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D10BD5" w14:paraId="76E9BEAE" w14:textId="77777777" w:rsidTr="005C4F4B">
        <w:tc>
          <w:tcPr>
            <w:tcW w:w="6408" w:type="dxa"/>
          </w:tcPr>
          <w:p w14:paraId="137CEC29" w14:textId="16BFC731" w:rsidR="00385BDC" w:rsidRPr="00D10BD5" w:rsidRDefault="00385BDC" w:rsidP="00D013FF">
            <w:pPr>
              <w:widowControl w:val="0"/>
              <w:tabs>
                <w:tab w:val="left" w:pos="7200"/>
              </w:tabs>
              <w:spacing w:before="0"/>
              <w:rPr>
                <w:rFonts w:eastAsia="Arial Unicode MS"/>
                <w:b/>
                <w:kern w:val="2"/>
                <w:sz w:val="24"/>
                <w:lang w:eastAsia="zh-CN"/>
              </w:rPr>
            </w:pP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MACROBUTTON MTEditEquationSection2 </w:instrText>
            </w:r>
            <w:r w:rsidRPr="00D10BD5">
              <w:rPr>
                <w:rFonts w:eastAsia="Arial Unicode MS"/>
                <w:b/>
                <w:vanish/>
                <w:color w:val="FF0000"/>
                <w:kern w:val="2"/>
                <w:sz w:val="24"/>
                <w:highlight w:val="yellow"/>
                <w:lang w:eastAsia="zh-CN"/>
              </w:rPr>
              <w:instrText>Equation Chapter 1 Section 1</w:instrText>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MTEqn \r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MTSec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begin"/>
            </w:r>
            <w:r w:rsidRPr="00D10BD5">
              <w:rPr>
                <w:rFonts w:eastAsia="Arial Unicode MS"/>
                <w:b/>
                <w:kern w:val="2"/>
                <w:sz w:val="24"/>
                <w:highlight w:val="yellow"/>
                <w:lang w:eastAsia="zh-CN"/>
              </w:rPr>
              <w:instrText xml:space="preserve"> SEQ MTChap \r 1 \h \* MERGEFORMAT </w:instrText>
            </w:r>
            <w:r w:rsidRPr="00D10BD5">
              <w:rPr>
                <w:rFonts w:eastAsia="Arial Unicode MS"/>
                <w:b/>
                <w:kern w:val="2"/>
                <w:sz w:val="24"/>
                <w:highlight w:val="yellow"/>
                <w:lang w:eastAsia="zh-CN"/>
              </w:rPr>
              <w:fldChar w:fldCharType="end"/>
            </w:r>
            <w:r w:rsidRPr="00D10BD5">
              <w:rPr>
                <w:rFonts w:eastAsia="Arial Unicode MS"/>
                <w:b/>
                <w:kern w:val="2"/>
                <w:sz w:val="24"/>
                <w:highlight w:val="yellow"/>
                <w:lang w:eastAsia="zh-CN"/>
              </w:rPr>
              <w:fldChar w:fldCharType="end"/>
            </w:r>
            <w:r w:rsidRPr="00D10BD5">
              <w:rPr>
                <w:rFonts w:eastAsia="Arial Unicode MS"/>
                <w:b/>
                <w:kern w:val="2"/>
                <w:sz w:val="24"/>
                <w:lang w:eastAsia="zh-CN"/>
              </w:rPr>
              <w:t>ITU – Telecommunications Standardization Sector</w:t>
            </w:r>
          </w:p>
          <w:p w14:paraId="3A7CA993" w14:textId="77777777" w:rsidR="00385BDC" w:rsidRPr="00D10BD5" w:rsidRDefault="00385BDC" w:rsidP="00D013FF">
            <w:pPr>
              <w:widowControl w:val="0"/>
              <w:tabs>
                <w:tab w:val="left" w:pos="7200"/>
              </w:tabs>
              <w:spacing w:before="0"/>
              <w:rPr>
                <w:rFonts w:eastAsia="Arial Unicode MS"/>
                <w:kern w:val="2"/>
                <w:sz w:val="24"/>
                <w:lang w:eastAsia="zh-CN"/>
              </w:rPr>
            </w:pPr>
            <w:r w:rsidRPr="00D10BD5">
              <w:rPr>
                <w:rFonts w:eastAsia="Arial Unicode MS"/>
                <w:kern w:val="2"/>
                <w:sz w:val="24"/>
                <w:lang w:eastAsia="zh-CN"/>
              </w:rPr>
              <w:t>STUDY GROUP 21 Question 6/21</w:t>
            </w:r>
          </w:p>
          <w:p w14:paraId="5B824D95" w14:textId="77777777" w:rsidR="00385BDC" w:rsidRPr="00D10BD5" w:rsidRDefault="00385BDC" w:rsidP="00D013FF">
            <w:pPr>
              <w:widowControl w:val="0"/>
              <w:pBdr>
                <w:bottom w:val="single" w:sz="6" w:space="1" w:color="auto"/>
              </w:pBdr>
              <w:tabs>
                <w:tab w:val="left" w:pos="7200"/>
              </w:tabs>
              <w:spacing w:before="0"/>
              <w:rPr>
                <w:rFonts w:eastAsia="Arial Unicode MS"/>
                <w:b/>
                <w:kern w:val="2"/>
                <w:sz w:val="24"/>
                <w:lang w:eastAsia="zh-CN"/>
              </w:rPr>
            </w:pPr>
            <w:r w:rsidRPr="00D10BD5">
              <w:rPr>
                <w:rFonts w:eastAsia="Arial Unicode MS"/>
                <w:b/>
                <w:kern w:val="2"/>
                <w:sz w:val="24"/>
                <w:lang w:eastAsia="zh-CN"/>
              </w:rPr>
              <w:t>Video Coding Experts Group (VCEG)</w:t>
            </w:r>
          </w:p>
          <w:p w14:paraId="30E73D86" w14:textId="1F418EB4" w:rsidR="00385BDC" w:rsidRPr="00D10BD5" w:rsidRDefault="00B86A4B" w:rsidP="00D013FF">
            <w:pPr>
              <w:widowControl w:val="0"/>
              <w:tabs>
                <w:tab w:val="left" w:pos="7200"/>
              </w:tabs>
              <w:spacing w:before="0"/>
              <w:rPr>
                <w:rFonts w:eastAsia="Arial Unicode MS"/>
                <w:b/>
                <w:kern w:val="2"/>
                <w:sz w:val="24"/>
                <w:highlight w:val="yellow"/>
                <w:lang w:eastAsia="zh-CN"/>
              </w:rPr>
            </w:pPr>
            <w:r w:rsidRPr="00B86A4B">
              <w:rPr>
                <w:rFonts w:eastAsia="Arial Unicode MS"/>
                <w:kern w:val="2"/>
                <w:sz w:val="24"/>
                <w:lang w:eastAsia="zh-CN"/>
              </w:rPr>
              <w:t>79th Meeting: 25 April – 1 May 2026, Santa Eulària, Spain</w:t>
            </w:r>
          </w:p>
        </w:tc>
        <w:tc>
          <w:tcPr>
            <w:tcW w:w="3226" w:type="dxa"/>
          </w:tcPr>
          <w:p w14:paraId="323002D7" w14:textId="7BC46543" w:rsidR="00385BDC" w:rsidRPr="00D10BD5" w:rsidRDefault="00B86A4B" w:rsidP="00B86A4B">
            <w:pPr>
              <w:widowControl w:val="0"/>
              <w:tabs>
                <w:tab w:val="left" w:pos="7200"/>
              </w:tabs>
              <w:spacing w:before="0"/>
              <w:jc w:val="left"/>
              <w:rPr>
                <w:rFonts w:eastAsia="Arial Unicode MS"/>
                <w:kern w:val="2"/>
                <w:sz w:val="24"/>
                <w:lang w:eastAsia="ja-JP"/>
              </w:rPr>
            </w:pPr>
            <w:r w:rsidRPr="00B86A4B">
              <w:rPr>
                <w:rFonts w:eastAsia="Arial Unicode MS"/>
                <w:kern w:val="2"/>
                <w:sz w:val="24"/>
                <w:lang w:eastAsia="zh-CN"/>
              </w:rPr>
              <w:t>Document: VCEG-CA1</w:t>
            </w:r>
            <w:r>
              <w:rPr>
                <w:rFonts w:eastAsia="Arial Unicode MS"/>
                <w:kern w:val="2"/>
                <w:sz w:val="24"/>
                <w:lang w:eastAsia="zh-CN"/>
              </w:rPr>
              <w:t>4</w:t>
            </w:r>
            <w:r w:rsidRPr="00B86A4B">
              <w:rPr>
                <w:rFonts w:eastAsia="Arial Unicode MS"/>
                <w:kern w:val="2"/>
                <w:sz w:val="24"/>
                <w:lang w:eastAsia="zh-CN"/>
              </w:rPr>
              <w:t xml:space="preserve"> text attachment (v1)</w:t>
            </w:r>
          </w:p>
        </w:tc>
      </w:tr>
    </w:tbl>
    <w:p w14:paraId="00450B7B" w14:textId="77777777" w:rsidR="00385BDC" w:rsidRPr="00D10BD5" w:rsidRDefault="00385BDC" w:rsidP="00385BDC">
      <w:pPr>
        <w:jc w:val="center"/>
        <w:rPr>
          <w:b/>
          <w:kern w:val="2"/>
          <w:sz w:val="24"/>
        </w:rPr>
      </w:pPr>
    </w:p>
    <w:p w14:paraId="73D6214E" w14:textId="77777777" w:rsidR="00385BDC" w:rsidRPr="00D10BD5"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3348"/>
        <w:gridCol w:w="1620"/>
        <w:gridCol w:w="3537"/>
      </w:tblGrid>
      <w:tr w:rsidR="00385BDC" w:rsidRPr="00D10BD5" w14:paraId="2CCF710D" w14:textId="77777777" w:rsidTr="005C4F4B">
        <w:tc>
          <w:tcPr>
            <w:tcW w:w="1242" w:type="dxa"/>
          </w:tcPr>
          <w:p w14:paraId="78C8B34E"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Question:</w:t>
            </w:r>
          </w:p>
        </w:tc>
        <w:tc>
          <w:tcPr>
            <w:tcW w:w="8505" w:type="dxa"/>
            <w:gridSpan w:val="3"/>
          </w:tcPr>
          <w:p w14:paraId="4693BD3C"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 xml:space="preserve">6/21 (VCEG) </w:t>
            </w:r>
          </w:p>
        </w:tc>
      </w:tr>
      <w:tr w:rsidR="00B86A4B" w:rsidRPr="00D10BD5" w14:paraId="3AA1635E" w14:textId="77777777" w:rsidTr="00B86A4B">
        <w:tc>
          <w:tcPr>
            <w:tcW w:w="1242" w:type="dxa"/>
          </w:tcPr>
          <w:p w14:paraId="2D30D9CA" w14:textId="77777777" w:rsidR="00B86A4B" w:rsidRPr="00D10BD5" w:rsidRDefault="00B86A4B" w:rsidP="00B86A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Source:</w:t>
            </w:r>
          </w:p>
        </w:tc>
        <w:tc>
          <w:tcPr>
            <w:tcW w:w="3348" w:type="dxa"/>
            <w:tcMar>
              <w:right w:w="28" w:type="dxa"/>
            </w:tcMar>
          </w:tcPr>
          <w:p w14:paraId="461FDA99" w14:textId="2D54BF81" w:rsidR="00B86A4B" w:rsidRPr="00B86A4B" w:rsidRDefault="00B86A4B" w:rsidP="00B86A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kern w:val="2"/>
                <w:sz w:val="24"/>
                <w:lang w:eastAsia="ja-JP"/>
              </w:rPr>
            </w:pPr>
            <w:r w:rsidRPr="00B86A4B">
              <w:rPr>
                <w:rFonts w:eastAsia="MS Mincho"/>
                <w:b/>
                <w:kern w:val="24"/>
                <w:sz w:val="24"/>
                <w:lang w:eastAsia="ja-JP"/>
              </w:rPr>
              <w:t>Sophie Pientka, Christian Helmrich, Jonathan Pfaff, Heiko Schwarz, Detlev Marpe, Thomas Wiegand</w:t>
            </w:r>
            <w:r>
              <w:rPr>
                <w:rFonts w:eastAsia="MS Mincho"/>
                <w:b/>
                <w:kern w:val="24"/>
                <w:sz w:val="24"/>
                <w:lang w:eastAsia="ja-JP"/>
              </w:rPr>
              <w:t xml:space="preserve"> (Fraunhofer HHI)</w:t>
            </w:r>
          </w:p>
        </w:tc>
        <w:tc>
          <w:tcPr>
            <w:tcW w:w="1620" w:type="dxa"/>
          </w:tcPr>
          <w:p w14:paraId="4F11EC9C" w14:textId="12AB2FA7" w:rsidR="00B86A4B" w:rsidRPr="00B86A4B" w:rsidRDefault="00B86A4B" w:rsidP="00B86A4B">
            <w:pPr>
              <w:widowControl w:val="0"/>
              <w:tabs>
                <w:tab w:val="left" w:pos="1800"/>
                <w:tab w:val="right" w:pos="9360"/>
              </w:tabs>
              <w:rPr>
                <w:rFonts w:eastAsia="SimSun"/>
                <w:kern w:val="2"/>
                <w:sz w:val="24"/>
                <w:lang w:eastAsia="zh-CN"/>
              </w:rPr>
            </w:pPr>
            <w:r w:rsidRPr="00B86A4B">
              <w:rPr>
                <w:rFonts w:eastAsia="SimSun"/>
                <w:kern w:val="2"/>
                <w:sz w:val="24"/>
                <w:lang w:val="en-US" w:eastAsia="zh-CN"/>
              </w:rPr>
              <w:t>Email:</w:t>
            </w:r>
          </w:p>
        </w:tc>
        <w:tc>
          <w:tcPr>
            <w:tcW w:w="3537" w:type="dxa"/>
          </w:tcPr>
          <w:p w14:paraId="7DAEEC04" w14:textId="2FAB5184" w:rsidR="00B86A4B" w:rsidRPr="00B86A4B" w:rsidRDefault="00B86A4B" w:rsidP="00B86A4B">
            <w:pPr>
              <w:rPr>
                <w:rFonts w:eastAsia="SimSun"/>
                <w:kern w:val="2"/>
                <w:sz w:val="24"/>
                <w:lang w:eastAsia="zh-CN"/>
              </w:rPr>
            </w:pPr>
            <w:r w:rsidRPr="00B86A4B">
              <w:rPr>
                <w:rFonts w:eastAsia="MS Mincho"/>
                <w:kern w:val="24"/>
                <w:sz w:val="24"/>
                <w:lang w:val="en-US" w:eastAsia="ja-JP"/>
              </w:rPr>
              <w:t>firstname.lastname@hhi.fraunhofer.de</w:t>
            </w:r>
          </w:p>
        </w:tc>
      </w:tr>
      <w:tr w:rsidR="00385BDC" w:rsidRPr="00D10BD5" w14:paraId="5B447CFC" w14:textId="77777777" w:rsidTr="005C4F4B">
        <w:tc>
          <w:tcPr>
            <w:tcW w:w="1242" w:type="dxa"/>
          </w:tcPr>
          <w:p w14:paraId="5C6DE809"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Title:</w:t>
            </w:r>
          </w:p>
        </w:tc>
        <w:tc>
          <w:tcPr>
            <w:tcW w:w="8505" w:type="dxa"/>
            <w:gridSpan w:val="3"/>
            <w:tcMar>
              <w:right w:w="57" w:type="dxa"/>
            </w:tcMar>
          </w:tcPr>
          <w:p w14:paraId="7F6B87C5" w14:textId="281F6395" w:rsidR="00385BDC" w:rsidRPr="00D10BD5" w:rsidRDefault="00B86A4B" w:rsidP="005C4F4B">
            <w:pPr>
              <w:widowControl w:val="0"/>
              <w:tabs>
                <w:tab w:val="left" w:pos="1800"/>
                <w:tab w:val="right" w:pos="9360"/>
              </w:tabs>
              <w:rPr>
                <w:rFonts w:eastAsia="SimSun"/>
                <w:b/>
                <w:kern w:val="2"/>
                <w:sz w:val="24"/>
                <w:lang w:eastAsia="zh-CN"/>
              </w:rPr>
            </w:pPr>
            <w:r w:rsidRPr="00B86A4B">
              <w:rPr>
                <w:b/>
                <w:kern w:val="2"/>
                <w:sz w:val="24"/>
              </w:rPr>
              <w:t>Text attachment for proposal VCEG-CA1</w:t>
            </w:r>
            <w:r>
              <w:rPr>
                <w:b/>
                <w:kern w:val="2"/>
                <w:sz w:val="24"/>
              </w:rPr>
              <w:t>4</w:t>
            </w:r>
          </w:p>
        </w:tc>
      </w:tr>
      <w:tr w:rsidR="00385BDC" w:rsidRPr="00D10BD5" w14:paraId="4590ABCF" w14:textId="77777777" w:rsidTr="005C4F4B">
        <w:tc>
          <w:tcPr>
            <w:tcW w:w="1242" w:type="dxa"/>
          </w:tcPr>
          <w:p w14:paraId="6D7BC974" w14:textId="77777777" w:rsidR="00385BDC" w:rsidRPr="00D10BD5" w:rsidRDefault="00385BDC" w:rsidP="005C4F4B">
            <w:pPr>
              <w:widowControl w:val="0"/>
              <w:tabs>
                <w:tab w:val="left" w:pos="1800"/>
                <w:tab w:val="right" w:pos="9360"/>
              </w:tabs>
              <w:rPr>
                <w:rFonts w:eastAsia="Arial Unicode MS"/>
                <w:kern w:val="2"/>
                <w:sz w:val="24"/>
                <w:lang w:eastAsia="zh-CN"/>
              </w:rPr>
            </w:pPr>
            <w:r w:rsidRPr="00D10BD5">
              <w:rPr>
                <w:rFonts w:eastAsia="Arial Unicode MS"/>
                <w:kern w:val="2"/>
                <w:sz w:val="24"/>
                <w:lang w:eastAsia="zh-CN"/>
              </w:rPr>
              <w:t>Purpose:</w:t>
            </w:r>
          </w:p>
        </w:tc>
        <w:tc>
          <w:tcPr>
            <w:tcW w:w="8505" w:type="dxa"/>
            <w:gridSpan w:val="3"/>
            <w:tcMar>
              <w:right w:w="57" w:type="dxa"/>
            </w:tcMar>
          </w:tcPr>
          <w:p w14:paraId="40EC5549" w14:textId="74F7F333" w:rsidR="00385BDC" w:rsidRPr="00D10BD5" w:rsidRDefault="00B86A4B" w:rsidP="005C4F4B">
            <w:pPr>
              <w:widowControl w:val="0"/>
              <w:tabs>
                <w:tab w:val="left" w:pos="1800"/>
                <w:tab w:val="right" w:pos="9360"/>
              </w:tabs>
              <w:rPr>
                <w:b/>
                <w:kern w:val="2"/>
                <w:sz w:val="24"/>
              </w:rPr>
            </w:pPr>
            <w:r w:rsidRPr="00B86A4B">
              <w:rPr>
                <w:b/>
                <w:kern w:val="2"/>
                <w:sz w:val="24"/>
              </w:rPr>
              <w:t>Proposed draft specification text</w:t>
            </w:r>
          </w:p>
        </w:tc>
      </w:tr>
    </w:tbl>
    <w:p w14:paraId="5A1BF951" w14:textId="77777777" w:rsidR="00385BDC" w:rsidRPr="00D10BD5" w:rsidRDefault="00385BDC" w:rsidP="00D013FF">
      <w:pPr>
        <w:spacing w:before="480" w:after="120"/>
        <w:rPr>
          <w:rFonts w:eastAsia="Malgun Gothic"/>
          <w:b/>
          <w:kern w:val="2"/>
          <w:sz w:val="24"/>
          <w:lang w:eastAsia="ko-KR"/>
        </w:rPr>
      </w:pPr>
      <w:r w:rsidRPr="00D10BD5">
        <w:rPr>
          <w:rFonts w:eastAsia="Malgun Gothic"/>
          <w:b/>
          <w:kern w:val="2"/>
          <w:sz w:val="24"/>
          <w:lang w:eastAsia="ko-KR"/>
        </w:rPr>
        <w:t>Abstract</w:t>
      </w:r>
    </w:p>
    <w:p w14:paraId="7E387F73" w14:textId="68A3C9A4" w:rsidR="00385BDC" w:rsidRPr="00D10BD5" w:rsidRDefault="00B86A4B" w:rsidP="00385BDC">
      <w:pPr>
        <w:rPr>
          <w:sz w:val="24"/>
          <w:lang w:eastAsia="ko-KR"/>
        </w:rPr>
      </w:pPr>
      <w:r w:rsidRPr="00B86A4B">
        <w:rPr>
          <w:sz w:val="24"/>
          <w:lang w:eastAsia="ko-KR"/>
        </w:rPr>
        <w:t>This document contains the propo‌‌sed text to accompany contribution VCEG-CA13, based on the Draft 5 specification text for H.BWC (planned T.261).</w:t>
      </w:r>
    </w:p>
    <w:p w14:paraId="587E559D" w14:textId="77777777" w:rsidR="00385BDC" w:rsidRPr="00D10BD5" w:rsidRDefault="00385BDC" w:rsidP="00385BDC">
      <w:pPr>
        <w:spacing w:before="120"/>
        <w:rPr>
          <w:rFonts w:eastAsia="SimSun"/>
          <w:sz w:val="24"/>
          <w:lang w:eastAsia="ja-JP"/>
        </w:rPr>
      </w:pPr>
    </w:p>
    <w:p w14:paraId="287DB1CB" w14:textId="15CDD0BD" w:rsidR="0015420A" w:rsidRPr="00D10BD5" w:rsidRDefault="00385BDC" w:rsidP="00DE615D">
      <w:pPr>
        <w:spacing w:before="120"/>
        <w:jc w:val="center"/>
        <w:rPr>
          <w:rFonts w:eastAsia="SimSun"/>
          <w:sz w:val="24"/>
          <w:lang w:eastAsia="ja-JP"/>
        </w:rPr>
      </w:pPr>
      <w:r w:rsidRPr="00D10BD5">
        <w:rPr>
          <w:rFonts w:eastAsia="SimSun"/>
          <w:sz w:val="24"/>
          <w:lang w:eastAsia="ja-JP"/>
        </w:rPr>
        <w:t>_______________________</w:t>
      </w:r>
    </w:p>
    <w:p w14:paraId="51338C51" w14:textId="13072AD2" w:rsidR="00DE615D" w:rsidRPr="00D10BD5" w:rsidRDefault="00DE615D" w:rsidP="00A6312D">
      <w:pPr>
        <w:spacing w:before="120"/>
        <w:jc w:val="center"/>
        <w:rPr>
          <w:rFonts w:eastAsia="SimSun"/>
          <w:sz w:val="24"/>
        </w:rPr>
      </w:pPr>
    </w:p>
    <w:p w14:paraId="1AB4345D" w14:textId="77777777" w:rsidR="00DE615D" w:rsidRPr="00D10BD5" w:rsidRDefault="00DE615D" w:rsidP="00DE615D">
      <w:pPr>
        <w:rPr>
          <w:rFonts w:eastAsia="MS Mincho"/>
          <w:sz w:val="24"/>
        </w:rPr>
      </w:pPr>
    </w:p>
    <w:p w14:paraId="3A3760F6" w14:textId="77777777" w:rsidR="00DE615D" w:rsidRPr="00D10BD5" w:rsidRDefault="00DE615D" w:rsidP="00DE615D">
      <w:pPr>
        <w:rPr>
          <w:rFonts w:eastAsia="MS Mincho"/>
          <w:sz w:val="24"/>
        </w:rPr>
        <w:sectPr w:rsidR="00DE615D" w:rsidRPr="00D10BD5"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D10BD5" w:rsidRDefault="00D909B6" w:rsidP="0053560D">
      <w:pPr>
        <w:jc w:val="center"/>
        <w:rPr>
          <w:b/>
          <w:i/>
          <w:noProof/>
        </w:rPr>
      </w:pPr>
      <w:r w:rsidRPr="00D10BD5">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D10BD5" w14:paraId="29BA6C41" w14:textId="77777777" w:rsidTr="00FC34C7">
        <w:tc>
          <w:tcPr>
            <w:tcW w:w="9781" w:type="dxa"/>
          </w:tcPr>
          <w:p w14:paraId="7F0CD0FD" w14:textId="77777777" w:rsidR="00FC34C7" w:rsidRPr="00D10BD5" w:rsidRDefault="00FC34C7" w:rsidP="00C8314C">
            <w:pPr>
              <w:ind w:right="458"/>
              <w:jc w:val="right"/>
              <w:rPr>
                <w:i/>
                <w:noProof/>
              </w:rPr>
            </w:pPr>
            <w:r w:rsidRPr="00D10BD5">
              <w:rPr>
                <w:i/>
                <w:noProof/>
              </w:rPr>
              <w:t>Page</w:t>
            </w:r>
          </w:p>
        </w:tc>
      </w:tr>
      <w:tr w:rsidR="00FC34C7" w:rsidRPr="00D10BD5" w14:paraId="6F8A51F1" w14:textId="77777777" w:rsidTr="00FC34C7">
        <w:tc>
          <w:tcPr>
            <w:tcW w:w="9781" w:type="dxa"/>
          </w:tcPr>
          <w:p w14:paraId="24292126" w14:textId="712763DF" w:rsidR="00EE228F" w:rsidRDefault="00FC34C7">
            <w:pPr>
              <w:pStyle w:val="TOC1"/>
              <w:rPr>
                <w:rFonts w:asciiTheme="minorHAnsi" w:eastAsiaTheme="minorEastAsia" w:hAnsiTheme="minorHAnsi" w:cstheme="minorBidi"/>
                <w:noProof/>
                <w:kern w:val="2"/>
                <w:sz w:val="24"/>
                <w:lang w:val="en-US"/>
                <w14:ligatures w14:val="standardContextual"/>
              </w:rPr>
            </w:pPr>
            <w:r w:rsidRPr="00D10BD5">
              <w:rPr>
                <w:noProof/>
              </w:rPr>
              <w:fldChar w:fldCharType="begin"/>
            </w:r>
            <w:r w:rsidRPr="00D10BD5">
              <w:rPr>
                <w:noProof/>
              </w:rPr>
              <w:instrText xml:space="preserve"> TOC \o "1-3" \t "Heading 8,1,Heading 9,1" </w:instrText>
            </w:r>
            <w:r w:rsidRPr="00D10BD5">
              <w:rPr>
                <w:noProof/>
              </w:rPr>
              <w:fldChar w:fldCharType="separate"/>
            </w:r>
            <w:r w:rsidR="00EE228F">
              <w:rPr>
                <w:noProof/>
              </w:rPr>
              <w:t>1</w:t>
            </w:r>
            <w:r w:rsidR="00EE228F">
              <w:rPr>
                <w:rFonts w:asciiTheme="minorHAnsi" w:eastAsiaTheme="minorEastAsia" w:hAnsiTheme="minorHAnsi" w:cstheme="minorBidi"/>
                <w:noProof/>
                <w:kern w:val="2"/>
                <w:sz w:val="24"/>
                <w:lang w:val="en-US"/>
                <w14:ligatures w14:val="standardContextual"/>
              </w:rPr>
              <w:tab/>
            </w:r>
            <w:r w:rsidR="00EE228F">
              <w:rPr>
                <w:noProof/>
              </w:rPr>
              <w:t>Scope</w:t>
            </w:r>
            <w:r w:rsidR="00EE228F">
              <w:rPr>
                <w:noProof/>
              </w:rPr>
              <w:tab/>
            </w:r>
            <w:r w:rsidR="00EE228F">
              <w:rPr>
                <w:noProof/>
              </w:rPr>
              <w:fldChar w:fldCharType="begin"/>
            </w:r>
            <w:r w:rsidR="00EE228F">
              <w:rPr>
                <w:noProof/>
              </w:rPr>
              <w:instrText xml:space="preserve"> PAGEREF _Toc222062890 \h </w:instrText>
            </w:r>
            <w:r w:rsidR="00EE228F">
              <w:rPr>
                <w:noProof/>
              </w:rPr>
            </w:r>
            <w:r w:rsidR="00EE228F">
              <w:rPr>
                <w:noProof/>
              </w:rPr>
              <w:fldChar w:fldCharType="separate"/>
            </w:r>
            <w:r w:rsidR="00EE228F">
              <w:rPr>
                <w:noProof/>
              </w:rPr>
              <w:t>1</w:t>
            </w:r>
            <w:r w:rsidR="00EE228F">
              <w:rPr>
                <w:noProof/>
              </w:rPr>
              <w:fldChar w:fldCharType="end"/>
            </w:r>
          </w:p>
          <w:p w14:paraId="58E969EC" w14:textId="27451040"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_Toc222062891 \h </w:instrText>
            </w:r>
            <w:r>
              <w:rPr>
                <w:noProof/>
              </w:rPr>
            </w:r>
            <w:r>
              <w:rPr>
                <w:noProof/>
              </w:rPr>
              <w:fldChar w:fldCharType="separate"/>
            </w:r>
            <w:r>
              <w:rPr>
                <w:noProof/>
              </w:rPr>
              <w:t>1</w:t>
            </w:r>
            <w:r>
              <w:rPr>
                <w:noProof/>
              </w:rPr>
              <w:fldChar w:fldCharType="end"/>
            </w:r>
          </w:p>
          <w:p w14:paraId="0D9168A4" w14:textId="05F6245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_Toc222062892 \h </w:instrText>
            </w:r>
            <w:r>
              <w:rPr>
                <w:noProof/>
              </w:rPr>
            </w:r>
            <w:r>
              <w:rPr>
                <w:noProof/>
              </w:rPr>
              <w:fldChar w:fldCharType="separate"/>
            </w:r>
            <w:r>
              <w:rPr>
                <w:noProof/>
              </w:rPr>
              <w:t>1</w:t>
            </w:r>
            <w:r>
              <w:rPr>
                <w:noProof/>
              </w:rPr>
              <w:fldChar w:fldCharType="end"/>
            </w:r>
          </w:p>
          <w:p w14:paraId="1E681041" w14:textId="045CF1B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_Toc222062893 \h </w:instrText>
            </w:r>
            <w:r>
              <w:rPr>
                <w:noProof/>
              </w:rPr>
            </w:r>
            <w:r>
              <w:rPr>
                <w:noProof/>
              </w:rPr>
              <w:fldChar w:fldCharType="separate"/>
            </w:r>
            <w:r>
              <w:rPr>
                <w:noProof/>
              </w:rPr>
              <w:t>1</w:t>
            </w:r>
            <w:r>
              <w:rPr>
                <w:noProof/>
              </w:rPr>
              <w:fldChar w:fldCharType="end"/>
            </w:r>
          </w:p>
          <w:p w14:paraId="19445BB1" w14:textId="2E82C1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_Toc222062894 \h </w:instrText>
            </w:r>
            <w:r>
              <w:rPr>
                <w:noProof/>
              </w:rPr>
            </w:r>
            <w:r>
              <w:rPr>
                <w:noProof/>
              </w:rPr>
              <w:fldChar w:fldCharType="separate"/>
            </w:r>
            <w:r>
              <w:rPr>
                <w:noProof/>
              </w:rPr>
              <w:t>1</w:t>
            </w:r>
            <w:r>
              <w:rPr>
                <w:noProof/>
              </w:rPr>
              <w:fldChar w:fldCharType="end"/>
            </w:r>
          </w:p>
          <w:p w14:paraId="6E7E531D" w14:textId="36681528"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_Toc222062895 \h </w:instrText>
            </w:r>
            <w:r>
              <w:rPr>
                <w:noProof/>
              </w:rPr>
            </w:r>
            <w:r>
              <w:rPr>
                <w:noProof/>
              </w:rPr>
              <w:fldChar w:fldCharType="separate"/>
            </w:r>
            <w:r>
              <w:rPr>
                <w:noProof/>
              </w:rPr>
              <w:t>1</w:t>
            </w:r>
            <w:r>
              <w:rPr>
                <w:noProof/>
              </w:rPr>
              <w:fldChar w:fldCharType="end"/>
            </w:r>
          </w:p>
          <w:p w14:paraId="7F477A1D" w14:textId="76E10752"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_Toc222062896 \h </w:instrText>
            </w:r>
            <w:r>
              <w:rPr>
                <w:noProof/>
              </w:rPr>
            </w:r>
            <w:r>
              <w:rPr>
                <w:noProof/>
              </w:rPr>
              <w:fldChar w:fldCharType="separate"/>
            </w:r>
            <w:r>
              <w:rPr>
                <w:noProof/>
              </w:rPr>
              <w:t>3</w:t>
            </w:r>
            <w:r>
              <w:rPr>
                <w:noProof/>
              </w:rPr>
              <w:fldChar w:fldCharType="end"/>
            </w:r>
          </w:p>
          <w:p w14:paraId="7424B107" w14:textId="62C4CC0A"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_Toc222062897 \h </w:instrText>
            </w:r>
            <w:r>
              <w:rPr>
                <w:noProof/>
              </w:rPr>
            </w:r>
            <w:r>
              <w:rPr>
                <w:noProof/>
              </w:rPr>
              <w:fldChar w:fldCharType="separate"/>
            </w:r>
            <w:r>
              <w:rPr>
                <w:noProof/>
              </w:rPr>
              <w:t>3</w:t>
            </w:r>
            <w:r>
              <w:rPr>
                <w:noProof/>
              </w:rPr>
              <w:fldChar w:fldCharType="end"/>
            </w:r>
          </w:p>
          <w:p w14:paraId="3EA85B8B" w14:textId="1FFE22D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_Toc222062898 \h </w:instrText>
            </w:r>
            <w:r>
              <w:rPr>
                <w:noProof/>
              </w:rPr>
            </w:r>
            <w:r>
              <w:rPr>
                <w:noProof/>
              </w:rPr>
              <w:fldChar w:fldCharType="separate"/>
            </w:r>
            <w:r>
              <w:rPr>
                <w:noProof/>
              </w:rPr>
              <w:t>3</w:t>
            </w:r>
            <w:r>
              <w:rPr>
                <w:noProof/>
              </w:rPr>
              <w:fldChar w:fldCharType="end"/>
            </w:r>
          </w:p>
          <w:p w14:paraId="5BCCC307" w14:textId="4499AD0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_Toc222062899 \h </w:instrText>
            </w:r>
            <w:r>
              <w:rPr>
                <w:noProof/>
              </w:rPr>
            </w:r>
            <w:r>
              <w:rPr>
                <w:noProof/>
              </w:rPr>
              <w:fldChar w:fldCharType="separate"/>
            </w:r>
            <w:r>
              <w:rPr>
                <w:noProof/>
              </w:rPr>
              <w:t>4</w:t>
            </w:r>
            <w:r>
              <w:rPr>
                <w:noProof/>
              </w:rPr>
              <w:fldChar w:fldCharType="end"/>
            </w:r>
          </w:p>
          <w:p w14:paraId="5962D416" w14:textId="655D10D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_Toc222062900 \h </w:instrText>
            </w:r>
            <w:r>
              <w:rPr>
                <w:noProof/>
              </w:rPr>
            </w:r>
            <w:r>
              <w:rPr>
                <w:noProof/>
              </w:rPr>
              <w:fldChar w:fldCharType="separate"/>
            </w:r>
            <w:r>
              <w:rPr>
                <w:noProof/>
              </w:rPr>
              <w:t>4</w:t>
            </w:r>
            <w:r>
              <w:rPr>
                <w:noProof/>
              </w:rPr>
              <w:fldChar w:fldCharType="end"/>
            </w:r>
          </w:p>
          <w:p w14:paraId="3F6F2317" w14:textId="18FD86E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_Toc222062901 \h </w:instrText>
            </w:r>
            <w:r>
              <w:rPr>
                <w:noProof/>
              </w:rPr>
            </w:r>
            <w:r>
              <w:rPr>
                <w:noProof/>
              </w:rPr>
              <w:fldChar w:fldCharType="separate"/>
            </w:r>
            <w:r>
              <w:rPr>
                <w:noProof/>
              </w:rPr>
              <w:t>4</w:t>
            </w:r>
            <w:r>
              <w:rPr>
                <w:noProof/>
              </w:rPr>
              <w:fldChar w:fldCharType="end"/>
            </w:r>
          </w:p>
          <w:p w14:paraId="25A1EDB1" w14:textId="73834EB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_Toc222062902 \h </w:instrText>
            </w:r>
            <w:r>
              <w:rPr>
                <w:noProof/>
              </w:rPr>
            </w:r>
            <w:r>
              <w:rPr>
                <w:noProof/>
              </w:rPr>
              <w:fldChar w:fldCharType="separate"/>
            </w:r>
            <w:r>
              <w:rPr>
                <w:noProof/>
              </w:rPr>
              <w:t>4</w:t>
            </w:r>
            <w:r>
              <w:rPr>
                <w:noProof/>
              </w:rPr>
              <w:fldChar w:fldCharType="end"/>
            </w:r>
          </w:p>
          <w:p w14:paraId="50286BF4" w14:textId="2DF970F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_Toc222062903 \h </w:instrText>
            </w:r>
            <w:r>
              <w:rPr>
                <w:noProof/>
              </w:rPr>
            </w:r>
            <w:r>
              <w:rPr>
                <w:noProof/>
              </w:rPr>
              <w:fldChar w:fldCharType="separate"/>
            </w:r>
            <w:r>
              <w:rPr>
                <w:noProof/>
              </w:rPr>
              <w:t>5</w:t>
            </w:r>
            <w:r>
              <w:rPr>
                <w:noProof/>
              </w:rPr>
              <w:fldChar w:fldCharType="end"/>
            </w:r>
          </w:p>
          <w:p w14:paraId="39C24283" w14:textId="51B730B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_Toc222062904 \h </w:instrText>
            </w:r>
            <w:r>
              <w:rPr>
                <w:noProof/>
              </w:rPr>
            </w:r>
            <w:r>
              <w:rPr>
                <w:noProof/>
              </w:rPr>
              <w:fldChar w:fldCharType="separate"/>
            </w:r>
            <w:r>
              <w:rPr>
                <w:noProof/>
              </w:rPr>
              <w:t>5</w:t>
            </w:r>
            <w:r>
              <w:rPr>
                <w:noProof/>
              </w:rPr>
              <w:fldChar w:fldCharType="end"/>
            </w:r>
          </w:p>
          <w:p w14:paraId="6C7E7161" w14:textId="40179F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_Toc222062905 \h </w:instrText>
            </w:r>
            <w:r>
              <w:rPr>
                <w:noProof/>
              </w:rPr>
            </w:r>
            <w:r>
              <w:rPr>
                <w:noProof/>
              </w:rPr>
              <w:fldChar w:fldCharType="separate"/>
            </w:r>
            <w:r>
              <w:rPr>
                <w:noProof/>
              </w:rPr>
              <w:t>5</w:t>
            </w:r>
            <w:r>
              <w:rPr>
                <w:noProof/>
              </w:rPr>
              <w:fldChar w:fldCharType="end"/>
            </w:r>
          </w:p>
          <w:p w14:paraId="49D0959E" w14:textId="7497530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_Toc222062906 \h </w:instrText>
            </w:r>
            <w:r>
              <w:rPr>
                <w:noProof/>
              </w:rPr>
            </w:r>
            <w:r>
              <w:rPr>
                <w:noProof/>
              </w:rPr>
              <w:fldChar w:fldCharType="separate"/>
            </w:r>
            <w:r>
              <w:rPr>
                <w:noProof/>
              </w:rPr>
              <w:t>6</w:t>
            </w:r>
            <w:r>
              <w:rPr>
                <w:noProof/>
              </w:rPr>
              <w:fldChar w:fldCharType="end"/>
            </w:r>
          </w:p>
          <w:p w14:paraId="6208A025" w14:textId="245C795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_Toc222062907 \h </w:instrText>
            </w:r>
            <w:r>
              <w:rPr>
                <w:noProof/>
              </w:rPr>
            </w:r>
            <w:r>
              <w:rPr>
                <w:noProof/>
              </w:rPr>
              <w:fldChar w:fldCharType="separate"/>
            </w:r>
            <w:r>
              <w:rPr>
                <w:noProof/>
              </w:rPr>
              <w:t>6</w:t>
            </w:r>
            <w:r>
              <w:rPr>
                <w:noProof/>
              </w:rPr>
              <w:fldChar w:fldCharType="end"/>
            </w:r>
          </w:p>
          <w:p w14:paraId="7FF48BCC" w14:textId="6DB2B1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_Toc222062908 \h </w:instrText>
            </w:r>
            <w:r>
              <w:rPr>
                <w:noProof/>
              </w:rPr>
            </w:r>
            <w:r>
              <w:rPr>
                <w:noProof/>
              </w:rPr>
              <w:fldChar w:fldCharType="separate"/>
            </w:r>
            <w:r>
              <w:rPr>
                <w:noProof/>
              </w:rPr>
              <w:t>7</w:t>
            </w:r>
            <w:r>
              <w:rPr>
                <w:noProof/>
              </w:rPr>
              <w:fldChar w:fldCharType="end"/>
            </w:r>
          </w:p>
          <w:p w14:paraId="63A40193" w14:textId="5DE5D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_Toc222062909 \h </w:instrText>
            </w:r>
            <w:r>
              <w:rPr>
                <w:noProof/>
              </w:rPr>
            </w:r>
            <w:r>
              <w:rPr>
                <w:noProof/>
              </w:rPr>
              <w:fldChar w:fldCharType="separate"/>
            </w:r>
            <w:r>
              <w:rPr>
                <w:noProof/>
              </w:rPr>
              <w:t>7</w:t>
            </w:r>
            <w:r>
              <w:rPr>
                <w:noProof/>
              </w:rPr>
              <w:fldChar w:fldCharType="end"/>
            </w:r>
          </w:p>
          <w:p w14:paraId="25DD56F8" w14:textId="5F027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_Toc222062910 \h </w:instrText>
            </w:r>
            <w:r>
              <w:rPr>
                <w:noProof/>
              </w:rPr>
            </w:r>
            <w:r>
              <w:rPr>
                <w:noProof/>
              </w:rPr>
              <w:fldChar w:fldCharType="separate"/>
            </w:r>
            <w:r>
              <w:rPr>
                <w:noProof/>
              </w:rPr>
              <w:t>8</w:t>
            </w:r>
            <w:r>
              <w:rPr>
                <w:noProof/>
              </w:rPr>
              <w:fldChar w:fldCharType="end"/>
            </w:r>
          </w:p>
          <w:p w14:paraId="375E3785" w14:textId="44796CF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_Toc222062911 \h </w:instrText>
            </w:r>
            <w:r>
              <w:rPr>
                <w:noProof/>
              </w:rPr>
            </w:r>
            <w:r>
              <w:rPr>
                <w:noProof/>
              </w:rPr>
              <w:fldChar w:fldCharType="separate"/>
            </w:r>
            <w:r>
              <w:rPr>
                <w:noProof/>
              </w:rPr>
              <w:t>9</w:t>
            </w:r>
            <w:r>
              <w:rPr>
                <w:noProof/>
              </w:rPr>
              <w:fldChar w:fldCharType="end"/>
            </w:r>
          </w:p>
          <w:p w14:paraId="3484B179" w14:textId="6244A37F"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_Toc222062912 \h </w:instrText>
            </w:r>
            <w:r>
              <w:rPr>
                <w:noProof/>
              </w:rPr>
            </w:r>
            <w:r>
              <w:rPr>
                <w:noProof/>
              </w:rPr>
              <w:fldChar w:fldCharType="separate"/>
            </w:r>
            <w:r>
              <w:rPr>
                <w:noProof/>
              </w:rPr>
              <w:t>12</w:t>
            </w:r>
            <w:r>
              <w:rPr>
                <w:noProof/>
              </w:rPr>
              <w:fldChar w:fldCharType="end"/>
            </w:r>
          </w:p>
          <w:p w14:paraId="619945B9" w14:textId="27A38FB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_Toc222062913 \h </w:instrText>
            </w:r>
            <w:r>
              <w:rPr>
                <w:noProof/>
              </w:rPr>
            </w:r>
            <w:r>
              <w:rPr>
                <w:noProof/>
              </w:rPr>
              <w:fldChar w:fldCharType="separate"/>
            </w:r>
            <w:r>
              <w:rPr>
                <w:noProof/>
              </w:rPr>
              <w:t>14</w:t>
            </w:r>
            <w:r>
              <w:rPr>
                <w:noProof/>
              </w:rPr>
              <w:fldChar w:fldCharType="end"/>
            </w:r>
          </w:p>
          <w:p w14:paraId="5014B115" w14:textId="6006301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_Toc222062914 \h </w:instrText>
            </w:r>
            <w:r>
              <w:rPr>
                <w:noProof/>
              </w:rPr>
            </w:r>
            <w:r>
              <w:rPr>
                <w:noProof/>
              </w:rPr>
              <w:fldChar w:fldCharType="separate"/>
            </w:r>
            <w:r>
              <w:rPr>
                <w:noProof/>
              </w:rPr>
              <w:t>15</w:t>
            </w:r>
            <w:r>
              <w:rPr>
                <w:noProof/>
              </w:rPr>
              <w:fldChar w:fldCharType="end"/>
            </w:r>
          </w:p>
          <w:p w14:paraId="44DA5B87" w14:textId="45767E8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_Toc222062915 \h </w:instrText>
            </w:r>
            <w:r>
              <w:rPr>
                <w:noProof/>
              </w:rPr>
            </w:r>
            <w:r>
              <w:rPr>
                <w:noProof/>
              </w:rPr>
              <w:fldChar w:fldCharType="separate"/>
            </w:r>
            <w:r>
              <w:rPr>
                <w:noProof/>
              </w:rPr>
              <w:t>16</w:t>
            </w:r>
            <w:r>
              <w:rPr>
                <w:noProof/>
              </w:rPr>
              <w:fldChar w:fldCharType="end"/>
            </w:r>
          </w:p>
          <w:p w14:paraId="07F62F46" w14:textId="4D52409E"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_Toc222062917 \h </w:instrText>
            </w:r>
            <w:r>
              <w:rPr>
                <w:noProof/>
              </w:rPr>
            </w:r>
            <w:r>
              <w:rPr>
                <w:noProof/>
              </w:rPr>
              <w:fldChar w:fldCharType="separate"/>
            </w:r>
            <w:r>
              <w:rPr>
                <w:noProof/>
              </w:rPr>
              <w:t>17</w:t>
            </w:r>
            <w:r>
              <w:rPr>
                <w:noProof/>
              </w:rPr>
              <w:fldChar w:fldCharType="end"/>
            </w:r>
          </w:p>
          <w:p w14:paraId="0A80531F" w14:textId="13A9304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_Toc222062918 \h </w:instrText>
            </w:r>
            <w:r>
              <w:rPr>
                <w:noProof/>
              </w:rPr>
            </w:r>
            <w:r>
              <w:rPr>
                <w:noProof/>
              </w:rPr>
              <w:fldChar w:fldCharType="separate"/>
            </w:r>
            <w:r>
              <w:rPr>
                <w:noProof/>
              </w:rPr>
              <w:t>17</w:t>
            </w:r>
            <w:r>
              <w:rPr>
                <w:noProof/>
              </w:rPr>
              <w:fldChar w:fldCharType="end"/>
            </w:r>
          </w:p>
          <w:p w14:paraId="780172B2" w14:textId="18E0E1C0"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_Toc222062919 \h </w:instrText>
            </w:r>
            <w:r>
              <w:rPr>
                <w:noProof/>
              </w:rPr>
            </w:r>
            <w:r>
              <w:rPr>
                <w:noProof/>
              </w:rPr>
              <w:fldChar w:fldCharType="separate"/>
            </w:r>
            <w:r>
              <w:rPr>
                <w:noProof/>
              </w:rPr>
              <w:t>18</w:t>
            </w:r>
            <w:r>
              <w:rPr>
                <w:noProof/>
              </w:rPr>
              <w:fldChar w:fldCharType="end"/>
            </w:r>
          </w:p>
          <w:p w14:paraId="6A9A1DD5" w14:textId="0E1DA88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_Toc222062920 \h </w:instrText>
            </w:r>
            <w:r>
              <w:rPr>
                <w:noProof/>
              </w:rPr>
            </w:r>
            <w:r>
              <w:rPr>
                <w:noProof/>
              </w:rPr>
              <w:fldChar w:fldCharType="separate"/>
            </w:r>
            <w:r>
              <w:rPr>
                <w:noProof/>
              </w:rPr>
              <w:t>19</w:t>
            </w:r>
            <w:r>
              <w:rPr>
                <w:noProof/>
              </w:rPr>
              <w:fldChar w:fldCharType="end"/>
            </w:r>
          </w:p>
          <w:p w14:paraId="3577684B" w14:textId="0BBBCE9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_Toc222062921 \h </w:instrText>
            </w:r>
            <w:r>
              <w:rPr>
                <w:noProof/>
              </w:rPr>
            </w:r>
            <w:r>
              <w:rPr>
                <w:noProof/>
              </w:rPr>
              <w:fldChar w:fldCharType="separate"/>
            </w:r>
            <w:r>
              <w:rPr>
                <w:noProof/>
              </w:rPr>
              <w:t>19</w:t>
            </w:r>
            <w:r>
              <w:rPr>
                <w:noProof/>
              </w:rPr>
              <w:fldChar w:fldCharType="end"/>
            </w:r>
          </w:p>
          <w:p w14:paraId="40E8DF03" w14:textId="2902125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_Toc222062922 \h </w:instrText>
            </w:r>
            <w:r>
              <w:rPr>
                <w:noProof/>
              </w:rPr>
            </w:r>
            <w:r>
              <w:rPr>
                <w:noProof/>
              </w:rPr>
              <w:fldChar w:fldCharType="separate"/>
            </w:r>
            <w:r>
              <w:rPr>
                <w:noProof/>
              </w:rPr>
              <w:t>19</w:t>
            </w:r>
            <w:r>
              <w:rPr>
                <w:noProof/>
              </w:rPr>
              <w:fldChar w:fldCharType="end"/>
            </w:r>
          </w:p>
          <w:p w14:paraId="40C040CB" w14:textId="4C58FEC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_Toc222062923 \h </w:instrText>
            </w:r>
            <w:r>
              <w:rPr>
                <w:noProof/>
              </w:rPr>
            </w:r>
            <w:r>
              <w:rPr>
                <w:noProof/>
              </w:rPr>
              <w:fldChar w:fldCharType="separate"/>
            </w:r>
            <w:r>
              <w:rPr>
                <w:noProof/>
              </w:rPr>
              <w:t>29</w:t>
            </w:r>
            <w:r>
              <w:rPr>
                <w:noProof/>
              </w:rPr>
              <w:fldChar w:fldCharType="end"/>
            </w:r>
          </w:p>
          <w:p w14:paraId="2A828942" w14:textId="76A252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_Toc222062952 \h </w:instrText>
            </w:r>
            <w:r>
              <w:rPr>
                <w:noProof/>
              </w:rPr>
            </w:r>
            <w:r>
              <w:rPr>
                <w:noProof/>
              </w:rPr>
              <w:fldChar w:fldCharType="separate"/>
            </w:r>
            <w:r>
              <w:rPr>
                <w:noProof/>
              </w:rPr>
              <w:t>37</w:t>
            </w:r>
            <w:r>
              <w:rPr>
                <w:noProof/>
              </w:rPr>
              <w:fldChar w:fldCharType="end"/>
            </w:r>
          </w:p>
          <w:p w14:paraId="6CD876D3" w14:textId="36F048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6.4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_Toc222062953 \h </w:instrText>
            </w:r>
            <w:r>
              <w:rPr>
                <w:noProof/>
              </w:rPr>
            </w:r>
            <w:r>
              <w:rPr>
                <w:noProof/>
              </w:rPr>
              <w:fldChar w:fldCharType="separate"/>
            </w:r>
            <w:r>
              <w:rPr>
                <w:noProof/>
              </w:rPr>
              <w:t>37</w:t>
            </w:r>
            <w:r>
              <w:rPr>
                <w:noProof/>
              </w:rPr>
              <w:fldChar w:fldCharType="end"/>
            </w:r>
          </w:p>
          <w:p w14:paraId="4753724A" w14:textId="0784A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_Toc222062954 \h </w:instrText>
            </w:r>
            <w:r>
              <w:rPr>
                <w:noProof/>
              </w:rPr>
            </w:r>
            <w:r>
              <w:rPr>
                <w:noProof/>
              </w:rPr>
              <w:fldChar w:fldCharType="separate"/>
            </w:r>
            <w:r>
              <w:rPr>
                <w:noProof/>
              </w:rPr>
              <w:t>37</w:t>
            </w:r>
            <w:r>
              <w:rPr>
                <w:noProof/>
              </w:rPr>
              <w:fldChar w:fldCharType="end"/>
            </w:r>
          </w:p>
          <w:p w14:paraId="6754619D" w14:textId="36337AA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_Toc222062955 \h </w:instrText>
            </w:r>
            <w:r>
              <w:rPr>
                <w:noProof/>
              </w:rPr>
            </w:r>
            <w:r>
              <w:rPr>
                <w:noProof/>
              </w:rPr>
              <w:fldChar w:fldCharType="separate"/>
            </w:r>
            <w:r>
              <w:rPr>
                <w:noProof/>
              </w:rPr>
              <w:t>39</w:t>
            </w:r>
            <w:r>
              <w:rPr>
                <w:noProof/>
              </w:rPr>
              <w:fldChar w:fldCharType="end"/>
            </w:r>
          </w:p>
          <w:p w14:paraId="2B31B0FC" w14:textId="1C1B152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_Toc222062956 \h </w:instrText>
            </w:r>
            <w:r>
              <w:rPr>
                <w:noProof/>
              </w:rPr>
            </w:r>
            <w:r>
              <w:rPr>
                <w:noProof/>
              </w:rPr>
              <w:fldChar w:fldCharType="separate"/>
            </w:r>
            <w:r>
              <w:rPr>
                <w:noProof/>
              </w:rPr>
              <w:t>55</w:t>
            </w:r>
            <w:r>
              <w:rPr>
                <w:noProof/>
              </w:rPr>
              <w:fldChar w:fldCharType="end"/>
            </w:r>
          </w:p>
          <w:p w14:paraId="2C5F6B12" w14:textId="5B14CDB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6.4.4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_Toc222062961 \h </w:instrText>
            </w:r>
            <w:r>
              <w:rPr>
                <w:noProof/>
              </w:rPr>
            </w:r>
            <w:r>
              <w:rPr>
                <w:noProof/>
              </w:rPr>
              <w:fldChar w:fldCharType="separate"/>
            </w:r>
            <w:r>
              <w:rPr>
                <w:noProof/>
              </w:rPr>
              <w:t>60</w:t>
            </w:r>
            <w:r>
              <w:rPr>
                <w:noProof/>
              </w:rPr>
              <w:fldChar w:fldCharType="end"/>
            </w:r>
          </w:p>
          <w:p w14:paraId="639B5BDE" w14:textId="6A810C2F"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_Toc222062962 \h </w:instrText>
            </w:r>
            <w:r>
              <w:rPr>
                <w:noProof/>
              </w:rPr>
            </w:r>
            <w:r>
              <w:rPr>
                <w:noProof/>
              </w:rPr>
              <w:fldChar w:fldCharType="separate"/>
            </w:r>
            <w:r>
              <w:rPr>
                <w:noProof/>
              </w:rPr>
              <w:t>60</w:t>
            </w:r>
            <w:r>
              <w:rPr>
                <w:noProof/>
              </w:rPr>
              <w:fldChar w:fldCharType="end"/>
            </w:r>
          </w:p>
          <w:p w14:paraId="5A2034AE" w14:textId="3FF71117"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_Toc222062963 \h </w:instrText>
            </w:r>
            <w:r>
              <w:rPr>
                <w:noProof/>
              </w:rPr>
            </w:r>
            <w:r>
              <w:rPr>
                <w:noProof/>
              </w:rPr>
              <w:fldChar w:fldCharType="separate"/>
            </w:r>
            <w:r>
              <w:rPr>
                <w:noProof/>
              </w:rPr>
              <w:t>60</w:t>
            </w:r>
            <w:r>
              <w:rPr>
                <w:noProof/>
              </w:rPr>
              <w:fldChar w:fldCharType="end"/>
            </w:r>
          </w:p>
          <w:p w14:paraId="2091D9AB" w14:textId="2D04AB7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_Toc222062964 \h </w:instrText>
            </w:r>
            <w:r>
              <w:rPr>
                <w:noProof/>
              </w:rPr>
            </w:r>
            <w:r>
              <w:rPr>
                <w:noProof/>
              </w:rPr>
              <w:fldChar w:fldCharType="separate"/>
            </w:r>
            <w:r>
              <w:rPr>
                <w:noProof/>
              </w:rPr>
              <w:t>60</w:t>
            </w:r>
            <w:r>
              <w:rPr>
                <w:noProof/>
              </w:rPr>
              <w:fldChar w:fldCharType="end"/>
            </w:r>
          </w:p>
          <w:p w14:paraId="16584286" w14:textId="0535115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_Toc222062965 \h </w:instrText>
            </w:r>
            <w:r>
              <w:rPr>
                <w:noProof/>
              </w:rPr>
            </w:r>
            <w:r>
              <w:rPr>
                <w:noProof/>
              </w:rPr>
              <w:fldChar w:fldCharType="separate"/>
            </w:r>
            <w:r>
              <w:rPr>
                <w:noProof/>
              </w:rPr>
              <w:t>60</w:t>
            </w:r>
            <w:r>
              <w:rPr>
                <w:noProof/>
              </w:rPr>
              <w:fldChar w:fldCharType="end"/>
            </w:r>
          </w:p>
          <w:p w14:paraId="52FCDA82" w14:textId="1F9F19F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_Toc222062966 \h </w:instrText>
            </w:r>
            <w:r>
              <w:rPr>
                <w:noProof/>
              </w:rPr>
            </w:r>
            <w:r>
              <w:rPr>
                <w:noProof/>
              </w:rPr>
              <w:fldChar w:fldCharType="separate"/>
            </w:r>
            <w:r>
              <w:rPr>
                <w:noProof/>
              </w:rPr>
              <w:t>61</w:t>
            </w:r>
            <w:r>
              <w:rPr>
                <w:noProof/>
              </w:rPr>
              <w:fldChar w:fldCharType="end"/>
            </w:r>
          </w:p>
          <w:p w14:paraId="4957802C" w14:textId="4683F17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_Toc222062967 \h </w:instrText>
            </w:r>
            <w:r>
              <w:rPr>
                <w:noProof/>
              </w:rPr>
            </w:r>
            <w:r>
              <w:rPr>
                <w:noProof/>
              </w:rPr>
              <w:fldChar w:fldCharType="separate"/>
            </w:r>
            <w:r>
              <w:rPr>
                <w:noProof/>
              </w:rPr>
              <w:t>61</w:t>
            </w:r>
            <w:r>
              <w:rPr>
                <w:noProof/>
              </w:rPr>
              <w:fldChar w:fldCharType="end"/>
            </w:r>
          </w:p>
          <w:p w14:paraId="3CDCF4BF" w14:textId="6DB8BF4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7.1.5</w:t>
            </w:r>
            <w:r>
              <w:rPr>
                <w:rFonts w:asciiTheme="minorHAnsi" w:eastAsiaTheme="minorEastAsia" w:hAnsiTheme="minorHAnsi" w:cstheme="minorBidi"/>
                <w:noProof/>
                <w:kern w:val="2"/>
                <w:sz w:val="24"/>
                <w:lang w:val="en-US"/>
                <w14:ligatures w14:val="standardContextual"/>
              </w:rPr>
              <w:tab/>
            </w:r>
            <w:r>
              <w:rPr>
                <w:noProof/>
              </w:rPr>
              <w:t>Processing for channel rereferencing</w:t>
            </w:r>
            <w:r>
              <w:rPr>
                <w:noProof/>
              </w:rPr>
              <w:tab/>
            </w:r>
            <w:r>
              <w:rPr>
                <w:noProof/>
              </w:rPr>
              <w:fldChar w:fldCharType="begin"/>
            </w:r>
            <w:r>
              <w:rPr>
                <w:noProof/>
              </w:rPr>
              <w:instrText xml:space="preserve"> PAGEREF _Toc222062968 \h </w:instrText>
            </w:r>
            <w:r>
              <w:rPr>
                <w:noProof/>
              </w:rPr>
            </w:r>
            <w:r>
              <w:rPr>
                <w:noProof/>
              </w:rPr>
              <w:fldChar w:fldCharType="separate"/>
            </w:r>
            <w:r>
              <w:rPr>
                <w:noProof/>
              </w:rPr>
              <w:t>62</w:t>
            </w:r>
            <w:r>
              <w:rPr>
                <w:noProof/>
              </w:rPr>
              <w:fldChar w:fldCharType="end"/>
            </w:r>
          </w:p>
          <w:p w14:paraId="03A61849" w14:textId="70F22FD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_Toc222062969 \h </w:instrText>
            </w:r>
            <w:r>
              <w:rPr>
                <w:noProof/>
              </w:rPr>
            </w:r>
            <w:r>
              <w:rPr>
                <w:noProof/>
              </w:rPr>
              <w:fldChar w:fldCharType="separate"/>
            </w:r>
            <w:r>
              <w:rPr>
                <w:noProof/>
              </w:rPr>
              <w:t>62</w:t>
            </w:r>
            <w:r>
              <w:rPr>
                <w:noProof/>
              </w:rPr>
              <w:fldChar w:fldCharType="end"/>
            </w:r>
          </w:p>
          <w:p w14:paraId="15FE5448" w14:textId="3269BDB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_Toc222062970 \h </w:instrText>
            </w:r>
            <w:r>
              <w:rPr>
                <w:noProof/>
              </w:rPr>
            </w:r>
            <w:r>
              <w:rPr>
                <w:noProof/>
              </w:rPr>
              <w:fldChar w:fldCharType="separate"/>
            </w:r>
            <w:r>
              <w:rPr>
                <w:noProof/>
              </w:rPr>
              <w:t>63</w:t>
            </w:r>
            <w:r>
              <w:rPr>
                <w:noProof/>
              </w:rPr>
              <w:fldChar w:fldCharType="end"/>
            </w:r>
          </w:p>
          <w:p w14:paraId="58F404A1" w14:textId="0C08C29E"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_Toc222062971 \h </w:instrText>
            </w:r>
            <w:r>
              <w:rPr>
                <w:noProof/>
              </w:rPr>
            </w:r>
            <w:r>
              <w:rPr>
                <w:noProof/>
              </w:rPr>
              <w:fldChar w:fldCharType="separate"/>
            </w:r>
            <w:r>
              <w:rPr>
                <w:noProof/>
              </w:rPr>
              <w:t>64</w:t>
            </w:r>
            <w:r>
              <w:rPr>
                <w:noProof/>
              </w:rPr>
              <w:fldChar w:fldCharType="end"/>
            </w:r>
          </w:p>
          <w:p w14:paraId="2462705A" w14:textId="039A8DC1"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_Toc222062972 \h </w:instrText>
            </w:r>
            <w:r>
              <w:rPr>
                <w:noProof/>
              </w:rPr>
            </w:r>
            <w:r>
              <w:rPr>
                <w:noProof/>
              </w:rPr>
              <w:fldChar w:fldCharType="separate"/>
            </w:r>
            <w:r>
              <w:rPr>
                <w:noProof/>
              </w:rPr>
              <w:t>64</w:t>
            </w:r>
            <w:r>
              <w:rPr>
                <w:noProof/>
              </w:rPr>
              <w:fldChar w:fldCharType="end"/>
            </w:r>
          </w:p>
          <w:p w14:paraId="6F7CFAB1" w14:textId="4576A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_Toc222062973 \h </w:instrText>
            </w:r>
            <w:r>
              <w:rPr>
                <w:noProof/>
              </w:rPr>
            </w:r>
            <w:r>
              <w:rPr>
                <w:noProof/>
              </w:rPr>
              <w:fldChar w:fldCharType="separate"/>
            </w:r>
            <w:r>
              <w:rPr>
                <w:noProof/>
              </w:rPr>
              <w:t>65</w:t>
            </w:r>
            <w:r>
              <w:rPr>
                <w:noProof/>
              </w:rPr>
              <w:fldChar w:fldCharType="end"/>
            </w:r>
          </w:p>
          <w:p w14:paraId="28AA5BE0" w14:textId="7D9D2B3F"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_Toc222062974 \h </w:instrText>
            </w:r>
            <w:r>
              <w:rPr>
                <w:noProof/>
              </w:rPr>
            </w:r>
            <w:r>
              <w:rPr>
                <w:noProof/>
              </w:rPr>
              <w:fldChar w:fldCharType="separate"/>
            </w:r>
            <w:r>
              <w:rPr>
                <w:noProof/>
              </w:rPr>
              <w:t>65</w:t>
            </w:r>
            <w:r>
              <w:rPr>
                <w:noProof/>
              </w:rPr>
              <w:fldChar w:fldCharType="end"/>
            </w:r>
          </w:p>
          <w:p w14:paraId="2A9378B8" w14:textId="04541D6B"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_Toc222062975 \h </w:instrText>
            </w:r>
            <w:r>
              <w:rPr>
                <w:noProof/>
              </w:rPr>
            </w:r>
            <w:r>
              <w:rPr>
                <w:noProof/>
              </w:rPr>
              <w:fldChar w:fldCharType="separate"/>
            </w:r>
            <w:r>
              <w:rPr>
                <w:noProof/>
              </w:rPr>
              <w:t>65</w:t>
            </w:r>
            <w:r>
              <w:rPr>
                <w:noProof/>
              </w:rPr>
              <w:fldChar w:fldCharType="end"/>
            </w:r>
          </w:p>
          <w:p w14:paraId="768AE43C" w14:textId="5A595F57"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_Toc222062976 \h </w:instrText>
            </w:r>
            <w:r>
              <w:rPr>
                <w:noProof/>
              </w:rPr>
            </w:r>
            <w:r>
              <w:rPr>
                <w:noProof/>
              </w:rPr>
              <w:fldChar w:fldCharType="separate"/>
            </w:r>
            <w:r>
              <w:rPr>
                <w:noProof/>
              </w:rPr>
              <w:t>66</w:t>
            </w:r>
            <w:r>
              <w:rPr>
                <w:noProof/>
              </w:rPr>
              <w:fldChar w:fldCharType="end"/>
            </w:r>
          </w:p>
          <w:p w14:paraId="4962D73E" w14:textId="18F8C468" w:rsidR="00EE228F" w:rsidRDefault="00EE228F">
            <w:pPr>
              <w:pStyle w:val="TOC3"/>
              <w:rPr>
                <w:rFonts w:asciiTheme="minorHAnsi" w:eastAsiaTheme="minorEastAsia" w:hAnsiTheme="minorHAnsi" w:cstheme="minorBidi"/>
                <w:noProof/>
                <w:kern w:val="2"/>
                <w:sz w:val="24"/>
                <w:lang w:val="en-US"/>
                <w14:ligatures w14:val="standardContextual"/>
              </w:rPr>
            </w:pPr>
            <w:r>
              <w:rPr>
                <w:noProof/>
                <w:lang w:eastAsia="ko-KR"/>
              </w:rPr>
              <w:t>7.3.7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_Toc222062977 \h </w:instrText>
            </w:r>
            <w:r>
              <w:rPr>
                <w:noProof/>
              </w:rPr>
            </w:r>
            <w:r>
              <w:rPr>
                <w:noProof/>
              </w:rPr>
              <w:fldChar w:fldCharType="separate"/>
            </w:r>
            <w:r>
              <w:rPr>
                <w:noProof/>
              </w:rPr>
              <w:t>69</w:t>
            </w:r>
            <w:r>
              <w:rPr>
                <w:noProof/>
              </w:rPr>
              <w:fldChar w:fldCharType="end"/>
            </w:r>
          </w:p>
          <w:p w14:paraId="6FE852B1" w14:textId="27F9B5FC"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_Toc222062978 \h </w:instrText>
            </w:r>
            <w:r>
              <w:rPr>
                <w:noProof/>
              </w:rPr>
            </w:r>
            <w:r>
              <w:rPr>
                <w:noProof/>
              </w:rPr>
              <w:fldChar w:fldCharType="separate"/>
            </w:r>
            <w:r>
              <w:rPr>
                <w:noProof/>
              </w:rPr>
              <w:t>72</w:t>
            </w:r>
            <w:r>
              <w:rPr>
                <w:noProof/>
              </w:rPr>
              <w:fldChar w:fldCharType="end"/>
            </w:r>
          </w:p>
          <w:p w14:paraId="3EB94317" w14:textId="47493B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_Toc222062979 \h </w:instrText>
            </w:r>
            <w:r>
              <w:rPr>
                <w:noProof/>
              </w:rPr>
            </w:r>
            <w:r>
              <w:rPr>
                <w:noProof/>
              </w:rPr>
              <w:fldChar w:fldCharType="separate"/>
            </w:r>
            <w:r>
              <w:rPr>
                <w:noProof/>
              </w:rPr>
              <w:t>72</w:t>
            </w:r>
            <w:r>
              <w:rPr>
                <w:noProof/>
              </w:rPr>
              <w:fldChar w:fldCharType="end"/>
            </w:r>
          </w:p>
          <w:p w14:paraId="644FADAF" w14:textId="1F82E5D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_Toc222062980 \h </w:instrText>
            </w:r>
            <w:r>
              <w:rPr>
                <w:noProof/>
              </w:rPr>
            </w:r>
            <w:r>
              <w:rPr>
                <w:noProof/>
              </w:rPr>
              <w:fldChar w:fldCharType="separate"/>
            </w:r>
            <w:r>
              <w:rPr>
                <w:noProof/>
              </w:rPr>
              <w:t>73</w:t>
            </w:r>
            <w:r>
              <w:rPr>
                <w:noProof/>
              </w:rPr>
              <w:fldChar w:fldCharType="end"/>
            </w:r>
          </w:p>
          <w:p w14:paraId="5FC6F4BB" w14:textId="63CB13AA"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_Toc222062981 \h </w:instrText>
            </w:r>
            <w:r>
              <w:rPr>
                <w:noProof/>
              </w:rPr>
            </w:r>
            <w:r>
              <w:rPr>
                <w:noProof/>
              </w:rPr>
              <w:fldChar w:fldCharType="separate"/>
            </w:r>
            <w:r>
              <w:rPr>
                <w:noProof/>
              </w:rPr>
              <w:t>73</w:t>
            </w:r>
            <w:r>
              <w:rPr>
                <w:noProof/>
              </w:rPr>
              <w:fldChar w:fldCharType="end"/>
            </w:r>
          </w:p>
          <w:p w14:paraId="6EA781D2" w14:textId="226111A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_Toc222062982 \h </w:instrText>
            </w:r>
            <w:r>
              <w:rPr>
                <w:noProof/>
              </w:rPr>
            </w:r>
            <w:r>
              <w:rPr>
                <w:noProof/>
              </w:rPr>
              <w:fldChar w:fldCharType="separate"/>
            </w:r>
            <w:r>
              <w:rPr>
                <w:noProof/>
              </w:rPr>
              <w:t>75</w:t>
            </w:r>
            <w:r>
              <w:rPr>
                <w:noProof/>
              </w:rPr>
              <w:fldChar w:fldCharType="end"/>
            </w:r>
          </w:p>
          <w:p w14:paraId="2B2C57F7" w14:textId="467117D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_Toc222062983 \h </w:instrText>
            </w:r>
            <w:r>
              <w:rPr>
                <w:noProof/>
              </w:rPr>
            </w:r>
            <w:r>
              <w:rPr>
                <w:noProof/>
              </w:rPr>
              <w:fldChar w:fldCharType="separate"/>
            </w:r>
            <w:r>
              <w:rPr>
                <w:noProof/>
              </w:rPr>
              <w:t>75</w:t>
            </w:r>
            <w:r>
              <w:rPr>
                <w:noProof/>
              </w:rPr>
              <w:fldChar w:fldCharType="end"/>
            </w:r>
          </w:p>
          <w:p w14:paraId="5F37702D" w14:textId="313FB05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_Toc222062984 \h </w:instrText>
            </w:r>
            <w:r>
              <w:rPr>
                <w:noProof/>
              </w:rPr>
            </w:r>
            <w:r>
              <w:rPr>
                <w:noProof/>
              </w:rPr>
              <w:fldChar w:fldCharType="separate"/>
            </w:r>
            <w:r>
              <w:rPr>
                <w:noProof/>
              </w:rPr>
              <w:t>76</w:t>
            </w:r>
            <w:r>
              <w:rPr>
                <w:noProof/>
              </w:rPr>
              <w:fldChar w:fldCharType="end"/>
            </w:r>
          </w:p>
          <w:p w14:paraId="6CD75931" w14:textId="45ED0A5A"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_Toc222062985 \h </w:instrText>
            </w:r>
            <w:r>
              <w:rPr>
                <w:noProof/>
              </w:rPr>
            </w:r>
            <w:r>
              <w:rPr>
                <w:noProof/>
              </w:rPr>
              <w:fldChar w:fldCharType="separate"/>
            </w:r>
            <w:r>
              <w:rPr>
                <w:noProof/>
              </w:rPr>
              <w:t>77</w:t>
            </w:r>
            <w:r>
              <w:rPr>
                <w:noProof/>
              </w:rPr>
              <w:fldChar w:fldCharType="end"/>
            </w:r>
          </w:p>
          <w:p w14:paraId="1C85ADC1" w14:textId="3A3A6E5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7.6.4</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_Toc222063078 \h </w:instrText>
            </w:r>
            <w:r>
              <w:rPr>
                <w:noProof/>
              </w:rPr>
            </w:r>
            <w:r>
              <w:rPr>
                <w:noProof/>
              </w:rPr>
              <w:fldChar w:fldCharType="separate"/>
            </w:r>
            <w:r>
              <w:rPr>
                <w:noProof/>
              </w:rPr>
              <w:t>78</w:t>
            </w:r>
            <w:r>
              <w:rPr>
                <w:noProof/>
              </w:rPr>
              <w:fldChar w:fldCharType="end"/>
            </w:r>
          </w:p>
          <w:p w14:paraId="4F678FD1" w14:textId="34E9A32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7.6.5</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_Toc222063079 \h </w:instrText>
            </w:r>
            <w:r>
              <w:rPr>
                <w:noProof/>
              </w:rPr>
            </w:r>
            <w:r>
              <w:rPr>
                <w:noProof/>
              </w:rPr>
              <w:fldChar w:fldCharType="separate"/>
            </w:r>
            <w:r>
              <w:rPr>
                <w:noProof/>
              </w:rPr>
              <w:t>79</w:t>
            </w:r>
            <w:r>
              <w:rPr>
                <w:noProof/>
              </w:rPr>
              <w:fldChar w:fldCharType="end"/>
            </w:r>
          </w:p>
          <w:p w14:paraId="5305226F" w14:textId="4E44ED9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7.6.6</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_Toc222063080 \h </w:instrText>
            </w:r>
            <w:r>
              <w:rPr>
                <w:noProof/>
              </w:rPr>
            </w:r>
            <w:r>
              <w:rPr>
                <w:noProof/>
              </w:rPr>
              <w:fldChar w:fldCharType="separate"/>
            </w:r>
            <w:r>
              <w:rPr>
                <w:noProof/>
              </w:rPr>
              <w:t>82</w:t>
            </w:r>
            <w:r>
              <w:rPr>
                <w:noProof/>
              </w:rPr>
              <w:fldChar w:fldCharType="end"/>
            </w:r>
          </w:p>
          <w:p w14:paraId="0706F08B" w14:textId="674924CD"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7.6.7</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_Toc222063081 \h </w:instrText>
            </w:r>
            <w:r>
              <w:rPr>
                <w:noProof/>
              </w:rPr>
            </w:r>
            <w:r>
              <w:rPr>
                <w:noProof/>
              </w:rPr>
              <w:fldChar w:fldCharType="separate"/>
            </w:r>
            <w:r>
              <w:rPr>
                <w:noProof/>
              </w:rPr>
              <w:t>84</w:t>
            </w:r>
            <w:r>
              <w:rPr>
                <w:noProof/>
              </w:rPr>
              <w:fldChar w:fldCharType="end"/>
            </w:r>
          </w:p>
          <w:p w14:paraId="3046AD69" w14:textId="66C22F6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7.6.8</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_Toc222063082 \h </w:instrText>
            </w:r>
            <w:r>
              <w:rPr>
                <w:noProof/>
              </w:rPr>
            </w:r>
            <w:r>
              <w:rPr>
                <w:noProof/>
              </w:rPr>
              <w:fldChar w:fldCharType="separate"/>
            </w:r>
            <w:r>
              <w:rPr>
                <w:noProof/>
              </w:rPr>
              <w:t>85</w:t>
            </w:r>
            <w:r>
              <w:rPr>
                <w:noProof/>
              </w:rPr>
              <w:fldChar w:fldCharType="end"/>
            </w:r>
          </w:p>
          <w:p w14:paraId="22774F5E" w14:textId="542F1F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7.6.9</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_Toc222063083 \h </w:instrText>
            </w:r>
            <w:r>
              <w:rPr>
                <w:noProof/>
              </w:rPr>
            </w:r>
            <w:r>
              <w:rPr>
                <w:noProof/>
              </w:rPr>
              <w:fldChar w:fldCharType="separate"/>
            </w:r>
            <w:r>
              <w:rPr>
                <w:noProof/>
              </w:rPr>
              <w:t>88</w:t>
            </w:r>
            <w:r>
              <w:rPr>
                <w:noProof/>
              </w:rPr>
              <w:fldChar w:fldCharType="end"/>
            </w:r>
          </w:p>
          <w:p w14:paraId="562C81CB" w14:textId="225AE8A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_Toc222063084 \h </w:instrText>
            </w:r>
            <w:r>
              <w:rPr>
                <w:noProof/>
              </w:rPr>
            </w:r>
            <w:r>
              <w:rPr>
                <w:noProof/>
              </w:rPr>
              <w:fldChar w:fldCharType="separate"/>
            </w:r>
            <w:r>
              <w:rPr>
                <w:noProof/>
              </w:rPr>
              <w:t>90</w:t>
            </w:r>
            <w:r>
              <w:rPr>
                <w:noProof/>
              </w:rPr>
              <w:fldChar w:fldCharType="end"/>
            </w:r>
          </w:p>
          <w:p w14:paraId="047C2EE1" w14:textId="29BE57F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7.8</w:t>
            </w:r>
            <w:r>
              <w:rPr>
                <w:rFonts w:asciiTheme="minorHAnsi" w:eastAsiaTheme="minorEastAsia" w:hAnsiTheme="minorHAnsi" w:cstheme="minorBidi"/>
                <w:noProof/>
                <w:kern w:val="2"/>
                <w:sz w:val="24"/>
                <w:lang w:val="en-US"/>
                <w14:ligatures w14:val="standardContextual"/>
              </w:rPr>
              <w:tab/>
            </w:r>
            <w:r>
              <w:rPr>
                <w:noProof/>
              </w:rPr>
              <w:t>Sample-wise prediction decoding process</w:t>
            </w:r>
            <w:r>
              <w:rPr>
                <w:noProof/>
              </w:rPr>
              <w:tab/>
            </w:r>
            <w:r>
              <w:rPr>
                <w:noProof/>
              </w:rPr>
              <w:fldChar w:fldCharType="begin"/>
            </w:r>
            <w:r>
              <w:rPr>
                <w:noProof/>
              </w:rPr>
              <w:instrText xml:space="preserve"> PAGEREF _Toc222063103 \h </w:instrText>
            </w:r>
            <w:r>
              <w:rPr>
                <w:noProof/>
              </w:rPr>
            </w:r>
            <w:r>
              <w:rPr>
                <w:noProof/>
              </w:rPr>
              <w:fldChar w:fldCharType="separate"/>
            </w:r>
            <w:r>
              <w:rPr>
                <w:noProof/>
              </w:rPr>
              <w:t>90</w:t>
            </w:r>
            <w:r>
              <w:rPr>
                <w:noProof/>
              </w:rPr>
              <w:fldChar w:fldCharType="end"/>
            </w:r>
          </w:p>
          <w:p w14:paraId="2B1F10F5" w14:textId="095EFBA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_Toc222063104 \h </w:instrText>
            </w:r>
            <w:r>
              <w:rPr>
                <w:noProof/>
              </w:rPr>
            </w:r>
            <w:r>
              <w:rPr>
                <w:noProof/>
              </w:rPr>
              <w:fldChar w:fldCharType="separate"/>
            </w:r>
            <w:r>
              <w:rPr>
                <w:noProof/>
              </w:rPr>
              <w:t>90</w:t>
            </w:r>
            <w:r>
              <w:rPr>
                <w:noProof/>
              </w:rPr>
              <w:fldChar w:fldCharType="end"/>
            </w:r>
          </w:p>
          <w:p w14:paraId="61DA48B7" w14:textId="3430111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7.8.2</w:t>
            </w:r>
            <w:r>
              <w:rPr>
                <w:rFonts w:asciiTheme="minorHAnsi" w:eastAsiaTheme="minorEastAsia" w:hAnsiTheme="minorHAnsi" w:cstheme="minorBidi"/>
                <w:noProof/>
                <w:kern w:val="2"/>
                <w:sz w:val="24"/>
                <w:lang w:val="en-US"/>
                <w14:ligatures w14:val="standardContextual"/>
              </w:rPr>
              <w:tab/>
            </w:r>
            <w:r>
              <w:rPr>
                <w:noProof/>
              </w:rPr>
              <w:t>Sample-wise one tap prediction decoding process</w:t>
            </w:r>
            <w:r>
              <w:rPr>
                <w:noProof/>
              </w:rPr>
              <w:tab/>
            </w:r>
            <w:r>
              <w:rPr>
                <w:noProof/>
              </w:rPr>
              <w:fldChar w:fldCharType="begin"/>
            </w:r>
            <w:r>
              <w:rPr>
                <w:noProof/>
              </w:rPr>
              <w:instrText xml:space="preserve"> PAGEREF _Toc222063105 \h </w:instrText>
            </w:r>
            <w:r>
              <w:rPr>
                <w:noProof/>
              </w:rPr>
            </w:r>
            <w:r>
              <w:rPr>
                <w:noProof/>
              </w:rPr>
              <w:fldChar w:fldCharType="separate"/>
            </w:r>
            <w:r>
              <w:rPr>
                <w:noProof/>
              </w:rPr>
              <w:t>91</w:t>
            </w:r>
            <w:r>
              <w:rPr>
                <w:noProof/>
              </w:rPr>
              <w:fldChar w:fldCharType="end"/>
            </w:r>
          </w:p>
          <w:p w14:paraId="0E2479C9" w14:textId="5F4A442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7.8.3</w:t>
            </w:r>
            <w:r>
              <w:rPr>
                <w:rFonts w:asciiTheme="minorHAnsi" w:eastAsiaTheme="minorEastAsia" w:hAnsiTheme="minorHAnsi" w:cstheme="minorBidi"/>
                <w:noProof/>
                <w:kern w:val="2"/>
                <w:sz w:val="24"/>
                <w:lang w:val="en-US"/>
                <w14:ligatures w14:val="standardContextual"/>
              </w:rPr>
              <w:tab/>
            </w:r>
            <w:r>
              <w:rPr>
                <w:noProof/>
              </w:rPr>
              <w:t>Sample-wise full slope prediction decoding process</w:t>
            </w:r>
            <w:r>
              <w:rPr>
                <w:noProof/>
              </w:rPr>
              <w:tab/>
            </w:r>
            <w:r>
              <w:rPr>
                <w:noProof/>
              </w:rPr>
              <w:fldChar w:fldCharType="begin"/>
            </w:r>
            <w:r>
              <w:rPr>
                <w:noProof/>
              </w:rPr>
              <w:instrText xml:space="preserve"> PAGEREF _Toc222063106 \h </w:instrText>
            </w:r>
            <w:r>
              <w:rPr>
                <w:noProof/>
              </w:rPr>
            </w:r>
            <w:r>
              <w:rPr>
                <w:noProof/>
              </w:rPr>
              <w:fldChar w:fldCharType="separate"/>
            </w:r>
            <w:r>
              <w:rPr>
                <w:noProof/>
              </w:rPr>
              <w:t>91</w:t>
            </w:r>
            <w:r>
              <w:rPr>
                <w:noProof/>
              </w:rPr>
              <w:fldChar w:fldCharType="end"/>
            </w:r>
          </w:p>
          <w:p w14:paraId="2860DDAD" w14:textId="20C0109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7.8.4</w:t>
            </w:r>
            <w:r>
              <w:rPr>
                <w:rFonts w:asciiTheme="minorHAnsi" w:eastAsiaTheme="minorEastAsia" w:hAnsiTheme="minorHAnsi" w:cstheme="minorBidi"/>
                <w:noProof/>
                <w:kern w:val="2"/>
                <w:sz w:val="24"/>
                <w:lang w:val="en-US"/>
                <w14:ligatures w14:val="standardContextual"/>
              </w:rPr>
              <w:tab/>
            </w:r>
            <w:r>
              <w:rPr>
                <w:noProof/>
              </w:rPr>
              <w:t>Sample-wise half slope prediction decoding process</w:t>
            </w:r>
            <w:r>
              <w:rPr>
                <w:noProof/>
              </w:rPr>
              <w:tab/>
            </w:r>
            <w:r>
              <w:rPr>
                <w:noProof/>
              </w:rPr>
              <w:fldChar w:fldCharType="begin"/>
            </w:r>
            <w:r>
              <w:rPr>
                <w:noProof/>
              </w:rPr>
              <w:instrText xml:space="preserve"> PAGEREF _Toc222063107 \h </w:instrText>
            </w:r>
            <w:r>
              <w:rPr>
                <w:noProof/>
              </w:rPr>
            </w:r>
            <w:r>
              <w:rPr>
                <w:noProof/>
              </w:rPr>
              <w:fldChar w:fldCharType="separate"/>
            </w:r>
            <w:r>
              <w:rPr>
                <w:noProof/>
              </w:rPr>
              <w:t>92</w:t>
            </w:r>
            <w:r>
              <w:rPr>
                <w:noProof/>
              </w:rPr>
              <w:fldChar w:fldCharType="end"/>
            </w:r>
          </w:p>
          <w:p w14:paraId="2724FE88" w14:textId="1AE639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_Toc222063108 \h </w:instrText>
            </w:r>
            <w:r>
              <w:rPr>
                <w:noProof/>
              </w:rPr>
            </w:r>
            <w:r>
              <w:rPr>
                <w:noProof/>
              </w:rPr>
              <w:fldChar w:fldCharType="separate"/>
            </w:r>
            <w:r>
              <w:rPr>
                <w:noProof/>
              </w:rPr>
              <w:t>92</w:t>
            </w:r>
            <w:r>
              <w:rPr>
                <w:noProof/>
              </w:rPr>
              <w:fldChar w:fldCharType="end"/>
            </w:r>
          </w:p>
          <w:p w14:paraId="51456239" w14:textId="6CDE83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_Toc222063109 \h </w:instrText>
            </w:r>
            <w:r>
              <w:rPr>
                <w:noProof/>
              </w:rPr>
            </w:r>
            <w:r>
              <w:rPr>
                <w:noProof/>
              </w:rPr>
              <w:fldChar w:fldCharType="separate"/>
            </w:r>
            <w:r>
              <w:rPr>
                <w:noProof/>
              </w:rPr>
              <w:t>93</w:t>
            </w:r>
            <w:r>
              <w:rPr>
                <w:noProof/>
              </w:rPr>
              <w:fldChar w:fldCharType="end"/>
            </w:r>
          </w:p>
          <w:p w14:paraId="6DD61519" w14:textId="5166BD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7.8.7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_Toc222063110 \h </w:instrText>
            </w:r>
            <w:r>
              <w:rPr>
                <w:noProof/>
              </w:rPr>
            </w:r>
            <w:r>
              <w:rPr>
                <w:noProof/>
              </w:rPr>
              <w:fldChar w:fldCharType="separate"/>
            </w:r>
            <w:r>
              <w:rPr>
                <w:noProof/>
              </w:rPr>
              <w:t>93</w:t>
            </w:r>
            <w:r>
              <w:rPr>
                <w:noProof/>
              </w:rPr>
              <w:fldChar w:fldCharType="end"/>
            </w:r>
          </w:p>
          <w:p w14:paraId="48F44B9B" w14:textId="50908742" w:rsidR="00EE228F" w:rsidRDefault="00EE228F">
            <w:pPr>
              <w:pStyle w:val="TOC2"/>
              <w:rPr>
                <w:rFonts w:asciiTheme="minorHAnsi" w:eastAsiaTheme="minorEastAsia" w:hAnsiTheme="minorHAnsi" w:cstheme="minorBidi"/>
                <w:noProof/>
                <w:kern w:val="2"/>
                <w:sz w:val="24"/>
                <w:lang w:val="en-US"/>
                <w14:ligatures w14:val="standardContextual"/>
              </w:rPr>
            </w:pPr>
            <w:r>
              <w:rPr>
                <w:noProof/>
                <w:lang w:eastAsia="ko-KR"/>
              </w:rPr>
              <w:t>7.9</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_Toc222063111 \h </w:instrText>
            </w:r>
            <w:r>
              <w:rPr>
                <w:noProof/>
              </w:rPr>
            </w:r>
            <w:r>
              <w:rPr>
                <w:noProof/>
              </w:rPr>
              <w:fldChar w:fldCharType="separate"/>
            </w:r>
            <w:r>
              <w:rPr>
                <w:noProof/>
              </w:rPr>
              <w:t>95</w:t>
            </w:r>
            <w:r>
              <w:rPr>
                <w:noProof/>
              </w:rPr>
              <w:fldChar w:fldCharType="end"/>
            </w:r>
          </w:p>
          <w:p w14:paraId="5F0545F5" w14:textId="7F209CEC"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_Toc222063112 \h </w:instrText>
            </w:r>
            <w:r>
              <w:rPr>
                <w:noProof/>
              </w:rPr>
            </w:r>
            <w:r>
              <w:rPr>
                <w:noProof/>
              </w:rPr>
              <w:fldChar w:fldCharType="separate"/>
            </w:r>
            <w:r>
              <w:rPr>
                <w:noProof/>
              </w:rPr>
              <w:t>96</w:t>
            </w:r>
            <w:r>
              <w:rPr>
                <w:noProof/>
              </w:rPr>
              <w:fldChar w:fldCharType="end"/>
            </w:r>
          </w:p>
          <w:p w14:paraId="6859C13C" w14:textId="738A7495"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_Toc222063113 \h </w:instrText>
            </w:r>
            <w:r>
              <w:rPr>
                <w:noProof/>
              </w:rPr>
            </w:r>
            <w:r>
              <w:rPr>
                <w:noProof/>
              </w:rPr>
              <w:fldChar w:fldCharType="separate"/>
            </w:r>
            <w:r>
              <w:rPr>
                <w:noProof/>
              </w:rPr>
              <w:t>96</w:t>
            </w:r>
            <w:r>
              <w:rPr>
                <w:noProof/>
              </w:rPr>
              <w:fldChar w:fldCharType="end"/>
            </w:r>
          </w:p>
          <w:p w14:paraId="565716F4" w14:textId="3169BF1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_Toc222063114 \h </w:instrText>
            </w:r>
            <w:r>
              <w:rPr>
                <w:noProof/>
              </w:rPr>
            </w:r>
            <w:r>
              <w:rPr>
                <w:noProof/>
              </w:rPr>
              <w:fldChar w:fldCharType="separate"/>
            </w:r>
            <w:r>
              <w:rPr>
                <w:noProof/>
              </w:rPr>
              <w:t>96</w:t>
            </w:r>
            <w:r>
              <w:rPr>
                <w:noProof/>
              </w:rPr>
              <w:fldChar w:fldCharType="end"/>
            </w:r>
          </w:p>
          <w:p w14:paraId="661867A7" w14:textId="1DA74D02"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_Toc222063115 \h </w:instrText>
            </w:r>
            <w:r>
              <w:rPr>
                <w:noProof/>
              </w:rPr>
            </w:r>
            <w:r>
              <w:rPr>
                <w:noProof/>
              </w:rPr>
              <w:fldChar w:fldCharType="separate"/>
            </w:r>
            <w:r>
              <w:rPr>
                <w:noProof/>
              </w:rPr>
              <w:t>96</w:t>
            </w:r>
            <w:r>
              <w:rPr>
                <w:noProof/>
              </w:rPr>
              <w:fldChar w:fldCharType="end"/>
            </w:r>
          </w:p>
          <w:p w14:paraId="514D69C7" w14:textId="1D5DE1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_Toc222063116 \h </w:instrText>
            </w:r>
            <w:r>
              <w:rPr>
                <w:noProof/>
              </w:rPr>
            </w:r>
            <w:r>
              <w:rPr>
                <w:noProof/>
              </w:rPr>
              <w:fldChar w:fldCharType="separate"/>
            </w:r>
            <w:r>
              <w:rPr>
                <w:noProof/>
              </w:rPr>
              <w:t>96</w:t>
            </w:r>
            <w:r>
              <w:rPr>
                <w:noProof/>
              </w:rPr>
              <w:fldChar w:fldCharType="end"/>
            </w:r>
          </w:p>
          <w:p w14:paraId="21DFD7A7" w14:textId="5515A22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_Toc222063117 \h </w:instrText>
            </w:r>
            <w:r>
              <w:rPr>
                <w:noProof/>
              </w:rPr>
            </w:r>
            <w:r>
              <w:rPr>
                <w:noProof/>
              </w:rPr>
              <w:fldChar w:fldCharType="separate"/>
            </w:r>
            <w:r>
              <w:rPr>
                <w:noProof/>
              </w:rPr>
              <w:t>97</w:t>
            </w:r>
            <w:r>
              <w:rPr>
                <w:noProof/>
              </w:rPr>
              <w:fldChar w:fldCharType="end"/>
            </w:r>
          </w:p>
          <w:p w14:paraId="2360EBC6" w14:textId="591F79D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_Toc222063118 \h </w:instrText>
            </w:r>
            <w:r>
              <w:rPr>
                <w:noProof/>
              </w:rPr>
            </w:r>
            <w:r>
              <w:rPr>
                <w:noProof/>
              </w:rPr>
              <w:fldChar w:fldCharType="separate"/>
            </w:r>
            <w:r>
              <w:rPr>
                <w:noProof/>
              </w:rPr>
              <w:t>98</w:t>
            </w:r>
            <w:r>
              <w:rPr>
                <w:noProof/>
              </w:rPr>
              <w:fldChar w:fldCharType="end"/>
            </w:r>
          </w:p>
          <w:p w14:paraId="5841D70E" w14:textId="11A9665F"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_Toc222063119 \h </w:instrText>
            </w:r>
            <w:r>
              <w:rPr>
                <w:noProof/>
              </w:rPr>
            </w:r>
            <w:r>
              <w:rPr>
                <w:noProof/>
              </w:rPr>
              <w:fldChar w:fldCharType="separate"/>
            </w:r>
            <w:r>
              <w:rPr>
                <w:noProof/>
              </w:rPr>
              <w:t>98</w:t>
            </w:r>
            <w:r>
              <w:rPr>
                <w:noProof/>
              </w:rPr>
              <w:fldChar w:fldCharType="end"/>
            </w:r>
          </w:p>
          <w:p w14:paraId="70E422E7" w14:textId="7B6B889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_Toc222063120 \h </w:instrText>
            </w:r>
            <w:r>
              <w:rPr>
                <w:noProof/>
              </w:rPr>
            </w:r>
            <w:r>
              <w:rPr>
                <w:noProof/>
              </w:rPr>
              <w:fldChar w:fldCharType="separate"/>
            </w:r>
            <w:r>
              <w:rPr>
                <w:noProof/>
              </w:rPr>
              <w:t>98</w:t>
            </w:r>
            <w:r>
              <w:rPr>
                <w:noProof/>
              </w:rPr>
              <w:fldChar w:fldCharType="end"/>
            </w:r>
          </w:p>
          <w:p w14:paraId="7B1BEA8E" w14:textId="7FD1236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lastRenderedPageBreak/>
              <w:t>8.5.2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_Toc222063121 \h </w:instrText>
            </w:r>
            <w:r>
              <w:rPr>
                <w:noProof/>
              </w:rPr>
            </w:r>
            <w:r>
              <w:rPr>
                <w:noProof/>
              </w:rPr>
              <w:fldChar w:fldCharType="separate"/>
            </w:r>
            <w:r>
              <w:rPr>
                <w:noProof/>
              </w:rPr>
              <w:t>98</w:t>
            </w:r>
            <w:r>
              <w:rPr>
                <w:noProof/>
              </w:rPr>
              <w:fldChar w:fldCharType="end"/>
            </w:r>
          </w:p>
          <w:p w14:paraId="7902467D" w14:textId="0B159E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_Toc222063122 \h </w:instrText>
            </w:r>
            <w:r>
              <w:rPr>
                <w:noProof/>
              </w:rPr>
            </w:r>
            <w:r>
              <w:rPr>
                <w:noProof/>
              </w:rPr>
              <w:fldChar w:fldCharType="separate"/>
            </w:r>
            <w:r>
              <w:rPr>
                <w:noProof/>
              </w:rPr>
              <w:t>102</w:t>
            </w:r>
            <w:r>
              <w:rPr>
                <w:noProof/>
              </w:rPr>
              <w:fldChar w:fldCharType="end"/>
            </w:r>
          </w:p>
          <w:p w14:paraId="675721D1" w14:textId="3936A81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8.5.4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_Toc222063123 \h </w:instrText>
            </w:r>
            <w:r>
              <w:rPr>
                <w:noProof/>
              </w:rPr>
            </w:r>
            <w:r>
              <w:rPr>
                <w:noProof/>
              </w:rPr>
              <w:fldChar w:fldCharType="separate"/>
            </w:r>
            <w:r>
              <w:rPr>
                <w:noProof/>
              </w:rPr>
              <w:t>107</w:t>
            </w:r>
            <w:r>
              <w:rPr>
                <w:noProof/>
              </w:rPr>
              <w:fldChar w:fldCharType="end"/>
            </w:r>
          </w:p>
          <w:p w14:paraId="14B94B3C" w14:textId="517CFD85" w:rsidR="00EE228F" w:rsidRDefault="00EE228F">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_Toc222063124 \h </w:instrText>
            </w:r>
            <w:r>
              <w:rPr>
                <w:noProof/>
              </w:rPr>
            </w:r>
            <w:r>
              <w:rPr>
                <w:noProof/>
              </w:rPr>
              <w:fldChar w:fldCharType="separate"/>
            </w:r>
            <w:r>
              <w:rPr>
                <w:noProof/>
              </w:rPr>
              <w:t>114</w:t>
            </w:r>
            <w:r>
              <w:rPr>
                <w:noProof/>
              </w:rPr>
              <w:fldChar w:fldCharType="end"/>
            </w:r>
          </w:p>
          <w:p w14:paraId="2387FD63" w14:textId="597A3E7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 encoding process</w:t>
            </w:r>
            <w:r>
              <w:rPr>
                <w:noProof/>
              </w:rPr>
              <w:tab/>
            </w:r>
            <w:r>
              <w:rPr>
                <w:noProof/>
              </w:rPr>
              <w:fldChar w:fldCharType="begin"/>
            </w:r>
            <w:r>
              <w:rPr>
                <w:noProof/>
              </w:rPr>
              <w:instrText xml:space="preserve"> PAGEREF _Toc222063125 \h </w:instrText>
            </w:r>
            <w:r>
              <w:rPr>
                <w:noProof/>
              </w:rPr>
            </w:r>
            <w:r>
              <w:rPr>
                <w:noProof/>
              </w:rPr>
              <w:fldChar w:fldCharType="separate"/>
            </w:r>
            <w:r>
              <w:rPr>
                <w:noProof/>
              </w:rPr>
              <w:t>114</w:t>
            </w:r>
            <w:r>
              <w:rPr>
                <w:noProof/>
              </w:rPr>
              <w:fldChar w:fldCharType="end"/>
            </w:r>
          </w:p>
          <w:p w14:paraId="33108878" w14:textId="309FFAA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_Toc222063126 \h </w:instrText>
            </w:r>
            <w:r>
              <w:rPr>
                <w:noProof/>
              </w:rPr>
            </w:r>
            <w:r>
              <w:rPr>
                <w:noProof/>
              </w:rPr>
              <w:fldChar w:fldCharType="separate"/>
            </w:r>
            <w:r>
              <w:rPr>
                <w:noProof/>
              </w:rPr>
              <w:t>114</w:t>
            </w:r>
            <w:r>
              <w:rPr>
                <w:noProof/>
              </w:rPr>
              <w:fldChar w:fldCharType="end"/>
            </w:r>
          </w:p>
          <w:p w14:paraId="1C5044B4" w14:textId="0256B41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9.1.2</w:t>
            </w:r>
            <w:r>
              <w:rPr>
                <w:rFonts w:asciiTheme="minorHAnsi" w:eastAsiaTheme="minorEastAsia" w:hAnsiTheme="minorHAnsi" w:cstheme="minorBidi"/>
                <w:noProof/>
                <w:kern w:val="2"/>
                <w:sz w:val="24"/>
                <w:lang w:val="en-US"/>
                <w14:ligatures w14:val="standardContextual"/>
              </w:rPr>
              <w:tab/>
            </w:r>
            <w:r>
              <w:rPr>
                <w:noProof/>
              </w:rPr>
              <w:t>Channel group derivation process</w:t>
            </w:r>
            <w:r>
              <w:rPr>
                <w:noProof/>
              </w:rPr>
              <w:tab/>
            </w:r>
            <w:r>
              <w:rPr>
                <w:noProof/>
              </w:rPr>
              <w:fldChar w:fldCharType="begin"/>
            </w:r>
            <w:r>
              <w:rPr>
                <w:noProof/>
              </w:rPr>
              <w:instrText xml:space="preserve"> PAGEREF _Toc222063127 \h </w:instrText>
            </w:r>
            <w:r>
              <w:rPr>
                <w:noProof/>
              </w:rPr>
            </w:r>
            <w:r>
              <w:rPr>
                <w:noProof/>
              </w:rPr>
              <w:fldChar w:fldCharType="separate"/>
            </w:r>
            <w:r>
              <w:rPr>
                <w:noProof/>
              </w:rPr>
              <w:t>114</w:t>
            </w:r>
            <w:r>
              <w:rPr>
                <w:noProof/>
              </w:rPr>
              <w:fldChar w:fldCharType="end"/>
            </w:r>
          </w:p>
          <w:p w14:paraId="4E687073" w14:textId="10B5424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9.1.3</w:t>
            </w:r>
            <w:r>
              <w:rPr>
                <w:rFonts w:asciiTheme="minorHAnsi" w:eastAsiaTheme="minorEastAsia" w:hAnsiTheme="minorHAnsi" w:cstheme="minorBidi"/>
                <w:noProof/>
                <w:kern w:val="2"/>
                <w:sz w:val="24"/>
                <w:lang w:val="en-US"/>
                <w14:ligatures w14:val="standardContextual"/>
              </w:rPr>
              <w:tab/>
            </w:r>
            <w:r>
              <w:rPr>
                <w:noProof/>
              </w:rPr>
              <w:t>Encoding process for independent frames (stream packets of type IF_SPT)</w:t>
            </w:r>
            <w:r>
              <w:rPr>
                <w:noProof/>
              </w:rPr>
              <w:tab/>
            </w:r>
            <w:r>
              <w:rPr>
                <w:noProof/>
              </w:rPr>
              <w:fldChar w:fldCharType="begin"/>
            </w:r>
            <w:r>
              <w:rPr>
                <w:noProof/>
              </w:rPr>
              <w:instrText xml:space="preserve"> PAGEREF _Toc222063128 \h </w:instrText>
            </w:r>
            <w:r>
              <w:rPr>
                <w:noProof/>
              </w:rPr>
            </w:r>
            <w:r>
              <w:rPr>
                <w:noProof/>
              </w:rPr>
              <w:fldChar w:fldCharType="separate"/>
            </w:r>
            <w:r>
              <w:rPr>
                <w:noProof/>
              </w:rPr>
              <w:t>115</w:t>
            </w:r>
            <w:r>
              <w:rPr>
                <w:noProof/>
              </w:rPr>
              <w:fldChar w:fldCharType="end"/>
            </w:r>
          </w:p>
          <w:p w14:paraId="17AEDB6C" w14:textId="6FE67E2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9.1.4</w:t>
            </w:r>
            <w:r>
              <w:rPr>
                <w:rFonts w:asciiTheme="minorHAnsi" w:eastAsiaTheme="minorEastAsia" w:hAnsiTheme="minorHAnsi" w:cstheme="minorBidi"/>
                <w:noProof/>
                <w:kern w:val="2"/>
                <w:sz w:val="24"/>
                <w:lang w:val="en-US"/>
                <w14:ligatures w14:val="standardContextual"/>
              </w:rPr>
              <w:tab/>
            </w:r>
            <w:r>
              <w:rPr>
                <w:noProof/>
              </w:rPr>
              <w:t>Encoding process for dependent frames (stream packets of type DF_SPT)</w:t>
            </w:r>
            <w:r>
              <w:rPr>
                <w:noProof/>
              </w:rPr>
              <w:tab/>
            </w:r>
            <w:r>
              <w:rPr>
                <w:noProof/>
              </w:rPr>
              <w:fldChar w:fldCharType="begin"/>
            </w:r>
            <w:r>
              <w:rPr>
                <w:noProof/>
              </w:rPr>
              <w:instrText xml:space="preserve"> PAGEREF _Toc222063129 \h </w:instrText>
            </w:r>
            <w:r>
              <w:rPr>
                <w:noProof/>
              </w:rPr>
            </w:r>
            <w:r>
              <w:rPr>
                <w:noProof/>
              </w:rPr>
              <w:fldChar w:fldCharType="separate"/>
            </w:r>
            <w:r>
              <w:rPr>
                <w:noProof/>
              </w:rPr>
              <w:t>116</w:t>
            </w:r>
            <w:r>
              <w:rPr>
                <w:noProof/>
              </w:rPr>
              <w:fldChar w:fldCharType="end"/>
            </w:r>
          </w:p>
          <w:p w14:paraId="2A248A70" w14:textId="1E3A1E63"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Frame data encoding process</w:t>
            </w:r>
            <w:r>
              <w:rPr>
                <w:noProof/>
              </w:rPr>
              <w:tab/>
            </w:r>
            <w:r>
              <w:rPr>
                <w:noProof/>
              </w:rPr>
              <w:fldChar w:fldCharType="begin"/>
            </w:r>
            <w:r>
              <w:rPr>
                <w:noProof/>
              </w:rPr>
              <w:instrText xml:space="preserve"> PAGEREF _Toc222063130 \h </w:instrText>
            </w:r>
            <w:r>
              <w:rPr>
                <w:noProof/>
              </w:rPr>
            </w:r>
            <w:r>
              <w:rPr>
                <w:noProof/>
              </w:rPr>
              <w:fldChar w:fldCharType="separate"/>
            </w:r>
            <w:r>
              <w:rPr>
                <w:noProof/>
              </w:rPr>
              <w:t>116</w:t>
            </w:r>
            <w:r>
              <w:rPr>
                <w:noProof/>
              </w:rPr>
              <w:fldChar w:fldCharType="end"/>
            </w:r>
          </w:p>
          <w:p w14:paraId="56DFBA1C" w14:textId="139A6CEE"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Block-wise prediction encoding process</w:t>
            </w:r>
            <w:r>
              <w:rPr>
                <w:noProof/>
              </w:rPr>
              <w:tab/>
            </w:r>
            <w:r>
              <w:rPr>
                <w:noProof/>
              </w:rPr>
              <w:fldChar w:fldCharType="begin"/>
            </w:r>
            <w:r>
              <w:rPr>
                <w:noProof/>
              </w:rPr>
              <w:instrText xml:space="preserve"> PAGEREF _Toc222063131 \h </w:instrText>
            </w:r>
            <w:r>
              <w:rPr>
                <w:noProof/>
              </w:rPr>
            </w:r>
            <w:r>
              <w:rPr>
                <w:noProof/>
              </w:rPr>
              <w:fldChar w:fldCharType="separate"/>
            </w:r>
            <w:r>
              <w:rPr>
                <w:noProof/>
              </w:rPr>
              <w:t>117</w:t>
            </w:r>
            <w:r>
              <w:rPr>
                <w:noProof/>
              </w:rPr>
              <w:fldChar w:fldCharType="end"/>
            </w:r>
          </w:p>
          <w:p w14:paraId="5FF3B2B1" w14:textId="222CADA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Scaling and transform process</w:t>
            </w:r>
            <w:r>
              <w:rPr>
                <w:noProof/>
              </w:rPr>
              <w:tab/>
            </w:r>
            <w:r>
              <w:rPr>
                <w:noProof/>
              </w:rPr>
              <w:fldChar w:fldCharType="begin"/>
            </w:r>
            <w:r>
              <w:rPr>
                <w:noProof/>
              </w:rPr>
              <w:instrText xml:space="preserve"> PAGEREF _Toc222063132 \h </w:instrText>
            </w:r>
            <w:r>
              <w:rPr>
                <w:noProof/>
              </w:rPr>
            </w:r>
            <w:r>
              <w:rPr>
                <w:noProof/>
              </w:rPr>
              <w:fldChar w:fldCharType="separate"/>
            </w:r>
            <w:r>
              <w:rPr>
                <w:noProof/>
              </w:rPr>
              <w:t>118</w:t>
            </w:r>
            <w:r>
              <w:rPr>
                <w:noProof/>
              </w:rPr>
              <w:fldChar w:fldCharType="end"/>
            </w:r>
          </w:p>
          <w:p w14:paraId="231B0712" w14:textId="647A848C"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9.4.1</w:t>
            </w:r>
            <w:r>
              <w:rPr>
                <w:rFonts w:asciiTheme="minorHAnsi" w:eastAsiaTheme="minorEastAsia" w:hAnsiTheme="minorHAnsi" w:cstheme="minorBidi"/>
                <w:noProof/>
                <w:kern w:val="2"/>
                <w:sz w:val="24"/>
                <w:lang w:val="en-US"/>
                <w14:ligatures w14:val="standardContextual"/>
              </w:rPr>
              <w:tab/>
            </w:r>
            <w:r>
              <w:rPr>
                <w:noProof/>
              </w:rPr>
              <w:t>Scaling process for a transform coefficient level</w:t>
            </w:r>
            <w:r>
              <w:rPr>
                <w:noProof/>
              </w:rPr>
              <w:tab/>
            </w:r>
            <w:r>
              <w:rPr>
                <w:noProof/>
              </w:rPr>
              <w:fldChar w:fldCharType="begin"/>
            </w:r>
            <w:r>
              <w:rPr>
                <w:noProof/>
              </w:rPr>
              <w:instrText xml:space="preserve"> PAGEREF _Toc222063133 \h </w:instrText>
            </w:r>
            <w:r>
              <w:rPr>
                <w:noProof/>
              </w:rPr>
            </w:r>
            <w:r>
              <w:rPr>
                <w:noProof/>
              </w:rPr>
              <w:fldChar w:fldCharType="separate"/>
            </w:r>
            <w:r>
              <w:rPr>
                <w:noProof/>
              </w:rPr>
              <w:t>118</w:t>
            </w:r>
            <w:r>
              <w:rPr>
                <w:noProof/>
              </w:rPr>
              <w:fldChar w:fldCharType="end"/>
            </w:r>
          </w:p>
          <w:p w14:paraId="5EEAFE0D" w14:textId="5457D5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9.4.2</w:t>
            </w:r>
            <w:r>
              <w:rPr>
                <w:rFonts w:asciiTheme="minorHAnsi" w:eastAsiaTheme="minorEastAsia" w:hAnsiTheme="minorHAnsi" w:cstheme="minorBidi"/>
                <w:noProof/>
                <w:kern w:val="2"/>
                <w:sz w:val="24"/>
                <w:lang w:val="en-US"/>
                <w14:ligatures w14:val="standardContextual"/>
              </w:rPr>
              <w:tab/>
            </w:r>
            <w:r>
              <w:rPr>
                <w:noProof/>
              </w:rPr>
              <w:t>Forward transform process</w:t>
            </w:r>
            <w:r>
              <w:rPr>
                <w:noProof/>
              </w:rPr>
              <w:tab/>
            </w:r>
            <w:r>
              <w:rPr>
                <w:noProof/>
              </w:rPr>
              <w:fldChar w:fldCharType="begin"/>
            </w:r>
            <w:r>
              <w:rPr>
                <w:noProof/>
              </w:rPr>
              <w:instrText xml:space="preserve"> PAGEREF _Toc222063134 \h </w:instrText>
            </w:r>
            <w:r>
              <w:rPr>
                <w:noProof/>
              </w:rPr>
            </w:r>
            <w:r>
              <w:rPr>
                <w:noProof/>
              </w:rPr>
              <w:fldChar w:fldCharType="separate"/>
            </w:r>
            <w:r>
              <w:rPr>
                <w:noProof/>
              </w:rPr>
              <w:t>119</w:t>
            </w:r>
            <w:r>
              <w:rPr>
                <w:noProof/>
              </w:rPr>
              <w:fldChar w:fldCharType="end"/>
            </w:r>
          </w:p>
          <w:p w14:paraId="7821219F" w14:textId="4FAA7579"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_Toc222063135 \h </w:instrText>
            </w:r>
            <w:r>
              <w:rPr>
                <w:noProof/>
              </w:rPr>
            </w:r>
            <w:r>
              <w:rPr>
                <w:noProof/>
              </w:rPr>
              <w:fldChar w:fldCharType="separate"/>
            </w:r>
            <w:r>
              <w:rPr>
                <w:noProof/>
              </w:rPr>
              <w:t>119</w:t>
            </w:r>
            <w:r>
              <w:rPr>
                <w:noProof/>
              </w:rPr>
              <w:fldChar w:fldCharType="end"/>
            </w:r>
          </w:p>
          <w:p w14:paraId="2A13B5FE" w14:textId="41ED8CDD"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9.6</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_Toc222063136 \h </w:instrText>
            </w:r>
            <w:r>
              <w:rPr>
                <w:noProof/>
              </w:rPr>
            </w:r>
            <w:r>
              <w:rPr>
                <w:noProof/>
              </w:rPr>
              <w:fldChar w:fldCharType="separate"/>
            </w:r>
            <w:r>
              <w:rPr>
                <w:noProof/>
              </w:rPr>
              <w:t>122</w:t>
            </w:r>
            <w:r>
              <w:rPr>
                <w:noProof/>
              </w:rPr>
              <w:fldChar w:fldCharType="end"/>
            </w:r>
          </w:p>
          <w:p w14:paraId="51399409" w14:textId="655CA254"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_Toc222063137 \h </w:instrText>
            </w:r>
            <w:r>
              <w:rPr>
                <w:noProof/>
              </w:rPr>
            </w:r>
            <w:r>
              <w:rPr>
                <w:noProof/>
              </w:rPr>
              <w:fldChar w:fldCharType="separate"/>
            </w:r>
            <w:r>
              <w:rPr>
                <w:noProof/>
              </w:rPr>
              <w:t>122</w:t>
            </w:r>
            <w:r>
              <w:rPr>
                <w:noProof/>
              </w:rPr>
              <w:fldChar w:fldCharType="end"/>
            </w:r>
          </w:p>
          <w:p w14:paraId="28F0F10B" w14:textId="162CDE9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_Toc222063138 \h </w:instrText>
            </w:r>
            <w:r>
              <w:rPr>
                <w:noProof/>
              </w:rPr>
            </w:r>
            <w:r>
              <w:rPr>
                <w:noProof/>
              </w:rPr>
              <w:fldChar w:fldCharType="separate"/>
            </w:r>
            <w:r>
              <w:rPr>
                <w:noProof/>
              </w:rPr>
              <w:t>123</w:t>
            </w:r>
            <w:r>
              <w:rPr>
                <w:noProof/>
              </w:rPr>
              <w:fldChar w:fldCharType="end"/>
            </w:r>
          </w:p>
          <w:p w14:paraId="3E5BE952" w14:textId="79A2BF60"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_Toc222063139 \h </w:instrText>
            </w:r>
            <w:r>
              <w:rPr>
                <w:noProof/>
              </w:rPr>
            </w:r>
            <w:r>
              <w:rPr>
                <w:noProof/>
              </w:rPr>
              <w:fldChar w:fldCharType="separate"/>
            </w:r>
            <w:r>
              <w:rPr>
                <w:noProof/>
              </w:rPr>
              <w:t>125</w:t>
            </w:r>
            <w:r>
              <w:rPr>
                <w:noProof/>
              </w:rPr>
              <w:fldChar w:fldCharType="end"/>
            </w:r>
          </w:p>
          <w:p w14:paraId="6712BCB6" w14:textId="2C4F0CB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_Toc222063140 \h </w:instrText>
            </w:r>
            <w:r>
              <w:rPr>
                <w:noProof/>
              </w:rPr>
            </w:r>
            <w:r>
              <w:rPr>
                <w:noProof/>
              </w:rPr>
              <w:fldChar w:fldCharType="separate"/>
            </w:r>
            <w:r>
              <w:rPr>
                <w:noProof/>
              </w:rPr>
              <w:t>125</w:t>
            </w:r>
            <w:r>
              <w:rPr>
                <w:noProof/>
              </w:rPr>
              <w:fldChar w:fldCharType="end"/>
            </w:r>
          </w:p>
          <w:p w14:paraId="54DE8EB9" w14:textId="1600CE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_Toc222063141 \h </w:instrText>
            </w:r>
            <w:r>
              <w:rPr>
                <w:noProof/>
              </w:rPr>
            </w:r>
            <w:r>
              <w:rPr>
                <w:noProof/>
              </w:rPr>
              <w:fldChar w:fldCharType="separate"/>
            </w:r>
            <w:r>
              <w:rPr>
                <w:noProof/>
              </w:rPr>
              <w:t>127</w:t>
            </w:r>
            <w:r>
              <w:rPr>
                <w:noProof/>
              </w:rPr>
              <w:fldChar w:fldCharType="end"/>
            </w:r>
          </w:p>
          <w:p w14:paraId="79162BAA" w14:textId="64BB7902"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_Toc222063142 \h </w:instrText>
            </w:r>
            <w:r>
              <w:rPr>
                <w:noProof/>
              </w:rPr>
            </w:r>
            <w:r>
              <w:rPr>
                <w:noProof/>
              </w:rPr>
              <w:fldChar w:fldCharType="separate"/>
            </w:r>
            <w:r>
              <w:rPr>
                <w:noProof/>
              </w:rPr>
              <w:t>128</w:t>
            </w:r>
            <w:r>
              <w:rPr>
                <w:noProof/>
              </w:rPr>
              <w:fldChar w:fldCharType="end"/>
            </w:r>
          </w:p>
          <w:p w14:paraId="62961E81" w14:textId="2B42024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9.6.7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_Toc222063143 \h </w:instrText>
            </w:r>
            <w:r>
              <w:rPr>
                <w:noProof/>
              </w:rPr>
            </w:r>
            <w:r>
              <w:rPr>
                <w:noProof/>
              </w:rPr>
              <w:fldChar w:fldCharType="separate"/>
            </w:r>
            <w:r>
              <w:rPr>
                <w:noProof/>
              </w:rPr>
              <w:t>131</w:t>
            </w:r>
            <w:r>
              <w:rPr>
                <w:noProof/>
              </w:rPr>
              <w:fldChar w:fldCharType="end"/>
            </w:r>
          </w:p>
          <w:p w14:paraId="341D1D8B" w14:textId="03A4D4C6"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9.7</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_Toc222063144 \h </w:instrText>
            </w:r>
            <w:r>
              <w:rPr>
                <w:noProof/>
              </w:rPr>
            </w:r>
            <w:r>
              <w:rPr>
                <w:noProof/>
              </w:rPr>
              <w:fldChar w:fldCharType="separate"/>
            </w:r>
            <w:r>
              <w:rPr>
                <w:noProof/>
              </w:rPr>
              <w:t>132</w:t>
            </w:r>
            <w:r>
              <w:rPr>
                <w:noProof/>
              </w:rPr>
              <w:fldChar w:fldCharType="end"/>
            </w:r>
          </w:p>
          <w:p w14:paraId="5C033FCD" w14:textId="7B86AA17"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_Toc222063145 \h </w:instrText>
            </w:r>
            <w:r>
              <w:rPr>
                <w:noProof/>
              </w:rPr>
            </w:r>
            <w:r>
              <w:rPr>
                <w:noProof/>
              </w:rPr>
              <w:fldChar w:fldCharType="separate"/>
            </w:r>
            <w:r>
              <w:rPr>
                <w:noProof/>
              </w:rPr>
              <w:t>132</w:t>
            </w:r>
            <w:r>
              <w:rPr>
                <w:noProof/>
              </w:rPr>
              <w:fldChar w:fldCharType="end"/>
            </w:r>
          </w:p>
          <w:p w14:paraId="03B3814E" w14:textId="1D4B3A76"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_Toc222063146 \h </w:instrText>
            </w:r>
            <w:r>
              <w:rPr>
                <w:noProof/>
              </w:rPr>
            </w:r>
            <w:r>
              <w:rPr>
                <w:noProof/>
              </w:rPr>
              <w:fldChar w:fldCharType="separate"/>
            </w:r>
            <w:r>
              <w:rPr>
                <w:noProof/>
              </w:rPr>
              <w:t>133</w:t>
            </w:r>
            <w:r>
              <w:rPr>
                <w:noProof/>
              </w:rPr>
              <w:fldChar w:fldCharType="end"/>
            </w:r>
          </w:p>
          <w:p w14:paraId="18743B0C" w14:textId="4805207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_Toc222063147 \h </w:instrText>
            </w:r>
            <w:r>
              <w:rPr>
                <w:noProof/>
              </w:rPr>
            </w:r>
            <w:r>
              <w:rPr>
                <w:noProof/>
              </w:rPr>
              <w:fldChar w:fldCharType="separate"/>
            </w:r>
            <w:r>
              <w:rPr>
                <w:noProof/>
              </w:rPr>
              <w:t>133</w:t>
            </w:r>
            <w:r>
              <w:rPr>
                <w:noProof/>
              </w:rPr>
              <w:fldChar w:fldCharType="end"/>
            </w:r>
          </w:p>
          <w:p w14:paraId="3E09E731" w14:textId="3BCEC96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_Toc222063148 \h </w:instrText>
            </w:r>
            <w:r>
              <w:rPr>
                <w:noProof/>
              </w:rPr>
            </w:r>
            <w:r>
              <w:rPr>
                <w:noProof/>
              </w:rPr>
              <w:fldChar w:fldCharType="separate"/>
            </w:r>
            <w:r>
              <w:rPr>
                <w:noProof/>
              </w:rPr>
              <w:t>133</w:t>
            </w:r>
            <w:r>
              <w:rPr>
                <w:noProof/>
              </w:rPr>
              <w:fldChar w:fldCharType="end"/>
            </w:r>
          </w:p>
          <w:p w14:paraId="1CF7269C" w14:textId="65F8BEB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_Toc222063149 \h </w:instrText>
            </w:r>
            <w:r>
              <w:rPr>
                <w:noProof/>
              </w:rPr>
            </w:r>
            <w:r>
              <w:rPr>
                <w:noProof/>
              </w:rPr>
              <w:fldChar w:fldCharType="separate"/>
            </w:r>
            <w:r>
              <w:rPr>
                <w:noProof/>
              </w:rPr>
              <w:t>134</w:t>
            </w:r>
            <w:r>
              <w:rPr>
                <w:noProof/>
              </w:rPr>
              <w:fldChar w:fldCharType="end"/>
            </w:r>
          </w:p>
          <w:p w14:paraId="5090E00D" w14:textId="0179E58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9.7.6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_Toc222063150 \h </w:instrText>
            </w:r>
            <w:r>
              <w:rPr>
                <w:noProof/>
              </w:rPr>
            </w:r>
            <w:r>
              <w:rPr>
                <w:noProof/>
              </w:rPr>
              <w:fldChar w:fldCharType="separate"/>
            </w:r>
            <w:r>
              <w:rPr>
                <w:noProof/>
              </w:rPr>
              <w:t>135</w:t>
            </w:r>
            <w:r>
              <w:rPr>
                <w:noProof/>
              </w:rPr>
              <w:fldChar w:fldCharType="end"/>
            </w:r>
          </w:p>
          <w:p w14:paraId="60F02119" w14:textId="006156AB"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9.8</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_Toc222063151 \h </w:instrText>
            </w:r>
            <w:r>
              <w:rPr>
                <w:noProof/>
              </w:rPr>
            </w:r>
            <w:r>
              <w:rPr>
                <w:noProof/>
              </w:rPr>
              <w:fldChar w:fldCharType="separate"/>
            </w:r>
            <w:r>
              <w:rPr>
                <w:noProof/>
              </w:rPr>
              <w:t>136</w:t>
            </w:r>
            <w:r>
              <w:rPr>
                <w:noProof/>
              </w:rPr>
              <w:fldChar w:fldCharType="end"/>
            </w:r>
          </w:p>
          <w:p w14:paraId="773295C5" w14:textId="78752CF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_Toc222063152 \h </w:instrText>
            </w:r>
            <w:r>
              <w:rPr>
                <w:noProof/>
              </w:rPr>
            </w:r>
            <w:r>
              <w:rPr>
                <w:noProof/>
              </w:rPr>
              <w:fldChar w:fldCharType="separate"/>
            </w:r>
            <w:r>
              <w:rPr>
                <w:noProof/>
              </w:rPr>
              <w:t>136</w:t>
            </w:r>
            <w:r>
              <w:rPr>
                <w:noProof/>
              </w:rPr>
              <w:fldChar w:fldCharType="end"/>
            </w:r>
          </w:p>
          <w:p w14:paraId="6AA890AA" w14:textId="5B253F75"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_Toc222063153 \h </w:instrText>
            </w:r>
            <w:r>
              <w:rPr>
                <w:noProof/>
              </w:rPr>
            </w:r>
            <w:r>
              <w:rPr>
                <w:noProof/>
              </w:rPr>
              <w:fldChar w:fldCharType="separate"/>
            </w:r>
            <w:r>
              <w:rPr>
                <w:noProof/>
              </w:rPr>
              <w:t>137</w:t>
            </w:r>
            <w:r>
              <w:rPr>
                <w:noProof/>
              </w:rPr>
              <w:fldChar w:fldCharType="end"/>
            </w:r>
          </w:p>
          <w:p w14:paraId="5FC2AB63" w14:textId="09C72341"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_Toc222063154 \h </w:instrText>
            </w:r>
            <w:r>
              <w:rPr>
                <w:noProof/>
              </w:rPr>
            </w:r>
            <w:r>
              <w:rPr>
                <w:noProof/>
              </w:rPr>
              <w:fldChar w:fldCharType="separate"/>
            </w:r>
            <w:r>
              <w:rPr>
                <w:noProof/>
              </w:rPr>
              <w:t>138</w:t>
            </w:r>
            <w:r>
              <w:rPr>
                <w:noProof/>
              </w:rPr>
              <w:fldChar w:fldCharType="end"/>
            </w:r>
          </w:p>
          <w:p w14:paraId="4A35E8CE" w14:textId="175C9E73"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_Toc222063155 \h </w:instrText>
            </w:r>
            <w:r>
              <w:rPr>
                <w:noProof/>
              </w:rPr>
            </w:r>
            <w:r>
              <w:rPr>
                <w:noProof/>
              </w:rPr>
              <w:fldChar w:fldCharType="separate"/>
            </w:r>
            <w:r>
              <w:rPr>
                <w:noProof/>
              </w:rPr>
              <w:t>138</w:t>
            </w:r>
            <w:r>
              <w:rPr>
                <w:noProof/>
              </w:rPr>
              <w:fldChar w:fldCharType="end"/>
            </w:r>
          </w:p>
          <w:p w14:paraId="1130F9A3" w14:textId="04E1E15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_Toc222063156 \h </w:instrText>
            </w:r>
            <w:r>
              <w:rPr>
                <w:noProof/>
              </w:rPr>
            </w:r>
            <w:r>
              <w:rPr>
                <w:noProof/>
              </w:rPr>
              <w:fldChar w:fldCharType="separate"/>
            </w:r>
            <w:r>
              <w:rPr>
                <w:noProof/>
              </w:rPr>
              <w:t>139</w:t>
            </w:r>
            <w:r>
              <w:rPr>
                <w:noProof/>
              </w:rPr>
              <w:fldChar w:fldCharType="end"/>
            </w:r>
          </w:p>
          <w:p w14:paraId="1EE58AAE" w14:textId="42A56779"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_Toc222063157 \h </w:instrText>
            </w:r>
            <w:r>
              <w:rPr>
                <w:noProof/>
              </w:rPr>
            </w:r>
            <w:r>
              <w:rPr>
                <w:noProof/>
              </w:rPr>
              <w:fldChar w:fldCharType="separate"/>
            </w:r>
            <w:r>
              <w:rPr>
                <w:noProof/>
              </w:rPr>
              <w:t>139</w:t>
            </w:r>
            <w:r>
              <w:rPr>
                <w:noProof/>
              </w:rPr>
              <w:fldChar w:fldCharType="end"/>
            </w:r>
          </w:p>
          <w:p w14:paraId="6705EBFB" w14:textId="5A607D38"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9.8.7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_Toc222063158 \h </w:instrText>
            </w:r>
            <w:r>
              <w:rPr>
                <w:noProof/>
              </w:rPr>
            </w:r>
            <w:r>
              <w:rPr>
                <w:noProof/>
              </w:rPr>
              <w:fldChar w:fldCharType="separate"/>
            </w:r>
            <w:r>
              <w:rPr>
                <w:noProof/>
              </w:rPr>
              <w:t>140</w:t>
            </w:r>
            <w:r>
              <w:rPr>
                <w:noProof/>
              </w:rPr>
              <w:fldChar w:fldCharType="end"/>
            </w:r>
          </w:p>
          <w:p w14:paraId="693AF3EB" w14:textId="0D836DD4"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9.9</w:t>
            </w:r>
            <w:r>
              <w:rPr>
                <w:rFonts w:asciiTheme="minorHAnsi" w:eastAsiaTheme="minorEastAsia" w:hAnsiTheme="minorHAnsi" w:cstheme="minorBidi"/>
                <w:noProof/>
                <w:kern w:val="2"/>
                <w:sz w:val="24"/>
                <w:lang w:val="en-US"/>
                <w14:ligatures w14:val="standardContextual"/>
              </w:rPr>
              <w:tab/>
            </w:r>
            <w:r>
              <w:rPr>
                <w:noProof/>
              </w:rPr>
              <w:t>Quantization process</w:t>
            </w:r>
            <w:r>
              <w:rPr>
                <w:noProof/>
              </w:rPr>
              <w:tab/>
            </w:r>
            <w:r>
              <w:rPr>
                <w:noProof/>
              </w:rPr>
              <w:fldChar w:fldCharType="begin"/>
            </w:r>
            <w:r>
              <w:rPr>
                <w:noProof/>
              </w:rPr>
              <w:instrText xml:space="preserve"> PAGEREF _Toc222063162 \h </w:instrText>
            </w:r>
            <w:r>
              <w:rPr>
                <w:noProof/>
              </w:rPr>
            </w:r>
            <w:r>
              <w:rPr>
                <w:noProof/>
              </w:rPr>
              <w:fldChar w:fldCharType="separate"/>
            </w:r>
            <w:r>
              <w:rPr>
                <w:noProof/>
              </w:rPr>
              <w:t>141</w:t>
            </w:r>
            <w:r>
              <w:rPr>
                <w:noProof/>
              </w:rPr>
              <w:fldChar w:fldCharType="end"/>
            </w:r>
          </w:p>
          <w:p w14:paraId="15AC6241" w14:textId="0AF77DFE"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_Toc222063163 \h </w:instrText>
            </w:r>
            <w:r>
              <w:rPr>
                <w:noProof/>
              </w:rPr>
            </w:r>
            <w:r>
              <w:rPr>
                <w:noProof/>
              </w:rPr>
              <w:fldChar w:fldCharType="separate"/>
            </w:r>
            <w:r>
              <w:rPr>
                <w:noProof/>
              </w:rPr>
              <w:t>142</w:t>
            </w:r>
            <w:r>
              <w:rPr>
                <w:noProof/>
              </w:rPr>
              <w:fldChar w:fldCharType="end"/>
            </w:r>
          </w:p>
          <w:p w14:paraId="11420FF6" w14:textId="1BD8F6EB" w:rsidR="00EE228F" w:rsidRDefault="00EE228F">
            <w:pPr>
              <w:pStyle w:val="TOC3"/>
              <w:rPr>
                <w:rFonts w:asciiTheme="minorHAnsi" w:eastAsiaTheme="minorEastAsia" w:hAnsiTheme="minorHAnsi" w:cstheme="minorBidi"/>
                <w:noProof/>
                <w:kern w:val="2"/>
                <w:sz w:val="24"/>
                <w:lang w:val="en-US"/>
                <w14:ligatures w14:val="standardContextual"/>
              </w:rPr>
            </w:pPr>
            <w:r>
              <w:rPr>
                <w:noProof/>
              </w:rPr>
              <w:t>9.9.2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_Toc222063164 \h </w:instrText>
            </w:r>
            <w:r>
              <w:rPr>
                <w:noProof/>
              </w:rPr>
            </w:r>
            <w:r>
              <w:rPr>
                <w:noProof/>
              </w:rPr>
              <w:fldChar w:fldCharType="separate"/>
            </w:r>
            <w:r>
              <w:rPr>
                <w:noProof/>
              </w:rPr>
              <w:t>142</w:t>
            </w:r>
            <w:r>
              <w:rPr>
                <w:noProof/>
              </w:rPr>
              <w:fldChar w:fldCharType="end"/>
            </w:r>
          </w:p>
          <w:p w14:paraId="2E6B1A9F" w14:textId="2CA4A5E1"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9.10</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_Toc222063192 \h </w:instrText>
            </w:r>
            <w:r>
              <w:rPr>
                <w:noProof/>
              </w:rPr>
            </w:r>
            <w:r>
              <w:rPr>
                <w:noProof/>
              </w:rPr>
              <w:fldChar w:fldCharType="separate"/>
            </w:r>
            <w:r>
              <w:rPr>
                <w:noProof/>
              </w:rPr>
              <w:t>143</w:t>
            </w:r>
            <w:r>
              <w:rPr>
                <w:noProof/>
              </w:rPr>
              <w:fldChar w:fldCharType="end"/>
            </w:r>
          </w:p>
          <w:p w14:paraId="5DE91FD3" w14:textId="15913428" w:rsidR="00EE228F" w:rsidRDefault="00EE228F">
            <w:pPr>
              <w:pStyle w:val="TOC2"/>
              <w:rPr>
                <w:rFonts w:asciiTheme="minorHAnsi" w:eastAsiaTheme="minorEastAsia" w:hAnsiTheme="minorHAnsi" w:cstheme="minorBidi"/>
                <w:noProof/>
                <w:kern w:val="2"/>
                <w:sz w:val="24"/>
                <w:lang w:val="en-US"/>
                <w14:ligatures w14:val="standardContextual"/>
              </w:rPr>
            </w:pPr>
            <w:r>
              <w:rPr>
                <w:noProof/>
              </w:rPr>
              <w:t>9.11</w:t>
            </w:r>
            <w:r>
              <w:rPr>
                <w:rFonts w:asciiTheme="minorHAnsi" w:eastAsiaTheme="minorEastAsia" w:hAnsiTheme="minorHAnsi" w:cstheme="minorBidi"/>
                <w:noProof/>
                <w:kern w:val="2"/>
                <w:sz w:val="24"/>
                <w:lang w:val="en-US"/>
                <w14:ligatures w14:val="standardContextual"/>
              </w:rPr>
              <w:tab/>
            </w:r>
            <w:r>
              <w:rPr>
                <w:noProof/>
              </w:rPr>
              <w:t>Channel Rereferencing</w:t>
            </w:r>
            <w:r>
              <w:rPr>
                <w:noProof/>
              </w:rPr>
              <w:tab/>
            </w:r>
            <w:r>
              <w:rPr>
                <w:noProof/>
              </w:rPr>
              <w:fldChar w:fldCharType="begin"/>
            </w:r>
            <w:r>
              <w:rPr>
                <w:noProof/>
              </w:rPr>
              <w:instrText xml:space="preserve"> PAGEREF _Toc222063193 \h </w:instrText>
            </w:r>
            <w:r>
              <w:rPr>
                <w:noProof/>
              </w:rPr>
            </w:r>
            <w:r>
              <w:rPr>
                <w:noProof/>
              </w:rPr>
              <w:fldChar w:fldCharType="separate"/>
            </w:r>
            <w:r>
              <w:rPr>
                <w:noProof/>
              </w:rPr>
              <w:t>143</w:t>
            </w:r>
            <w:r>
              <w:rPr>
                <w:noProof/>
              </w:rPr>
              <w:fldChar w:fldCharType="end"/>
            </w:r>
          </w:p>
          <w:p w14:paraId="5376C83A" w14:textId="24452C70"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lastRenderedPageBreak/>
              <w:t>Annex A Inverse quantization tables</w:t>
            </w:r>
            <w:r>
              <w:rPr>
                <w:noProof/>
              </w:rPr>
              <w:tab/>
            </w:r>
            <w:r>
              <w:rPr>
                <w:noProof/>
              </w:rPr>
              <w:fldChar w:fldCharType="begin"/>
            </w:r>
            <w:r>
              <w:rPr>
                <w:noProof/>
              </w:rPr>
              <w:instrText xml:space="preserve"> PAGEREF _Toc222063194 \h </w:instrText>
            </w:r>
            <w:r>
              <w:rPr>
                <w:noProof/>
              </w:rPr>
            </w:r>
            <w:r>
              <w:rPr>
                <w:noProof/>
              </w:rPr>
              <w:fldChar w:fldCharType="separate"/>
            </w:r>
            <w:r>
              <w:rPr>
                <w:noProof/>
              </w:rPr>
              <w:t>144</w:t>
            </w:r>
            <w:r>
              <w:rPr>
                <w:noProof/>
              </w:rPr>
              <w:fldChar w:fldCharType="end"/>
            </w:r>
          </w:p>
          <w:p w14:paraId="0EEC4C77" w14:textId="36C8A03D" w:rsidR="00EE228F" w:rsidRDefault="00EE228F">
            <w:pPr>
              <w:pStyle w:val="TOC1"/>
              <w:rPr>
                <w:rFonts w:asciiTheme="minorHAnsi" w:eastAsiaTheme="minorEastAsia" w:hAnsiTheme="minorHAnsi" w:cstheme="minorBidi"/>
                <w:noProof/>
                <w:kern w:val="2"/>
                <w:sz w:val="24"/>
                <w:lang w:val="en-US"/>
                <w14:ligatures w14:val="standardContextual"/>
              </w:rPr>
            </w:pPr>
            <w:r w:rsidRPr="00BF6EA3">
              <w:rPr>
                <w:noProof/>
              </w:rPr>
              <w:t>Annex B Predefined coefficients for integer invertible DCT / IDCT</w:t>
            </w:r>
            <w:r>
              <w:rPr>
                <w:noProof/>
              </w:rPr>
              <w:tab/>
            </w:r>
            <w:r>
              <w:rPr>
                <w:noProof/>
              </w:rPr>
              <w:fldChar w:fldCharType="begin"/>
            </w:r>
            <w:r>
              <w:rPr>
                <w:noProof/>
              </w:rPr>
              <w:instrText xml:space="preserve"> PAGEREF _Toc222063195 \h </w:instrText>
            </w:r>
            <w:r>
              <w:rPr>
                <w:noProof/>
              </w:rPr>
            </w:r>
            <w:r>
              <w:rPr>
                <w:noProof/>
              </w:rPr>
              <w:fldChar w:fldCharType="separate"/>
            </w:r>
            <w:r>
              <w:rPr>
                <w:noProof/>
              </w:rPr>
              <w:t>158</w:t>
            </w:r>
            <w:r>
              <w:rPr>
                <w:noProof/>
              </w:rPr>
              <w:fldChar w:fldCharType="end"/>
            </w:r>
          </w:p>
          <w:p w14:paraId="1006CA44" w14:textId="1A3E1A38" w:rsidR="00FC34C7" w:rsidRPr="00D10BD5" w:rsidRDefault="00FC34C7" w:rsidP="00A6312D">
            <w:pPr>
              <w:spacing w:before="120" w:after="120"/>
              <w:contextualSpacing/>
              <w:rPr>
                <w:noProof/>
              </w:rPr>
            </w:pPr>
            <w:r w:rsidRPr="00D10BD5">
              <w:rPr>
                <w:noProof/>
              </w:rPr>
              <w:fldChar w:fldCharType="end"/>
            </w:r>
          </w:p>
        </w:tc>
      </w:tr>
    </w:tbl>
    <w:p w14:paraId="72EC36DD" w14:textId="4BDE4AD2" w:rsidR="00D909B6" w:rsidRPr="00D10BD5" w:rsidRDefault="00D909B6">
      <w:pPr>
        <w:rPr>
          <w:noProof/>
        </w:rPr>
      </w:pPr>
    </w:p>
    <w:p w14:paraId="4DF98ABD" w14:textId="77777777" w:rsidR="00121049" w:rsidRPr="00D10BD5" w:rsidRDefault="00121049" w:rsidP="00121049">
      <w:r w:rsidRPr="00D10BD5">
        <w:br w:type="page"/>
      </w:r>
    </w:p>
    <w:p w14:paraId="27323735" w14:textId="3B471554" w:rsidR="00121049" w:rsidRPr="00D10BD5" w:rsidRDefault="00121049" w:rsidP="002C25A3">
      <w:pPr>
        <w:rPr>
          <w:sz w:val="8"/>
          <w:szCs w:val="8"/>
        </w:rPr>
      </w:pPr>
    </w:p>
    <w:p w14:paraId="5001DC12" w14:textId="70DB46A6" w:rsidR="00FC34C7" w:rsidRPr="00D10BD5" w:rsidRDefault="00FC34C7" w:rsidP="00FC34C7">
      <w:pPr>
        <w:keepNext/>
        <w:jc w:val="center"/>
        <w:rPr>
          <w:b/>
          <w:bCs/>
        </w:rPr>
      </w:pPr>
      <w:r w:rsidRPr="00D10BD5">
        <w:rPr>
          <w:b/>
          <w:bCs/>
        </w:rPr>
        <w:t>List of Figures</w:t>
      </w:r>
    </w:p>
    <w:tbl>
      <w:tblPr>
        <w:tblW w:w="9781" w:type="dxa"/>
        <w:tblLayout w:type="fixed"/>
        <w:tblLook w:val="04A0" w:firstRow="1" w:lastRow="0" w:firstColumn="1" w:lastColumn="0" w:noHBand="0" w:noVBand="1"/>
      </w:tblPr>
      <w:tblGrid>
        <w:gridCol w:w="9781"/>
      </w:tblGrid>
      <w:tr w:rsidR="00294A16" w:rsidRPr="00D10BD5" w14:paraId="79AE003D" w14:textId="77777777" w:rsidTr="004F02EE">
        <w:trPr>
          <w:tblHeader/>
        </w:trPr>
        <w:tc>
          <w:tcPr>
            <w:tcW w:w="9781" w:type="dxa"/>
          </w:tcPr>
          <w:p w14:paraId="00EC05FA" w14:textId="77777777" w:rsidR="00294A16" w:rsidRPr="00D10BD5" w:rsidRDefault="00294A16" w:rsidP="004F02EE">
            <w:pPr>
              <w:pStyle w:val="toc0"/>
              <w:keepNext/>
            </w:pPr>
            <w:r w:rsidRPr="00D10BD5">
              <w:tab/>
              <w:t>Page</w:t>
            </w:r>
          </w:p>
        </w:tc>
      </w:tr>
      <w:tr w:rsidR="00294A16" w:rsidRPr="00D10BD5" w14:paraId="4433F7EC" w14:textId="77777777" w:rsidTr="004F02EE">
        <w:tc>
          <w:tcPr>
            <w:tcW w:w="9781" w:type="dxa"/>
          </w:tcPr>
          <w:p w14:paraId="1AC9B6F2" w14:textId="63CA4277" w:rsidR="00EE228F"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sidRPr="00D10BD5">
              <w:rPr>
                <w:rFonts w:eastAsia="Times New Roman"/>
              </w:rPr>
              <w:fldChar w:fldCharType="begin"/>
            </w:r>
            <w:r w:rsidRPr="00D10BD5">
              <w:rPr>
                <w:rFonts w:eastAsia="Times New Roman"/>
              </w:rPr>
              <w:instrText xml:space="preserve"> TOC \h \z \t "Figure_NoTitle,1" \c "Figure" </w:instrText>
            </w:r>
            <w:r w:rsidRPr="00D10BD5">
              <w:rPr>
                <w:rFonts w:eastAsia="Times New Roman"/>
              </w:rPr>
              <w:fldChar w:fldCharType="separate"/>
            </w:r>
            <w:hyperlink w:anchor="_Toc222063196" w:history="1">
              <w:r w:rsidR="00EE228F" w:rsidRPr="00360233">
                <w:rPr>
                  <w:rStyle w:val="Hyperlink"/>
                  <w:noProof/>
                </w:rPr>
                <w:t>Figure 1 – Flowchart of renormalization</w:t>
              </w:r>
              <w:r w:rsidR="00EE228F">
                <w:rPr>
                  <w:noProof/>
                  <w:webHidden/>
                </w:rPr>
                <w:tab/>
              </w:r>
              <w:r w:rsidR="00EE228F">
                <w:rPr>
                  <w:noProof/>
                  <w:webHidden/>
                </w:rPr>
                <w:fldChar w:fldCharType="begin"/>
              </w:r>
              <w:r w:rsidR="00EE228F">
                <w:rPr>
                  <w:noProof/>
                  <w:webHidden/>
                </w:rPr>
                <w:instrText xml:space="preserve"> PAGEREF _Toc222063196 \h </w:instrText>
              </w:r>
              <w:r w:rsidR="00EE228F">
                <w:rPr>
                  <w:noProof/>
                  <w:webHidden/>
                </w:rPr>
              </w:r>
              <w:r w:rsidR="00EE228F">
                <w:rPr>
                  <w:noProof/>
                  <w:webHidden/>
                </w:rPr>
                <w:fldChar w:fldCharType="separate"/>
              </w:r>
              <w:r w:rsidR="00EE228F">
                <w:rPr>
                  <w:noProof/>
                  <w:webHidden/>
                </w:rPr>
                <w:t>112</w:t>
              </w:r>
              <w:r w:rsidR="00EE228F">
                <w:rPr>
                  <w:noProof/>
                  <w:webHidden/>
                </w:rPr>
                <w:fldChar w:fldCharType="end"/>
              </w:r>
            </w:hyperlink>
          </w:p>
          <w:p w14:paraId="477C34A3" w14:textId="71C49A8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7" w:history="1">
              <w:r w:rsidRPr="00360233">
                <w:rPr>
                  <w:rStyle w:val="Hyperlink"/>
                  <w:noProof/>
                </w:rPr>
                <w:t>Figure 2 – Flowchart of bypass decoding process</w:t>
              </w:r>
              <w:r>
                <w:rPr>
                  <w:noProof/>
                  <w:webHidden/>
                </w:rPr>
                <w:tab/>
              </w:r>
              <w:r>
                <w:rPr>
                  <w:noProof/>
                  <w:webHidden/>
                </w:rPr>
                <w:fldChar w:fldCharType="begin"/>
              </w:r>
              <w:r>
                <w:rPr>
                  <w:noProof/>
                  <w:webHidden/>
                </w:rPr>
                <w:instrText xml:space="preserve"> PAGEREF _Toc222063197 \h </w:instrText>
              </w:r>
              <w:r>
                <w:rPr>
                  <w:noProof/>
                  <w:webHidden/>
                </w:rPr>
              </w:r>
              <w:r>
                <w:rPr>
                  <w:noProof/>
                  <w:webHidden/>
                </w:rPr>
                <w:fldChar w:fldCharType="separate"/>
              </w:r>
              <w:r>
                <w:rPr>
                  <w:noProof/>
                  <w:webHidden/>
                </w:rPr>
                <w:t>113</w:t>
              </w:r>
              <w:r>
                <w:rPr>
                  <w:noProof/>
                  <w:webHidden/>
                </w:rPr>
                <w:fldChar w:fldCharType="end"/>
              </w:r>
            </w:hyperlink>
          </w:p>
          <w:p w14:paraId="02FC1913" w14:textId="39ADB24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8" w:history="1">
              <w:r w:rsidRPr="0036023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_Toc222063198 \h </w:instrText>
              </w:r>
              <w:r>
                <w:rPr>
                  <w:noProof/>
                  <w:webHidden/>
                </w:rPr>
              </w:r>
              <w:r>
                <w:rPr>
                  <w:noProof/>
                  <w:webHidden/>
                </w:rPr>
                <w:fldChar w:fldCharType="separate"/>
              </w:r>
              <w:r>
                <w:rPr>
                  <w:noProof/>
                  <w:webHidden/>
                </w:rPr>
                <w:t>114</w:t>
              </w:r>
              <w:r>
                <w:rPr>
                  <w:noProof/>
                  <w:webHidden/>
                </w:rPr>
                <w:fldChar w:fldCharType="end"/>
              </w:r>
            </w:hyperlink>
          </w:p>
          <w:p w14:paraId="1C5AA8CC" w14:textId="64B2DFA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199" w:history="1">
              <w:r w:rsidRPr="00360233">
                <w:rPr>
                  <w:rStyle w:val="Hyperlink"/>
                  <w:noProof/>
                </w:rPr>
                <w:t>Figure 9</w:t>
              </w:r>
              <w:r w:rsidRPr="0036023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_Toc222063199 \h </w:instrText>
              </w:r>
              <w:r>
                <w:rPr>
                  <w:noProof/>
                  <w:webHidden/>
                </w:rPr>
              </w:r>
              <w:r>
                <w:rPr>
                  <w:noProof/>
                  <w:webHidden/>
                </w:rPr>
                <w:fldChar w:fldCharType="separate"/>
              </w:r>
              <w:r>
                <w:rPr>
                  <w:noProof/>
                  <w:webHidden/>
                </w:rPr>
                <w:t>134</w:t>
              </w:r>
              <w:r>
                <w:rPr>
                  <w:noProof/>
                  <w:webHidden/>
                </w:rPr>
                <w:fldChar w:fldCharType="end"/>
              </w:r>
            </w:hyperlink>
          </w:p>
          <w:p w14:paraId="5D0A6B1C" w14:textId="38BB21DD"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0" w:history="1">
              <w:r w:rsidRPr="00360233">
                <w:rPr>
                  <w:rStyle w:val="Hyperlink"/>
                  <w:noProof/>
                </w:rPr>
                <w:t>Figure 9</w:t>
              </w:r>
              <w:r w:rsidRPr="00360233">
                <w:rPr>
                  <w:rStyle w:val="Hyperlink"/>
                  <w:noProof/>
                </w:rPr>
                <w:noBreakHyphen/>
                <w:t>2 – Flowchart of PutBit(B)</w:t>
              </w:r>
              <w:r>
                <w:rPr>
                  <w:noProof/>
                  <w:webHidden/>
                </w:rPr>
                <w:tab/>
              </w:r>
              <w:r>
                <w:rPr>
                  <w:noProof/>
                  <w:webHidden/>
                </w:rPr>
                <w:fldChar w:fldCharType="begin"/>
              </w:r>
              <w:r>
                <w:rPr>
                  <w:noProof/>
                  <w:webHidden/>
                </w:rPr>
                <w:instrText xml:space="preserve"> PAGEREF _Toc222063200 \h </w:instrText>
              </w:r>
              <w:r>
                <w:rPr>
                  <w:noProof/>
                  <w:webHidden/>
                </w:rPr>
              </w:r>
              <w:r>
                <w:rPr>
                  <w:noProof/>
                  <w:webHidden/>
                </w:rPr>
                <w:fldChar w:fldCharType="separate"/>
              </w:r>
              <w:r>
                <w:rPr>
                  <w:noProof/>
                  <w:webHidden/>
                </w:rPr>
                <w:t>134</w:t>
              </w:r>
              <w:r>
                <w:rPr>
                  <w:noProof/>
                  <w:webHidden/>
                </w:rPr>
                <w:fldChar w:fldCharType="end"/>
              </w:r>
            </w:hyperlink>
          </w:p>
          <w:p w14:paraId="73BBE936" w14:textId="1B0A6A66"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1" w:history="1">
              <w:r w:rsidRPr="00360233">
                <w:rPr>
                  <w:rStyle w:val="Hyperlink"/>
                  <w:noProof/>
                </w:rPr>
                <w:t>Figure 9</w:t>
              </w:r>
              <w:r w:rsidRPr="00360233">
                <w:rPr>
                  <w:rStyle w:val="Hyperlink"/>
                  <w:noProof/>
                </w:rPr>
                <w:noBreakHyphen/>
                <w:t>3 – Flowchart of encoding bypass</w:t>
              </w:r>
              <w:r>
                <w:rPr>
                  <w:noProof/>
                  <w:webHidden/>
                </w:rPr>
                <w:tab/>
              </w:r>
              <w:r>
                <w:rPr>
                  <w:noProof/>
                  <w:webHidden/>
                </w:rPr>
                <w:fldChar w:fldCharType="begin"/>
              </w:r>
              <w:r>
                <w:rPr>
                  <w:noProof/>
                  <w:webHidden/>
                </w:rPr>
                <w:instrText xml:space="preserve"> PAGEREF _Toc222063201 \h </w:instrText>
              </w:r>
              <w:r>
                <w:rPr>
                  <w:noProof/>
                  <w:webHidden/>
                </w:rPr>
              </w:r>
              <w:r>
                <w:rPr>
                  <w:noProof/>
                  <w:webHidden/>
                </w:rPr>
                <w:fldChar w:fldCharType="separate"/>
              </w:r>
              <w:r>
                <w:rPr>
                  <w:noProof/>
                  <w:webHidden/>
                </w:rPr>
                <w:t>135</w:t>
              </w:r>
              <w:r>
                <w:rPr>
                  <w:noProof/>
                  <w:webHidden/>
                </w:rPr>
                <w:fldChar w:fldCharType="end"/>
              </w:r>
            </w:hyperlink>
          </w:p>
          <w:p w14:paraId="0AEEA6DE" w14:textId="20B50FF4"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2" w:history="1">
              <w:r w:rsidRPr="00360233">
                <w:rPr>
                  <w:rStyle w:val="Hyperlink"/>
                  <w:noProof/>
                </w:rPr>
                <w:t>Figure 9</w:t>
              </w:r>
              <w:r w:rsidRPr="0036023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_Toc222063202 \h </w:instrText>
              </w:r>
              <w:r>
                <w:rPr>
                  <w:noProof/>
                  <w:webHidden/>
                </w:rPr>
              </w:r>
              <w:r>
                <w:rPr>
                  <w:noProof/>
                  <w:webHidden/>
                </w:rPr>
                <w:fldChar w:fldCharType="separate"/>
              </w:r>
              <w:r>
                <w:rPr>
                  <w:noProof/>
                  <w:webHidden/>
                </w:rPr>
                <w:t>136</w:t>
              </w:r>
              <w:r>
                <w:rPr>
                  <w:noProof/>
                  <w:webHidden/>
                </w:rPr>
                <w:fldChar w:fldCharType="end"/>
              </w:r>
            </w:hyperlink>
          </w:p>
          <w:p w14:paraId="00845C02" w14:textId="5C0D94BC" w:rsidR="00EE228F" w:rsidRDefault="00EE228F">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22063203" w:history="1">
              <w:r w:rsidRPr="00360233">
                <w:rPr>
                  <w:rStyle w:val="Hyperlink"/>
                  <w:noProof/>
                </w:rPr>
                <w:t>Figure 9</w:t>
              </w:r>
              <w:r w:rsidRPr="0036023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_Toc222063203 \h </w:instrText>
              </w:r>
              <w:r>
                <w:rPr>
                  <w:noProof/>
                  <w:webHidden/>
                </w:rPr>
              </w:r>
              <w:r>
                <w:rPr>
                  <w:noProof/>
                  <w:webHidden/>
                </w:rPr>
                <w:fldChar w:fldCharType="separate"/>
              </w:r>
              <w:r>
                <w:rPr>
                  <w:noProof/>
                  <w:webHidden/>
                </w:rPr>
                <w:t>136</w:t>
              </w:r>
              <w:r>
                <w:rPr>
                  <w:noProof/>
                  <w:webHidden/>
                </w:rPr>
                <w:fldChar w:fldCharType="end"/>
              </w:r>
            </w:hyperlink>
          </w:p>
          <w:p w14:paraId="55DE1762" w14:textId="70CA6588" w:rsidR="00294A16" w:rsidRPr="00D10BD5" w:rsidRDefault="00206D5C" w:rsidP="00A6312D">
            <w:pPr>
              <w:pStyle w:val="TableofFigures"/>
              <w:ind w:left="403" w:hanging="403"/>
              <w:contextualSpacing/>
              <w:rPr>
                <w:rFonts w:eastAsia="Times New Roman"/>
              </w:rPr>
            </w:pPr>
            <w:r w:rsidRPr="00D10BD5">
              <w:rPr>
                <w:rFonts w:eastAsia="Times New Roman"/>
              </w:rPr>
              <w:fldChar w:fldCharType="end"/>
            </w:r>
          </w:p>
        </w:tc>
      </w:tr>
    </w:tbl>
    <w:p w14:paraId="76C57319" w14:textId="77777777" w:rsidR="00B27CFD" w:rsidRPr="00D10BD5" w:rsidRDefault="00B27CFD" w:rsidP="00B27CFD">
      <w:bookmarkStart w:id="2" w:name="_Toc382790595"/>
      <w:bookmarkStart w:id="3" w:name="_Ref15112964"/>
      <w:bookmarkStart w:id="4" w:name="_Hlk14959462"/>
    </w:p>
    <w:p w14:paraId="0DA75A29" w14:textId="77777777" w:rsidR="00B27CFD" w:rsidRPr="00D10BD5" w:rsidRDefault="00B27CFD" w:rsidP="00A6312D">
      <w:pPr>
        <w:pStyle w:val="Heading1"/>
        <w:sectPr w:rsidR="00B27CFD" w:rsidRPr="00D10BD5"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D10BD5" w:rsidRDefault="00D909B6" w:rsidP="00630A37">
      <w:pPr>
        <w:pStyle w:val="Heading1"/>
      </w:pPr>
      <w:bookmarkStart w:id="5" w:name="_Toc46836958"/>
      <w:bookmarkStart w:id="6" w:name="_Toc202359530"/>
      <w:bookmarkStart w:id="7" w:name="_Toc222062890"/>
      <w:bookmarkEnd w:id="5"/>
      <w:r w:rsidRPr="00D10BD5">
        <w:lastRenderedPageBreak/>
        <w:t>Scope</w:t>
      </w:r>
      <w:bookmarkEnd w:id="2"/>
      <w:bookmarkEnd w:id="3"/>
      <w:bookmarkEnd w:id="6"/>
      <w:bookmarkEnd w:id="7"/>
    </w:p>
    <w:p w14:paraId="5656821C" w14:textId="0757FA37" w:rsidR="00DD0332" w:rsidRPr="00D10BD5" w:rsidRDefault="00DD0332" w:rsidP="00F14C78">
      <w:bookmarkStart w:id="8" w:name="_Toc382790596"/>
      <w:r w:rsidRPr="00D10BD5">
        <w:t xml:space="preserve">This Recommendation | International Standard specifies an interoperable </w:t>
      </w:r>
      <w:r w:rsidR="00F14C78" w:rsidRPr="00D10BD5">
        <w:t xml:space="preserve">format </w:t>
      </w:r>
      <w:r w:rsidRPr="00D10BD5">
        <w:t xml:space="preserve">for efficient compression, transmission, and storage of </w:t>
      </w:r>
      <w:r w:rsidR="00F14C78" w:rsidRPr="00D10BD5">
        <w:t xml:space="preserve">waveform signals, including </w:t>
      </w:r>
      <w:r w:rsidRPr="00D10BD5">
        <w:t>biomedical waveform signals</w:t>
      </w:r>
      <w:r w:rsidR="002E21D7" w:rsidRPr="00D10BD5">
        <w:t xml:space="preserve"> </w:t>
      </w:r>
      <w:r w:rsidRPr="00D10BD5">
        <w:t xml:space="preserve">such as </w:t>
      </w:r>
      <w:r w:rsidR="00F14C78" w:rsidRPr="00D10BD5">
        <w:t xml:space="preserve">electrocardiography (ECG), electroencephalography (EEG), electromyography (EMG), and photoplethysmogram (PPG) </w:t>
      </w:r>
      <w:r w:rsidRPr="00D10BD5">
        <w:t>data</w:t>
      </w:r>
      <w:r w:rsidR="00F14C78" w:rsidRPr="00D10BD5">
        <w:t>,</w:t>
      </w:r>
      <w:r w:rsidR="002E21D7" w:rsidRPr="00D10BD5">
        <w:t xml:space="preserve"> </w:t>
      </w:r>
      <w:r w:rsidR="00F14C78" w:rsidRPr="00D10BD5">
        <w:t>as well as other types of</w:t>
      </w:r>
      <w:r w:rsidRPr="00D10BD5">
        <w:t xml:space="preserve"> general waveform data. It supports various bit depths, </w:t>
      </w:r>
      <w:r w:rsidR="004854EA" w:rsidRPr="00D10BD5">
        <w:t xml:space="preserve">a </w:t>
      </w:r>
      <w:r w:rsidRPr="00D10BD5">
        <w:t xml:space="preserve">broad </w:t>
      </w:r>
      <w:r w:rsidR="004854EA" w:rsidRPr="00D10BD5">
        <w:t xml:space="preserve">range of </w:t>
      </w:r>
      <w:r w:rsidRPr="00D10BD5">
        <w:t xml:space="preserve">sampling rates, and large numbers of channels, as required by a range of biomedical and general signal processing applications. The </w:t>
      </w:r>
      <w:r w:rsidR="00F14C78" w:rsidRPr="00D10BD5">
        <w:t xml:space="preserve">Specification </w:t>
      </w:r>
      <w:r w:rsidRPr="00D10BD5">
        <w:t xml:space="preserve">provides for lossy, </w:t>
      </w:r>
      <w:proofErr w:type="gramStart"/>
      <w:r w:rsidRPr="00D10BD5">
        <w:t>near-lossless</w:t>
      </w:r>
      <w:proofErr w:type="gramEnd"/>
      <w:r w:rsidRPr="00D10BD5">
        <w:t>, and lossless compression</w:t>
      </w:r>
      <w:r w:rsidR="00F14C78" w:rsidRPr="00D10BD5">
        <w:t>,</w:t>
      </w:r>
      <w:r w:rsidRPr="00D10BD5">
        <w:t xml:space="preserve"> and includes features such as optimized data blocking, indexing for rapid access, independent channel decoding, and metadata support</w:t>
      </w:r>
      <w:r w:rsidR="00356A59" w:rsidRPr="00D10BD5">
        <w:t>.</w:t>
      </w:r>
    </w:p>
    <w:p w14:paraId="3A355637" w14:textId="77777777" w:rsidR="00D909B6" w:rsidRPr="00D10BD5"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22062891"/>
      <w:bookmarkEnd w:id="4"/>
      <w:bookmarkEnd w:id="9"/>
      <w:bookmarkEnd w:id="10"/>
      <w:bookmarkEnd w:id="11"/>
      <w:bookmarkEnd w:id="12"/>
      <w:r w:rsidRPr="00D10BD5">
        <w:t>Normative references</w:t>
      </w:r>
      <w:bookmarkEnd w:id="8"/>
      <w:bookmarkEnd w:id="13"/>
      <w:bookmarkEnd w:id="14"/>
      <w:bookmarkEnd w:id="15"/>
    </w:p>
    <w:p w14:paraId="2B395333" w14:textId="2CCC844B" w:rsidR="00D909B6" w:rsidRPr="00D10BD5" w:rsidRDefault="00D909B6">
      <w:pPr>
        <w:rPr>
          <w:noProof/>
        </w:rPr>
      </w:pPr>
      <w:r w:rsidRPr="00D10BD5">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D10BD5" w:rsidRDefault="00D909B6">
      <w:pPr>
        <w:pStyle w:val="Heading2"/>
        <w:rPr>
          <w:noProof/>
        </w:rPr>
      </w:pPr>
      <w:bookmarkStart w:id="16" w:name="_Toc382790597"/>
      <w:bookmarkStart w:id="17" w:name="_Toc202359532"/>
      <w:bookmarkStart w:id="18" w:name="_Toc222062892"/>
      <w:r w:rsidRPr="00D10BD5">
        <w:rPr>
          <w:noProof/>
        </w:rPr>
        <w:t>Identical Recommendations | International Standards</w:t>
      </w:r>
      <w:bookmarkEnd w:id="16"/>
      <w:bookmarkEnd w:id="17"/>
      <w:bookmarkEnd w:id="18"/>
    </w:p>
    <w:p w14:paraId="28427E96" w14:textId="788608E3" w:rsidR="000534EF" w:rsidRPr="00D10BD5" w:rsidRDefault="00D909B6" w:rsidP="000534EF">
      <w:pPr>
        <w:pStyle w:val="enumlev1"/>
        <w:rPr>
          <w:noProof/>
        </w:rPr>
      </w:pPr>
      <w:r w:rsidRPr="00D10BD5">
        <w:rPr>
          <w:noProof/>
        </w:rPr>
        <w:t>–</w:t>
      </w:r>
      <w:r w:rsidRPr="00D10BD5">
        <w:rPr>
          <w:noProof/>
        </w:rPr>
        <w:tab/>
      </w:r>
      <w:r w:rsidR="00060B02" w:rsidRPr="00D10BD5">
        <w:rPr>
          <w:noProof/>
        </w:rPr>
        <w:t>None.</w:t>
      </w:r>
    </w:p>
    <w:p w14:paraId="19FF019C" w14:textId="77777777" w:rsidR="00D909B6" w:rsidRPr="00D10BD5" w:rsidRDefault="00D909B6">
      <w:pPr>
        <w:pStyle w:val="Heading2"/>
        <w:rPr>
          <w:noProof/>
        </w:rPr>
      </w:pPr>
      <w:bookmarkStart w:id="19" w:name="_Toc382790598"/>
      <w:bookmarkStart w:id="20" w:name="_Toc202359533"/>
      <w:bookmarkStart w:id="21" w:name="_Toc222062893"/>
      <w:r w:rsidRPr="00D10BD5">
        <w:rPr>
          <w:noProof/>
        </w:rPr>
        <w:t>Paired Recommendations | International Standards equivalent in technical content</w:t>
      </w:r>
      <w:bookmarkEnd w:id="19"/>
      <w:bookmarkEnd w:id="20"/>
      <w:bookmarkEnd w:id="21"/>
    </w:p>
    <w:p w14:paraId="1660D23E" w14:textId="6BCE00CB" w:rsidR="006664B4" w:rsidRPr="00D10BD5" w:rsidRDefault="006664B4" w:rsidP="00A6312D">
      <w:pPr>
        <w:pStyle w:val="enumlev1"/>
        <w:spacing w:before="80"/>
        <w:ind w:left="1195" w:hanging="403"/>
        <w:rPr>
          <w:i/>
        </w:rPr>
      </w:pPr>
      <w:r w:rsidRPr="00D10BD5">
        <w:rPr>
          <w:noProof/>
        </w:rPr>
        <w:t>–</w:t>
      </w:r>
      <w:r w:rsidRPr="00D10BD5">
        <w:rPr>
          <w:noProof/>
        </w:rPr>
        <w:tab/>
      </w:r>
      <w:r w:rsidR="00146F65" w:rsidRPr="00D10BD5">
        <w:rPr>
          <w:noProof/>
        </w:rPr>
        <w:t>None.</w:t>
      </w:r>
    </w:p>
    <w:p w14:paraId="3D377AB2" w14:textId="77777777" w:rsidR="00D909B6" w:rsidRPr="00D10BD5" w:rsidRDefault="00D909B6">
      <w:pPr>
        <w:pStyle w:val="Heading2"/>
        <w:rPr>
          <w:noProof/>
        </w:rPr>
      </w:pPr>
      <w:bookmarkStart w:id="22" w:name="_Toc382790599"/>
      <w:bookmarkStart w:id="23" w:name="_Toc202359534"/>
      <w:bookmarkStart w:id="24" w:name="_Toc222062894"/>
      <w:r w:rsidRPr="00D10BD5">
        <w:rPr>
          <w:noProof/>
        </w:rPr>
        <w:t>Additional references</w:t>
      </w:r>
      <w:bookmarkEnd w:id="22"/>
      <w:bookmarkEnd w:id="23"/>
      <w:bookmarkEnd w:id="24"/>
    </w:p>
    <w:p w14:paraId="4FEB03D7" w14:textId="5BDE288D" w:rsidR="008126AF" w:rsidRPr="00D10BD5" w:rsidRDefault="00D909B6" w:rsidP="00630A37">
      <w:pPr>
        <w:pStyle w:val="enumlev1"/>
        <w:spacing w:before="80"/>
        <w:ind w:left="1195" w:hanging="403"/>
        <w:rPr>
          <w:noProof/>
        </w:rPr>
      </w:pPr>
      <w:r w:rsidRPr="00D10BD5">
        <w:rPr>
          <w:noProof/>
        </w:rPr>
        <w:t>–</w:t>
      </w:r>
      <w:r w:rsidRPr="00D10BD5">
        <w:rPr>
          <w:noProof/>
        </w:rPr>
        <w:tab/>
      </w:r>
      <w:r w:rsidR="000C5510" w:rsidRPr="00D10BD5">
        <w:rPr>
          <w:noProof/>
        </w:rPr>
        <w:t>ISO</w:t>
      </w:r>
      <w:r w:rsidR="00624F8D" w:rsidRPr="00D10BD5">
        <w:rPr>
          <w:noProof/>
        </w:rPr>
        <w:t>/IEC</w:t>
      </w:r>
      <w:r w:rsidR="000C5510" w:rsidRPr="00D10BD5">
        <w:rPr>
          <w:noProof/>
        </w:rPr>
        <w:t xml:space="preserve"> 10646</w:t>
      </w:r>
      <w:r w:rsidR="00624F8D" w:rsidRPr="00D10BD5">
        <w:rPr>
          <w:noProof/>
        </w:rPr>
        <w:t xml:space="preserve">:2020, </w:t>
      </w:r>
      <w:r w:rsidR="00624F8D" w:rsidRPr="00D10BD5">
        <w:rPr>
          <w:i/>
          <w:iCs/>
          <w:noProof/>
        </w:rPr>
        <w:t>Information technology — Universal coded character set (UCS)</w:t>
      </w:r>
    </w:p>
    <w:p w14:paraId="3E4D886A" w14:textId="3A10418F" w:rsidR="009170C1" w:rsidRDefault="002B20AC" w:rsidP="00932217">
      <w:pPr>
        <w:pStyle w:val="enumlev1"/>
      </w:pPr>
      <w:r w:rsidRPr="00D10BD5">
        <w:rPr>
          <w:noProof/>
        </w:rPr>
        <w:t>–</w:t>
      </w:r>
      <w:r w:rsidRPr="00D10BD5">
        <w:rPr>
          <w:noProof/>
        </w:rPr>
        <w:tab/>
      </w:r>
      <w:r w:rsidRPr="00D10BD5">
        <w:t>IETF Internet Standard 66</w:t>
      </w:r>
      <w:r w:rsidR="009170C1" w:rsidRPr="00D10BD5">
        <w:t>,</w:t>
      </w:r>
      <w:r w:rsidRPr="00D10BD5">
        <w:t xml:space="preserve"> </w:t>
      </w:r>
      <w:r w:rsidR="00932217" w:rsidRPr="00D10BD5">
        <w:rPr>
          <w:i/>
          <w:iCs/>
        </w:rPr>
        <w:t>Uniform Resource Identifier (URI): Generic Syntax</w:t>
      </w:r>
      <w:r w:rsidR="00932217" w:rsidRPr="00D10BD5">
        <w:t>, RFC 3986, DOI 10.17487/RFC3986, January 2005 &lt;https://www.rfc-editor.org/info/rfc3986&gt;</w:t>
      </w:r>
    </w:p>
    <w:p w14:paraId="4BD31D77" w14:textId="7A12AEF2" w:rsidR="00E5570D" w:rsidRPr="00D10BD5" w:rsidRDefault="00E5570D" w:rsidP="00256F56">
      <w:pPr>
        <w:pStyle w:val="enumlev1"/>
        <w:numPr>
          <w:ilvl w:val="0"/>
          <w:numId w:val="128"/>
        </w:numPr>
      </w:pPr>
      <w:r w:rsidRPr="00D10BD5">
        <w:rPr>
          <w:noProof/>
        </w:rPr>
        <w:t xml:space="preserve">IEC </w:t>
      </w:r>
      <w:r>
        <w:rPr>
          <w:noProof/>
        </w:rPr>
        <w:t>60908</w:t>
      </w:r>
      <w:r w:rsidRPr="00D10BD5">
        <w:rPr>
          <w:noProof/>
        </w:rPr>
        <w:t>:</w:t>
      </w:r>
      <w:r>
        <w:rPr>
          <w:noProof/>
        </w:rPr>
        <w:t>1999</w:t>
      </w:r>
      <w:r w:rsidRPr="00D10BD5">
        <w:rPr>
          <w:noProof/>
        </w:rPr>
        <w:t xml:space="preserve">, </w:t>
      </w:r>
      <w:r>
        <w:rPr>
          <w:i/>
          <w:iCs/>
          <w:noProof/>
        </w:rPr>
        <w:t>Audio recording – Compact disc digital audio system</w:t>
      </w:r>
    </w:p>
    <w:p w14:paraId="42F3F998" w14:textId="3B8C2109" w:rsidR="00C836DA" w:rsidRPr="00D10BD5" w:rsidRDefault="00EA0343" w:rsidP="00B06CB2">
      <w:pPr>
        <w:pStyle w:val="enumlev1"/>
        <w:numPr>
          <w:ilvl w:val="0"/>
          <w:numId w:val="128"/>
        </w:numPr>
      </w:pPr>
      <w:r w:rsidRPr="00D10BD5">
        <w:rPr>
          <w:noProof/>
        </w:rPr>
        <w:t>ISO/IEC 23001-17</w:t>
      </w:r>
      <w:r w:rsidR="002C5B39" w:rsidRPr="00D10BD5">
        <w:rPr>
          <w:noProof/>
        </w:rPr>
        <w:t>:</w:t>
      </w:r>
      <w:r w:rsidR="00C836DA" w:rsidRPr="00D10BD5">
        <w:rPr>
          <w:noProof/>
        </w:rPr>
        <w:t>2024</w:t>
      </w:r>
      <w:r w:rsidRPr="00D10BD5">
        <w:rPr>
          <w:noProof/>
        </w:rPr>
        <w:t xml:space="preserve">, </w:t>
      </w:r>
      <w:r w:rsidR="00624F8D" w:rsidRPr="00D10BD5">
        <w:rPr>
          <w:i/>
          <w:iCs/>
          <w:noProof/>
        </w:rPr>
        <w:t xml:space="preserve">Information technology — MPEG systems technologies, Part 17: </w:t>
      </w:r>
      <w:r w:rsidRPr="00D10BD5">
        <w:rPr>
          <w:i/>
          <w:iCs/>
          <w:noProof/>
        </w:rPr>
        <w:t>Carriage of uncompressed video and images in ISO base media file format</w:t>
      </w:r>
    </w:p>
    <w:p w14:paraId="3F1F37D2" w14:textId="5526D3A4" w:rsidR="009170C1" w:rsidRPr="00D10BD5" w:rsidRDefault="001A3028">
      <w:pPr>
        <w:pStyle w:val="enumlev1"/>
        <w:numPr>
          <w:ilvl w:val="0"/>
          <w:numId w:val="128"/>
        </w:numPr>
      </w:pPr>
      <w:r w:rsidRPr="00D10BD5">
        <w:rPr>
          <w:noProof/>
        </w:rPr>
        <w:t xml:space="preserve">Recommendation </w:t>
      </w:r>
      <w:r w:rsidR="00C836DA" w:rsidRPr="00D10BD5">
        <w:rPr>
          <w:noProof/>
        </w:rPr>
        <w:t xml:space="preserve">ITU-R TF.460-6 (02/2022), </w:t>
      </w:r>
      <w:r w:rsidR="00C836DA" w:rsidRPr="00D10BD5">
        <w:rPr>
          <w:i/>
          <w:iCs/>
          <w:noProof/>
        </w:rPr>
        <w:t>Standard-frequency and time-signal emissions</w:t>
      </w:r>
    </w:p>
    <w:p w14:paraId="0E0E028F" w14:textId="4D92153E" w:rsidR="002C5B39" w:rsidRPr="00D10BD5" w:rsidRDefault="001A3028">
      <w:pPr>
        <w:pStyle w:val="enumlev1"/>
        <w:numPr>
          <w:ilvl w:val="0"/>
          <w:numId w:val="128"/>
        </w:numPr>
      </w:pPr>
      <w:r w:rsidRPr="00D10BD5">
        <w:rPr>
          <w:noProof/>
        </w:rPr>
        <w:t xml:space="preserve">Recommendation </w:t>
      </w:r>
      <w:r w:rsidR="002C5B39" w:rsidRPr="00D10BD5">
        <w:rPr>
          <w:noProof/>
        </w:rPr>
        <w:t>ITU-R BS.2088-1</w:t>
      </w:r>
      <w:r w:rsidR="00B355E5" w:rsidRPr="00D10BD5">
        <w:rPr>
          <w:noProof/>
        </w:rPr>
        <w:t xml:space="preserve"> (10/2019), </w:t>
      </w:r>
      <w:r w:rsidR="00B355E5" w:rsidRPr="00D10BD5">
        <w:rPr>
          <w:i/>
          <w:iCs/>
          <w:noProof/>
        </w:rPr>
        <w:t>Long-form</w:t>
      </w:r>
      <w:r w:rsidR="00030C6D" w:rsidRPr="00D10BD5">
        <w:rPr>
          <w:i/>
          <w:iCs/>
          <w:noProof/>
        </w:rPr>
        <w:t xml:space="preserve"> file format for the international exchange of audio programme materials with metadata</w:t>
      </w:r>
    </w:p>
    <w:p w14:paraId="5A0268C9" w14:textId="53F6CD50" w:rsidR="00664C33" w:rsidRPr="00D10BD5" w:rsidRDefault="00664C33" w:rsidP="00B06CB2">
      <w:pPr>
        <w:pStyle w:val="enumlev1"/>
        <w:numPr>
          <w:ilvl w:val="0"/>
          <w:numId w:val="128"/>
        </w:numPr>
      </w:pPr>
      <w:r w:rsidRPr="00D10BD5">
        <w:rPr>
          <w:noProof/>
        </w:rPr>
        <w:t>ISO 8601</w:t>
      </w:r>
      <w:r w:rsidR="002C5B39" w:rsidRPr="00D10BD5">
        <w:rPr>
          <w:noProof/>
        </w:rPr>
        <w:t>:</w:t>
      </w:r>
      <w:r w:rsidRPr="00D10BD5">
        <w:rPr>
          <w:noProof/>
        </w:rPr>
        <w:t xml:space="preserve">2019, </w:t>
      </w:r>
      <w:r w:rsidRPr="00D10BD5">
        <w:rPr>
          <w:i/>
          <w:iCs/>
          <w:noProof/>
        </w:rPr>
        <w:t>Date and time</w:t>
      </w:r>
      <w:r w:rsidRPr="00D10BD5">
        <w:rPr>
          <w:noProof/>
        </w:rPr>
        <w:t xml:space="preserve"> — </w:t>
      </w:r>
      <w:r w:rsidRPr="00D10BD5">
        <w:rPr>
          <w:i/>
          <w:iCs/>
          <w:noProof/>
        </w:rPr>
        <w:t>Representations for information interchange</w:t>
      </w:r>
    </w:p>
    <w:p w14:paraId="4E0E89F3" w14:textId="1473E3C2" w:rsidR="00771B4E" w:rsidRPr="00D10BD5" w:rsidRDefault="00771B4E" w:rsidP="00662EF6">
      <w:pPr>
        <w:pStyle w:val="enumlev1"/>
        <w:numPr>
          <w:ilvl w:val="0"/>
          <w:numId w:val="128"/>
        </w:numPr>
        <w:rPr>
          <w:noProof/>
        </w:rPr>
      </w:pPr>
      <w:r w:rsidRPr="00D10BD5">
        <w:rPr>
          <w:noProof/>
        </w:rPr>
        <w:t xml:space="preserve">ISO/IEC 11578:1996, </w:t>
      </w:r>
      <w:r w:rsidRPr="00D10BD5">
        <w:rPr>
          <w:i/>
          <w:iCs/>
          <w:noProof/>
        </w:rPr>
        <w:t>Information technology — Open Systems Interconnection — Remote Procedure Call (RPC)</w:t>
      </w:r>
      <w:r w:rsidRPr="00D10BD5">
        <w:rPr>
          <w:noProof/>
        </w:rPr>
        <w:t>, Annex A</w:t>
      </w:r>
    </w:p>
    <w:p w14:paraId="38C1AC4C" w14:textId="3A8804F3" w:rsidR="001542AB" w:rsidRPr="00A47CBB" w:rsidRDefault="001542AB" w:rsidP="00662EF6">
      <w:pPr>
        <w:pStyle w:val="enumlev1"/>
        <w:numPr>
          <w:ilvl w:val="0"/>
          <w:numId w:val="128"/>
        </w:numPr>
        <w:rPr>
          <w:noProof/>
        </w:rPr>
      </w:pPr>
      <w:r w:rsidRPr="00256F56">
        <w:t>NIST FIPS PUB 180-4</w:t>
      </w:r>
      <w:r w:rsidR="0095256F" w:rsidRPr="00256F56">
        <w:t xml:space="preserve"> (2015)</w:t>
      </w:r>
      <w:r w:rsidRPr="00256F56">
        <w:t xml:space="preserve">, </w:t>
      </w:r>
      <w:r w:rsidRPr="00256F56">
        <w:rPr>
          <w:i/>
          <w:iCs/>
        </w:rPr>
        <w:t>Secure Hash Standard (SHS)</w:t>
      </w:r>
    </w:p>
    <w:p w14:paraId="5EFB6152" w14:textId="2D01BAC2" w:rsidR="00D909B6" w:rsidRPr="00D10BD5"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22062895"/>
      <w:bookmarkEnd w:id="25"/>
      <w:bookmarkEnd w:id="26"/>
      <w:r w:rsidRPr="00D10BD5">
        <w:t>Definitions</w:t>
      </w:r>
      <w:bookmarkEnd w:id="27"/>
      <w:bookmarkEnd w:id="28"/>
      <w:bookmarkEnd w:id="29"/>
      <w:bookmarkEnd w:id="30"/>
      <w:bookmarkEnd w:id="31"/>
    </w:p>
    <w:p w14:paraId="3C8AF793" w14:textId="7A0C6221" w:rsidR="00D909B6" w:rsidRPr="00D10BD5" w:rsidRDefault="00D909B6">
      <w:pPr>
        <w:rPr>
          <w:noProof/>
        </w:rPr>
      </w:pPr>
      <w:r w:rsidRPr="00D10BD5">
        <w:rPr>
          <w:noProof/>
        </w:rPr>
        <w:t>For the purposes of this Recommendation | International Standard, the following definitions apply.</w:t>
      </w:r>
    </w:p>
    <w:p w14:paraId="10CC837D" w14:textId="009F8437" w:rsidR="00142565" w:rsidRPr="00D10BD5" w:rsidRDefault="00142565" w:rsidP="00A22531">
      <w:pPr>
        <w:numPr>
          <w:ilvl w:val="1"/>
          <w:numId w:val="2"/>
        </w:numPr>
        <w:rPr>
          <w:noProof/>
        </w:rPr>
      </w:pPr>
      <w:bookmarkStart w:id="32" w:name="_Hlk55490440"/>
      <w:bookmarkStart w:id="33" w:name="_Toc382790601"/>
      <w:r w:rsidRPr="00D10BD5">
        <w:rPr>
          <w:b/>
          <w:bCs/>
          <w:noProof/>
        </w:rPr>
        <w:t>bin</w:t>
      </w:r>
      <w:r w:rsidRPr="00D10BD5">
        <w:rPr>
          <w:noProof/>
        </w:rPr>
        <w:t xml:space="preserve">: One bit of a </w:t>
      </w:r>
      <w:r w:rsidRPr="00D10BD5">
        <w:rPr>
          <w:i/>
          <w:iCs/>
          <w:noProof/>
        </w:rPr>
        <w:t>bin string</w:t>
      </w:r>
      <w:r w:rsidRPr="00D10BD5">
        <w:rPr>
          <w:noProof/>
        </w:rPr>
        <w:t>.</w:t>
      </w:r>
    </w:p>
    <w:p w14:paraId="3E2F5AD6" w14:textId="519EC2E9" w:rsidR="00142565" w:rsidRPr="00D10BD5" w:rsidRDefault="00142565" w:rsidP="00A22531">
      <w:pPr>
        <w:numPr>
          <w:ilvl w:val="1"/>
          <w:numId w:val="2"/>
        </w:numPr>
        <w:rPr>
          <w:noProof/>
        </w:rPr>
      </w:pPr>
      <w:r w:rsidRPr="00D10BD5">
        <w:rPr>
          <w:b/>
          <w:bCs/>
          <w:noProof/>
        </w:rPr>
        <w:t>bin string</w:t>
      </w:r>
      <w:r w:rsidRPr="00D10BD5">
        <w:rPr>
          <w:noProof/>
        </w:rPr>
        <w:t xml:space="preserve">: An intermediate binary representation of values of </w:t>
      </w:r>
      <w:r w:rsidRPr="00D10BD5">
        <w:rPr>
          <w:i/>
          <w:iCs/>
          <w:noProof/>
        </w:rPr>
        <w:t>syntax elements</w:t>
      </w:r>
      <w:r w:rsidRPr="00D10BD5">
        <w:rPr>
          <w:noProof/>
        </w:rPr>
        <w:t xml:space="preserve"> from the </w:t>
      </w:r>
      <w:r w:rsidRPr="00D10BD5">
        <w:rPr>
          <w:i/>
          <w:iCs/>
          <w:noProof/>
        </w:rPr>
        <w:t>binarization</w:t>
      </w:r>
      <w:r w:rsidRPr="00D10BD5">
        <w:rPr>
          <w:noProof/>
        </w:rPr>
        <w:t xml:space="preserve"> of the </w:t>
      </w:r>
      <w:r w:rsidRPr="00D10BD5">
        <w:rPr>
          <w:i/>
          <w:iCs/>
          <w:noProof/>
        </w:rPr>
        <w:t>syntax element</w:t>
      </w:r>
      <w:r w:rsidRPr="00D10BD5">
        <w:rPr>
          <w:noProof/>
        </w:rPr>
        <w:t>.</w:t>
      </w:r>
    </w:p>
    <w:p w14:paraId="6A5B6BB4" w14:textId="6CB5E6D2" w:rsidR="00142565" w:rsidRPr="00D10BD5" w:rsidRDefault="00142565" w:rsidP="00A22531">
      <w:pPr>
        <w:numPr>
          <w:ilvl w:val="1"/>
          <w:numId w:val="2"/>
        </w:numPr>
        <w:rPr>
          <w:noProof/>
        </w:rPr>
      </w:pPr>
      <w:r w:rsidRPr="00D10BD5">
        <w:rPr>
          <w:b/>
          <w:bCs/>
          <w:noProof/>
        </w:rPr>
        <w:t>binarization</w:t>
      </w:r>
      <w:r w:rsidRPr="00D10BD5">
        <w:rPr>
          <w:noProof/>
        </w:rPr>
        <w:t xml:space="preserve">: A set of </w:t>
      </w:r>
      <w:r w:rsidRPr="00D10BD5">
        <w:rPr>
          <w:i/>
          <w:iCs/>
          <w:noProof/>
        </w:rPr>
        <w:t>bin strings</w:t>
      </w:r>
      <w:r w:rsidRPr="00D10BD5">
        <w:rPr>
          <w:noProof/>
        </w:rPr>
        <w:t xml:space="preserve"> for all possible values of a </w:t>
      </w:r>
      <w:r w:rsidRPr="00D10BD5">
        <w:rPr>
          <w:i/>
          <w:iCs/>
          <w:noProof/>
        </w:rPr>
        <w:t>syntax element</w:t>
      </w:r>
      <w:r w:rsidRPr="00D10BD5">
        <w:rPr>
          <w:noProof/>
        </w:rPr>
        <w:t>.</w:t>
      </w:r>
    </w:p>
    <w:p w14:paraId="7F97BE25" w14:textId="7673ABEB" w:rsidR="00EF019D" w:rsidRDefault="00EF019D" w:rsidP="00A22531">
      <w:pPr>
        <w:numPr>
          <w:ilvl w:val="1"/>
          <w:numId w:val="2"/>
        </w:numPr>
        <w:rPr>
          <w:noProof/>
        </w:rPr>
      </w:pPr>
      <w:r w:rsidRPr="00D10BD5">
        <w:rPr>
          <w:b/>
          <w:bCs/>
          <w:noProof/>
        </w:rPr>
        <w:t>bitstream</w:t>
      </w:r>
      <w:r w:rsidRPr="00D10BD5">
        <w:rPr>
          <w:noProof/>
        </w:rPr>
        <w:t xml:space="preserve">: A sequence of </w:t>
      </w:r>
      <w:r w:rsidR="007E53F0" w:rsidRPr="00256F56">
        <w:rPr>
          <w:i/>
          <w:iCs/>
          <w:noProof/>
        </w:rPr>
        <w:t>stream packets</w:t>
      </w:r>
      <w:r w:rsidR="007E53F0" w:rsidRPr="00D10BD5">
        <w:rPr>
          <w:noProof/>
        </w:rPr>
        <w:t xml:space="preserve"> </w:t>
      </w:r>
      <w:r w:rsidRPr="00D10BD5">
        <w:rPr>
          <w:noProof/>
        </w:rPr>
        <w:t xml:space="preserve">that forms the representation of one or more </w:t>
      </w:r>
      <w:r w:rsidRPr="00D10BD5">
        <w:rPr>
          <w:i/>
          <w:iCs/>
          <w:noProof/>
        </w:rPr>
        <w:t>coded waveform sequences</w:t>
      </w:r>
      <w:r w:rsidR="00E73552" w:rsidRPr="00256F56">
        <w:rPr>
          <w:noProof/>
        </w:rPr>
        <w:t xml:space="preserve"> or </w:t>
      </w:r>
      <w:r w:rsidR="00E73552">
        <w:rPr>
          <w:i/>
          <w:iCs/>
          <w:noProof/>
        </w:rPr>
        <w:t>substreams</w:t>
      </w:r>
      <w:r w:rsidRPr="00D10BD5">
        <w:rPr>
          <w:noProof/>
        </w:rPr>
        <w:t>.</w:t>
      </w:r>
    </w:p>
    <w:p w14:paraId="0F2D8122" w14:textId="56D81F16" w:rsidR="006B75EC" w:rsidRDefault="006B75EC" w:rsidP="00A22531">
      <w:pPr>
        <w:numPr>
          <w:ilvl w:val="1"/>
          <w:numId w:val="2"/>
        </w:numPr>
        <w:rPr>
          <w:noProof/>
        </w:rPr>
      </w:pPr>
      <w:r>
        <w:rPr>
          <w:b/>
          <w:bCs/>
          <w:noProof/>
        </w:rPr>
        <w:t>block</w:t>
      </w:r>
      <w:r>
        <w:rPr>
          <w:noProof/>
        </w:rPr>
        <w:t xml:space="preserve">: A </w:t>
      </w:r>
      <w:r w:rsidR="008C7B9F">
        <w:rPr>
          <w:noProof/>
        </w:rPr>
        <w:t>sequence</w:t>
      </w:r>
      <w:r>
        <w:rPr>
          <w:noProof/>
        </w:rPr>
        <w:t xml:space="preserve"> of scalar quantities with a specified length.</w:t>
      </w:r>
    </w:p>
    <w:p w14:paraId="0FB1ADBE" w14:textId="72738125" w:rsidR="002D2B9F" w:rsidRDefault="002D2B9F" w:rsidP="00A22531">
      <w:pPr>
        <w:numPr>
          <w:ilvl w:val="1"/>
          <w:numId w:val="2"/>
        </w:numPr>
        <w:rPr>
          <w:noProof/>
        </w:rPr>
      </w:pPr>
      <w:r>
        <w:rPr>
          <w:b/>
          <w:bCs/>
          <w:noProof/>
        </w:rPr>
        <w:t>channel</w:t>
      </w:r>
      <w:r w:rsidRPr="00256F56">
        <w:rPr>
          <w:noProof/>
        </w:rPr>
        <w:t>:</w:t>
      </w:r>
      <w:r>
        <w:rPr>
          <w:noProof/>
        </w:rPr>
        <w:t xml:space="preserve"> A series of scalar quantities represented in </w:t>
      </w:r>
      <w:r w:rsidR="00D03E54">
        <w:rPr>
          <w:noProof/>
        </w:rPr>
        <w:t>a</w:t>
      </w:r>
      <w:r>
        <w:rPr>
          <w:noProof/>
        </w:rPr>
        <w:t xml:space="preserve"> </w:t>
      </w:r>
      <w:r w:rsidRPr="00256F56">
        <w:rPr>
          <w:i/>
          <w:iCs/>
          <w:noProof/>
        </w:rPr>
        <w:t>bitstream</w:t>
      </w:r>
      <w:r>
        <w:rPr>
          <w:noProof/>
        </w:rPr>
        <w:t>.</w:t>
      </w:r>
    </w:p>
    <w:p w14:paraId="4BD0A5BC" w14:textId="72ADB606" w:rsidR="002D2B9F" w:rsidRPr="00D10BD5" w:rsidRDefault="002D2B9F" w:rsidP="00A22531">
      <w:pPr>
        <w:numPr>
          <w:ilvl w:val="1"/>
          <w:numId w:val="2"/>
        </w:numPr>
        <w:rPr>
          <w:noProof/>
        </w:rPr>
      </w:pPr>
      <w:r>
        <w:rPr>
          <w:b/>
          <w:bCs/>
          <w:noProof/>
        </w:rPr>
        <w:lastRenderedPageBreak/>
        <w:t>channel group</w:t>
      </w:r>
      <w:r w:rsidRPr="00256F56">
        <w:rPr>
          <w:noProof/>
        </w:rPr>
        <w:t>:</w:t>
      </w:r>
      <w:r>
        <w:rPr>
          <w:noProof/>
        </w:rPr>
        <w:t xml:space="preserve"> A group of </w:t>
      </w:r>
      <w:r>
        <w:rPr>
          <w:i/>
          <w:iCs/>
          <w:noProof/>
        </w:rPr>
        <w:t>channels</w:t>
      </w:r>
      <w:r>
        <w:rPr>
          <w:noProof/>
        </w:rPr>
        <w:t xml:space="preserve"> that are represented in a </w:t>
      </w:r>
      <w:r w:rsidRPr="00256F56">
        <w:rPr>
          <w:i/>
          <w:iCs/>
          <w:noProof/>
        </w:rPr>
        <w:t>coded waveform sequence</w:t>
      </w:r>
      <w:r>
        <w:rPr>
          <w:noProof/>
        </w:rPr>
        <w:t xml:space="preserve"> that can be decoded independently of any other </w:t>
      </w:r>
      <w:r w:rsidRPr="00256F56">
        <w:rPr>
          <w:i/>
          <w:iCs/>
          <w:noProof/>
        </w:rPr>
        <w:t>channels</w:t>
      </w:r>
      <w:r>
        <w:rPr>
          <w:noProof/>
        </w:rPr>
        <w:t>.</w:t>
      </w:r>
    </w:p>
    <w:p w14:paraId="3C77B489" w14:textId="1CB65030" w:rsidR="00AB37D4" w:rsidRPr="00D10BD5" w:rsidRDefault="00AB37D4" w:rsidP="00A22531">
      <w:pPr>
        <w:numPr>
          <w:ilvl w:val="1"/>
          <w:numId w:val="2"/>
        </w:numPr>
        <w:rPr>
          <w:noProof/>
        </w:rPr>
      </w:pPr>
      <w:r w:rsidRPr="00D10BD5">
        <w:rPr>
          <w:b/>
          <w:bCs/>
          <w:noProof/>
        </w:rPr>
        <w:t xml:space="preserve">coded </w:t>
      </w:r>
      <w:r w:rsidR="006312FF" w:rsidRPr="00D10BD5">
        <w:rPr>
          <w:b/>
          <w:bCs/>
          <w:noProof/>
        </w:rPr>
        <w:t>waveform</w:t>
      </w:r>
      <w:r w:rsidRPr="00D10BD5">
        <w:rPr>
          <w:b/>
          <w:bCs/>
          <w:noProof/>
        </w:rPr>
        <w:t xml:space="preserve"> sequence (C</w:t>
      </w:r>
      <w:r w:rsidR="006312FF" w:rsidRPr="00D10BD5">
        <w:rPr>
          <w:b/>
          <w:bCs/>
          <w:noProof/>
        </w:rPr>
        <w:t>W</w:t>
      </w:r>
      <w:r w:rsidRPr="00D10BD5">
        <w:rPr>
          <w:b/>
          <w:bCs/>
          <w:noProof/>
        </w:rPr>
        <w:t>S)</w:t>
      </w:r>
      <w:r w:rsidRPr="00D10BD5">
        <w:rPr>
          <w:noProof/>
        </w:rPr>
        <w:t>:</w:t>
      </w:r>
      <w:r w:rsidR="00E24DCC" w:rsidRPr="00D10BD5">
        <w:rPr>
          <w:noProof/>
        </w:rPr>
        <w:t xml:space="preserve"> A sequence of </w:t>
      </w:r>
      <w:r w:rsidR="00CD0922" w:rsidRPr="00256F56">
        <w:rPr>
          <w:i/>
          <w:iCs/>
          <w:noProof/>
        </w:rPr>
        <w:t xml:space="preserve">stream </w:t>
      </w:r>
      <w:r w:rsidR="00E24DCC" w:rsidRPr="00256F56">
        <w:rPr>
          <w:i/>
          <w:iCs/>
          <w:noProof/>
        </w:rPr>
        <w:t>packets</w:t>
      </w:r>
      <w:r w:rsidR="00E24DCC" w:rsidRPr="00D10BD5">
        <w:rPr>
          <w:noProof/>
        </w:rPr>
        <w:t xml:space="preserve"> having the same </w:t>
      </w:r>
      <w:r w:rsidR="00B90D85" w:rsidRPr="00256F56">
        <w:rPr>
          <w:i/>
          <w:iCs/>
          <w:noProof/>
        </w:rPr>
        <w:t>waveform parameter set identifier</w:t>
      </w:r>
      <w:r w:rsidR="00E24DCC" w:rsidRPr="00D10BD5">
        <w:rPr>
          <w:noProof/>
        </w:rPr>
        <w:t xml:space="preserve"> and containing at least one </w:t>
      </w:r>
      <w:r w:rsidR="00E24DCC" w:rsidRPr="00D10BD5">
        <w:rPr>
          <w:i/>
          <w:iCs/>
          <w:noProof/>
        </w:rPr>
        <w:t>independent frame</w:t>
      </w:r>
      <w:r w:rsidR="00AE7F4B" w:rsidRPr="00D10BD5">
        <w:rPr>
          <w:i/>
          <w:iCs/>
          <w:noProof/>
        </w:rPr>
        <w:t>.</w:t>
      </w:r>
    </w:p>
    <w:p w14:paraId="67B3713C" w14:textId="192EF823" w:rsidR="00F73FF7" w:rsidRPr="00D10BD5" w:rsidRDefault="00380280" w:rsidP="00A22531">
      <w:pPr>
        <w:numPr>
          <w:ilvl w:val="1"/>
          <w:numId w:val="2"/>
        </w:numPr>
        <w:rPr>
          <w:noProof/>
        </w:rPr>
      </w:pPr>
      <w:r w:rsidRPr="00D10BD5">
        <w:rPr>
          <w:b/>
          <w:bCs/>
          <w:noProof/>
        </w:rPr>
        <w:t>context variable</w:t>
      </w:r>
      <w:r w:rsidRPr="00D10BD5">
        <w:rPr>
          <w:noProof/>
        </w:rPr>
        <w:t xml:space="preserve">: A variable specified for the </w:t>
      </w:r>
      <w:r w:rsidR="00434C9A" w:rsidRPr="00D10BD5">
        <w:rPr>
          <w:noProof/>
        </w:rPr>
        <w:t xml:space="preserve">context-based </w:t>
      </w:r>
      <w:r w:rsidRPr="00D10BD5">
        <w:rPr>
          <w:iCs/>
          <w:noProof/>
        </w:rPr>
        <w:t xml:space="preserve">adaptive binary arithmetic </w:t>
      </w:r>
      <w:r w:rsidRPr="00256F56">
        <w:rPr>
          <w:i/>
          <w:noProof/>
        </w:rPr>
        <w:t>decoding process</w:t>
      </w:r>
      <w:r w:rsidRPr="00D10BD5">
        <w:rPr>
          <w:noProof/>
        </w:rPr>
        <w:t xml:space="preserve"> </w:t>
      </w:r>
      <w:r w:rsidR="00434C9A" w:rsidRPr="00D10BD5">
        <w:rPr>
          <w:noProof/>
        </w:rPr>
        <w:t xml:space="preserve">of clause </w:t>
      </w:r>
      <w:r w:rsidR="00434C9A" w:rsidRPr="00D10BD5">
        <w:rPr>
          <w:noProof/>
        </w:rPr>
        <w:fldChar w:fldCharType="begin"/>
      </w:r>
      <w:r w:rsidR="00434C9A" w:rsidRPr="00D10BD5">
        <w:rPr>
          <w:noProof/>
        </w:rPr>
        <w:instrText xml:space="preserve"> REF _Ref213251662 \r \h </w:instrText>
      </w:r>
      <w:r w:rsidR="00434C9A" w:rsidRPr="00D10BD5">
        <w:rPr>
          <w:noProof/>
        </w:rPr>
      </w:r>
      <w:r w:rsidR="00434C9A" w:rsidRPr="00D10BD5">
        <w:rPr>
          <w:noProof/>
        </w:rPr>
        <w:fldChar w:fldCharType="separate"/>
      </w:r>
      <w:r w:rsidR="00EE228F">
        <w:rPr>
          <w:noProof/>
        </w:rPr>
        <w:t>8.5</w:t>
      </w:r>
      <w:r w:rsidR="00434C9A" w:rsidRPr="00D10BD5">
        <w:rPr>
          <w:noProof/>
        </w:rPr>
        <w:fldChar w:fldCharType="end"/>
      </w:r>
      <w:r w:rsidR="00F14C78" w:rsidRPr="00D10BD5">
        <w:rPr>
          <w:noProof/>
        </w:rPr>
        <w:t xml:space="preserve"> </w:t>
      </w:r>
      <w:r w:rsidRPr="00D10BD5">
        <w:rPr>
          <w:noProof/>
        </w:rPr>
        <w:t xml:space="preserve">of a </w:t>
      </w:r>
      <w:r w:rsidRPr="00D10BD5">
        <w:rPr>
          <w:i/>
          <w:iCs/>
          <w:noProof/>
        </w:rPr>
        <w:t>bin</w:t>
      </w:r>
      <w:r w:rsidRPr="00D10BD5">
        <w:rPr>
          <w:noProof/>
        </w:rPr>
        <w:t xml:space="preserve"> </w:t>
      </w:r>
      <w:r w:rsidR="00114713" w:rsidRPr="00D10BD5">
        <w:rPr>
          <w:noProof/>
        </w:rPr>
        <w:t>in a manner that depends on the values of</w:t>
      </w:r>
      <w:r w:rsidRPr="00D10BD5">
        <w:rPr>
          <w:noProof/>
        </w:rPr>
        <w:t xml:space="preserve"> </w:t>
      </w:r>
      <w:r w:rsidR="00114713" w:rsidRPr="00D10BD5">
        <w:rPr>
          <w:noProof/>
        </w:rPr>
        <w:t xml:space="preserve">previously </w:t>
      </w:r>
      <w:r w:rsidRPr="00D10BD5">
        <w:rPr>
          <w:iCs/>
          <w:noProof/>
        </w:rPr>
        <w:t xml:space="preserve">decoded </w:t>
      </w:r>
      <w:r w:rsidRPr="00D10BD5">
        <w:rPr>
          <w:i/>
          <w:iCs/>
          <w:noProof/>
        </w:rPr>
        <w:t>bins</w:t>
      </w:r>
      <w:r w:rsidRPr="00D10BD5">
        <w:rPr>
          <w:noProof/>
        </w:rPr>
        <w:t>.</w:t>
      </w:r>
    </w:p>
    <w:p w14:paraId="7576BAF6" w14:textId="77777777" w:rsidR="00380280" w:rsidRPr="00D10BD5" w:rsidRDefault="00380280" w:rsidP="00A22531">
      <w:pPr>
        <w:numPr>
          <w:ilvl w:val="1"/>
          <w:numId w:val="2"/>
        </w:numPr>
        <w:rPr>
          <w:noProof/>
        </w:rPr>
      </w:pPr>
      <w:r w:rsidRPr="00D10BD5">
        <w:rPr>
          <w:b/>
          <w:bCs/>
          <w:noProof/>
        </w:rPr>
        <w:t>decoder</w:t>
      </w:r>
      <w:r w:rsidRPr="00D10BD5">
        <w:rPr>
          <w:noProof/>
        </w:rPr>
        <w:t xml:space="preserve">: An embodiment of a </w:t>
      </w:r>
      <w:r w:rsidRPr="00D10BD5">
        <w:rPr>
          <w:i/>
          <w:iCs/>
          <w:noProof/>
        </w:rPr>
        <w:t>decoding process</w:t>
      </w:r>
      <w:r w:rsidRPr="00D10BD5">
        <w:rPr>
          <w:noProof/>
        </w:rPr>
        <w:t>.</w:t>
      </w:r>
    </w:p>
    <w:p w14:paraId="66EF6CA5" w14:textId="6BAD8600" w:rsidR="00380280" w:rsidRPr="00D10BD5" w:rsidRDefault="00380280" w:rsidP="00A22531">
      <w:pPr>
        <w:numPr>
          <w:ilvl w:val="1"/>
          <w:numId w:val="2"/>
        </w:numPr>
        <w:rPr>
          <w:noProof/>
        </w:rPr>
      </w:pPr>
      <w:r w:rsidRPr="00D10BD5">
        <w:rPr>
          <w:b/>
          <w:bCs/>
          <w:noProof/>
        </w:rPr>
        <w:t>decoding order</w:t>
      </w:r>
      <w:r w:rsidRPr="00D10BD5">
        <w:rPr>
          <w:noProof/>
        </w:rPr>
        <w:t xml:space="preserve">: The order in which </w:t>
      </w:r>
      <w:r w:rsidRPr="00D10BD5">
        <w:rPr>
          <w:i/>
          <w:noProof/>
        </w:rPr>
        <w:t>syntax elements</w:t>
      </w:r>
      <w:r w:rsidRPr="00D10BD5">
        <w:rPr>
          <w:noProof/>
        </w:rPr>
        <w:t xml:space="preserve"> are processed by the </w:t>
      </w:r>
      <w:r w:rsidRPr="00D10BD5">
        <w:rPr>
          <w:i/>
          <w:iCs/>
          <w:noProof/>
        </w:rPr>
        <w:t>decoding process</w:t>
      </w:r>
      <w:r w:rsidRPr="00D10BD5">
        <w:rPr>
          <w:noProof/>
        </w:rPr>
        <w:t>.</w:t>
      </w:r>
    </w:p>
    <w:p w14:paraId="0A27EAC2" w14:textId="273A86AA" w:rsidR="00380280" w:rsidRPr="00D10BD5" w:rsidRDefault="00380280" w:rsidP="00A22531">
      <w:pPr>
        <w:numPr>
          <w:ilvl w:val="1"/>
          <w:numId w:val="2"/>
        </w:numPr>
        <w:rPr>
          <w:noProof/>
        </w:rPr>
      </w:pPr>
      <w:bookmarkStart w:id="34" w:name="_Ref57451212"/>
      <w:r w:rsidRPr="00D10BD5">
        <w:rPr>
          <w:b/>
          <w:bCs/>
          <w:noProof/>
        </w:rPr>
        <w:t>decoding process</w:t>
      </w:r>
      <w:r w:rsidRPr="00D10BD5">
        <w:rPr>
          <w:noProof/>
        </w:rPr>
        <w:t xml:space="preserve">: The process specified in this Specification that reads a </w:t>
      </w:r>
      <w:r w:rsidRPr="00D10BD5">
        <w:rPr>
          <w:i/>
          <w:iCs/>
          <w:noProof/>
        </w:rPr>
        <w:t>bitstream</w:t>
      </w:r>
      <w:r w:rsidRPr="00D10BD5">
        <w:rPr>
          <w:noProof/>
        </w:rPr>
        <w:t xml:space="preserve"> and derives </w:t>
      </w:r>
      <w:r w:rsidRPr="00256F56">
        <w:rPr>
          <w:iCs/>
          <w:noProof/>
        </w:rPr>
        <w:t>decoded</w:t>
      </w:r>
      <w:r w:rsidRPr="00E949F7">
        <w:rPr>
          <w:iCs/>
          <w:noProof/>
        </w:rPr>
        <w:t xml:space="preserve"> </w:t>
      </w:r>
      <w:r w:rsidR="004E2DCB" w:rsidRPr="00256F56">
        <w:rPr>
          <w:iCs/>
          <w:noProof/>
        </w:rPr>
        <w:t>samples</w:t>
      </w:r>
      <w:r w:rsidR="004E2DCB" w:rsidRPr="00D10BD5">
        <w:rPr>
          <w:iCs/>
          <w:noProof/>
        </w:rPr>
        <w:t xml:space="preserve"> </w:t>
      </w:r>
      <w:r w:rsidRPr="00D10BD5">
        <w:rPr>
          <w:iCs/>
          <w:noProof/>
        </w:rPr>
        <w:t>from it</w:t>
      </w:r>
      <w:r w:rsidRPr="00D10BD5">
        <w:rPr>
          <w:noProof/>
        </w:rPr>
        <w:t>.</w:t>
      </w:r>
      <w:bookmarkEnd w:id="34"/>
    </w:p>
    <w:p w14:paraId="77C6FBFB" w14:textId="33E9C69E" w:rsidR="00934FE3" w:rsidRPr="00D10BD5" w:rsidRDefault="00934FE3" w:rsidP="00A22531">
      <w:pPr>
        <w:numPr>
          <w:ilvl w:val="1"/>
          <w:numId w:val="2"/>
        </w:numPr>
        <w:rPr>
          <w:noProof/>
        </w:rPr>
      </w:pPr>
      <w:r w:rsidRPr="00D10BD5">
        <w:rPr>
          <w:b/>
          <w:bCs/>
          <w:noProof/>
        </w:rPr>
        <w:t>de</w:t>
      </w:r>
      <w:r w:rsidR="004F3287" w:rsidRPr="00D10BD5">
        <w:rPr>
          <w:b/>
          <w:bCs/>
          <w:noProof/>
        </w:rPr>
        <w:t>pendent frame</w:t>
      </w:r>
      <w:r w:rsidR="00AC2DB7" w:rsidRPr="00D10BD5">
        <w:rPr>
          <w:b/>
          <w:bCs/>
          <w:noProof/>
        </w:rPr>
        <w:t xml:space="preserve"> (</w:t>
      </w:r>
      <w:r w:rsidR="004F3287" w:rsidRPr="00D10BD5">
        <w:rPr>
          <w:b/>
          <w:bCs/>
          <w:noProof/>
        </w:rPr>
        <w:t>DF</w:t>
      </w:r>
      <w:r w:rsidR="00AC2DB7" w:rsidRPr="00D10BD5">
        <w:rPr>
          <w:b/>
          <w:bCs/>
          <w:noProof/>
        </w:rPr>
        <w:t>)</w:t>
      </w:r>
      <w:r w:rsidRPr="00D10BD5">
        <w:rPr>
          <w:noProof/>
        </w:rPr>
        <w:t xml:space="preserve">: </w:t>
      </w:r>
      <w:r w:rsidR="006C2EDA" w:rsidRPr="00D10BD5">
        <w:rPr>
          <w:noProof/>
        </w:rPr>
        <w:t xml:space="preserve">A </w:t>
      </w:r>
      <w:r w:rsidR="00954F3D" w:rsidRPr="00D10BD5">
        <w:rPr>
          <w:i/>
          <w:iCs/>
          <w:noProof/>
        </w:rPr>
        <w:t>stream packet</w:t>
      </w:r>
      <w:r w:rsidR="006C2EDA" w:rsidRPr="00D10BD5">
        <w:rPr>
          <w:noProof/>
        </w:rPr>
        <w:t xml:space="preserve"> </w:t>
      </w:r>
      <w:r w:rsidR="00CD0922">
        <w:rPr>
          <w:noProof/>
        </w:rPr>
        <w:t xml:space="preserve">that contains coded waveform data that is </w:t>
      </w:r>
      <w:r w:rsidR="00201EDB">
        <w:rPr>
          <w:noProof/>
        </w:rPr>
        <w:t xml:space="preserve">encoded and </w:t>
      </w:r>
      <w:r w:rsidR="00CD0922">
        <w:rPr>
          <w:noProof/>
        </w:rPr>
        <w:t>decoded in a manner that depends on data from</w:t>
      </w:r>
      <w:r w:rsidR="00201EDB">
        <w:rPr>
          <w:noProof/>
        </w:rPr>
        <w:t xml:space="preserve"> one or more</w:t>
      </w:r>
      <w:r w:rsidR="00CD0922">
        <w:rPr>
          <w:noProof/>
        </w:rPr>
        <w:t xml:space="preserve"> previous </w:t>
      </w:r>
      <w:r w:rsidR="00CD0922" w:rsidRPr="00256F56">
        <w:rPr>
          <w:i/>
          <w:iCs/>
          <w:noProof/>
        </w:rPr>
        <w:t>frame</w:t>
      </w:r>
      <w:r w:rsidR="00201EDB" w:rsidRPr="00256F56">
        <w:rPr>
          <w:i/>
          <w:iCs/>
          <w:noProof/>
        </w:rPr>
        <w:t>s</w:t>
      </w:r>
      <w:r w:rsidR="00CD0922">
        <w:rPr>
          <w:noProof/>
        </w:rPr>
        <w:t>.</w:t>
      </w:r>
    </w:p>
    <w:p w14:paraId="34BA418B" w14:textId="77777777" w:rsidR="00380280" w:rsidRPr="00D10BD5" w:rsidRDefault="00380280" w:rsidP="00A22531">
      <w:pPr>
        <w:numPr>
          <w:ilvl w:val="1"/>
          <w:numId w:val="2"/>
        </w:numPr>
        <w:rPr>
          <w:noProof/>
        </w:rPr>
      </w:pPr>
      <w:r w:rsidRPr="00D10BD5">
        <w:rPr>
          <w:b/>
          <w:bCs/>
          <w:noProof/>
        </w:rPr>
        <w:t>encoder</w:t>
      </w:r>
      <w:r w:rsidRPr="00D10BD5">
        <w:rPr>
          <w:noProof/>
        </w:rPr>
        <w:t xml:space="preserve">: An embodiment of an </w:t>
      </w:r>
      <w:r w:rsidRPr="00D10BD5">
        <w:rPr>
          <w:i/>
          <w:iCs/>
          <w:noProof/>
        </w:rPr>
        <w:t>encoding process</w:t>
      </w:r>
      <w:r w:rsidRPr="00D10BD5">
        <w:rPr>
          <w:noProof/>
        </w:rPr>
        <w:t>.</w:t>
      </w:r>
    </w:p>
    <w:p w14:paraId="68715380" w14:textId="2A7559BE" w:rsidR="00380280" w:rsidRPr="00D10BD5" w:rsidRDefault="00380280" w:rsidP="00A22531">
      <w:pPr>
        <w:numPr>
          <w:ilvl w:val="1"/>
          <w:numId w:val="2"/>
        </w:numPr>
        <w:rPr>
          <w:noProof/>
        </w:rPr>
      </w:pPr>
      <w:r w:rsidRPr="00D10BD5">
        <w:rPr>
          <w:b/>
          <w:bCs/>
          <w:noProof/>
        </w:rPr>
        <w:t>encoding process</w:t>
      </w:r>
      <w:r w:rsidRPr="00D10BD5">
        <w:rPr>
          <w:noProof/>
        </w:rPr>
        <w:t xml:space="preserve">: A process that </w:t>
      </w:r>
      <w:r w:rsidR="00F14C78" w:rsidRPr="00D10BD5">
        <w:rPr>
          <w:noProof/>
        </w:rPr>
        <w:t xml:space="preserve">accepts waveform data as input and </w:t>
      </w:r>
      <w:r w:rsidRPr="00D10BD5">
        <w:rPr>
          <w:noProof/>
        </w:rPr>
        <w:t xml:space="preserve">produces a </w:t>
      </w:r>
      <w:r w:rsidRPr="00D10BD5">
        <w:rPr>
          <w:i/>
          <w:iCs/>
          <w:noProof/>
        </w:rPr>
        <w:t>bitstream</w:t>
      </w:r>
      <w:r w:rsidRPr="00D10BD5">
        <w:rPr>
          <w:noProof/>
        </w:rPr>
        <w:t>.</w:t>
      </w:r>
    </w:p>
    <w:p w14:paraId="5E9D45D1" w14:textId="3D9BE043" w:rsidR="00380280" w:rsidRPr="00D10BD5" w:rsidRDefault="00380280" w:rsidP="00A22531">
      <w:pPr>
        <w:numPr>
          <w:ilvl w:val="1"/>
          <w:numId w:val="2"/>
        </w:numPr>
        <w:rPr>
          <w:noProof/>
        </w:rPr>
      </w:pPr>
      <w:r w:rsidRPr="00D10BD5">
        <w:rPr>
          <w:b/>
          <w:bCs/>
          <w:noProof/>
        </w:rPr>
        <w:t>flag</w:t>
      </w:r>
      <w:r w:rsidRPr="00D10BD5">
        <w:rPr>
          <w:noProof/>
        </w:rPr>
        <w:t xml:space="preserve">: A variable or single-bit </w:t>
      </w:r>
      <w:r w:rsidRPr="00D10BD5">
        <w:rPr>
          <w:i/>
          <w:noProof/>
        </w:rPr>
        <w:t>syntax element</w:t>
      </w:r>
      <w:r w:rsidRPr="00D10BD5">
        <w:rPr>
          <w:noProof/>
        </w:rPr>
        <w:t xml:space="preserve"> that can take one of the two possible values 0 and 1.</w:t>
      </w:r>
    </w:p>
    <w:p w14:paraId="528C477B" w14:textId="272BC0B2" w:rsidR="00380280" w:rsidRPr="00D10BD5" w:rsidRDefault="00380280" w:rsidP="00A22531">
      <w:pPr>
        <w:numPr>
          <w:ilvl w:val="1"/>
          <w:numId w:val="2"/>
        </w:numPr>
        <w:rPr>
          <w:noProof/>
        </w:rPr>
      </w:pPr>
      <w:r w:rsidRPr="00D10BD5">
        <w:rPr>
          <w:b/>
          <w:bCs/>
          <w:noProof/>
        </w:rPr>
        <w:t>fr</w:t>
      </w:r>
      <w:r w:rsidR="00137C7D" w:rsidRPr="00D10BD5">
        <w:rPr>
          <w:b/>
          <w:bCs/>
          <w:noProof/>
        </w:rPr>
        <w:t>ame</w:t>
      </w:r>
      <w:r w:rsidRPr="00D10BD5">
        <w:rPr>
          <w:bCs/>
          <w:noProof/>
        </w:rPr>
        <w:t xml:space="preserve">: </w:t>
      </w:r>
      <w:r w:rsidR="00C009FB" w:rsidRPr="00D10BD5">
        <w:rPr>
          <w:bCs/>
          <w:noProof/>
        </w:rPr>
        <w:t xml:space="preserve">Either an </w:t>
      </w:r>
      <w:r w:rsidR="00C009FB" w:rsidRPr="00D10BD5">
        <w:rPr>
          <w:bCs/>
          <w:i/>
          <w:iCs/>
          <w:noProof/>
        </w:rPr>
        <w:t>independent frame</w:t>
      </w:r>
      <w:r w:rsidR="00C009FB" w:rsidRPr="00D10BD5">
        <w:rPr>
          <w:bCs/>
          <w:noProof/>
        </w:rPr>
        <w:t xml:space="preserve"> or a </w:t>
      </w:r>
      <w:r w:rsidR="00C009FB" w:rsidRPr="00D10BD5">
        <w:rPr>
          <w:bCs/>
          <w:i/>
          <w:iCs/>
          <w:noProof/>
        </w:rPr>
        <w:t>dependent frame</w:t>
      </w:r>
      <w:r w:rsidR="00601C34">
        <w:rPr>
          <w:bCs/>
          <w:noProof/>
        </w:rPr>
        <w:t xml:space="preserve"> for a particular </w:t>
      </w:r>
      <w:r w:rsidR="00601C34">
        <w:rPr>
          <w:bCs/>
          <w:i/>
          <w:iCs/>
          <w:noProof/>
        </w:rPr>
        <w:t>channel group</w:t>
      </w:r>
      <w:r w:rsidR="00C009FB" w:rsidRPr="00D10BD5">
        <w:rPr>
          <w:bCs/>
          <w:noProof/>
        </w:rPr>
        <w:t>.</w:t>
      </w:r>
    </w:p>
    <w:p w14:paraId="56989562" w14:textId="20DBD430" w:rsidR="004C323F" w:rsidRPr="00D10BD5" w:rsidRDefault="00C009FB" w:rsidP="00A22531">
      <w:pPr>
        <w:numPr>
          <w:ilvl w:val="1"/>
          <w:numId w:val="2"/>
        </w:numPr>
        <w:rPr>
          <w:noProof/>
        </w:rPr>
      </w:pPr>
      <w:r w:rsidRPr="00D10BD5">
        <w:rPr>
          <w:b/>
          <w:bCs/>
          <w:noProof/>
        </w:rPr>
        <w:t>frame sequence</w:t>
      </w:r>
      <w:r w:rsidR="004C323F" w:rsidRPr="00D10BD5">
        <w:rPr>
          <w:noProof/>
        </w:rPr>
        <w:t xml:space="preserve">: </w:t>
      </w:r>
      <w:r w:rsidRPr="00D10BD5">
        <w:rPr>
          <w:bCs/>
          <w:noProof/>
        </w:rPr>
        <w:t xml:space="preserve">A sequence of </w:t>
      </w:r>
      <w:r w:rsidRPr="00D10BD5">
        <w:rPr>
          <w:bCs/>
          <w:i/>
          <w:noProof/>
        </w:rPr>
        <w:t>frames</w:t>
      </w:r>
      <w:r w:rsidRPr="00D10BD5">
        <w:rPr>
          <w:bCs/>
          <w:noProof/>
        </w:rPr>
        <w:t xml:space="preserve"> </w:t>
      </w:r>
      <w:r w:rsidR="00601C34">
        <w:rPr>
          <w:bCs/>
          <w:noProof/>
        </w:rPr>
        <w:t xml:space="preserve">for a particular </w:t>
      </w:r>
      <w:r w:rsidR="00601C34" w:rsidRPr="00256F56">
        <w:rPr>
          <w:bCs/>
          <w:i/>
          <w:iCs/>
          <w:noProof/>
        </w:rPr>
        <w:t>channel group</w:t>
      </w:r>
      <w:r w:rsidR="00601C34">
        <w:rPr>
          <w:bCs/>
          <w:noProof/>
        </w:rPr>
        <w:t xml:space="preserve"> </w:t>
      </w:r>
      <w:r w:rsidRPr="00D10BD5">
        <w:rPr>
          <w:bCs/>
          <w:noProof/>
        </w:rPr>
        <w:t>that</w:t>
      </w:r>
      <w:r w:rsidR="00CD0708" w:rsidRPr="00D10BD5">
        <w:rPr>
          <w:bCs/>
          <w:noProof/>
        </w:rPr>
        <w:t xml:space="preserve"> starts with an </w:t>
      </w:r>
      <w:r w:rsidR="00CD0708" w:rsidRPr="00D10BD5">
        <w:rPr>
          <w:bCs/>
          <w:i/>
          <w:noProof/>
        </w:rPr>
        <w:t>independent frame</w:t>
      </w:r>
      <w:r w:rsidRPr="00D10BD5">
        <w:rPr>
          <w:bCs/>
          <w:noProof/>
        </w:rPr>
        <w:t xml:space="preserve"> </w:t>
      </w:r>
      <w:r w:rsidR="00601C34">
        <w:rPr>
          <w:bCs/>
          <w:noProof/>
        </w:rPr>
        <w:t>that</w:t>
      </w:r>
      <w:r w:rsidR="00681CF5">
        <w:rPr>
          <w:bCs/>
          <w:noProof/>
        </w:rPr>
        <w:t xml:space="preserve"> is </w:t>
      </w:r>
      <w:r w:rsidR="00CD0708" w:rsidRPr="00D10BD5">
        <w:rPr>
          <w:bCs/>
          <w:noProof/>
        </w:rPr>
        <w:t xml:space="preserve">followed by zero or more </w:t>
      </w:r>
      <w:r w:rsidR="00CD0708" w:rsidRPr="00D10BD5">
        <w:rPr>
          <w:bCs/>
          <w:i/>
          <w:iCs/>
          <w:noProof/>
        </w:rPr>
        <w:t>dependent frames</w:t>
      </w:r>
      <w:r w:rsidR="006C59D3" w:rsidRPr="00D10BD5">
        <w:rPr>
          <w:bCs/>
          <w:i/>
          <w:iCs/>
          <w:noProof/>
        </w:rPr>
        <w:t>.</w:t>
      </w:r>
    </w:p>
    <w:p w14:paraId="628EC1D5" w14:textId="475D9CD0" w:rsidR="00C77C85" w:rsidRDefault="00C77C85" w:rsidP="00A22531">
      <w:pPr>
        <w:numPr>
          <w:ilvl w:val="1"/>
          <w:numId w:val="2"/>
        </w:numPr>
        <w:rPr>
          <w:noProof/>
        </w:rPr>
      </w:pPr>
      <w:r w:rsidRPr="00D10BD5">
        <w:rPr>
          <w:b/>
          <w:bCs/>
          <w:noProof/>
        </w:rPr>
        <w:t>in</w:t>
      </w:r>
      <w:r w:rsidR="004F3287" w:rsidRPr="00D10BD5">
        <w:rPr>
          <w:b/>
          <w:bCs/>
          <w:noProof/>
        </w:rPr>
        <w:t>dependent frame</w:t>
      </w:r>
      <w:r w:rsidRPr="00D10BD5">
        <w:rPr>
          <w:b/>
          <w:bCs/>
          <w:noProof/>
        </w:rPr>
        <w:t xml:space="preserve"> (</w:t>
      </w:r>
      <w:r w:rsidR="004F3287" w:rsidRPr="00D10BD5">
        <w:rPr>
          <w:b/>
          <w:bCs/>
          <w:noProof/>
        </w:rPr>
        <w:t>IF</w:t>
      </w:r>
      <w:r w:rsidRPr="00D10BD5">
        <w:rPr>
          <w:b/>
          <w:bCs/>
          <w:noProof/>
        </w:rPr>
        <w:t>)</w:t>
      </w:r>
      <w:r w:rsidRPr="00D10BD5">
        <w:rPr>
          <w:noProof/>
        </w:rPr>
        <w:t>: A</w:t>
      </w:r>
      <w:r w:rsidR="004F3287" w:rsidRPr="00D10BD5">
        <w:rPr>
          <w:noProof/>
        </w:rPr>
        <w:t xml:space="preserve"> </w:t>
      </w:r>
      <w:r w:rsidR="00954F3D" w:rsidRPr="00D10BD5">
        <w:rPr>
          <w:i/>
          <w:iCs/>
          <w:noProof/>
        </w:rPr>
        <w:t>stream packet</w:t>
      </w:r>
      <w:r w:rsidR="004F3287" w:rsidRPr="00D10BD5">
        <w:rPr>
          <w:noProof/>
        </w:rPr>
        <w:t xml:space="preserve"> </w:t>
      </w:r>
      <w:r w:rsidR="00CD0922">
        <w:rPr>
          <w:noProof/>
        </w:rPr>
        <w:t xml:space="preserve">that contains coded waveform data that can be decoded without using data from any other </w:t>
      </w:r>
      <w:r w:rsidR="00CD0922" w:rsidRPr="00256F56">
        <w:rPr>
          <w:i/>
          <w:iCs/>
          <w:noProof/>
        </w:rPr>
        <w:t>frame</w:t>
      </w:r>
      <w:r w:rsidR="00CD0922">
        <w:rPr>
          <w:noProof/>
        </w:rPr>
        <w:t>.</w:t>
      </w:r>
    </w:p>
    <w:p w14:paraId="199F839E" w14:textId="2480ACFD" w:rsidR="00D10BD5" w:rsidRPr="00D10BD5" w:rsidRDefault="00D10BD5" w:rsidP="00A22531">
      <w:pPr>
        <w:numPr>
          <w:ilvl w:val="1"/>
          <w:numId w:val="2"/>
        </w:numPr>
        <w:rPr>
          <w:noProof/>
        </w:rPr>
      </w:pPr>
      <w:r>
        <w:rPr>
          <w:b/>
          <w:bCs/>
          <w:noProof/>
        </w:rPr>
        <w:t>inverse transform</w:t>
      </w:r>
      <w:r>
        <w:rPr>
          <w:noProof/>
        </w:rPr>
        <w:t xml:space="preserve">: A process by which </w:t>
      </w:r>
      <w:r w:rsidRPr="00D10BD5">
        <w:rPr>
          <w:noProof/>
        </w:rPr>
        <w:t xml:space="preserve">a </w:t>
      </w:r>
      <w:r w:rsidRPr="00D10BD5">
        <w:rPr>
          <w:i/>
          <w:noProof/>
        </w:rPr>
        <w:t>block</w:t>
      </w:r>
      <w:r w:rsidRPr="00D10BD5">
        <w:rPr>
          <w:noProof/>
        </w:rPr>
        <w:t xml:space="preserve"> of </w:t>
      </w:r>
      <w:r w:rsidRPr="00D10BD5">
        <w:rPr>
          <w:i/>
          <w:noProof/>
        </w:rPr>
        <w:t>transform coefficients</w:t>
      </w:r>
      <w:r w:rsidRPr="00D10BD5">
        <w:rPr>
          <w:noProof/>
        </w:rPr>
        <w:t xml:space="preserve"> is converted to a </w:t>
      </w:r>
      <w:r w:rsidRPr="00D10BD5">
        <w:rPr>
          <w:i/>
          <w:noProof/>
        </w:rPr>
        <w:t>block</w:t>
      </w:r>
      <w:r w:rsidRPr="00D10BD5">
        <w:rPr>
          <w:noProof/>
        </w:rPr>
        <w:t xml:space="preserve"> of time-domain </w:t>
      </w:r>
      <w:r w:rsidR="006B75EC">
        <w:rPr>
          <w:noProof/>
        </w:rPr>
        <w:t xml:space="preserve">sample </w:t>
      </w:r>
      <w:r w:rsidRPr="00D10BD5">
        <w:rPr>
          <w:noProof/>
        </w:rPr>
        <w:t>values.</w:t>
      </w:r>
    </w:p>
    <w:p w14:paraId="56E5FB1D" w14:textId="09E96C47" w:rsidR="00D25743" w:rsidRPr="00D10BD5" w:rsidRDefault="00F822E0" w:rsidP="00A22531">
      <w:pPr>
        <w:numPr>
          <w:ilvl w:val="1"/>
          <w:numId w:val="2"/>
        </w:numPr>
        <w:rPr>
          <w:noProof/>
        </w:rPr>
      </w:pPr>
      <w:bookmarkStart w:id="35" w:name="_Ref57451851"/>
      <w:r w:rsidRPr="00D10BD5">
        <w:rPr>
          <w:b/>
          <w:bCs/>
          <w:noProof/>
        </w:rPr>
        <w:t>stream packet</w:t>
      </w:r>
      <w:r w:rsidR="00D25743" w:rsidRPr="00D10BD5">
        <w:rPr>
          <w:noProof/>
        </w:rPr>
        <w:t xml:space="preserve">: A </w:t>
      </w:r>
      <w:r w:rsidR="00F14C78" w:rsidRPr="00D10BD5">
        <w:rPr>
          <w:noProof/>
        </w:rPr>
        <w:t xml:space="preserve">string of bytes containing a </w:t>
      </w:r>
      <w:r w:rsidR="00F14C78" w:rsidRPr="00D10BD5">
        <w:rPr>
          <w:i/>
          <w:iCs/>
          <w:noProof/>
        </w:rPr>
        <w:t>stream packet header</w:t>
      </w:r>
      <w:r w:rsidR="00F14C78" w:rsidRPr="00D10BD5">
        <w:rPr>
          <w:noProof/>
        </w:rPr>
        <w:t xml:space="preserve"> and </w:t>
      </w:r>
      <w:r w:rsidR="00681CF5">
        <w:rPr>
          <w:noProof/>
        </w:rPr>
        <w:t>a</w:t>
      </w:r>
      <w:r w:rsidR="00681CF5" w:rsidRPr="00D10BD5">
        <w:rPr>
          <w:noProof/>
        </w:rPr>
        <w:t xml:space="preserve"> </w:t>
      </w:r>
      <w:r w:rsidR="00D25743" w:rsidRPr="00D10BD5">
        <w:rPr>
          <w:i/>
          <w:noProof/>
        </w:rPr>
        <w:t>syntax structure</w:t>
      </w:r>
      <w:r w:rsidR="00D25743" w:rsidRPr="00D10BD5">
        <w:rPr>
          <w:noProof/>
        </w:rPr>
        <w:t xml:space="preserve"> </w:t>
      </w:r>
      <w:r w:rsidR="007F5482">
        <w:rPr>
          <w:noProof/>
        </w:rPr>
        <w:t>of the type indicated in that header</w:t>
      </w:r>
      <w:bookmarkEnd w:id="35"/>
      <w:r w:rsidR="00F14C78" w:rsidRPr="00D10BD5">
        <w:rPr>
          <w:noProof/>
        </w:rPr>
        <w:t>.</w:t>
      </w:r>
    </w:p>
    <w:p w14:paraId="3EDFC4C3" w14:textId="79D64701" w:rsidR="00F14C78" w:rsidRDefault="00F14C78" w:rsidP="00F14C78">
      <w:pPr>
        <w:numPr>
          <w:ilvl w:val="1"/>
          <w:numId w:val="2"/>
        </w:numPr>
        <w:rPr>
          <w:noProof/>
        </w:rPr>
      </w:pPr>
      <w:r w:rsidRPr="00D10BD5">
        <w:rPr>
          <w:b/>
          <w:bCs/>
          <w:noProof/>
        </w:rPr>
        <w:t>stream packet header</w:t>
      </w:r>
      <w:r w:rsidRPr="00D10BD5">
        <w:rPr>
          <w:noProof/>
        </w:rPr>
        <w:t xml:space="preserve">: A </w:t>
      </w:r>
      <w:r w:rsidRPr="00D10BD5">
        <w:rPr>
          <w:i/>
          <w:iCs/>
          <w:noProof/>
        </w:rPr>
        <w:t>syntax structure</w:t>
      </w:r>
      <w:r w:rsidRPr="00D10BD5">
        <w:rPr>
          <w:noProof/>
        </w:rPr>
        <w:t xml:space="preserve"> </w:t>
      </w:r>
      <w:r w:rsidR="00D94BE0" w:rsidRPr="00D10BD5">
        <w:rPr>
          <w:noProof/>
        </w:rPr>
        <w:t xml:space="preserve">specifying the header of a </w:t>
      </w:r>
      <w:r w:rsidR="00D94BE0" w:rsidRPr="00D10BD5">
        <w:rPr>
          <w:i/>
          <w:iCs/>
          <w:noProof/>
        </w:rPr>
        <w:t>stream packet</w:t>
      </w:r>
      <w:r w:rsidR="00D94BE0" w:rsidRPr="00D10BD5">
        <w:rPr>
          <w:noProof/>
        </w:rPr>
        <w:t>.</w:t>
      </w:r>
    </w:p>
    <w:p w14:paraId="7D57D051" w14:textId="3234527D" w:rsidR="0063540D" w:rsidRPr="00D10BD5" w:rsidRDefault="0063540D" w:rsidP="0063540D">
      <w:pPr>
        <w:numPr>
          <w:ilvl w:val="1"/>
          <w:numId w:val="2"/>
        </w:numPr>
        <w:rPr>
          <w:noProof/>
        </w:rPr>
      </w:pPr>
      <w:r>
        <w:rPr>
          <w:b/>
          <w:bCs/>
          <w:noProof/>
        </w:rPr>
        <w:t>s</w:t>
      </w:r>
      <w:r w:rsidRPr="001E492B">
        <w:rPr>
          <w:b/>
          <w:bCs/>
          <w:noProof/>
        </w:rPr>
        <w:t>tream packet label</w:t>
      </w:r>
      <w:r>
        <w:rPr>
          <w:noProof/>
        </w:rPr>
        <w:t xml:space="preserve">: A </w:t>
      </w:r>
      <w:r w:rsidRPr="001E492B">
        <w:rPr>
          <w:i/>
          <w:iCs/>
          <w:noProof/>
        </w:rPr>
        <w:t>syntax element</w:t>
      </w:r>
      <w:r>
        <w:rPr>
          <w:noProof/>
        </w:rPr>
        <w:t xml:space="preserve"> in a </w:t>
      </w:r>
      <w:r w:rsidRPr="001E492B">
        <w:rPr>
          <w:i/>
          <w:iCs/>
          <w:noProof/>
        </w:rPr>
        <w:t>stream packet header</w:t>
      </w:r>
      <w:r>
        <w:rPr>
          <w:noProof/>
        </w:rPr>
        <w:t xml:space="preserve"> specifying a </w:t>
      </w:r>
      <w:r>
        <w:rPr>
          <w:i/>
          <w:iCs/>
          <w:noProof/>
        </w:rPr>
        <w:t>substream</w:t>
      </w:r>
      <w:r w:rsidRPr="001E492B">
        <w:rPr>
          <w:noProof/>
        </w:rPr>
        <w:t xml:space="preserve"> </w:t>
      </w:r>
      <w:r>
        <w:rPr>
          <w:noProof/>
        </w:rPr>
        <w:t xml:space="preserve">identifier </w:t>
      </w:r>
      <w:r w:rsidRPr="001E492B">
        <w:rPr>
          <w:noProof/>
        </w:rPr>
        <w:t xml:space="preserve">of a </w:t>
      </w:r>
      <w:r>
        <w:rPr>
          <w:i/>
          <w:iCs/>
          <w:noProof/>
        </w:rPr>
        <w:t>stream packet</w:t>
      </w:r>
      <w:r>
        <w:rPr>
          <w:noProof/>
        </w:rPr>
        <w:t>.</w:t>
      </w:r>
    </w:p>
    <w:p w14:paraId="4FDF7814" w14:textId="00DFEEAA" w:rsidR="00D25743" w:rsidRDefault="00F822E0" w:rsidP="00A22531">
      <w:pPr>
        <w:numPr>
          <w:ilvl w:val="1"/>
          <w:numId w:val="2"/>
        </w:numPr>
        <w:rPr>
          <w:noProof/>
        </w:rPr>
      </w:pPr>
      <w:r w:rsidRPr="00D10BD5">
        <w:rPr>
          <w:b/>
          <w:bCs/>
          <w:noProof/>
        </w:rPr>
        <w:t>stream packet</w:t>
      </w:r>
      <w:r w:rsidR="00D25743" w:rsidRPr="00D10BD5">
        <w:rPr>
          <w:b/>
          <w:bCs/>
          <w:noProof/>
        </w:rPr>
        <w:t xml:space="preserve"> stream</w:t>
      </w:r>
      <w:r w:rsidR="00D25743" w:rsidRPr="00D10BD5">
        <w:rPr>
          <w:noProof/>
        </w:rPr>
        <w:t xml:space="preserve">: A sequence of </w:t>
      </w:r>
      <w:r w:rsidRPr="00D10BD5">
        <w:rPr>
          <w:i/>
          <w:iCs/>
          <w:noProof/>
        </w:rPr>
        <w:t>stream packets</w:t>
      </w:r>
      <w:r w:rsidR="00D25743" w:rsidRPr="00D10BD5">
        <w:rPr>
          <w:noProof/>
        </w:rPr>
        <w:t>.</w:t>
      </w:r>
    </w:p>
    <w:p w14:paraId="283AF3FB" w14:textId="7EAC4C5E" w:rsidR="001337F8" w:rsidRPr="00D10BD5" w:rsidRDefault="001337F8" w:rsidP="00732596">
      <w:pPr>
        <w:numPr>
          <w:ilvl w:val="1"/>
          <w:numId w:val="2"/>
        </w:numPr>
        <w:rPr>
          <w:noProof/>
        </w:rPr>
      </w:pPr>
      <w:r>
        <w:rPr>
          <w:b/>
          <w:bCs/>
          <w:noProof/>
        </w:rPr>
        <w:t>substream</w:t>
      </w:r>
      <w:r>
        <w:rPr>
          <w:noProof/>
        </w:rPr>
        <w:t xml:space="preserve">: </w:t>
      </w:r>
      <w:r w:rsidRPr="00D10BD5">
        <w:rPr>
          <w:noProof/>
        </w:rPr>
        <w:t xml:space="preserve">A sequence of </w:t>
      </w:r>
      <w:r w:rsidRPr="007C7B66">
        <w:rPr>
          <w:i/>
          <w:iCs/>
          <w:noProof/>
        </w:rPr>
        <w:t>stream packets</w:t>
      </w:r>
      <w:r w:rsidRPr="00D10BD5">
        <w:rPr>
          <w:noProof/>
        </w:rPr>
        <w:t xml:space="preserve"> having the same </w:t>
      </w:r>
      <w:r w:rsidRPr="001E492B">
        <w:rPr>
          <w:i/>
          <w:iCs/>
          <w:noProof/>
        </w:rPr>
        <w:t>stream packet label</w:t>
      </w:r>
      <w:r w:rsidRPr="001E492B">
        <w:rPr>
          <w:noProof/>
        </w:rPr>
        <w:t>.</w:t>
      </w:r>
    </w:p>
    <w:p w14:paraId="5864E03A" w14:textId="1C80C2DD" w:rsidR="004D647F" w:rsidRPr="00D10BD5" w:rsidRDefault="004D647F" w:rsidP="00A22531">
      <w:pPr>
        <w:numPr>
          <w:ilvl w:val="1"/>
          <w:numId w:val="2"/>
        </w:numPr>
        <w:rPr>
          <w:noProof/>
        </w:rPr>
      </w:pPr>
      <w:r w:rsidRPr="00D10BD5">
        <w:rPr>
          <w:b/>
          <w:bCs/>
          <w:noProof/>
        </w:rPr>
        <w:t>syntax element</w:t>
      </w:r>
      <w:r w:rsidRPr="00D10BD5">
        <w:rPr>
          <w:noProof/>
        </w:rPr>
        <w:t xml:space="preserve">: An element of data </w:t>
      </w:r>
      <w:r w:rsidR="008C7B9F">
        <w:rPr>
          <w:noProof/>
        </w:rPr>
        <w:t xml:space="preserve">that is </w:t>
      </w:r>
      <w:r w:rsidRPr="00D10BD5">
        <w:rPr>
          <w:noProof/>
        </w:rPr>
        <w:t xml:space="preserve">represented in the </w:t>
      </w:r>
      <w:r w:rsidRPr="00D10BD5">
        <w:rPr>
          <w:i/>
          <w:noProof/>
        </w:rPr>
        <w:t>bitstream</w:t>
      </w:r>
      <w:r w:rsidRPr="00D10BD5">
        <w:rPr>
          <w:noProof/>
        </w:rPr>
        <w:t>.</w:t>
      </w:r>
    </w:p>
    <w:p w14:paraId="30FAFD0B" w14:textId="45A8DCD2" w:rsidR="004D647F" w:rsidRPr="00D10BD5" w:rsidRDefault="004D647F" w:rsidP="00A22531">
      <w:pPr>
        <w:numPr>
          <w:ilvl w:val="1"/>
          <w:numId w:val="2"/>
        </w:numPr>
        <w:rPr>
          <w:noProof/>
        </w:rPr>
      </w:pPr>
      <w:r w:rsidRPr="00D10BD5">
        <w:rPr>
          <w:b/>
          <w:bCs/>
          <w:noProof/>
        </w:rPr>
        <w:t>syntax structure</w:t>
      </w:r>
      <w:r w:rsidRPr="00D10BD5">
        <w:rPr>
          <w:noProof/>
        </w:rPr>
        <w:t xml:space="preserve">: Zero or more </w:t>
      </w:r>
      <w:r w:rsidRPr="00D10BD5">
        <w:rPr>
          <w:i/>
          <w:noProof/>
        </w:rPr>
        <w:t>syntax elements</w:t>
      </w:r>
      <w:r w:rsidRPr="00D10BD5">
        <w:rPr>
          <w:noProof/>
        </w:rPr>
        <w:t xml:space="preserve"> </w:t>
      </w:r>
      <w:r w:rsidR="00114713" w:rsidRPr="00D10BD5">
        <w:rPr>
          <w:noProof/>
        </w:rPr>
        <w:t xml:space="preserve">that are </w:t>
      </w:r>
      <w:r w:rsidRPr="00D10BD5">
        <w:rPr>
          <w:noProof/>
        </w:rPr>
        <w:t xml:space="preserve">present together in the </w:t>
      </w:r>
      <w:r w:rsidRPr="00D10BD5">
        <w:rPr>
          <w:i/>
          <w:noProof/>
        </w:rPr>
        <w:t>bitstream</w:t>
      </w:r>
      <w:r w:rsidRPr="00D10BD5">
        <w:rPr>
          <w:noProof/>
        </w:rPr>
        <w:t xml:space="preserve"> in a specified order</w:t>
      </w:r>
      <w:r w:rsidRPr="00D10BD5">
        <w:rPr>
          <w:i/>
          <w:noProof/>
        </w:rPr>
        <w:t>.</w:t>
      </w:r>
    </w:p>
    <w:p w14:paraId="19AC1C5C" w14:textId="3174FFF6" w:rsidR="004D647F" w:rsidRPr="00D10BD5" w:rsidRDefault="004D647F" w:rsidP="00A22531">
      <w:pPr>
        <w:numPr>
          <w:ilvl w:val="1"/>
          <w:numId w:val="2"/>
        </w:numPr>
        <w:rPr>
          <w:noProof/>
        </w:rPr>
      </w:pPr>
      <w:r w:rsidRPr="00D10BD5">
        <w:rPr>
          <w:b/>
          <w:bCs/>
          <w:noProof/>
        </w:rPr>
        <w:t>transform</w:t>
      </w:r>
      <w:r w:rsidRPr="00D10BD5">
        <w:rPr>
          <w:noProof/>
        </w:rPr>
        <w:t xml:space="preserve">: A part of the </w:t>
      </w:r>
      <w:r w:rsidRPr="00D10BD5">
        <w:rPr>
          <w:i/>
          <w:noProof/>
        </w:rPr>
        <w:t>e</w:t>
      </w:r>
      <w:r w:rsidR="00D10BD5">
        <w:rPr>
          <w:i/>
          <w:noProof/>
        </w:rPr>
        <w:t>n</w:t>
      </w:r>
      <w:r w:rsidRPr="00D10BD5">
        <w:rPr>
          <w:i/>
          <w:noProof/>
        </w:rPr>
        <w:t>coding process</w:t>
      </w:r>
      <w:r w:rsidRPr="00D10BD5">
        <w:rPr>
          <w:noProof/>
        </w:rPr>
        <w:t xml:space="preserve"> by which a </w:t>
      </w:r>
      <w:r w:rsidRPr="00D10BD5">
        <w:rPr>
          <w:i/>
          <w:noProof/>
        </w:rPr>
        <w:t>block</w:t>
      </w:r>
      <w:r w:rsidRPr="00D10BD5">
        <w:rPr>
          <w:noProof/>
        </w:rPr>
        <w:t xml:space="preserve"> of </w:t>
      </w:r>
      <w:r w:rsidR="00D10BD5" w:rsidRPr="00D10BD5">
        <w:rPr>
          <w:noProof/>
        </w:rPr>
        <w:t xml:space="preserve">time-domain </w:t>
      </w:r>
      <w:r w:rsidR="00D10BD5">
        <w:rPr>
          <w:noProof/>
        </w:rPr>
        <w:t xml:space="preserve">sample </w:t>
      </w:r>
      <w:r w:rsidR="00D10BD5" w:rsidRPr="00D10BD5">
        <w:rPr>
          <w:noProof/>
        </w:rPr>
        <w:t>values</w:t>
      </w:r>
      <w:r w:rsidR="00D10BD5">
        <w:rPr>
          <w:noProof/>
        </w:rPr>
        <w:t xml:space="preserve"> is converted to a </w:t>
      </w:r>
      <w:r w:rsidR="00D10BD5" w:rsidRPr="00256F56">
        <w:rPr>
          <w:i/>
          <w:iCs/>
          <w:noProof/>
        </w:rPr>
        <w:t>block</w:t>
      </w:r>
      <w:r w:rsidR="00D10BD5">
        <w:rPr>
          <w:noProof/>
        </w:rPr>
        <w:t xml:space="preserve"> of </w:t>
      </w:r>
      <w:r w:rsidRPr="00D10BD5">
        <w:rPr>
          <w:i/>
          <w:noProof/>
        </w:rPr>
        <w:t>transform coefficients</w:t>
      </w:r>
      <w:r w:rsidRPr="00D10BD5">
        <w:rPr>
          <w:noProof/>
        </w:rPr>
        <w:t>.</w:t>
      </w:r>
    </w:p>
    <w:p w14:paraId="7AC8AB38" w14:textId="4626F86A" w:rsidR="004D0D1C" w:rsidRPr="00D10BD5" w:rsidRDefault="004D0D1C" w:rsidP="00A22531">
      <w:pPr>
        <w:numPr>
          <w:ilvl w:val="1"/>
          <w:numId w:val="2"/>
        </w:numPr>
        <w:rPr>
          <w:noProof/>
        </w:rPr>
      </w:pPr>
      <w:r w:rsidRPr="00D10BD5">
        <w:rPr>
          <w:b/>
          <w:bCs/>
          <w:noProof/>
        </w:rPr>
        <w:t>transform block</w:t>
      </w:r>
      <w:r w:rsidRPr="00D10BD5">
        <w:rPr>
          <w:noProof/>
        </w:rPr>
        <w:t xml:space="preserve">: A </w:t>
      </w:r>
      <w:r w:rsidRPr="00D10BD5">
        <w:rPr>
          <w:i/>
          <w:iCs/>
          <w:noProof/>
        </w:rPr>
        <w:t>block</w:t>
      </w:r>
      <w:r w:rsidRPr="00D10BD5">
        <w:rPr>
          <w:noProof/>
        </w:rPr>
        <w:t xml:space="preserve"> of </w:t>
      </w:r>
      <w:r w:rsidR="006B75EC" w:rsidRPr="00256F56">
        <w:rPr>
          <w:i/>
          <w:iCs/>
          <w:noProof/>
        </w:rPr>
        <w:t>transform coefficients</w:t>
      </w:r>
      <w:r w:rsidR="006B75EC" w:rsidRPr="00D10BD5">
        <w:rPr>
          <w:noProof/>
        </w:rPr>
        <w:t xml:space="preserve"> </w:t>
      </w:r>
      <w:r w:rsidR="008C7B9F">
        <w:rPr>
          <w:noProof/>
        </w:rPr>
        <w:t>associated with</w:t>
      </w:r>
      <w:r w:rsidRPr="00D10BD5">
        <w:rPr>
          <w:noProof/>
        </w:rPr>
        <w:t xml:space="preserve"> a </w:t>
      </w:r>
      <w:r w:rsidRPr="00D10BD5">
        <w:rPr>
          <w:i/>
          <w:noProof/>
        </w:rPr>
        <w:t>transform</w:t>
      </w:r>
      <w:r w:rsidRPr="00D10BD5">
        <w:rPr>
          <w:noProof/>
        </w:rPr>
        <w:t xml:space="preserve"> </w:t>
      </w:r>
      <w:r w:rsidR="008C7B9F">
        <w:rPr>
          <w:noProof/>
        </w:rPr>
        <w:t xml:space="preserve">in a frequency domain </w:t>
      </w:r>
      <w:r w:rsidR="006B75EC">
        <w:rPr>
          <w:iCs/>
          <w:noProof/>
        </w:rPr>
        <w:t xml:space="preserve">or a </w:t>
      </w:r>
      <w:r w:rsidR="006B75EC">
        <w:rPr>
          <w:i/>
          <w:noProof/>
        </w:rPr>
        <w:t>block</w:t>
      </w:r>
      <w:r w:rsidR="008C7B9F">
        <w:rPr>
          <w:iCs/>
          <w:noProof/>
        </w:rPr>
        <w:t xml:space="preserve"> of sample values in the time domain</w:t>
      </w:r>
      <w:r w:rsidRPr="00D10BD5">
        <w:rPr>
          <w:noProof/>
        </w:rPr>
        <w:t>.</w:t>
      </w:r>
    </w:p>
    <w:p w14:paraId="7F5D6D37" w14:textId="05639FCF" w:rsidR="004D647F" w:rsidRPr="00D10BD5" w:rsidRDefault="004D647F" w:rsidP="00A22531">
      <w:pPr>
        <w:numPr>
          <w:ilvl w:val="1"/>
          <w:numId w:val="2"/>
        </w:numPr>
        <w:rPr>
          <w:noProof/>
        </w:rPr>
      </w:pPr>
      <w:r w:rsidRPr="00D10BD5">
        <w:rPr>
          <w:b/>
          <w:bCs/>
          <w:noProof/>
        </w:rPr>
        <w:t>transform coefficient</w:t>
      </w:r>
      <w:r w:rsidRPr="00D10BD5">
        <w:rPr>
          <w:noProof/>
        </w:rPr>
        <w:t xml:space="preserve">: A scalar quantity, considered to be in a frequency domain, that is associated with a particular </w:t>
      </w:r>
      <w:r w:rsidRPr="00D10BD5">
        <w:rPr>
          <w:i/>
          <w:noProof/>
        </w:rPr>
        <w:t xml:space="preserve">frequency index </w:t>
      </w:r>
      <w:r w:rsidRPr="00D10BD5">
        <w:rPr>
          <w:noProof/>
        </w:rPr>
        <w:t xml:space="preserve">in a </w:t>
      </w:r>
      <w:r w:rsidRPr="00D10BD5">
        <w:rPr>
          <w:i/>
          <w:iCs/>
          <w:noProof/>
        </w:rPr>
        <w:t>transform</w:t>
      </w:r>
      <w:r w:rsidRPr="00D10BD5">
        <w:rPr>
          <w:noProof/>
        </w:rPr>
        <w:t>.</w:t>
      </w:r>
    </w:p>
    <w:p w14:paraId="3E33CA25" w14:textId="1E24CF30" w:rsidR="004D647F" w:rsidRDefault="004D647F" w:rsidP="00A22531">
      <w:pPr>
        <w:numPr>
          <w:ilvl w:val="1"/>
          <w:numId w:val="2"/>
        </w:numPr>
        <w:rPr>
          <w:noProof/>
        </w:rPr>
      </w:pPr>
      <w:r w:rsidRPr="00D10BD5">
        <w:rPr>
          <w:b/>
          <w:bCs/>
          <w:noProof/>
        </w:rPr>
        <w:t>transform coefficient level</w:t>
      </w:r>
      <w:r w:rsidRPr="00D10BD5">
        <w:rPr>
          <w:noProof/>
        </w:rPr>
        <w:t>: An integer quantity representing the value associated with a particular frequency index</w:t>
      </w:r>
      <w:r w:rsidR="00114713" w:rsidRPr="00D10BD5">
        <w:rPr>
          <w:noProof/>
        </w:rPr>
        <w:t xml:space="preserve"> </w:t>
      </w:r>
      <w:r w:rsidRPr="00D10BD5">
        <w:rPr>
          <w:noProof/>
        </w:rPr>
        <w:t xml:space="preserve">in the </w:t>
      </w:r>
      <w:r w:rsidRPr="00D10BD5">
        <w:rPr>
          <w:i/>
          <w:noProof/>
        </w:rPr>
        <w:t>decoding process</w:t>
      </w:r>
      <w:r w:rsidRPr="00D10BD5">
        <w:rPr>
          <w:noProof/>
        </w:rPr>
        <w:t xml:space="preserve"> prior to </w:t>
      </w:r>
      <w:r w:rsidRPr="00D10BD5">
        <w:rPr>
          <w:i/>
          <w:noProof/>
        </w:rPr>
        <w:t>scaling</w:t>
      </w:r>
      <w:r w:rsidRPr="00D10BD5">
        <w:rPr>
          <w:noProof/>
        </w:rPr>
        <w:t xml:space="preserve"> for computation of a </w:t>
      </w:r>
      <w:r w:rsidRPr="00D10BD5">
        <w:rPr>
          <w:i/>
          <w:noProof/>
        </w:rPr>
        <w:t>transform coefficient</w:t>
      </w:r>
      <w:r w:rsidRPr="00D10BD5">
        <w:rPr>
          <w:noProof/>
        </w:rPr>
        <w:t xml:space="preserve"> value.</w:t>
      </w:r>
    </w:p>
    <w:p w14:paraId="4A785E5C" w14:textId="2F75F9D4" w:rsidR="00D03E54" w:rsidRDefault="00D03E54" w:rsidP="00A22531">
      <w:pPr>
        <w:numPr>
          <w:ilvl w:val="1"/>
          <w:numId w:val="2"/>
        </w:numPr>
        <w:rPr>
          <w:noProof/>
        </w:rPr>
      </w:pPr>
      <w:r>
        <w:rPr>
          <w:b/>
          <w:bCs/>
          <w:noProof/>
        </w:rPr>
        <w:t>waveform</w:t>
      </w:r>
      <w:r>
        <w:rPr>
          <w:noProof/>
        </w:rPr>
        <w:t xml:space="preserve">: A set of </w:t>
      </w:r>
      <w:r w:rsidRPr="00256F56">
        <w:rPr>
          <w:i/>
          <w:iCs/>
          <w:noProof/>
        </w:rPr>
        <w:t>channels</w:t>
      </w:r>
      <w:r>
        <w:rPr>
          <w:noProof/>
        </w:rPr>
        <w:t xml:space="preserve"> represented in a </w:t>
      </w:r>
      <w:r w:rsidRPr="00256F56">
        <w:rPr>
          <w:i/>
          <w:iCs/>
          <w:noProof/>
        </w:rPr>
        <w:t>bitstream</w:t>
      </w:r>
      <w:r>
        <w:rPr>
          <w:noProof/>
        </w:rPr>
        <w:t>.</w:t>
      </w:r>
    </w:p>
    <w:p w14:paraId="73CD82AD" w14:textId="4FFF7D5D" w:rsidR="00681CF5" w:rsidRDefault="00681CF5" w:rsidP="00A22531">
      <w:pPr>
        <w:numPr>
          <w:ilvl w:val="1"/>
          <w:numId w:val="2"/>
        </w:numPr>
        <w:rPr>
          <w:noProof/>
        </w:rPr>
      </w:pPr>
      <w:r>
        <w:rPr>
          <w:b/>
          <w:bCs/>
          <w:noProof/>
        </w:rPr>
        <w:t>waveform parameter set</w:t>
      </w:r>
      <w:r>
        <w:rPr>
          <w:noProof/>
        </w:rPr>
        <w:t xml:space="preserve">: A </w:t>
      </w:r>
      <w:r w:rsidRPr="00256F56">
        <w:rPr>
          <w:i/>
          <w:iCs/>
          <w:noProof/>
        </w:rPr>
        <w:t>syntax structure</w:t>
      </w:r>
      <w:r>
        <w:rPr>
          <w:noProof/>
        </w:rPr>
        <w:t xml:space="preserve"> that specifies the </w:t>
      </w:r>
      <w:r w:rsidR="002D2B9F">
        <w:rPr>
          <w:noProof/>
        </w:rPr>
        <w:t xml:space="preserve">highest-level structuring of the </w:t>
      </w:r>
      <w:r w:rsidR="00DB17AA">
        <w:rPr>
          <w:noProof/>
        </w:rPr>
        <w:t>waveform</w:t>
      </w:r>
      <w:r w:rsidR="00572E81">
        <w:rPr>
          <w:noProof/>
        </w:rPr>
        <w:t xml:space="preserve"> or </w:t>
      </w:r>
      <w:r w:rsidR="00572E81" w:rsidRPr="00256F56">
        <w:rPr>
          <w:i/>
          <w:iCs/>
          <w:noProof/>
        </w:rPr>
        <w:t>substreams</w:t>
      </w:r>
      <w:r w:rsidR="00DB17AA">
        <w:rPr>
          <w:noProof/>
        </w:rPr>
        <w:t xml:space="preserve"> repre</w:t>
      </w:r>
      <w:r w:rsidR="00572E81">
        <w:rPr>
          <w:noProof/>
        </w:rPr>
        <w:t>se</w:t>
      </w:r>
      <w:r w:rsidR="00DB17AA">
        <w:rPr>
          <w:noProof/>
        </w:rPr>
        <w:t xml:space="preserve">nted in a </w:t>
      </w:r>
      <w:r w:rsidR="00DB17AA" w:rsidRPr="00256F56">
        <w:rPr>
          <w:i/>
          <w:iCs/>
          <w:noProof/>
        </w:rPr>
        <w:t>bitstream</w:t>
      </w:r>
      <w:r w:rsidR="002D2B9F">
        <w:rPr>
          <w:noProof/>
        </w:rPr>
        <w:t xml:space="preserve">, including the grouping of </w:t>
      </w:r>
      <w:r w:rsidR="002D2B9F" w:rsidRPr="00256F56">
        <w:rPr>
          <w:i/>
          <w:iCs/>
          <w:noProof/>
        </w:rPr>
        <w:t>channels</w:t>
      </w:r>
      <w:r w:rsidR="002D2B9F">
        <w:rPr>
          <w:noProof/>
        </w:rPr>
        <w:t xml:space="preserve"> and the number of </w:t>
      </w:r>
      <w:r w:rsidR="002D2B9F" w:rsidRPr="00256F56">
        <w:rPr>
          <w:i/>
          <w:iCs/>
          <w:noProof/>
        </w:rPr>
        <w:t>channels</w:t>
      </w:r>
      <w:r w:rsidR="002D2B9F">
        <w:rPr>
          <w:noProof/>
        </w:rPr>
        <w:t xml:space="preserve"> in each group.</w:t>
      </w:r>
    </w:p>
    <w:p w14:paraId="2A06AB63" w14:textId="594F39F2" w:rsidR="00AD1939" w:rsidRPr="00D10BD5" w:rsidRDefault="00AD1939" w:rsidP="00AD1939">
      <w:pPr>
        <w:numPr>
          <w:ilvl w:val="1"/>
          <w:numId w:val="2"/>
        </w:numPr>
        <w:rPr>
          <w:noProof/>
        </w:rPr>
      </w:pPr>
      <w:r>
        <w:rPr>
          <w:b/>
          <w:bCs/>
          <w:noProof/>
        </w:rPr>
        <w:t>waveform parameter set identifier</w:t>
      </w:r>
      <w:r w:rsidRPr="001E492B">
        <w:rPr>
          <w:noProof/>
        </w:rPr>
        <w:t>;</w:t>
      </w:r>
      <w:r>
        <w:rPr>
          <w:noProof/>
        </w:rPr>
        <w:t xml:space="preserve"> A </w:t>
      </w:r>
      <w:r w:rsidRPr="00256F56">
        <w:rPr>
          <w:i/>
          <w:iCs/>
          <w:noProof/>
        </w:rPr>
        <w:t>syntax element</w:t>
      </w:r>
      <w:r>
        <w:rPr>
          <w:noProof/>
        </w:rPr>
        <w:t xml:space="preserve"> referencing a </w:t>
      </w:r>
      <w:r w:rsidRPr="001E492B">
        <w:rPr>
          <w:i/>
          <w:iCs/>
          <w:noProof/>
        </w:rPr>
        <w:t>waveform parameter set</w:t>
      </w:r>
      <w:r>
        <w:rPr>
          <w:noProof/>
        </w:rPr>
        <w:t>.</w:t>
      </w:r>
    </w:p>
    <w:p w14:paraId="0774ED0A" w14:textId="77777777" w:rsidR="00D909B6" w:rsidRPr="00D10BD5" w:rsidRDefault="00D909B6" w:rsidP="00630A37">
      <w:pPr>
        <w:pStyle w:val="Heading1"/>
      </w:pPr>
      <w:bookmarkStart w:id="36" w:name="_Ref15113194"/>
      <w:bookmarkStart w:id="37" w:name="_Toc202359536"/>
      <w:bookmarkStart w:id="38" w:name="_Toc222062896"/>
      <w:bookmarkEnd w:id="32"/>
      <w:r w:rsidRPr="00D10BD5">
        <w:lastRenderedPageBreak/>
        <w:t>Abbreviations</w:t>
      </w:r>
      <w:bookmarkEnd w:id="33"/>
      <w:bookmarkEnd w:id="36"/>
      <w:bookmarkEnd w:id="37"/>
      <w:bookmarkEnd w:id="38"/>
    </w:p>
    <w:p w14:paraId="0BD1DD01" w14:textId="77777777" w:rsidR="00D909B6" w:rsidRPr="00D10BD5" w:rsidRDefault="00D909B6">
      <w:pPr>
        <w:rPr>
          <w:noProof/>
        </w:rPr>
      </w:pPr>
      <w:r w:rsidRPr="00D10BD5">
        <w:rPr>
          <w:noProof/>
        </w:rPr>
        <w:t>For the purposes of this Recommendation | International Standard, the following abbreviations apply.</w:t>
      </w:r>
    </w:p>
    <w:p w14:paraId="455DCD81" w14:textId="6D7401CC" w:rsidR="00E65D2B" w:rsidRPr="00D10BD5" w:rsidRDefault="00E65D2B" w:rsidP="00E65D2B">
      <w:pPr>
        <w:pStyle w:val="enumlev1"/>
        <w:tabs>
          <w:tab w:val="left" w:pos="1710"/>
        </w:tabs>
        <w:ind w:left="1710" w:hanging="900"/>
        <w:rPr>
          <w:noProof/>
        </w:rPr>
      </w:pPr>
      <w:r w:rsidRPr="00D10BD5">
        <w:rPr>
          <w:noProof/>
        </w:rPr>
        <w:t>AC</w:t>
      </w:r>
      <w:r w:rsidRPr="00D10BD5">
        <w:rPr>
          <w:noProof/>
        </w:rPr>
        <w:tab/>
      </w:r>
      <w:r w:rsidR="008844D3" w:rsidRPr="00D10BD5">
        <w:rPr>
          <w:noProof/>
        </w:rPr>
        <w:t>A</w:t>
      </w:r>
      <w:r w:rsidR="000A2095" w:rsidRPr="00D10BD5">
        <w:rPr>
          <w:noProof/>
        </w:rPr>
        <w:t>nnotation Channel</w:t>
      </w:r>
    </w:p>
    <w:p w14:paraId="6FD57C9B" w14:textId="5FF34748" w:rsidR="00071C6E" w:rsidRPr="00D10BD5" w:rsidRDefault="00071C6E" w:rsidP="00071C6E">
      <w:pPr>
        <w:pStyle w:val="enumlev1"/>
        <w:tabs>
          <w:tab w:val="left" w:pos="1710"/>
        </w:tabs>
        <w:ind w:left="1710" w:hanging="900"/>
        <w:rPr>
          <w:noProof/>
        </w:rPr>
      </w:pPr>
      <w:r w:rsidRPr="00D10BD5">
        <w:rPr>
          <w:noProof/>
        </w:rPr>
        <w:t>AM</w:t>
      </w:r>
      <w:r w:rsidRPr="00D10BD5">
        <w:rPr>
          <w:noProof/>
        </w:rPr>
        <w:tab/>
      </w:r>
      <w:r w:rsidR="008844D3" w:rsidRPr="00D10BD5">
        <w:rPr>
          <w:noProof/>
        </w:rPr>
        <w:t>A</w:t>
      </w:r>
      <w:r w:rsidR="00A9692C" w:rsidRPr="00D10BD5">
        <w:rPr>
          <w:noProof/>
        </w:rPr>
        <w:t>uxiliary Metadata</w:t>
      </w:r>
    </w:p>
    <w:p w14:paraId="272648C1" w14:textId="4D425089" w:rsidR="00567757" w:rsidRPr="00D10BD5" w:rsidRDefault="00567757" w:rsidP="00071C6E">
      <w:pPr>
        <w:pStyle w:val="enumlev1"/>
        <w:tabs>
          <w:tab w:val="left" w:pos="1710"/>
        </w:tabs>
        <w:ind w:left="1710" w:hanging="900"/>
        <w:rPr>
          <w:noProof/>
        </w:rPr>
      </w:pPr>
      <w:r w:rsidRPr="00D10BD5">
        <w:rPr>
          <w:noProof/>
        </w:rPr>
        <w:t>CABAC</w:t>
      </w:r>
      <w:r w:rsidRPr="00D10BD5">
        <w:rPr>
          <w:noProof/>
        </w:rPr>
        <w:tab/>
        <w:t>Context-based Adaptive Binary Arithmetic Coding</w:t>
      </w:r>
    </w:p>
    <w:p w14:paraId="7856D860" w14:textId="327561B4" w:rsidR="00955ADD" w:rsidRPr="00D10BD5" w:rsidRDefault="00955ADD" w:rsidP="00955ADD">
      <w:pPr>
        <w:pStyle w:val="enumlev1"/>
        <w:tabs>
          <w:tab w:val="left" w:pos="1710"/>
        </w:tabs>
        <w:ind w:left="1710" w:hanging="900"/>
        <w:rPr>
          <w:noProof/>
        </w:rPr>
      </w:pPr>
      <w:r w:rsidRPr="00D10BD5">
        <w:rPr>
          <w:noProof/>
        </w:rPr>
        <w:t>CRC</w:t>
      </w:r>
      <w:r w:rsidRPr="00D10BD5">
        <w:rPr>
          <w:noProof/>
        </w:rPr>
        <w:tab/>
      </w:r>
      <w:r w:rsidR="008844D3" w:rsidRPr="00D10BD5">
        <w:rPr>
          <w:noProof/>
        </w:rPr>
        <w:t>C</w:t>
      </w:r>
      <w:r w:rsidRPr="00D10BD5">
        <w:rPr>
          <w:noProof/>
        </w:rPr>
        <w:t xml:space="preserve">yclic </w:t>
      </w:r>
      <w:r w:rsidR="008844D3" w:rsidRPr="00D10BD5">
        <w:rPr>
          <w:noProof/>
        </w:rPr>
        <w:t>R</w:t>
      </w:r>
      <w:r w:rsidRPr="00D10BD5">
        <w:rPr>
          <w:noProof/>
        </w:rPr>
        <w:t xml:space="preserve">edundancy </w:t>
      </w:r>
      <w:r w:rsidR="008844D3" w:rsidRPr="00D10BD5">
        <w:rPr>
          <w:noProof/>
        </w:rPr>
        <w:t>C</w:t>
      </w:r>
      <w:r w:rsidRPr="00D10BD5">
        <w:rPr>
          <w:noProof/>
        </w:rPr>
        <w:t>heck</w:t>
      </w:r>
    </w:p>
    <w:p w14:paraId="5DAF7E4E" w14:textId="1E5E259A" w:rsidR="00E45F4A" w:rsidRPr="00D10BD5" w:rsidRDefault="00E45F4A" w:rsidP="00955ADD">
      <w:pPr>
        <w:pStyle w:val="enumlev1"/>
        <w:tabs>
          <w:tab w:val="left" w:pos="1710"/>
        </w:tabs>
        <w:ind w:left="1710" w:hanging="900"/>
        <w:rPr>
          <w:noProof/>
        </w:rPr>
      </w:pPr>
      <w:r w:rsidRPr="00D10BD5">
        <w:rPr>
          <w:noProof/>
        </w:rPr>
        <w:t>CGPS</w:t>
      </w:r>
      <w:r w:rsidRPr="00D10BD5">
        <w:rPr>
          <w:noProof/>
        </w:rPr>
        <w:tab/>
        <w:t>Channel Group Parameter Set</w:t>
      </w:r>
    </w:p>
    <w:p w14:paraId="6D401C4E" w14:textId="77777777" w:rsidR="00960620" w:rsidRPr="00D10BD5" w:rsidRDefault="00960620" w:rsidP="00960620">
      <w:pPr>
        <w:pStyle w:val="enumlev1"/>
        <w:tabs>
          <w:tab w:val="left" w:pos="1710"/>
        </w:tabs>
        <w:ind w:left="1710" w:hanging="900"/>
        <w:rPr>
          <w:noProof/>
        </w:rPr>
      </w:pPr>
      <w:r w:rsidRPr="00D10BD5">
        <w:rPr>
          <w:noProof/>
        </w:rPr>
        <w:t xml:space="preserve">CPRD </w:t>
      </w:r>
      <w:r w:rsidRPr="00D10BD5">
        <w:rPr>
          <w:noProof/>
        </w:rPr>
        <w:tab/>
        <w:t>Channel-normalized Percentage Root mean square Distortion</w:t>
      </w:r>
    </w:p>
    <w:p w14:paraId="3B64611F" w14:textId="64559650" w:rsidR="00955ADD" w:rsidRPr="00D10BD5" w:rsidRDefault="00955ADD" w:rsidP="00955ADD">
      <w:pPr>
        <w:pStyle w:val="enumlev1"/>
        <w:tabs>
          <w:tab w:val="left" w:pos="1710"/>
        </w:tabs>
        <w:ind w:left="1710" w:hanging="900"/>
        <w:rPr>
          <w:noProof/>
        </w:rPr>
      </w:pPr>
      <w:r w:rsidRPr="00D10BD5">
        <w:rPr>
          <w:noProof/>
        </w:rPr>
        <w:t>C</w:t>
      </w:r>
      <w:r w:rsidR="000A2095" w:rsidRPr="00D10BD5">
        <w:rPr>
          <w:noProof/>
        </w:rPr>
        <w:t>W</w:t>
      </w:r>
      <w:r w:rsidRPr="00D10BD5">
        <w:rPr>
          <w:noProof/>
        </w:rPr>
        <w:t>S</w:t>
      </w:r>
      <w:r w:rsidRPr="00D10BD5">
        <w:rPr>
          <w:noProof/>
        </w:rPr>
        <w:tab/>
      </w:r>
      <w:r w:rsidR="008844D3" w:rsidRPr="00D10BD5">
        <w:rPr>
          <w:noProof/>
        </w:rPr>
        <w:t>C</w:t>
      </w:r>
      <w:r w:rsidRPr="00D10BD5">
        <w:rPr>
          <w:noProof/>
        </w:rPr>
        <w:t xml:space="preserve">oded </w:t>
      </w:r>
      <w:r w:rsidR="000A2095" w:rsidRPr="00D10BD5">
        <w:rPr>
          <w:noProof/>
        </w:rPr>
        <w:t>Waveform</w:t>
      </w:r>
      <w:r w:rsidRPr="00D10BD5">
        <w:rPr>
          <w:noProof/>
        </w:rPr>
        <w:t xml:space="preserve"> </w:t>
      </w:r>
      <w:r w:rsidR="008844D3" w:rsidRPr="00D10BD5">
        <w:rPr>
          <w:noProof/>
        </w:rPr>
        <w:t>S</w:t>
      </w:r>
      <w:r w:rsidRPr="00D10BD5">
        <w:rPr>
          <w:noProof/>
        </w:rPr>
        <w:t>equence</w:t>
      </w:r>
    </w:p>
    <w:p w14:paraId="25845EE3" w14:textId="2048CFC2" w:rsidR="00355377" w:rsidRPr="00D10BD5" w:rsidRDefault="00355377" w:rsidP="00355377">
      <w:pPr>
        <w:pStyle w:val="enumlev1"/>
        <w:tabs>
          <w:tab w:val="left" w:pos="1710"/>
        </w:tabs>
        <w:ind w:left="1710" w:hanging="900"/>
        <w:rPr>
          <w:noProof/>
        </w:rPr>
      </w:pPr>
      <w:r w:rsidRPr="00D10BD5">
        <w:rPr>
          <w:noProof/>
        </w:rPr>
        <w:t>DCT</w:t>
      </w:r>
      <w:r w:rsidRPr="00D10BD5">
        <w:rPr>
          <w:noProof/>
        </w:rPr>
        <w:tab/>
        <w:t xml:space="preserve">Discrete </w:t>
      </w:r>
      <w:r w:rsidR="0002221F" w:rsidRPr="00D10BD5">
        <w:rPr>
          <w:noProof/>
        </w:rPr>
        <w:t xml:space="preserve">Cosine </w:t>
      </w:r>
      <w:r w:rsidRPr="00D10BD5">
        <w:rPr>
          <w:noProof/>
        </w:rPr>
        <w:t>Transform</w:t>
      </w:r>
    </w:p>
    <w:p w14:paraId="1CF7AD8E" w14:textId="0189FB8F" w:rsidR="00B41215" w:rsidRPr="00D10BD5" w:rsidRDefault="00B41215" w:rsidP="00B41215">
      <w:pPr>
        <w:pStyle w:val="enumlev1"/>
        <w:tabs>
          <w:tab w:val="left" w:pos="1710"/>
        </w:tabs>
        <w:ind w:left="1710" w:hanging="900"/>
        <w:rPr>
          <w:noProof/>
        </w:rPr>
      </w:pPr>
      <w:r w:rsidRPr="00D10BD5">
        <w:rPr>
          <w:noProof/>
        </w:rPr>
        <w:t>D</w:t>
      </w:r>
      <w:r w:rsidR="00CB15F7" w:rsidRPr="00D10BD5">
        <w:rPr>
          <w:noProof/>
        </w:rPr>
        <w:t>F</w:t>
      </w:r>
      <w:r w:rsidRPr="00D10BD5">
        <w:rPr>
          <w:noProof/>
        </w:rPr>
        <w:tab/>
      </w:r>
      <w:r w:rsidR="008844D3" w:rsidRPr="00D10BD5">
        <w:rPr>
          <w:noProof/>
        </w:rPr>
        <w:t>D</w:t>
      </w:r>
      <w:r w:rsidRPr="00D10BD5">
        <w:rPr>
          <w:noProof/>
        </w:rPr>
        <w:t xml:space="preserve">ependent </w:t>
      </w:r>
      <w:r w:rsidR="00CB15F7" w:rsidRPr="00D10BD5">
        <w:rPr>
          <w:noProof/>
        </w:rPr>
        <w:t>Frame</w:t>
      </w:r>
    </w:p>
    <w:p w14:paraId="688C5A8D" w14:textId="2ECC8501" w:rsidR="00F14C78" w:rsidRPr="00D10BD5" w:rsidRDefault="00F14C78" w:rsidP="00B41215">
      <w:pPr>
        <w:pStyle w:val="enumlev1"/>
        <w:tabs>
          <w:tab w:val="left" w:pos="1710"/>
        </w:tabs>
        <w:ind w:left="1710" w:hanging="900"/>
        <w:rPr>
          <w:noProof/>
        </w:rPr>
      </w:pPr>
      <w:r w:rsidRPr="00D10BD5">
        <w:t>EEG</w:t>
      </w:r>
      <w:r w:rsidRPr="00D10BD5">
        <w:tab/>
        <w:t>Electroencephalography</w:t>
      </w:r>
    </w:p>
    <w:p w14:paraId="3871541F" w14:textId="77777777" w:rsidR="00F14C78" w:rsidRPr="00D10BD5" w:rsidRDefault="00F14C78" w:rsidP="00955ADD">
      <w:pPr>
        <w:pStyle w:val="enumlev1"/>
        <w:tabs>
          <w:tab w:val="left" w:pos="1710"/>
        </w:tabs>
        <w:ind w:left="1710" w:hanging="900"/>
      </w:pPr>
      <w:r w:rsidRPr="00D10BD5">
        <w:t>EMG</w:t>
      </w:r>
      <w:r w:rsidRPr="00D10BD5">
        <w:tab/>
        <w:t>Electromyography</w:t>
      </w:r>
    </w:p>
    <w:p w14:paraId="0CDE6726" w14:textId="2B193DA1" w:rsidR="00955ADD" w:rsidRPr="00D10BD5" w:rsidRDefault="00955ADD" w:rsidP="00955ADD">
      <w:pPr>
        <w:pStyle w:val="enumlev1"/>
        <w:tabs>
          <w:tab w:val="left" w:pos="1710"/>
        </w:tabs>
        <w:ind w:left="1710" w:hanging="900"/>
        <w:rPr>
          <w:noProof/>
        </w:rPr>
      </w:pPr>
      <w:r w:rsidRPr="00D10BD5">
        <w:rPr>
          <w:noProof/>
        </w:rPr>
        <w:t>EGk</w:t>
      </w:r>
      <w:r w:rsidRPr="00D10BD5">
        <w:rPr>
          <w:noProof/>
        </w:rPr>
        <w:tab/>
      </w:r>
      <w:r w:rsidR="008844D3" w:rsidRPr="00D10BD5">
        <w:rPr>
          <w:noProof/>
        </w:rPr>
        <w:t>E</w:t>
      </w:r>
      <w:r w:rsidRPr="00D10BD5">
        <w:rPr>
          <w:noProof/>
        </w:rPr>
        <w:t>xponential-Golomb</w:t>
      </w:r>
      <w:r w:rsidR="00E45F4A" w:rsidRPr="00D10BD5">
        <w:rPr>
          <w:noProof/>
        </w:rPr>
        <w:t xml:space="preserve"> </w:t>
      </w:r>
      <w:r w:rsidR="000F3918" w:rsidRPr="00D10BD5">
        <w:rPr>
          <w:noProof/>
        </w:rPr>
        <w:t xml:space="preserve">(aka Exp-Golomb) </w:t>
      </w:r>
      <w:r w:rsidR="00E45F4A" w:rsidRPr="00D10BD5">
        <w:rPr>
          <w:noProof/>
        </w:rPr>
        <w:t>with order k</w:t>
      </w:r>
    </w:p>
    <w:p w14:paraId="7519C428" w14:textId="315269C4" w:rsidR="00955ADD" w:rsidRPr="00D10BD5" w:rsidRDefault="00955ADD" w:rsidP="00955ADD">
      <w:pPr>
        <w:pStyle w:val="enumlev1"/>
        <w:tabs>
          <w:tab w:val="left" w:pos="1710"/>
        </w:tabs>
        <w:ind w:left="1710" w:hanging="900"/>
        <w:rPr>
          <w:noProof/>
        </w:rPr>
      </w:pPr>
      <w:r w:rsidRPr="00D10BD5">
        <w:rPr>
          <w:noProof/>
        </w:rPr>
        <w:t>FL</w:t>
      </w:r>
      <w:r w:rsidRPr="00D10BD5">
        <w:rPr>
          <w:noProof/>
        </w:rPr>
        <w:tab/>
      </w:r>
      <w:r w:rsidR="008844D3" w:rsidRPr="00D10BD5">
        <w:rPr>
          <w:noProof/>
        </w:rPr>
        <w:t>F</w:t>
      </w:r>
      <w:r w:rsidRPr="00D10BD5">
        <w:rPr>
          <w:noProof/>
        </w:rPr>
        <w:t>ixed-</w:t>
      </w:r>
      <w:r w:rsidR="008844D3" w:rsidRPr="00D10BD5">
        <w:rPr>
          <w:noProof/>
        </w:rPr>
        <w:t>L</w:t>
      </w:r>
      <w:r w:rsidRPr="00D10BD5">
        <w:rPr>
          <w:noProof/>
        </w:rPr>
        <w:t>ength</w:t>
      </w:r>
    </w:p>
    <w:p w14:paraId="3E6D77CE" w14:textId="77777777" w:rsidR="00960620" w:rsidRPr="00D10BD5" w:rsidRDefault="00960620" w:rsidP="00960620">
      <w:pPr>
        <w:pStyle w:val="enumlev1"/>
        <w:tabs>
          <w:tab w:val="left" w:pos="1710"/>
        </w:tabs>
        <w:ind w:left="1710" w:hanging="900"/>
        <w:rPr>
          <w:noProof/>
        </w:rPr>
      </w:pPr>
      <w:r w:rsidRPr="00D10BD5">
        <w:rPr>
          <w:bCs/>
          <w:noProof/>
        </w:rPr>
        <w:t>HLS</w:t>
      </w:r>
      <w:r w:rsidRPr="00D10BD5">
        <w:rPr>
          <w:bCs/>
          <w:noProof/>
        </w:rPr>
        <w:tab/>
        <w:t>High Level Syntax</w:t>
      </w:r>
    </w:p>
    <w:p w14:paraId="73C3BE49" w14:textId="3526E898" w:rsidR="00955ADD" w:rsidRPr="00D10BD5" w:rsidRDefault="00955ADD" w:rsidP="00955ADD">
      <w:pPr>
        <w:pStyle w:val="enumlev1"/>
        <w:tabs>
          <w:tab w:val="left" w:pos="1710"/>
        </w:tabs>
        <w:ind w:left="1710" w:hanging="900"/>
        <w:rPr>
          <w:noProof/>
        </w:rPr>
      </w:pPr>
      <w:r w:rsidRPr="00D10BD5">
        <w:rPr>
          <w:noProof/>
        </w:rPr>
        <w:t>I</w:t>
      </w:r>
      <w:r w:rsidR="001571D1" w:rsidRPr="00D10BD5">
        <w:rPr>
          <w:noProof/>
        </w:rPr>
        <w:t>F</w:t>
      </w:r>
      <w:r w:rsidRPr="00D10BD5">
        <w:rPr>
          <w:noProof/>
        </w:rPr>
        <w:tab/>
      </w:r>
      <w:r w:rsidR="008844D3" w:rsidRPr="00D10BD5">
        <w:rPr>
          <w:noProof/>
        </w:rPr>
        <w:t>I</w:t>
      </w:r>
      <w:r w:rsidRPr="00D10BD5">
        <w:rPr>
          <w:noProof/>
        </w:rPr>
        <w:t>n</w:t>
      </w:r>
      <w:r w:rsidR="001571D1" w:rsidRPr="00D10BD5">
        <w:rPr>
          <w:noProof/>
        </w:rPr>
        <w:t>dependent Frame</w:t>
      </w:r>
    </w:p>
    <w:p w14:paraId="758ABF23" w14:textId="3E724B51" w:rsidR="009D4932" w:rsidRPr="00D10BD5" w:rsidRDefault="009D4932" w:rsidP="00955ADD">
      <w:pPr>
        <w:pStyle w:val="enumlev1"/>
        <w:tabs>
          <w:tab w:val="left" w:pos="1710"/>
        </w:tabs>
        <w:ind w:left="1710" w:hanging="900"/>
        <w:rPr>
          <w:noProof/>
        </w:rPr>
      </w:pPr>
      <w:r w:rsidRPr="00D10BD5">
        <w:rPr>
          <w:noProof/>
        </w:rPr>
        <w:t>LMS</w:t>
      </w:r>
      <w:r w:rsidRPr="00D10BD5">
        <w:rPr>
          <w:noProof/>
        </w:rPr>
        <w:tab/>
        <w:t>Least Mean Squares</w:t>
      </w:r>
    </w:p>
    <w:p w14:paraId="286B803C" w14:textId="5590254D" w:rsidR="00955ADD" w:rsidRPr="00D10BD5" w:rsidRDefault="00955ADD" w:rsidP="00955ADD">
      <w:pPr>
        <w:pStyle w:val="enumlev1"/>
        <w:tabs>
          <w:tab w:val="left" w:pos="1710"/>
        </w:tabs>
        <w:ind w:left="1710" w:hanging="900"/>
        <w:rPr>
          <w:noProof/>
        </w:rPr>
      </w:pPr>
      <w:r w:rsidRPr="00D10BD5">
        <w:rPr>
          <w:noProof/>
        </w:rPr>
        <w:t>LPS</w:t>
      </w:r>
      <w:r w:rsidRPr="00D10BD5">
        <w:rPr>
          <w:noProof/>
        </w:rPr>
        <w:tab/>
      </w:r>
      <w:r w:rsidR="009304E0" w:rsidRPr="00D10BD5">
        <w:rPr>
          <w:noProof/>
        </w:rPr>
        <w:t>L</w:t>
      </w:r>
      <w:r w:rsidRPr="00D10BD5">
        <w:rPr>
          <w:noProof/>
        </w:rPr>
        <w:t xml:space="preserve">east </w:t>
      </w:r>
      <w:r w:rsidR="009304E0" w:rsidRPr="00D10BD5">
        <w:rPr>
          <w:noProof/>
        </w:rPr>
        <w:t>P</w:t>
      </w:r>
      <w:r w:rsidRPr="00D10BD5">
        <w:rPr>
          <w:noProof/>
        </w:rPr>
        <w:t xml:space="preserve">robable </w:t>
      </w:r>
      <w:r w:rsidR="009304E0" w:rsidRPr="00D10BD5">
        <w:rPr>
          <w:noProof/>
        </w:rPr>
        <w:t>S</w:t>
      </w:r>
      <w:r w:rsidRPr="00D10BD5">
        <w:rPr>
          <w:noProof/>
        </w:rPr>
        <w:t>ymbol</w:t>
      </w:r>
    </w:p>
    <w:p w14:paraId="3F2344AE" w14:textId="2CAC4CEE" w:rsidR="00955ADD" w:rsidRPr="00D10BD5" w:rsidRDefault="00955ADD" w:rsidP="00955ADD">
      <w:pPr>
        <w:pStyle w:val="enumlev1"/>
        <w:tabs>
          <w:tab w:val="left" w:pos="1710"/>
        </w:tabs>
        <w:ind w:left="1710" w:hanging="900"/>
        <w:rPr>
          <w:noProof/>
        </w:rPr>
      </w:pPr>
      <w:r w:rsidRPr="00D10BD5">
        <w:rPr>
          <w:noProof/>
        </w:rPr>
        <w:t>LSB</w:t>
      </w:r>
      <w:r w:rsidRPr="00D10BD5">
        <w:rPr>
          <w:noProof/>
        </w:rPr>
        <w:tab/>
      </w:r>
      <w:r w:rsidR="009304E0" w:rsidRPr="00D10BD5">
        <w:rPr>
          <w:noProof/>
        </w:rPr>
        <w:t>L</w:t>
      </w:r>
      <w:r w:rsidRPr="00D10BD5">
        <w:rPr>
          <w:noProof/>
        </w:rPr>
        <w:t xml:space="preserve">east </w:t>
      </w:r>
      <w:r w:rsidR="009304E0" w:rsidRPr="00D10BD5">
        <w:rPr>
          <w:noProof/>
        </w:rPr>
        <w:t>Significant B</w:t>
      </w:r>
      <w:r w:rsidRPr="00D10BD5">
        <w:rPr>
          <w:noProof/>
        </w:rPr>
        <w:t>it</w:t>
      </w:r>
    </w:p>
    <w:p w14:paraId="6701EA90" w14:textId="35BF151C" w:rsidR="004E2DCB" w:rsidRPr="00D10BD5" w:rsidRDefault="004E2DCB" w:rsidP="00955ADD">
      <w:pPr>
        <w:pStyle w:val="enumlev1"/>
        <w:tabs>
          <w:tab w:val="left" w:pos="1710"/>
        </w:tabs>
        <w:ind w:left="1710" w:hanging="900"/>
        <w:rPr>
          <w:noProof/>
        </w:rPr>
      </w:pPr>
      <w:r w:rsidRPr="00D10BD5">
        <w:rPr>
          <w:noProof/>
        </w:rPr>
        <w:t>MAE</w:t>
      </w:r>
      <w:r w:rsidRPr="00D10BD5">
        <w:rPr>
          <w:noProof/>
        </w:rPr>
        <w:tab/>
        <w:t>Maximum Absolute Error</w:t>
      </w:r>
    </w:p>
    <w:p w14:paraId="164E0C85" w14:textId="07C2C5FF" w:rsidR="00955ADD" w:rsidRPr="00D10BD5" w:rsidRDefault="00955ADD" w:rsidP="00955ADD">
      <w:pPr>
        <w:pStyle w:val="enumlev1"/>
        <w:tabs>
          <w:tab w:val="left" w:pos="1710"/>
        </w:tabs>
        <w:ind w:left="1710" w:hanging="900"/>
        <w:rPr>
          <w:noProof/>
        </w:rPr>
      </w:pPr>
      <w:r w:rsidRPr="00D10BD5">
        <w:rPr>
          <w:noProof/>
        </w:rPr>
        <w:t>MSB</w:t>
      </w:r>
      <w:r w:rsidRPr="00D10BD5">
        <w:rPr>
          <w:noProof/>
        </w:rPr>
        <w:tab/>
      </w:r>
      <w:r w:rsidR="009304E0" w:rsidRPr="00D10BD5">
        <w:rPr>
          <w:noProof/>
        </w:rPr>
        <w:t>M</w:t>
      </w:r>
      <w:r w:rsidRPr="00D10BD5">
        <w:rPr>
          <w:noProof/>
        </w:rPr>
        <w:t xml:space="preserve">ost </w:t>
      </w:r>
      <w:r w:rsidR="009304E0" w:rsidRPr="00D10BD5">
        <w:rPr>
          <w:noProof/>
        </w:rPr>
        <w:t>S</w:t>
      </w:r>
      <w:r w:rsidRPr="00D10BD5">
        <w:rPr>
          <w:noProof/>
        </w:rPr>
        <w:t xml:space="preserve">ignificant </w:t>
      </w:r>
      <w:r w:rsidR="009304E0" w:rsidRPr="00D10BD5">
        <w:rPr>
          <w:noProof/>
        </w:rPr>
        <w:t>B</w:t>
      </w:r>
      <w:r w:rsidRPr="00D10BD5">
        <w:rPr>
          <w:noProof/>
        </w:rPr>
        <w:t>it</w:t>
      </w:r>
    </w:p>
    <w:p w14:paraId="27954CB8" w14:textId="65EE1135" w:rsidR="00F14C78" w:rsidRPr="00D10BD5" w:rsidRDefault="00F14C78" w:rsidP="00955ADD">
      <w:pPr>
        <w:pStyle w:val="enumlev1"/>
        <w:tabs>
          <w:tab w:val="left" w:pos="1710"/>
        </w:tabs>
        <w:ind w:left="1710" w:hanging="900"/>
        <w:rPr>
          <w:noProof/>
        </w:rPr>
      </w:pPr>
      <w:r w:rsidRPr="00D10BD5">
        <w:t>PPG</w:t>
      </w:r>
      <w:r w:rsidRPr="00D10BD5">
        <w:tab/>
        <w:t>Photoplethysmogram</w:t>
      </w:r>
    </w:p>
    <w:p w14:paraId="6C523801" w14:textId="02B74010" w:rsidR="00960620" w:rsidRPr="00D10BD5" w:rsidRDefault="00960620" w:rsidP="00960620">
      <w:pPr>
        <w:pStyle w:val="enumlev1"/>
        <w:tabs>
          <w:tab w:val="left" w:pos="1710"/>
        </w:tabs>
        <w:ind w:left="1710" w:hanging="900"/>
        <w:rPr>
          <w:noProof/>
        </w:rPr>
      </w:pPr>
      <w:r w:rsidRPr="00D10BD5">
        <w:rPr>
          <w:noProof/>
        </w:rPr>
        <w:t>PRD</w:t>
      </w:r>
      <w:r w:rsidRPr="00D10BD5">
        <w:rPr>
          <w:noProof/>
        </w:rPr>
        <w:tab/>
        <w:t xml:space="preserve">Percentage Root </w:t>
      </w:r>
      <w:r w:rsidR="004E2DCB" w:rsidRPr="00D10BD5">
        <w:rPr>
          <w:noProof/>
        </w:rPr>
        <w:t>(</w:t>
      </w:r>
      <w:r w:rsidRPr="00D10BD5">
        <w:rPr>
          <w:noProof/>
        </w:rPr>
        <w:t>mean square</w:t>
      </w:r>
      <w:r w:rsidR="004E2DCB" w:rsidRPr="00D10BD5">
        <w:rPr>
          <w:noProof/>
        </w:rPr>
        <w:t>)</w:t>
      </w:r>
      <w:r w:rsidRPr="00D10BD5">
        <w:rPr>
          <w:noProof/>
        </w:rPr>
        <w:t xml:space="preserve"> Distortion</w:t>
      </w:r>
    </w:p>
    <w:p w14:paraId="23FAC9A4" w14:textId="3B2C91F3" w:rsidR="00955ADD" w:rsidRPr="00D10BD5" w:rsidRDefault="00955ADD" w:rsidP="00955ADD">
      <w:pPr>
        <w:pStyle w:val="enumlev1"/>
        <w:tabs>
          <w:tab w:val="left" w:pos="1710"/>
        </w:tabs>
        <w:ind w:left="1710" w:hanging="900"/>
        <w:rPr>
          <w:noProof/>
        </w:rPr>
      </w:pPr>
      <w:r w:rsidRPr="00D10BD5">
        <w:rPr>
          <w:noProof/>
        </w:rPr>
        <w:t>QP</w:t>
      </w:r>
      <w:r w:rsidRPr="00D10BD5">
        <w:rPr>
          <w:noProof/>
        </w:rPr>
        <w:tab/>
      </w:r>
      <w:r w:rsidR="009304E0" w:rsidRPr="00D10BD5">
        <w:rPr>
          <w:noProof/>
        </w:rPr>
        <w:t>Q</w:t>
      </w:r>
      <w:r w:rsidRPr="00D10BD5">
        <w:rPr>
          <w:noProof/>
        </w:rPr>
        <w:t xml:space="preserve">uantization </w:t>
      </w:r>
      <w:r w:rsidR="009304E0" w:rsidRPr="00D10BD5">
        <w:rPr>
          <w:noProof/>
        </w:rPr>
        <w:t>P</w:t>
      </w:r>
      <w:r w:rsidRPr="00D10BD5">
        <w:rPr>
          <w:noProof/>
        </w:rPr>
        <w:t>arameter</w:t>
      </w:r>
    </w:p>
    <w:p w14:paraId="4F5EDAAF" w14:textId="7967F9A9" w:rsidR="00955ADD" w:rsidRPr="00D10BD5" w:rsidRDefault="00955ADD" w:rsidP="00955ADD">
      <w:pPr>
        <w:pStyle w:val="enumlev1"/>
        <w:tabs>
          <w:tab w:val="left" w:pos="1710"/>
        </w:tabs>
        <w:ind w:left="1710" w:hanging="900"/>
        <w:rPr>
          <w:noProof/>
        </w:rPr>
      </w:pPr>
      <w:r w:rsidRPr="00D10BD5">
        <w:rPr>
          <w:noProof/>
        </w:rPr>
        <w:t>TR</w:t>
      </w:r>
      <w:r w:rsidRPr="00D10BD5">
        <w:rPr>
          <w:noProof/>
        </w:rPr>
        <w:tab/>
      </w:r>
      <w:r w:rsidR="009304E0" w:rsidRPr="00D10BD5">
        <w:rPr>
          <w:noProof/>
        </w:rPr>
        <w:t>T</w:t>
      </w:r>
      <w:r w:rsidRPr="00D10BD5">
        <w:rPr>
          <w:noProof/>
        </w:rPr>
        <w:t xml:space="preserve">runcated </w:t>
      </w:r>
      <w:r w:rsidR="009304E0" w:rsidRPr="00D10BD5">
        <w:rPr>
          <w:noProof/>
        </w:rPr>
        <w:t>R</w:t>
      </w:r>
      <w:r w:rsidRPr="00D10BD5">
        <w:rPr>
          <w:noProof/>
        </w:rPr>
        <w:t>ice</w:t>
      </w:r>
    </w:p>
    <w:p w14:paraId="4B0D9739" w14:textId="015FFAB6" w:rsidR="002B20AC" w:rsidRPr="00D10BD5" w:rsidRDefault="002B20AC" w:rsidP="00955ADD">
      <w:pPr>
        <w:pStyle w:val="enumlev1"/>
        <w:tabs>
          <w:tab w:val="left" w:pos="1710"/>
        </w:tabs>
        <w:ind w:left="1710" w:hanging="900"/>
        <w:rPr>
          <w:noProof/>
        </w:rPr>
      </w:pPr>
      <w:r w:rsidRPr="00D10BD5">
        <w:rPr>
          <w:noProof/>
        </w:rPr>
        <w:t>URI</w:t>
      </w:r>
      <w:r w:rsidRPr="00D10BD5">
        <w:rPr>
          <w:noProof/>
        </w:rPr>
        <w:tab/>
        <w:t>Uniform Resource Identifier</w:t>
      </w:r>
    </w:p>
    <w:p w14:paraId="1E291E81" w14:textId="78EB2756" w:rsidR="00960620" w:rsidRPr="00D10BD5" w:rsidRDefault="00960620" w:rsidP="00955ADD">
      <w:pPr>
        <w:pStyle w:val="enumlev1"/>
        <w:tabs>
          <w:tab w:val="left" w:pos="1710"/>
        </w:tabs>
        <w:ind w:left="1710" w:hanging="900"/>
        <w:rPr>
          <w:noProof/>
        </w:rPr>
      </w:pPr>
      <w:r w:rsidRPr="00D10BD5">
        <w:rPr>
          <w:noProof/>
        </w:rPr>
        <w:t>UUID</w:t>
      </w:r>
      <w:r w:rsidRPr="00D10BD5">
        <w:rPr>
          <w:noProof/>
        </w:rPr>
        <w:tab/>
        <w:t>Universally Unique Identifier</w:t>
      </w:r>
    </w:p>
    <w:p w14:paraId="3D1878A5" w14:textId="3CCDE66E" w:rsidR="002A5526" w:rsidRPr="00D10BD5" w:rsidRDefault="002A5526" w:rsidP="00955ADD">
      <w:pPr>
        <w:pStyle w:val="enumlev1"/>
        <w:tabs>
          <w:tab w:val="left" w:pos="1710"/>
        </w:tabs>
        <w:ind w:left="1710" w:hanging="900"/>
        <w:rPr>
          <w:noProof/>
        </w:rPr>
      </w:pPr>
      <w:r w:rsidRPr="00D10BD5">
        <w:rPr>
          <w:noProof/>
        </w:rPr>
        <w:t>WPS</w:t>
      </w:r>
      <w:r w:rsidRPr="00D10BD5">
        <w:rPr>
          <w:noProof/>
        </w:rPr>
        <w:tab/>
        <w:t>Waveform Parameter Set</w:t>
      </w:r>
    </w:p>
    <w:p w14:paraId="2B40F668" w14:textId="2F9FCDC9" w:rsidR="00477CCC" w:rsidRPr="00D10BD5" w:rsidRDefault="00477CCC" w:rsidP="00955ADD">
      <w:pPr>
        <w:pStyle w:val="enumlev1"/>
        <w:tabs>
          <w:tab w:val="left" w:pos="1710"/>
        </w:tabs>
        <w:ind w:left="1710" w:hanging="900"/>
        <w:rPr>
          <w:noProof/>
        </w:rPr>
      </w:pPr>
      <w:r w:rsidRPr="00D10BD5">
        <w:rPr>
          <w:noProof/>
        </w:rPr>
        <w:t>UTC</w:t>
      </w:r>
      <w:r w:rsidRPr="00D10BD5">
        <w:rPr>
          <w:noProof/>
        </w:rPr>
        <w:tab/>
      </w:r>
      <w:r w:rsidR="00334046" w:rsidRPr="00D10BD5">
        <w:rPr>
          <w:noProof/>
        </w:rPr>
        <w:t xml:space="preserve">Coordinated </w:t>
      </w:r>
      <w:r w:rsidRPr="00D10BD5">
        <w:rPr>
          <w:noProof/>
        </w:rPr>
        <w:t>Universal Time</w:t>
      </w:r>
    </w:p>
    <w:p w14:paraId="15CC7CD5" w14:textId="09700033" w:rsidR="00D909B6" w:rsidRPr="00D10BD5" w:rsidRDefault="00D909B6" w:rsidP="00630A37">
      <w:pPr>
        <w:pStyle w:val="Heading1"/>
      </w:pPr>
      <w:bookmarkStart w:id="39" w:name="_Toc382790602"/>
      <w:bookmarkStart w:id="40" w:name="_Ref15113203"/>
      <w:bookmarkStart w:id="41" w:name="_Toc202359537"/>
      <w:bookmarkStart w:id="42" w:name="_Toc222062897"/>
      <w:r w:rsidRPr="00D10BD5">
        <w:t>Conventions</w:t>
      </w:r>
      <w:bookmarkEnd w:id="39"/>
      <w:bookmarkEnd w:id="40"/>
      <w:bookmarkEnd w:id="41"/>
      <w:bookmarkEnd w:id="42"/>
    </w:p>
    <w:p w14:paraId="60DDAF59" w14:textId="77777777" w:rsidR="00B93208" w:rsidRPr="00D10BD5"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22062898"/>
      <w:r w:rsidRPr="00D10BD5">
        <w:rPr>
          <w:noProof/>
        </w:rPr>
        <w:t>General</w:t>
      </w:r>
      <w:bookmarkEnd w:id="43"/>
      <w:bookmarkEnd w:id="44"/>
      <w:bookmarkEnd w:id="45"/>
      <w:bookmarkEnd w:id="46"/>
      <w:bookmarkEnd w:id="47"/>
      <w:bookmarkEnd w:id="48"/>
      <w:bookmarkEnd w:id="49"/>
      <w:bookmarkEnd w:id="50"/>
    </w:p>
    <w:p w14:paraId="4DD29FE4" w14:textId="5582C707" w:rsidR="00C32BC1" w:rsidRPr="00D10BD5" w:rsidRDefault="00C32BC1" w:rsidP="00C32BC1">
      <w:r w:rsidRPr="00D10BD5">
        <w:t xml:space="preserve">The term "this Specification" is used to refer to this </w:t>
      </w:r>
      <w:r w:rsidR="0014356B" w:rsidRPr="00D10BD5">
        <w:t>Recommendation</w:t>
      </w:r>
      <w:r w:rsidR="00222689" w:rsidRPr="00D10BD5">
        <w:t xml:space="preserve"> | International Standard</w:t>
      </w:r>
      <w:r w:rsidRPr="00D10BD5">
        <w:t>.</w:t>
      </w:r>
    </w:p>
    <w:p w14:paraId="244CDA8D" w14:textId="77777777" w:rsidR="00C32BC1" w:rsidRPr="00D10BD5" w:rsidRDefault="00C32BC1" w:rsidP="00C32BC1">
      <w:pPr>
        <w:rPr>
          <w:noProof/>
        </w:rPr>
      </w:pPr>
      <w:r w:rsidRPr="00D10BD5">
        <w:t xml:space="preserve">The word "shall" is </w:t>
      </w:r>
      <w:r w:rsidRPr="00D10BD5">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D10BD5" w:rsidRDefault="00C32BC1" w:rsidP="00C32BC1">
      <w:pPr>
        <w:rPr>
          <w:noProof/>
        </w:rPr>
      </w:pPr>
      <w:r w:rsidRPr="00D10BD5">
        <w:t xml:space="preserve">The word "may" is </w:t>
      </w:r>
      <w:r w:rsidRPr="00D10BD5">
        <w:rPr>
          <w:noProof/>
        </w:rPr>
        <w:t>used to refer to behaviour that is allowed, but not necessarily required.</w:t>
      </w:r>
    </w:p>
    <w:p w14:paraId="626BCD95" w14:textId="77777777" w:rsidR="00C32BC1" w:rsidRPr="00D10BD5" w:rsidRDefault="00C32BC1" w:rsidP="00C32BC1">
      <w:pPr>
        <w:rPr>
          <w:noProof/>
        </w:rPr>
      </w:pPr>
      <w:r w:rsidRPr="00D10BD5">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D10BD5" w:rsidRDefault="00C32BC1" w:rsidP="00C32BC1">
      <w:r w:rsidRPr="00D10BD5">
        <w:t xml:space="preserve">Content of this Specification that is identified as "informative" </w:t>
      </w:r>
      <w:r w:rsidRPr="00D10BD5">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D10BD5" w:rsidRDefault="00C32BC1" w:rsidP="00C32BC1">
      <w:pPr>
        <w:rPr>
          <w:noProof/>
        </w:rPr>
      </w:pPr>
      <w:r w:rsidRPr="00D10BD5">
        <w:t xml:space="preserve">The word "reserved" </w:t>
      </w:r>
      <w:r w:rsidRPr="00D10BD5">
        <w:rPr>
          <w:noProof/>
        </w:rPr>
        <w:t xml:space="preserve">is used to specify that some values of a particular </w:t>
      </w:r>
      <w:r w:rsidRPr="00D10BD5">
        <w:rPr>
          <w:iCs/>
          <w:noProof/>
        </w:rPr>
        <w:t>syntax element</w:t>
      </w:r>
      <w:r w:rsidRPr="00D10BD5">
        <w:rPr>
          <w:noProof/>
        </w:rPr>
        <w:t xml:space="preserve"> are for future use by ITU-T </w:t>
      </w:r>
      <w:r w:rsidR="00222689" w:rsidRPr="00D10BD5">
        <w:rPr>
          <w:noProof/>
        </w:rPr>
        <w:t xml:space="preserve">| ISO/IEC </w:t>
      </w:r>
      <w:r w:rsidRPr="00D10BD5">
        <w:rPr>
          <w:noProof/>
        </w:rPr>
        <w:t xml:space="preserve">and shall not be used in syntax structures conforming to this version of this Specification, but </w:t>
      </w:r>
      <w:r w:rsidR="00A171FE" w:rsidRPr="00D10BD5">
        <w:rPr>
          <w:noProof/>
        </w:rPr>
        <w:t xml:space="preserve">could potentially </w:t>
      </w:r>
      <w:r w:rsidRPr="00D10BD5">
        <w:rPr>
          <w:noProof/>
        </w:rPr>
        <w:t>be used in syntax structures conforming to future versions</w:t>
      </w:r>
      <w:r w:rsidR="0014356B" w:rsidRPr="00D10BD5">
        <w:rPr>
          <w:noProof/>
        </w:rPr>
        <w:t xml:space="preserve"> of this Specification by ITU</w:t>
      </w:r>
      <w:r w:rsidR="0014356B" w:rsidRPr="00D10BD5">
        <w:rPr>
          <w:noProof/>
        </w:rPr>
        <w:noBreakHyphen/>
        <w:t>T</w:t>
      </w:r>
      <w:r w:rsidR="00222689" w:rsidRPr="00D10BD5">
        <w:rPr>
          <w:noProof/>
        </w:rPr>
        <w:t xml:space="preserve"> | ISO/IEC</w:t>
      </w:r>
      <w:r w:rsidR="0014356B" w:rsidRPr="00D10BD5">
        <w:rPr>
          <w:noProof/>
        </w:rPr>
        <w:t>.</w:t>
      </w:r>
    </w:p>
    <w:p w14:paraId="40F63EBD" w14:textId="61915BB4" w:rsidR="00C32BC1" w:rsidRPr="00D10BD5" w:rsidRDefault="00C32BC1" w:rsidP="00C32BC1">
      <w:r w:rsidRPr="00D10BD5">
        <w:rPr>
          <w:noProof/>
        </w:rPr>
        <w:lastRenderedPageBreak/>
        <w:t xml:space="preserve">The word "unspecified" is used to describe some values of a particular syntax element to indicate that the values have no specified meaning in this Specification and </w:t>
      </w:r>
      <w:r w:rsidR="00A171FE" w:rsidRPr="00D10BD5">
        <w:rPr>
          <w:noProof/>
        </w:rPr>
        <w:t xml:space="preserve">are </w:t>
      </w:r>
      <w:r w:rsidRPr="00D10BD5">
        <w:rPr>
          <w:noProof/>
        </w:rPr>
        <w:t xml:space="preserve">not </w:t>
      </w:r>
      <w:r w:rsidR="00A171FE" w:rsidRPr="00D10BD5">
        <w:rPr>
          <w:noProof/>
        </w:rPr>
        <w:t xml:space="preserve">expected to </w:t>
      </w:r>
      <w:r w:rsidRPr="00D10BD5">
        <w:rPr>
          <w:noProof/>
        </w:rPr>
        <w:t>have a specified meaning in the future as an integral part of future versions of this Specification.</w:t>
      </w:r>
    </w:p>
    <w:p w14:paraId="339CDD79" w14:textId="78C0FBC9" w:rsidR="00B93208" w:rsidRPr="00D10BD5" w:rsidRDefault="00B93208" w:rsidP="00B93208">
      <w:pPr>
        <w:pStyle w:val="Note1"/>
        <w:rPr>
          <w:noProof/>
        </w:rPr>
      </w:pPr>
      <w:r w:rsidRPr="00D10BD5">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D10BD5">
        <w:rPr>
          <w:noProof/>
        </w:rPr>
        <w:t>st</w:t>
      </w:r>
      <w:r w:rsidRPr="00D10BD5">
        <w:rPr>
          <w:noProof/>
        </w:rPr>
        <w:t>.</w:t>
      </w:r>
    </w:p>
    <w:p w14:paraId="23E93344" w14:textId="77777777" w:rsidR="00B93208" w:rsidRPr="00D10BD5"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22062899"/>
      <w:bookmarkEnd w:id="51"/>
      <w:r w:rsidRPr="00D10BD5">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D10BD5" w:rsidRDefault="00B93208" w:rsidP="00B93208">
      <w:pPr>
        <w:rPr>
          <w:noProof/>
        </w:rPr>
      </w:pPr>
      <w:r w:rsidRPr="00D10BD5">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D10BD5" w14:paraId="5CEEB0E6" w14:textId="77777777" w:rsidTr="00B93208">
        <w:tc>
          <w:tcPr>
            <w:tcW w:w="910" w:type="dxa"/>
            <w:vAlign w:val="center"/>
          </w:tcPr>
          <w:p w14:paraId="439D62A1" w14:textId="77777777" w:rsidR="00B93208" w:rsidRPr="00D10BD5" w:rsidRDefault="00B93208" w:rsidP="00B93208">
            <w:pPr>
              <w:spacing w:before="86"/>
              <w:rPr>
                <w:noProof/>
              </w:rPr>
            </w:pPr>
            <w:r w:rsidRPr="00D10BD5">
              <w:rPr>
                <w:noProof/>
              </w:rPr>
              <w:t>+</w:t>
            </w:r>
          </w:p>
        </w:tc>
        <w:tc>
          <w:tcPr>
            <w:tcW w:w="8399" w:type="dxa"/>
            <w:vAlign w:val="center"/>
          </w:tcPr>
          <w:p w14:paraId="07DDA424" w14:textId="4E083885" w:rsidR="00B93208" w:rsidRPr="00D10BD5" w:rsidRDefault="00554963" w:rsidP="00B93208">
            <w:pPr>
              <w:spacing w:before="86"/>
              <w:rPr>
                <w:noProof/>
              </w:rPr>
            </w:pPr>
            <w:r w:rsidRPr="00D10BD5">
              <w:rPr>
                <w:noProof/>
              </w:rPr>
              <w:t>a</w:t>
            </w:r>
            <w:r w:rsidR="00B93208" w:rsidRPr="00D10BD5">
              <w:rPr>
                <w:noProof/>
              </w:rPr>
              <w:t>ddition</w:t>
            </w:r>
          </w:p>
        </w:tc>
      </w:tr>
      <w:tr w:rsidR="00B93208" w:rsidRPr="00D10BD5" w14:paraId="3DF9B622" w14:textId="77777777" w:rsidTr="00B93208">
        <w:tc>
          <w:tcPr>
            <w:tcW w:w="910" w:type="dxa"/>
            <w:vAlign w:val="center"/>
          </w:tcPr>
          <w:p w14:paraId="4C054DC2" w14:textId="53C71FCC" w:rsidR="00B93208" w:rsidRPr="00D10BD5" w:rsidRDefault="00C34B78" w:rsidP="00B93208">
            <w:pPr>
              <w:spacing w:before="86"/>
              <w:rPr>
                <w:noProof/>
              </w:rPr>
            </w:pPr>
            <w:r w:rsidRPr="00D10BD5">
              <w:rPr>
                <w:noProof/>
              </w:rPr>
              <w:t>−</w:t>
            </w:r>
          </w:p>
        </w:tc>
        <w:tc>
          <w:tcPr>
            <w:tcW w:w="8399" w:type="dxa"/>
            <w:vAlign w:val="center"/>
          </w:tcPr>
          <w:p w14:paraId="0284DC07" w14:textId="2C6D29D3" w:rsidR="00B93208" w:rsidRPr="00D10BD5" w:rsidRDefault="00554963" w:rsidP="00B93208">
            <w:pPr>
              <w:spacing w:before="86"/>
              <w:rPr>
                <w:noProof/>
              </w:rPr>
            </w:pPr>
            <w:r w:rsidRPr="00D10BD5">
              <w:rPr>
                <w:noProof/>
              </w:rPr>
              <w:t>s</w:t>
            </w:r>
            <w:r w:rsidR="00B93208" w:rsidRPr="00D10BD5">
              <w:rPr>
                <w:noProof/>
              </w:rPr>
              <w:t>ubtraction (as a two-argument operator) or negation (as a unary prefix operator)</w:t>
            </w:r>
          </w:p>
        </w:tc>
      </w:tr>
      <w:tr w:rsidR="00B93208" w:rsidRPr="00D10BD5" w14:paraId="5F41435E" w14:textId="77777777" w:rsidTr="00B93208">
        <w:tc>
          <w:tcPr>
            <w:tcW w:w="910" w:type="dxa"/>
            <w:vAlign w:val="center"/>
          </w:tcPr>
          <w:p w14:paraId="2FCD1C08" w14:textId="77777777" w:rsidR="00B93208" w:rsidRPr="00D10BD5" w:rsidRDefault="00B93208" w:rsidP="00B93208">
            <w:pPr>
              <w:spacing w:before="86"/>
              <w:rPr>
                <w:noProof/>
              </w:rPr>
            </w:pPr>
            <w:r w:rsidRPr="00D10BD5">
              <w:rPr>
                <w:noProof/>
              </w:rPr>
              <w:t>*</w:t>
            </w:r>
          </w:p>
        </w:tc>
        <w:tc>
          <w:tcPr>
            <w:tcW w:w="8399" w:type="dxa"/>
            <w:vAlign w:val="center"/>
          </w:tcPr>
          <w:p w14:paraId="6AB93C0A" w14:textId="72EA3F84" w:rsidR="00B93208" w:rsidRPr="00D10BD5" w:rsidRDefault="00554963" w:rsidP="00B93208">
            <w:pPr>
              <w:spacing w:before="86"/>
              <w:rPr>
                <w:noProof/>
              </w:rPr>
            </w:pPr>
            <w:r w:rsidRPr="00D10BD5">
              <w:rPr>
                <w:noProof/>
              </w:rPr>
              <w:t>m</w:t>
            </w:r>
            <w:r w:rsidR="00B93208" w:rsidRPr="00D10BD5">
              <w:rPr>
                <w:noProof/>
              </w:rPr>
              <w:t>ultiplication, including matrix multiplication</w:t>
            </w:r>
          </w:p>
        </w:tc>
      </w:tr>
      <w:tr w:rsidR="00B93208" w:rsidRPr="00D10BD5" w14:paraId="4A657FDE" w14:textId="77777777" w:rsidTr="00B93208">
        <w:tc>
          <w:tcPr>
            <w:tcW w:w="910" w:type="dxa"/>
            <w:vAlign w:val="center"/>
          </w:tcPr>
          <w:p w14:paraId="65C25107" w14:textId="77777777" w:rsidR="00B93208" w:rsidRPr="00D10BD5" w:rsidRDefault="00B93208" w:rsidP="00B93208">
            <w:pPr>
              <w:spacing w:before="86"/>
              <w:rPr>
                <w:noProof/>
              </w:rPr>
            </w:pPr>
            <w:r w:rsidRPr="00D10BD5">
              <w:rPr>
                <w:noProof/>
              </w:rPr>
              <w:t>x</w:t>
            </w:r>
            <w:r w:rsidRPr="00D10BD5">
              <w:rPr>
                <w:noProof/>
                <w:vertAlign w:val="superscript"/>
              </w:rPr>
              <w:t>y</w:t>
            </w:r>
          </w:p>
        </w:tc>
        <w:tc>
          <w:tcPr>
            <w:tcW w:w="8399" w:type="dxa"/>
            <w:vAlign w:val="center"/>
          </w:tcPr>
          <w:p w14:paraId="6AAB5840" w14:textId="28EB0E04" w:rsidR="00B93208" w:rsidRPr="00D10BD5" w:rsidRDefault="00554963" w:rsidP="00FD3A21">
            <w:pPr>
              <w:spacing w:before="86"/>
              <w:rPr>
                <w:noProof/>
              </w:rPr>
            </w:pPr>
            <w:r w:rsidRPr="00D10BD5">
              <w:rPr>
                <w:noProof/>
              </w:rPr>
              <w:t>e</w:t>
            </w:r>
            <w:r w:rsidR="00B93208" w:rsidRPr="00D10BD5">
              <w:rPr>
                <w:noProof/>
              </w:rPr>
              <w:t>xponentiation</w:t>
            </w:r>
            <w:r w:rsidR="00FD3A21" w:rsidRPr="00D10BD5">
              <w:rPr>
                <w:noProof/>
              </w:rPr>
              <w:t xml:space="preserve">, specifying </w:t>
            </w:r>
            <w:r w:rsidR="00B93208" w:rsidRPr="00D10BD5">
              <w:rPr>
                <w:iCs/>
                <w:noProof/>
              </w:rPr>
              <w:t>x</w:t>
            </w:r>
            <w:r w:rsidR="00B93208" w:rsidRPr="00D10BD5">
              <w:rPr>
                <w:noProof/>
              </w:rPr>
              <w:t xml:space="preserve"> to the power of </w:t>
            </w:r>
            <w:r w:rsidR="00B93208" w:rsidRPr="00D10BD5">
              <w:rPr>
                <w:iCs/>
                <w:noProof/>
              </w:rPr>
              <w:t>y</w:t>
            </w:r>
            <w:r w:rsidR="00B93208" w:rsidRPr="00D10BD5">
              <w:rPr>
                <w:noProof/>
              </w:rPr>
              <w:t>. In other contexts, such notation is used for superscripting not intended for interpretation as exponentiation.</w:t>
            </w:r>
          </w:p>
        </w:tc>
      </w:tr>
      <w:tr w:rsidR="00B93208" w:rsidRPr="00D10BD5" w14:paraId="20D67EB1" w14:textId="77777777" w:rsidTr="008844D3">
        <w:tc>
          <w:tcPr>
            <w:tcW w:w="910" w:type="dxa"/>
          </w:tcPr>
          <w:p w14:paraId="32E741B7" w14:textId="0F571134" w:rsidR="00B93208" w:rsidRPr="00D10BD5" w:rsidRDefault="00B93208" w:rsidP="008844D3">
            <w:pPr>
              <w:spacing w:before="86"/>
              <w:rPr>
                <w:noProof/>
              </w:rPr>
            </w:pPr>
            <w:r w:rsidRPr="00D10BD5">
              <w:rPr>
                <w:noProof/>
              </w:rPr>
              <w:t>/</w:t>
            </w:r>
          </w:p>
        </w:tc>
        <w:tc>
          <w:tcPr>
            <w:tcW w:w="8399" w:type="dxa"/>
            <w:vAlign w:val="center"/>
          </w:tcPr>
          <w:p w14:paraId="6CD0C9B1" w14:textId="4500FC31" w:rsidR="00B93208" w:rsidRPr="00D10BD5" w:rsidRDefault="00554963" w:rsidP="002930AB">
            <w:pPr>
              <w:spacing w:before="86"/>
              <w:rPr>
                <w:noProof/>
              </w:rPr>
            </w:pPr>
            <w:r w:rsidRPr="00D10BD5">
              <w:rPr>
                <w:noProof/>
              </w:rPr>
              <w:t>i</w:t>
            </w:r>
            <w:r w:rsidR="00B93208" w:rsidRPr="00D10BD5">
              <w:rPr>
                <w:noProof/>
              </w:rPr>
              <w:t>nteger division with truncation of the result toward zero</w:t>
            </w:r>
            <w:r w:rsidR="002930AB" w:rsidRPr="00D10BD5">
              <w:rPr>
                <w:noProof/>
              </w:rPr>
              <w:t xml:space="preserve">. </w:t>
            </w:r>
            <w:r w:rsidR="00B93208" w:rsidRPr="00D10BD5">
              <w:rPr>
                <w:noProof/>
              </w:rPr>
              <w:t>For example, 7 / 4 and −7 / −4 are truncated to 1 and −7 / 4 and 7 / −4 are truncated to −1.</w:t>
            </w:r>
          </w:p>
        </w:tc>
      </w:tr>
      <w:tr w:rsidR="00B93208" w:rsidRPr="00D10BD5" w14:paraId="6AB42A72" w14:textId="77777777" w:rsidTr="00B93208">
        <w:tc>
          <w:tcPr>
            <w:tcW w:w="910" w:type="dxa"/>
            <w:vAlign w:val="center"/>
          </w:tcPr>
          <w:p w14:paraId="5FC71BA6" w14:textId="77777777" w:rsidR="00B93208" w:rsidRPr="00D10BD5" w:rsidRDefault="00B93208" w:rsidP="00B93208">
            <w:pPr>
              <w:spacing w:before="86"/>
              <w:rPr>
                <w:noProof/>
              </w:rPr>
            </w:pPr>
            <w:r w:rsidRPr="00D10BD5">
              <w:rPr>
                <w:noProof/>
              </w:rPr>
              <w:t>÷</w:t>
            </w:r>
          </w:p>
        </w:tc>
        <w:tc>
          <w:tcPr>
            <w:tcW w:w="8399" w:type="dxa"/>
            <w:vAlign w:val="center"/>
          </w:tcPr>
          <w:p w14:paraId="747C96DA" w14:textId="5DBC07BB"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2F8E8753" w14:textId="77777777" w:rsidTr="00B93208">
        <w:tc>
          <w:tcPr>
            <w:tcW w:w="910" w:type="dxa"/>
            <w:vAlign w:val="center"/>
          </w:tcPr>
          <w:p w14:paraId="1CCD3DFE" w14:textId="77777777" w:rsidR="00B93208" w:rsidRPr="00D10BD5" w:rsidRDefault="00B86A4B"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D10BD5" w:rsidRDefault="00B93208" w:rsidP="00B93208">
            <w:pPr>
              <w:spacing w:before="86"/>
              <w:rPr>
                <w:noProof/>
              </w:rPr>
            </w:pPr>
            <w:r w:rsidRPr="00D10BD5">
              <w:rPr>
                <w:noProof/>
              </w:rPr>
              <w:t>division in mathematical e</w:t>
            </w:r>
            <w:r w:rsidR="001E6A88" w:rsidRPr="00D10BD5">
              <w:rPr>
                <w:noProof/>
              </w:rPr>
              <w:t>quations </w:t>
            </w:r>
            <w:r w:rsidRPr="00D10BD5">
              <w:rPr>
                <w:noProof/>
              </w:rPr>
              <w:t>where no truncation or rounding is intended</w:t>
            </w:r>
          </w:p>
        </w:tc>
      </w:tr>
      <w:tr w:rsidR="00B93208" w:rsidRPr="00D10BD5" w14:paraId="4694B846" w14:textId="77777777" w:rsidTr="00B93208">
        <w:tc>
          <w:tcPr>
            <w:tcW w:w="910" w:type="dxa"/>
            <w:vAlign w:val="center"/>
          </w:tcPr>
          <w:p w14:paraId="09EA3C58" w14:textId="77777777" w:rsidR="00B93208" w:rsidRPr="00D10BD5" w:rsidRDefault="00B86A4B"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D10BD5" w:rsidRDefault="00B93208" w:rsidP="00B93208">
            <w:pPr>
              <w:spacing w:before="86"/>
              <w:rPr>
                <w:noProof/>
              </w:rPr>
            </w:pPr>
            <w:r w:rsidRPr="00D10BD5">
              <w:rPr>
                <w:noProof/>
              </w:rPr>
              <w:t xml:space="preserve">summation of </w:t>
            </w:r>
            <w:r w:rsidRPr="00D10BD5">
              <w:rPr>
                <w:iCs/>
                <w:noProof/>
              </w:rPr>
              <w:t>f</w:t>
            </w:r>
            <w:r w:rsidRPr="00D10BD5">
              <w:rPr>
                <w:noProof/>
              </w:rPr>
              <w:t>( </w:t>
            </w:r>
            <w:r w:rsidRPr="00D10BD5">
              <w:rPr>
                <w:iCs/>
                <w:noProof/>
              </w:rPr>
              <w:t>i </w:t>
            </w:r>
            <w:r w:rsidRPr="00D10BD5">
              <w:rPr>
                <w:noProof/>
              </w:rPr>
              <w:t xml:space="preserve">) with </w:t>
            </w:r>
            <w:r w:rsidRPr="00D10BD5">
              <w:rPr>
                <w:iCs/>
                <w:noProof/>
              </w:rPr>
              <w:t>i</w:t>
            </w:r>
            <w:r w:rsidRPr="00D10BD5">
              <w:rPr>
                <w:noProof/>
              </w:rPr>
              <w:t xml:space="preserve"> taking all integer values from </w:t>
            </w:r>
            <w:r w:rsidRPr="00D10BD5">
              <w:rPr>
                <w:iCs/>
                <w:noProof/>
              </w:rPr>
              <w:t>x</w:t>
            </w:r>
            <w:r w:rsidRPr="00D10BD5">
              <w:rPr>
                <w:noProof/>
              </w:rPr>
              <w:t xml:space="preserve"> up to and including </w:t>
            </w:r>
            <w:r w:rsidRPr="00D10BD5">
              <w:rPr>
                <w:iCs/>
                <w:noProof/>
              </w:rPr>
              <w:t>y</w:t>
            </w:r>
          </w:p>
        </w:tc>
      </w:tr>
      <w:tr w:rsidR="00B93208" w:rsidRPr="00D10BD5" w14:paraId="58EF2FEF" w14:textId="77777777" w:rsidTr="00B93208">
        <w:tc>
          <w:tcPr>
            <w:tcW w:w="910" w:type="dxa"/>
            <w:vAlign w:val="center"/>
          </w:tcPr>
          <w:p w14:paraId="526E41DA" w14:textId="77777777" w:rsidR="00B93208" w:rsidRPr="00D10BD5" w:rsidRDefault="00B93208" w:rsidP="00B93208">
            <w:pPr>
              <w:spacing w:before="86"/>
              <w:rPr>
                <w:noProof/>
              </w:rPr>
            </w:pPr>
            <w:r w:rsidRPr="00D10BD5">
              <w:rPr>
                <w:noProof/>
              </w:rPr>
              <w:t>x % y</w:t>
            </w:r>
          </w:p>
        </w:tc>
        <w:tc>
          <w:tcPr>
            <w:tcW w:w="8399" w:type="dxa"/>
            <w:vAlign w:val="center"/>
          </w:tcPr>
          <w:p w14:paraId="6AE11BAA" w14:textId="4DD7432A" w:rsidR="00B93208" w:rsidRPr="00D10BD5" w:rsidRDefault="002930AB" w:rsidP="002930AB">
            <w:pPr>
              <w:spacing w:before="86"/>
              <w:rPr>
                <w:noProof/>
              </w:rPr>
            </w:pPr>
            <w:r w:rsidRPr="00D10BD5">
              <w:rPr>
                <w:noProof/>
              </w:rPr>
              <w:t>m</w:t>
            </w:r>
            <w:r w:rsidR="00B93208" w:rsidRPr="00D10BD5">
              <w:rPr>
                <w:noProof/>
              </w:rPr>
              <w:t>odulus</w:t>
            </w:r>
            <w:r w:rsidRPr="00D10BD5">
              <w:rPr>
                <w:noProof/>
              </w:rPr>
              <w:t xml:space="preserve">. </w:t>
            </w:r>
            <w:r w:rsidR="00B93208" w:rsidRPr="00D10BD5">
              <w:rPr>
                <w:noProof/>
              </w:rPr>
              <w:t xml:space="preserve">Remainder of </w:t>
            </w:r>
            <w:r w:rsidR="00B93208" w:rsidRPr="00D10BD5">
              <w:rPr>
                <w:iCs/>
                <w:noProof/>
              </w:rPr>
              <w:t>x</w:t>
            </w:r>
            <w:r w:rsidR="00B93208" w:rsidRPr="00D10BD5">
              <w:rPr>
                <w:noProof/>
              </w:rPr>
              <w:t xml:space="preserve"> divided by </w:t>
            </w:r>
            <w:r w:rsidR="00B93208" w:rsidRPr="00D10BD5">
              <w:rPr>
                <w:iCs/>
                <w:noProof/>
              </w:rPr>
              <w:t>y</w:t>
            </w:r>
            <w:r w:rsidR="00B93208" w:rsidRPr="00D10BD5">
              <w:rPr>
                <w:noProof/>
              </w:rPr>
              <w:t xml:space="preserve">, defined only for integers x and y with </w:t>
            </w:r>
            <w:r w:rsidR="00B93208" w:rsidRPr="00D10BD5">
              <w:rPr>
                <w:iCs/>
                <w:noProof/>
              </w:rPr>
              <w:t>x</w:t>
            </w:r>
            <w:r w:rsidR="00B93208" w:rsidRPr="00D10BD5">
              <w:rPr>
                <w:noProof/>
              </w:rPr>
              <w:t xml:space="preserve">  &gt;=  0 and </w:t>
            </w:r>
            <w:r w:rsidR="00B93208" w:rsidRPr="00D10BD5">
              <w:rPr>
                <w:iCs/>
                <w:noProof/>
              </w:rPr>
              <w:t>y</w:t>
            </w:r>
            <w:r w:rsidR="00B93208" w:rsidRPr="00D10BD5">
              <w:rPr>
                <w:noProof/>
              </w:rPr>
              <w:t xml:space="preserve"> &gt; 0</w:t>
            </w:r>
          </w:p>
        </w:tc>
      </w:tr>
    </w:tbl>
    <w:p w14:paraId="6B0EC24E" w14:textId="77777777" w:rsidR="00B93208" w:rsidRPr="00D10BD5"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22062900"/>
      <w:bookmarkEnd w:id="68"/>
      <w:bookmarkEnd w:id="69"/>
      <w:bookmarkEnd w:id="70"/>
      <w:bookmarkEnd w:id="71"/>
      <w:r w:rsidRPr="00D10BD5">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D10BD5" w:rsidRDefault="00B93208" w:rsidP="00B93208">
      <w:pPr>
        <w:rPr>
          <w:noProof/>
        </w:rPr>
      </w:pPr>
      <w:r w:rsidRPr="00D10BD5">
        <w:rPr>
          <w:noProof/>
        </w:rPr>
        <w:t>The following logical operators are defined as follows:</w:t>
      </w:r>
    </w:p>
    <w:p w14:paraId="4F519E92"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&amp;&amp;  </w:t>
      </w:r>
      <w:r w:rsidRPr="00D10BD5">
        <w:rPr>
          <w:iCs/>
          <w:noProof/>
        </w:rPr>
        <w:t>y</w:t>
      </w:r>
      <w:r w:rsidRPr="00D10BD5">
        <w:rPr>
          <w:noProof/>
        </w:rPr>
        <w:tab/>
        <w:t xml:space="preserve">Boolean logical "and" of </w:t>
      </w:r>
      <w:r w:rsidRPr="00D10BD5">
        <w:rPr>
          <w:iCs/>
          <w:noProof/>
        </w:rPr>
        <w:t>x</w:t>
      </w:r>
      <w:r w:rsidRPr="00D10BD5">
        <w:rPr>
          <w:noProof/>
        </w:rPr>
        <w:t xml:space="preserve"> and </w:t>
      </w:r>
      <w:r w:rsidRPr="00D10BD5">
        <w:rPr>
          <w:iCs/>
          <w:noProof/>
        </w:rPr>
        <w:t>y</w:t>
      </w:r>
    </w:p>
    <w:p w14:paraId="093D2C7F" w14:textId="77777777" w:rsidR="00B93208" w:rsidRPr="00D10BD5" w:rsidRDefault="00B93208" w:rsidP="00B93208">
      <w:pPr>
        <w:pStyle w:val="enumlev1"/>
        <w:tabs>
          <w:tab w:val="left" w:pos="1418"/>
        </w:tabs>
        <w:ind w:left="1418" w:hanging="851"/>
        <w:rPr>
          <w:iCs/>
          <w:noProof/>
        </w:rPr>
      </w:pPr>
      <w:r w:rsidRPr="00D10BD5">
        <w:rPr>
          <w:iCs/>
          <w:noProof/>
        </w:rPr>
        <w:t>x</w:t>
      </w:r>
      <w:r w:rsidRPr="00D10BD5">
        <w:rPr>
          <w:noProof/>
        </w:rPr>
        <w:t xml:space="preserve">  | |  </w:t>
      </w:r>
      <w:r w:rsidRPr="00D10BD5">
        <w:rPr>
          <w:iCs/>
          <w:noProof/>
        </w:rPr>
        <w:t>y</w:t>
      </w:r>
      <w:r w:rsidRPr="00D10BD5">
        <w:rPr>
          <w:noProof/>
        </w:rPr>
        <w:tab/>
        <w:t xml:space="preserve">Boolean logical "or" of </w:t>
      </w:r>
      <w:r w:rsidRPr="00D10BD5">
        <w:rPr>
          <w:iCs/>
          <w:noProof/>
        </w:rPr>
        <w:t>x</w:t>
      </w:r>
      <w:r w:rsidRPr="00D10BD5">
        <w:rPr>
          <w:noProof/>
        </w:rPr>
        <w:t xml:space="preserve"> and </w:t>
      </w:r>
      <w:r w:rsidRPr="00D10BD5">
        <w:rPr>
          <w:iCs/>
          <w:noProof/>
        </w:rPr>
        <w:t>y</w:t>
      </w:r>
    </w:p>
    <w:p w14:paraId="0AE0B55E" w14:textId="77777777" w:rsidR="00B93208" w:rsidRPr="00D10BD5" w:rsidRDefault="00B93208" w:rsidP="00B93208">
      <w:pPr>
        <w:pStyle w:val="enumlev1"/>
        <w:tabs>
          <w:tab w:val="left" w:pos="1418"/>
        </w:tabs>
        <w:ind w:left="1418" w:hanging="851"/>
        <w:rPr>
          <w:noProof/>
        </w:rPr>
      </w:pPr>
      <w:r w:rsidRPr="00D10BD5">
        <w:rPr>
          <w:noProof/>
        </w:rPr>
        <w:t>!</w:t>
      </w:r>
      <w:r w:rsidRPr="00D10BD5">
        <w:rPr>
          <w:noProof/>
        </w:rPr>
        <w:tab/>
        <w:t>Boolean logical "not"</w:t>
      </w:r>
    </w:p>
    <w:p w14:paraId="699A9796" w14:textId="1F566853" w:rsidR="00B93208" w:rsidRPr="00D10BD5" w:rsidRDefault="00B93208" w:rsidP="00B93208">
      <w:pPr>
        <w:pStyle w:val="enumlev1"/>
        <w:tabs>
          <w:tab w:val="left" w:pos="1418"/>
        </w:tabs>
        <w:ind w:left="1418" w:hanging="851"/>
        <w:rPr>
          <w:noProof/>
        </w:rPr>
      </w:pPr>
      <w:r w:rsidRPr="00D10BD5">
        <w:rPr>
          <w:noProof/>
        </w:rPr>
        <w:t>x ? y : z</w:t>
      </w:r>
      <w:r w:rsidRPr="00D10BD5">
        <w:rPr>
          <w:noProof/>
        </w:rPr>
        <w:tab/>
      </w:r>
      <w:r w:rsidR="00554963" w:rsidRPr="00D10BD5">
        <w:rPr>
          <w:noProof/>
        </w:rPr>
        <w:t>i</w:t>
      </w:r>
      <w:r w:rsidRPr="00D10BD5">
        <w:rPr>
          <w:noProof/>
        </w:rPr>
        <w:t>f x is TRUE, evaluates to the value of y; otherwise, evaluates to the value of z</w:t>
      </w:r>
    </w:p>
    <w:p w14:paraId="637EC252" w14:textId="60FBB341" w:rsidR="0023584D" w:rsidRPr="00D10BD5"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D10BD5">
        <w:rPr>
          <w:noProof/>
        </w:rPr>
        <w:t xml:space="preserve">When evaluating a logical expression, the value 0 is interpreted as FALSE and any numerical value not equal to 0 is interpreted as TRUE. The result of any logical expression that evaluates as FALSE is </w:t>
      </w:r>
      <w:r w:rsidR="0059229D" w:rsidRPr="00D10BD5">
        <w:rPr>
          <w:noProof/>
        </w:rPr>
        <w:t>the value 0, and the result of any logical expression that evaluates as TRUE is the value 1.</w:t>
      </w:r>
    </w:p>
    <w:p w14:paraId="6AB6376C" w14:textId="77777777" w:rsidR="00B93208" w:rsidRPr="00D10BD5" w:rsidRDefault="00B93208" w:rsidP="00B93208">
      <w:pPr>
        <w:pStyle w:val="Heading2"/>
        <w:rPr>
          <w:noProof/>
        </w:rPr>
      </w:pPr>
      <w:bookmarkStart w:id="106" w:name="_Toc202359541"/>
      <w:bookmarkStart w:id="107" w:name="_Toc222062901"/>
      <w:r w:rsidRPr="00D10BD5">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w:t>
      </w:r>
    </w:p>
    <w:p w14:paraId="23F7663C" w14:textId="4FAE0290" w:rsidR="00B93208" w:rsidRPr="00D10BD5" w:rsidRDefault="00B93208" w:rsidP="00B93208">
      <w:pPr>
        <w:pStyle w:val="enumlev1"/>
        <w:tabs>
          <w:tab w:val="left" w:pos="1418"/>
        </w:tabs>
        <w:ind w:left="1418" w:hanging="851"/>
        <w:rPr>
          <w:noProof/>
        </w:rPr>
      </w:pPr>
      <w:r w:rsidRPr="00D10BD5">
        <w:rPr>
          <w:noProof/>
        </w:rPr>
        <w:t>&gt;=</w:t>
      </w:r>
      <w:r w:rsidRPr="00D10BD5">
        <w:rPr>
          <w:noProof/>
        </w:rPr>
        <w:tab/>
      </w:r>
      <w:r w:rsidR="00554963" w:rsidRPr="00D10BD5">
        <w:rPr>
          <w:noProof/>
        </w:rPr>
        <w:t>g</w:t>
      </w:r>
      <w:r w:rsidRPr="00D10BD5">
        <w:rPr>
          <w:noProof/>
        </w:rPr>
        <w:t>reater than or equal to</w:t>
      </w:r>
    </w:p>
    <w:p w14:paraId="6519E1D0" w14:textId="61A537A9"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w:t>
      </w:r>
    </w:p>
    <w:p w14:paraId="2CF8D67C" w14:textId="1A553712" w:rsidR="00B93208" w:rsidRPr="00D10BD5" w:rsidRDefault="00B93208" w:rsidP="00B93208">
      <w:pPr>
        <w:pStyle w:val="enumlev1"/>
        <w:tabs>
          <w:tab w:val="left" w:pos="1418"/>
        </w:tabs>
        <w:ind w:left="1418" w:hanging="851"/>
        <w:rPr>
          <w:noProof/>
        </w:rPr>
      </w:pPr>
      <w:r w:rsidRPr="00D10BD5">
        <w:rPr>
          <w:noProof/>
        </w:rPr>
        <w:t>&lt;=</w:t>
      </w:r>
      <w:r w:rsidRPr="00D10BD5">
        <w:rPr>
          <w:noProof/>
        </w:rPr>
        <w:tab/>
      </w:r>
      <w:r w:rsidR="00554963" w:rsidRPr="00D10BD5">
        <w:rPr>
          <w:noProof/>
        </w:rPr>
        <w:t>l</w:t>
      </w:r>
      <w:r w:rsidRPr="00D10BD5">
        <w:rPr>
          <w:noProof/>
        </w:rPr>
        <w:t>ess than or equal to</w:t>
      </w:r>
    </w:p>
    <w:p w14:paraId="6149186E" w14:textId="522E7DDD"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554963" w:rsidRPr="00D10BD5">
        <w:rPr>
          <w:noProof/>
        </w:rPr>
        <w:t>e</w:t>
      </w:r>
      <w:r w:rsidRPr="00D10BD5">
        <w:rPr>
          <w:noProof/>
        </w:rPr>
        <w:t>qual to</w:t>
      </w:r>
    </w:p>
    <w:p w14:paraId="4C3B1571" w14:textId="5C9F5655"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554963" w:rsidRPr="00D10BD5">
        <w:rPr>
          <w:noProof/>
        </w:rPr>
        <w:t>n</w:t>
      </w:r>
      <w:r w:rsidRPr="00D10BD5">
        <w:rPr>
          <w:noProof/>
        </w:rPr>
        <w:t>ot equal to</w:t>
      </w:r>
    </w:p>
    <w:p w14:paraId="11B275F5" w14:textId="77777777" w:rsidR="00B93208" w:rsidRPr="00D10BD5" w:rsidRDefault="00B93208" w:rsidP="00B93208">
      <w:pPr>
        <w:rPr>
          <w:noProof/>
        </w:rPr>
      </w:pPr>
      <w:r w:rsidRPr="00D10BD5">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D10BD5"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22062902"/>
      <w:r w:rsidRPr="00D10BD5">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D10BD5" w:rsidRDefault="00B93208" w:rsidP="00B93208">
      <w:pPr>
        <w:pStyle w:val="enumlev1"/>
        <w:tabs>
          <w:tab w:val="left" w:pos="1418"/>
        </w:tabs>
        <w:ind w:left="1418" w:hanging="851"/>
        <w:rPr>
          <w:noProof/>
        </w:rPr>
      </w:pPr>
      <w:r w:rsidRPr="00D10BD5">
        <w:rPr>
          <w:noProof/>
        </w:rPr>
        <w:t>&amp;</w:t>
      </w:r>
      <w:r w:rsidRPr="00D10BD5">
        <w:rPr>
          <w:noProof/>
        </w:rPr>
        <w:tab/>
      </w:r>
      <w:r w:rsidR="001F197B" w:rsidRPr="00D10BD5">
        <w:rPr>
          <w:noProof/>
        </w:rPr>
        <w:t>b</w:t>
      </w:r>
      <w:r w:rsidRPr="00D10BD5">
        <w:rPr>
          <w:noProof/>
        </w:rPr>
        <w:t>it-wise "and"</w:t>
      </w:r>
    </w:p>
    <w:p w14:paraId="1B4DDDB4" w14:textId="580D54B0"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D10BD5" w:rsidRDefault="00B93208" w:rsidP="00B93208">
      <w:pPr>
        <w:pStyle w:val="enumlev1"/>
        <w:tabs>
          <w:tab w:val="left" w:pos="1418"/>
        </w:tabs>
        <w:ind w:left="1418" w:hanging="851"/>
        <w:rPr>
          <w:noProof/>
        </w:rPr>
      </w:pPr>
      <w:r w:rsidRPr="00D10BD5">
        <w:rPr>
          <w:noProof/>
        </w:rPr>
        <w:lastRenderedPageBreak/>
        <w:t>|</w:t>
      </w:r>
      <w:r w:rsidRPr="00D10BD5">
        <w:rPr>
          <w:noProof/>
        </w:rPr>
        <w:tab/>
      </w:r>
      <w:r w:rsidR="001F197B" w:rsidRPr="00D10BD5">
        <w:rPr>
          <w:noProof/>
        </w:rPr>
        <w:t>b</w:t>
      </w:r>
      <w:r w:rsidRPr="00D10BD5">
        <w:rPr>
          <w:noProof/>
        </w:rPr>
        <w:t>it-wise "or"</w:t>
      </w:r>
    </w:p>
    <w:p w14:paraId="153EF040" w14:textId="192AC01B"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D10BD5"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D10BD5">
        <w:rPr>
          <w:noProof/>
        </w:rPr>
        <w:t>^</w:t>
      </w:r>
      <w:r w:rsidRPr="00D10BD5">
        <w:rPr>
          <w:noProof/>
        </w:rPr>
        <w:tab/>
      </w:r>
      <w:r w:rsidR="001F197B" w:rsidRPr="00D10BD5">
        <w:rPr>
          <w:noProof/>
        </w:rPr>
        <w:t>b</w:t>
      </w:r>
      <w:r w:rsidRPr="00D10BD5">
        <w:rPr>
          <w:noProof/>
        </w:rPr>
        <w:t>it-wise "exclusive or"</w:t>
      </w:r>
    </w:p>
    <w:p w14:paraId="2A938105" w14:textId="0258BCD9"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D10BD5" w:rsidRDefault="00B93208" w:rsidP="00B93208">
      <w:pPr>
        <w:pStyle w:val="enumlev1"/>
        <w:tabs>
          <w:tab w:val="left" w:pos="1418"/>
        </w:tabs>
        <w:ind w:left="1418" w:hanging="851"/>
        <w:rPr>
          <w:noProof/>
        </w:rPr>
      </w:pPr>
      <w:r w:rsidRPr="00D10BD5">
        <w:rPr>
          <w:noProof/>
        </w:rPr>
        <w:t>x  &gt;&gt;  y</w:t>
      </w:r>
      <w:r w:rsidRPr="00D10BD5">
        <w:rPr>
          <w:noProof/>
        </w:rPr>
        <w:tab/>
      </w:r>
      <w:r w:rsidR="001F197B" w:rsidRPr="00D10BD5">
        <w:rPr>
          <w:noProof/>
        </w:rPr>
        <w:t>a</w:t>
      </w:r>
      <w:r w:rsidRPr="00D10BD5">
        <w:rPr>
          <w:noProof/>
        </w:rPr>
        <w:t>rithmetic right shift of a two's complement integer representation of x by y binary digits</w:t>
      </w:r>
    </w:p>
    <w:p w14:paraId="77C97860" w14:textId="4C457F4A"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D10BD5" w:rsidRDefault="00B93208" w:rsidP="00B93208">
      <w:pPr>
        <w:pStyle w:val="enumlev1"/>
        <w:tabs>
          <w:tab w:val="left" w:pos="1418"/>
        </w:tabs>
        <w:ind w:left="1418" w:hanging="851"/>
        <w:rPr>
          <w:noProof/>
        </w:rPr>
      </w:pPr>
      <w:r w:rsidRPr="00D10BD5">
        <w:rPr>
          <w:noProof/>
        </w:rPr>
        <w:t>x  &lt;&lt;  y</w:t>
      </w:r>
      <w:r w:rsidRPr="00D10BD5">
        <w:rPr>
          <w:noProof/>
        </w:rPr>
        <w:tab/>
      </w:r>
      <w:r w:rsidR="001F197B" w:rsidRPr="00D10BD5">
        <w:rPr>
          <w:noProof/>
        </w:rPr>
        <w:t>a</w:t>
      </w:r>
      <w:r w:rsidRPr="00D10BD5">
        <w:rPr>
          <w:noProof/>
        </w:rPr>
        <w:t>rithmetic left shift of a two's complement integer representation of x by y binary digits</w:t>
      </w:r>
    </w:p>
    <w:p w14:paraId="071BF9BB" w14:textId="76356AB1" w:rsidR="00B93208" w:rsidRPr="00D10BD5" w:rsidRDefault="001F197B" w:rsidP="00B93208">
      <w:pPr>
        <w:pStyle w:val="enumlev1"/>
        <w:tabs>
          <w:tab w:val="left" w:pos="1418"/>
        </w:tabs>
        <w:ind w:left="1418" w:hanging="851"/>
        <w:rPr>
          <w:noProof/>
        </w:rPr>
      </w:pPr>
      <w:r w:rsidRPr="00D10BD5">
        <w:rPr>
          <w:noProof/>
        </w:rPr>
        <w:tab/>
      </w:r>
      <w:r w:rsidR="00B93208" w:rsidRPr="00D10BD5">
        <w:rPr>
          <w:noProof/>
        </w:rPr>
        <w:t>This function is defined only for non-negative integer values of y. Bits shifted into the least significant bits (LSBs) as a result of the left shift have a value equal to 0.</w:t>
      </w:r>
    </w:p>
    <w:p w14:paraId="57484257" w14:textId="77777777" w:rsidR="00B93208" w:rsidRPr="00D10BD5"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22062903"/>
      <w:r w:rsidRPr="00D10BD5">
        <w:rPr>
          <w:noProof/>
        </w:rPr>
        <w:t>Assignment</w:t>
      </w:r>
      <w:bookmarkEnd w:id="126"/>
      <w:bookmarkEnd w:id="127"/>
      <w:bookmarkEnd w:id="128"/>
      <w:bookmarkEnd w:id="129"/>
      <w:r w:rsidRPr="00D10BD5">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a</w:t>
      </w:r>
      <w:r w:rsidRPr="00D10BD5">
        <w:rPr>
          <w:noProof/>
        </w:rPr>
        <w:t>ssignment operator</w:t>
      </w:r>
    </w:p>
    <w:p w14:paraId="08AE8197" w14:textId="469943DD"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 xml:space="preserve">ncrement, i.e., </w:t>
      </w:r>
      <w:r w:rsidRPr="00D10BD5">
        <w:rPr>
          <w:i/>
          <w:iCs/>
          <w:noProof/>
        </w:rPr>
        <w:t>x</w:t>
      </w:r>
      <w:r w:rsidRPr="00D10BD5">
        <w:rPr>
          <w:noProof/>
        </w:rPr>
        <w:t xml:space="preserve">++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increment operation</w:t>
      </w:r>
    </w:p>
    <w:p w14:paraId="29AE3993" w14:textId="1E09D83E" w:rsidR="00B93208" w:rsidRPr="00D10BD5" w:rsidRDefault="00B93208" w:rsidP="00B93208">
      <w:pPr>
        <w:pStyle w:val="enumlev1"/>
        <w:tabs>
          <w:tab w:val="left" w:pos="1418"/>
        </w:tabs>
        <w:ind w:left="1418" w:hanging="851"/>
        <w:rPr>
          <w:noProof/>
        </w:rPr>
      </w:pPr>
      <w:r w:rsidRPr="00D10BD5">
        <w:rPr>
          <w:noProof/>
        </w:rPr>
        <w:t>− −</w:t>
      </w:r>
      <w:r w:rsidRPr="00D10BD5">
        <w:rPr>
          <w:noProof/>
        </w:rPr>
        <w:tab/>
      </w:r>
      <w:r w:rsidR="001F197B" w:rsidRPr="00D10BD5">
        <w:rPr>
          <w:noProof/>
        </w:rPr>
        <w:t>d</w:t>
      </w:r>
      <w:r w:rsidRPr="00D10BD5">
        <w:rPr>
          <w:noProof/>
        </w:rPr>
        <w:t xml:space="preserve">ecrement, i.e., </w:t>
      </w:r>
      <w:r w:rsidRPr="00D10BD5">
        <w:rPr>
          <w:i/>
          <w:iCs/>
          <w:noProof/>
        </w:rPr>
        <w:t>x</w:t>
      </w:r>
      <w:r w:rsidRPr="00D10BD5">
        <w:rPr>
          <w:noProof/>
        </w:rPr>
        <w:t xml:space="preserve">− − is equivalent to </w:t>
      </w:r>
      <w:r w:rsidRPr="00D10BD5">
        <w:rPr>
          <w:i/>
          <w:iCs/>
          <w:noProof/>
        </w:rPr>
        <w:t>x</w:t>
      </w:r>
      <w:r w:rsidRPr="00D10BD5">
        <w:rPr>
          <w:noProof/>
        </w:rPr>
        <w:t xml:space="preserve"> = </w:t>
      </w:r>
      <w:r w:rsidRPr="00D10BD5">
        <w:rPr>
          <w:i/>
          <w:iCs/>
          <w:noProof/>
        </w:rPr>
        <w:t>x</w:t>
      </w:r>
      <w:r w:rsidRPr="00D10BD5">
        <w:rPr>
          <w:noProof/>
        </w:rPr>
        <w:t xml:space="preserve"> − 1; when used in an array index, evaluates to the value of the variable prior to the decrement operation</w:t>
      </w:r>
    </w:p>
    <w:p w14:paraId="1BE38D54" w14:textId="3B6327F8"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i</w:t>
      </w:r>
      <w:r w:rsidRPr="00D10BD5">
        <w:rPr>
          <w:noProof/>
        </w:rPr>
        <w:t>ncrement by amount specified, i.e., x  +=  3 is equivalent to x = x + 3, and x  +=  (−3) is equivalent to x = x + (−3)</w:t>
      </w:r>
    </w:p>
    <w:p w14:paraId="03B18997" w14:textId="5D5194BE" w:rsidR="00B93208" w:rsidRPr="00D10BD5" w:rsidRDefault="00B93208" w:rsidP="00B93208">
      <w:pPr>
        <w:pStyle w:val="enumlev1"/>
        <w:tabs>
          <w:tab w:val="left" w:pos="1418"/>
        </w:tabs>
        <w:ind w:left="1418" w:hanging="851"/>
        <w:rPr>
          <w:noProof/>
        </w:rPr>
      </w:pPr>
      <w:r w:rsidRPr="00D10BD5">
        <w:rPr>
          <w:noProof/>
        </w:rPr>
        <w:t>−=</w:t>
      </w:r>
      <w:r w:rsidRPr="00D10BD5">
        <w:rPr>
          <w:noProof/>
        </w:rPr>
        <w:tab/>
      </w:r>
      <w:r w:rsidR="001F197B" w:rsidRPr="00D10BD5">
        <w:rPr>
          <w:noProof/>
        </w:rPr>
        <w:t>d</w:t>
      </w:r>
      <w:r w:rsidRPr="00D10BD5">
        <w:rPr>
          <w:noProof/>
        </w:rPr>
        <w:t>ecrement by amount specified, i.e., x  −=  3 is equivalent to x = x − 3, and x  −=  (−3) is equivalent to x = x − (−3)</w:t>
      </w:r>
    </w:p>
    <w:p w14:paraId="4C8E7E93" w14:textId="06FA4EA8" w:rsidR="00892E3F" w:rsidRPr="00D10BD5" w:rsidRDefault="00892E3F" w:rsidP="00892E3F">
      <w:pPr>
        <w:pStyle w:val="enumlev1"/>
        <w:tabs>
          <w:tab w:val="left" w:pos="1418"/>
        </w:tabs>
        <w:ind w:left="567" w:firstLine="0"/>
        <w:rPr>
          <w:noProof/>
        </w:rPr>
      </w:pPr>
      <w:r w:rsidRPr="00D10BD5">
        <w:rPr>
          <w:noProof/>
        </w:rPr>
        <w:t>&gt;&gt;=</w:t>
      </w:r>
      <w:r w:rsidRPr="00D10BD5">
        <w:rPr>
          <w:noProof/>
        </w:rPr>
        <w:tab/>
        <w:t xml:space="preserve">right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&gt;&gt;=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&gt;&gt;</w:t>
      </w:r>
      <w:r w:rsidR="00FD3A21" w:rsidRPr="00D10BD5">
        <w:rPr>
          <w:noProof/>
        </w:rPr>
        <w:t xml:space="preserve"> </w:t>
      </w:r>
      <w:r w:rsidRPr="00D10BD5">
        <w:rPr>
          <w:noProof/>
        </w:rPr>
        <w:t xml:space="preserve"> 3</w:t>
      </w:r>
    </w:p>
    <w:p w14:paraId="1DC42FBE" w14:textId="4BA83A7A" w:rsidR="00892E3F" w:rsidRPr="00D10BD5" w:rsidRDefault="00892E3F" w:rsidP="0052646F">
      <w:pPr>
        <w:pStyle w:val="enumlev1"/>
        <w:tabs>
          <w:tab w:val="left" w:pos="1418"/>
        </w:tabs>
        <w:ind w:left="567" w:firstLine="0"/>
        <w:rPr>
          <w:noProof/>
        </w:rPr>
      </w:pPr>
      <w:r w:rsidRPr="00D10BD5">
        <w:rPr>
          <w:noProof/>
        </w:rPr>
        <w:t>&lt;&lt;=</w:t>
      </w:r>
      <w:r w:rsidRPr="00D10BD5">
        <w:rPr>
          <w:noProof/>
        </w:rPr>
        <w:tab/>
        <w:t xml:space="preserve">left shift the </w:t>
      </w:r>
      <w:r w:rsidR="00FD3A21" w:rsidRPr="00D10BD5">
        <w:rPr>
          <w:noProof/>
        </w:rPr>
        <w:t>variable</w:t>
      </w:r>
      <w:r w:rsidRPr="00D10BD5">
        <w:rPr>
          <w:noProof/>
        </w:rPr>
        <w:t xml:space="preserve"> by the amount specified</w:t>
      </w:r>
      <w:r w:rsidR="00FD3A21" w:rsidRPr="00D10BD5">
        <w:rPr>
          <w:noProof/>
        </w:rPr>
        <w:t xml:space="preserve"> and store</w:t>
      </w:r>
      <w:r w:rsidRPr="00D10BD5">
        <w:rPr>
          <w:noProof/>
        </w:rPr>
        <w:t xml:space="preserve">, i.e., x  &lt;&lt;= </w:t>
      </w:r>
      <w:r w:rsidR="00FD3A21" w:rsidRPr="00D10BD5">
        <w:rPr>
          <w:noProof/>
        </w:rPr>
        <w:t xml:space="preserve"> </w:t>
      </w:r>
      <w:r w:rsidRPr="00D10BD5">
        <w:rPr>
          <w:noProof/>
        </w:rPr>
        <w:t xml:space="preserve">3 is equivalent to x = x </w:t>
      </w:r>
      <w:r w:rsidR="00FD3A21" w:rsidRPr="00D10BD5">
        <w:rPr>
          <w:noProof/>
        </w:rPr>
        <w:t xml:space="preserve"> </w:t>
      </w:r>
      <w:r w:rsidRPr="00D10BD5">
        <w:rPr>
          <w:noProof/>
        </w:rPr>
        <w:t xml:space="preserve">&lt;&lt; </w:t>
      </w:r>
      <w:r w:rsidR="00FD3A21" w:rsidRPr="00D10BD5">
        <w:rPr>
          <w:noProof/>
        </w:rPr>
        <w:t xml:space="preserve"> </w:t>
      </w:r>
      <w:r w:rsidRPr="00D10BD5">
        <w:rPr>
          <w:noProof/>
        </w:rPr>
        <w:t>3</w:t>
      </w:r>
    </w:p>
    <w:p w14:paraId="4CF81090" w14:textId="77777777" w:rsidR="00B93208" w:rsidRPr="00D10BD5"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22062904"/>
      <w:bookmarkStart w:id="158" w:name="_Toc24455822"/>
      <w:r w:rsidRPr="00D10BD5">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D10BD5" w:rsidRDefault="00B93208" w:rsidP="00B93208">
      <w:pPr>
        <w:pStyle w:val="Equation"/>
        <w:tabs>
          <w:tab w:val="left" w:pos="1418"/>
        </w:tabs>
        <w:ind w:left="1418" w:hanging="851"/>
        <w:rPr>
          <w:noProof/>
          <w:position w:val="6"/>
        </w:rPr>
      </w:pPr>
      <w:r w:rsidRPr="00D10BD5">
        <w:rPr>
          <w:noProof/>
          <w:position w:val="6"/>
        </w:rPr>
        <w:t>x = y..z</w:t>
      </w:r>
      <w:r w:rsidRPr="00D10BD5">
        <w:rPr>
          <w:noProof/>
          <w:position w:val="6"/>
        </w:rPr>
        <w:tab/>
        <w:t xml:space="preserve">x takes on integer values starting from y to z, inclusive, with x, y, and z being integer numbers and z being greater than </w:t>
      </w:r>
      <w:r w:rsidR="00C25A77" w:rsidRPr="00D10BD5">
        <w:rPr>
          <w:noProof/>
          <w:position w:val="6"/>
        </w:rPr>
        <w:t xml:space="preserve">or equal to </w:t>
      </w:r>
      <w:r w:rsidRPr="00D10BD5">
        <w:rPr>
          <w:noProof/>
          <w:position w:val="6"/>
        </w:rPr>
        <w:t>y.</w:t>
      </w:r>
    </w:p>
    <w:p w14:paraId="05FE7A8A" w14:textId="77777777" w:rsidR="00B93208" w:rsidRPr="00D10BD5"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22062905"/>
      <w:r w:rsidRPr="00D10BD5">
        <w:rPr>
          <w:noProof/>
        </w:rPr>
        <w:t xml:space="preserve">Mathematical </w:t>
      </w:r>
      <w:bookmarkEnd w:id="158"/>
      <w:r w:rsidRPr="00D10BD5">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74AAFA44" w:rsidR="00B93208" w:rsidRPr="00D10BD5" w:rsidRDefault="00B93208" w:rsidP="00B93208">
      <w:pPr>
        <w:pStyle w:val="Equation"/>
        <w:tabs>
          <w:tab w:val="left" w:pos="1418"/>
        </w:tabs>
        <w:ind w:left="1412" w:hanging="850"/>
        <w:rPr>
          <w:noProof/>
        </w:rPr>
      </w:pPr>
      <w:r w:rsidRPr="00D10BD5">
        <w:rPr>
          <w:noProof/>
        </w:rPr>
        <w:t xml:space="preserve">Abs( </w:t>
      </w:r>
      <w:r w:rsidRPr="00D10BD5">
        <w:rPr>
          <w:iCs/>
          <w:noProof/>
        </w:rPr>
        <w:t>x</w:t>
      </w:r>
      <w:r w:rsidRPr="00D10BD5">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009314DF" w:rsidRPr="00D10BD5">
        <w:rPr>
          <w:noProof/>
        </w:rPr>
        <w:instrText>r</w:instrText>
      </w:r>
      <w:r w:rsidRPr="00D10BD5">
        <w:rPr>
          <w:noProof/>
        </w:rPr>
        <w:instrText xml:space="preserve"> 1 </w:instrText>
      </w:r>
      <w:r w:rsidRPr="00D10BD5">
        <w:rPr>
          <w:noProof/>
        </w:rPr>
        <w:fldChar w:fldCharType="separate"/>
      </w:r>
      <w:r w:rsidR="00EE228F">
        <w:rPr>
          <w:noProof/>
        </w:rPr>
        <w:t>1</w:t>
      </w:r>
      <w:r w:rsidRPr="00D10BD5">
        <w:rPr>
          <w:noProof/>
        </w:rPr>
        <w:fldChar w:fldCharType="end"/>
      </w:r>
      <w:r w:rsidRPr="00D10BD5">
        <w:rPr>
          <w:noProof/>
        </w:rPr>
        <w:t>)</w:t>
      </w:r>
    </w:p>
    <w:p w14:paraId="323FB78F" w14:textId="0DEC076B" w:rsidR="00B93208" w:rsidRPr="00D10BD5" w:rsidRDefault="00B93208" w:rsidP="00B06CB2">
      <w:pPr>
        <w:pStyle w:val="Equation"/>
        <w:tabs>
          <w:tab w:val="left" w:pos="1872"/>
        </w:tabs>
        <w:ind w:left="1412" w:hanging="850"/>
        <w:rPr>
          <w:noProof/>
        </w:rPr>
      </w:pPr>
      <w:r w:rsidRPr="00D10BD5">
        <w:rPr>
          <w:noProof/>
        </w:rPr>
        <w:t xml:space="preserve">Ceil(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smallest integer greater than or equal to </w:t>
      </w:r>
      <w:r w:rsidRPr="00D10BD5">
        <w:rPr>
          <w:iCs/>
          <w:noProof/>
        </w:rPr>
        <w:t>x</w:t>
      </w:r>
      <w:r w:rsidRPr="00D10BD5">
        <w:rPr>
          <w:noProof/>
        </w:rPr>
        <w:t>.</w:t>
      </w:r>
      <w:r w:rsidR="001F197B"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2</w:t>
      </w:r>
      <w:r w:rsidR="009314DF" w:rsidRPr="00D10BD5">
        <w:rPr>
          <w:noProof/>
        </w:rPr>
        <w:fldChar w:fldCharType="end"/>
      </w:r>
      <w:r w:rsidRPr="00D10BD5">
        <w:rPr>
          <w:noProof/>
        </w:rPr>
        <w:t>)</w:t>
      </w:r>
    </w:p>
    <w:p w14:paraId="5171AFFB" w14:textId="5D022782" w:rsidR="00B93208" w:rsidRPr="00D10BD5" w:rsidRDefault="00D33DAE" w:rsidP="00B93208">
      <w:pPr>
        <w:pStyle w:val="Equation"/>
        <w:tabs>
          <w:tab w:val="left" w:pos="1418"/>
        </w:tabs>
        <w:ind w:left="1412" w:hanging="850"/>
        <w:rPr>
          <w:noProof/>
        </w:rPr>
      </w:pPr>
      <w:r w:rsidRPr="00D10BD5">
        <w:rPr>
          <w:noProof/>
        </w:rPr>
        <w:t>Clip1</w:t>
      </w:r>
      <w:r w:rsidR="00B93208" w:rsidRPr="00D10BD5">
        <w:rPr>
          <w:noProof/>
        </w:rPr>
        <w:t xml:space="preserve">( </w:t>
      </w:r>
      <w:r w:rsidR="00B93208" w:rsidRPr="00D10BD5">
        <w:rPr>
          <w:iCs/>
          <w:noProof/>
        </w:rPr>
        <w:t>x</w:t>
      </w:r>
      <w:r w:rsidR="00B93208" w:rsidRPr="00D10BD5">
        <w:rPr>
          <w:noProof/>
        </w:rPr>
        <w:t xml:space="preserve"> ) = Clip3( 0, ( 1  &lt;&lt;  </w:t>
      </w:r>
      <w:r w:rsidR="0072315D" w:rsidRPr="00D10BD5">
        <w:rPr>
          <w:noProof/>
        </w:rPr>
        <w:t>BitDepth</w:t>
      </w:r>
      <w:r w:rsidR="00B93208" w:rsidRPr="00D10BD5">
        <w:rPr>
          <w:noProof/>
        </w:rPr>
        <w:t xml:space="preserve"> ) − 1, </w:t>
      </w:r>
      <w:r w:rsidR="00B93208" w:rsidRPr="00D10BD5">
        <w:rPr>
          <w:iCs/>
          <w:noProof/>
        </w:rPr>
        <w:t>x</w:t>
      </w:r>
      <w:r w:rsidR="00B93208" w:rsidRPr="00D10BD5">
        <w:rPr>
          <w:noProof/>
        </w:rPr>
        <w:t xml:space="preserve"> )</w:t>
      </w:r>
      <w:r w:rsidR="00B93208" w:rsidRPr="00D10BD5">
        <w:rPr>
          <w:noProof/>
        </w:rPr>
        <w:tab/>
      </w:r>
      <w:r w:rsidR="00DD3263" w:rsidRPr="00D10BD5">
        <w:rPr>
          <w:noProof/>
        </w:rPr>
        <w:tab/>
      </w:r>
      <w:r w:rsidR="00B93208"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3</w:t>
      </w:r>
      <w:r w:rsidR="009314DF" w:rsidRPr="00D10BD5">
        <w:rPr>
          <w:noProof/>
        </w:rPr>
        <w:fldChar w:fldCharType="end"/>
      </w:r>
      <w:r w:rsidR="00B93208" w:rsidRPr="00D10BD5">
        <w:rPr>
          <w:noProof/>
        </w:rPr>
        <w:t>)</w:t>
      </w:r>
    </w:p>
    <w:p w14:paraId="1CD764F3" w14:textId="5D9208EF" w:rsidR="007E7EF5" w:rsidRPr="00D10BD5" w:rsidRDefault="007E7EF5" w:rsidP="00B06CB2">
      <w:pPr>
        <w:pStyle w:val="Equation"/>
        <w:tabs>
          <w:tab w:val="left" w:pos="1872"/>
        </w:tabs>
        <w:ind w:left="1412" w:hanging="850"/>
        <w:rPr>
          <w:noProof/>
        </w:rPr>
      </w:pPr>
      <w:r w:rsidRPr="00D10BD5">
        <w:rPr>
          <w:noProof/>
        </w:rPr>
        <w:t xml:space="preserve">Cos( </w:t>
      </w:r>
      <w:r w:rsidRPr="00D10BD5">
        <w:rPr>
          <w:iCs/>
          <w:noProof/>
        </w:rPr>
        <w:t>x</w:t>
      </w:r>
      <w:r w:rsidRPr="00D10BD5">
        <w:rPr>
          <w:noProof/>
        </w:rPr>
        <w:t xml:space="preserve"> )</w:t>
      </w:r>
      <w:r w:rsidRPr="00D10BD5">
        <w:rPr>
          <w:noProof/>
        </w:rPr>
        <w:tab/>
      </w:r>
      <w:r w:rsidR="00CC2237" w:rsidRPr="00D10BD5">
        <w:rPr>
          <w:noProof/>
        </w:rPr>
        <w:tab/>
      </w:r>
      <w:r w:rsidRPr="00D10BD5">
        <w:rPr>
          <w:noProof/>
        </w:rPr>
        <w:t>trigonometric cosine of x radians</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w:t>
      </w:r>
      <w:r w:rsidRPr="00D10BD5">
        <w:rPr>
          <w:noProof/>
        </w:rPr>
        <w:fldChar w:fldCharType="end"/>
      </w:r>
      <w:r w:rsidRPr="00D10BD5">
        <w:rPr>
          <w:noProof/>
        </w:rPr>
        <w:t>)</w:t>
      </w:r>
    </w:p>
    <w:p w14:paraId="6CA1CCEB" w14:textId="0DC1BF9F" w:rsidR="00B93208" w:rsidRPr="00D10BD5" w:rsidRDefault="00B93208" w:rsidP="00B93208">
      <w:pPr>
        <w:pStyle w:val="Equation"/>
        <w:tabs>
          <w:tab w:val="left" w:pos="1418"/>
        </w:tabs>
        <w:ind w:left="1412" w:hanging="850"/>
        <w:rPr>
          <w:noProof/>
        </w:rPr>
      </w:pPr>
      <w:r w:rsidRPr="00D10BD5">
        <w:rPr>
          <w:noProof/>
        </w:rPr>
        <w:t xml:space="preserve">Clip3( x, y, z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z</m:t>
                  </m:r>
                  <m:r>
                    <m:rPr>
                      <m:nor/>
                    </m:rPr>
                    <w:rPr>
                      <w:rFonts w:ascii="Cambria Math"/>
                      <w:noProof/>
                    </w:rPr>
                    <m:t xml:space="preserve"> </m:t>
                  </m:r>
                  <m:r>
                    <m:rPr>
                      <m:nor/>
                    </m:rPr>
                    <w:rPr>
                      <w:noProof/>
                    </w:rPr>
                    <m:t>&lt;</m:t>
                  </m:r>
                  <m:r>
                    <m:rPr>
                      <m:nor/>
                    </m:rPr>
                    <w:rPr>
                      <w:rFonts w:ascii="Cambria Math"/>
                      <w:noProof/>
                    </w:rPr>
                    <m:t xml:space="preserve"> </m:t>
                  </m:r>
                  <m:r>
                    <m:rPr>
                      <m:nor/>
                    </m:rPr>
                    <w:rPr>
                      <w:noProof/>
                    </w:rPr>
                    <m:t>x</m:t>
                  </m:r>
                </m:e>
              </m:mr>
              <m:mr>
                <m:e>
                  <m:r>
                    <m:rPr>
                      <m:nor/>
                    </m:rPr>
                    <w:rPr>
                      <w:noProof/>
                    </w:rPr>
                    <m:t>y</m:t>
                  </m:r>
                </m:e>
                <m:e>
                  <m:r>
                    <m:rPr>
                      <m:nor/>
                    </m:rPr>
                    <w:rPr>
                      <w:noProof/>
                    </w:rPr>
                    <m:t>;</m:t>
                  </m:r>
                </m:e>
                <m:e>
                  <m:r>
                    <m:rPr>
                      <m:nor/>
                    </m:rPr>
                    <w:rPr>
                      <w:noProof/>
                    </w:rPr>
                    <m:t>z</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z</m:t>
                  </m:r>
                </m:e>
                <m:e>
                  <m:r>
                    <m:rPr>
                      <m:nor/>
                    </m:rPr>
                    <w:rPr>
                      <w:noProof/>
                    </w:rPr>
                    <m:t>;</m:t>
                  </m:r>
                </m:e>
                <m:e>
                  <m:r>
                    <m:rPr>
                      <m:nor/>
                    </m:rPr>
                    <w:rPr>
                      <w:noProof/>
                    </w:rPr>
                    <m:t>otherwise</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5</w:t>
      </w:r>
      <w:r w:rsidR="009314DF" w:rsidRPr="00D10BD5">
        <w:rPr>
          <w:noProof/>
        </w:rPr>
        <w:fldChar w:fldCharType="end"/>
      </w:r>
      <w:r w:rsidRPr="00D10BD5">
        <w:rPr>
          <w:noProof/>
        </w:rPr>
        <w:t>)</w:t>
      </w:r>
    </w:p>
    <w:p w14:paraId="7E8051EF" w14:textId="4CF98E55" w:rsidR="00F618AE" w:rsidRPr="00D10BD5" w:rsidRDefault="00DB5A3F" w:rsidP="00DB5A3F">
      <w:pPr>
        <w:pStyle w:val="Equation"/>
        <w:tabs>
          <w:tab w:val="left" w:pos="1418"/>
        </w:tabs>
        <w:ind w:left="1412" w:hanging="850"/>
        <w:rPr>
          <w:noProof/>
        </w:rPr>
      </w:pPr>
      <w:r w:rsidRPr="00D10BD5">
        <w:rPr>
          <w:noProof/>
        </w:rPr>
        <w:t xml:space="preserve">ClipH( </w:t>
      </w:r>
      <w:r w:rsidR="00D26283" w:rsidRPr="00D10BD5">
        <w:rPr>
          <w:noProof/>
        </w:rPr>
        <w:t>v</w:t>
      </w:r>
      <w:r w:rsidRPr="00D10BD5">
        <w:rPr>
          <w:noProof/>
        </w:rPr>
        <w:t xml:space="preserve">, </w:t>
      </w:r>
      <w:r w:rsidR="00354B9E" w:rsidRPr="00D10BD5">
        <w:rPr>
          <w:noProof/>
        </w:rPr>
        <w:t>w</w:t>
      </w:r>
      <w:r w:rsidRPr="00D10BD5">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D10BD5">
        <w:rPr>
          <w:noProof/>
          <w:lang w:eastAsia="ko-KR"/>
        </w:rPr>
        <w:tab/>
      </w:r>
      <w:r w:rsidR="00F618AE"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6</w:t>
      </w:r>
      <w:r w:rsidR="009314DF" w:rsidRPr="00D10BD5">
        <w:rPr>
          <w:noProof/>
        </w:rPr>
        <w:fldChar w:fldCharType="end"/>
      </w:r>
      <w:r w:rsidR="00F618AE" w:rsidRPr="00D10BD5">
        <w:rPr>
          <w:noProof/>
        </w:rPr>
        <w:t>)</w:t>
      </w:r>
    </w:p>
    <w:p w14:paraId="12207212" w14:textId="711CEF6A" w:rsidR="00B93208" w:rsidRPr="00D10BD5" w:rsidRDefault="00B93208" w:rsidP="00B93208">
      <w:pPr>
        <w:pStyle w:val="Equation"/>
        <w:tabs>
          <w:tab w:val="left" w:pos="1418"/>
        </w:tabs>
        <w:ind w:left="1412" w:hanging="850"/>
        <w:rPr>
          <w:noProof/>
        </w:rPr>
      </w:pPr>
      <w:r w:rsidRPr="00D10BD5">
        <w:rPr>
          <w:noProof/>
        </w:rPr>
        <w:t xml:space="preserve">Floor( </w:t>
      </w:r>
      <w:r w:rsidRPr="00D10BD5">
        <w:rPr>
          <w:iCs/>
          <w:noProof/>
        </w:rPr>
        <w:t>x</w:t>
      </w:r>
      <w:r w:rsidRPr="00D10BD5">
        <w:rPr>
          <w:noProof/>
        </w:rPr>
        <w:t xml:space="preserve"> )</w:t>
      </w:r>
      <w:r w:rsidRPr="00D10BD5">
        <w:rPr>
          <w:noProof/>
        </w:rPr>
        <w:tab/>
        <w:t xml:space="preserve">largest integer less than or equal to </w:t>
      </w:r>
      <w:r w:rsidRPr="00D10BD5">
        <w:rPr>
          <w:iCs/>
          <w:noProof/>
        </w:rPr>
        <w:t>x</w:t>
      </w:r>
      <w:r w:rsidR="001F6C69" w:rsidRPr="00D10BD5">
        <w:rPr>
          <w:iCs/>
          <w:noProof/>
        </w:rPr>
        <w:t>.</w:t>
      </w:r>
      <w:r w:rsidRPr="00D10BD5">
        <w:rPr>
          <w:noProof/>
        </w:rPr>
        <w:tab/>
      </w:r>
      <w:r w:rsidR="00DD3263" w:rsidRPr="00D10BD5">
        <w:rPr>
          <w:noProof/>
        </w:rPr>
        <w:tab/>
      </w:r>
      <w:r w:rsidRPr="00D10BD5">
        <w:rPr>
          <w:noProof/>
        </w:rPr>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7</w:t>
      </w:r>
      <w:r w:rsidR="009314DF" w:rsidRPr="00D10BD5">
        <w:rPr>
          <w:noProof/>
        </w:rPr>
        <w:fldChar w:fldCharType="end"/>
      </w:r>
      <w:r w:rsidRPr="00D10BD5">
        <w:rPr>
          <w:noProof/>
        </w:rPr>
        <w:t>)</w:t>
      </w:r>
    </w:p>
    <w:p w14:paraId="4D4F427B" w14:textId="547AC9AF" w:rsidR="00B93208" w:rsidRPr="00D10BD5" w:rsidRDefault="00B93208" w:rsidP="00B06CB2">
      <w:pPr>
        <w:pStyle w:val="Equation"/>
        <w:tabs>
          <w:tab w:val="left" w:pos="1872"/>
        </w:tabs>
        <w:ind w:left="1412" w:hanging="850"/>
        <w:rPr>
          <w:noProof/>
        </w:rPr>
      </w:pPr>
      <w:r w:rsidRPr="00D10BD5">
        <w:rPr>
          <w:noProof/>
        </w:rPr>
        <w:t xml:space="preserve">Log2( </w:t>
      </w:r>
      <w:r w:rsidRPr="00D10BD5">
        <w:rPr>
          <w:iCs/>
          <w:noProof/>
        </w:rPr>
        <w:t>x</w:t>
      </w:r>
      <w:r w:rsidRPr="00D10BD5">
        <w:rPr>
          <w:noProof/>
        </w:rPr>
        <w:t xml:space="preserve"> )</w:t>
      </w:r>
      <w:r w:rsidRPr="00D10BD5">
        <w:rPr>
          <w:noProof/>
        </w:rPr>
        <w:tab/>
      </w:r>
      <w:r w:rsidR="00CC2237" w:rsidRPr="00D10BD5">
        <w:rPr>
          <w:noProof/>
        </w:rPr>
        <w:tab/>
      </w:r>
      <w:r w:rsidRPr="00D10BD5">
        <w:rPr>
          <w:noProof/>
        </w:rPr>
        <w:t xml:space="preserve">base-2 logarithm of </w:t>
      </w:r>
      <w:r w:rsidRPr="00D10BD5">
        <w:rPr>
          <w:iCs/>
          <w:noProof/>
        </w:rPr>
        <w:t>x</w:t>
      </w:r>
      <w:r w:rsidRPr="00D10BD5">
        <w:rPr>
          <w:noProof/>
        </w:rPr>
        <w:t>.</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8</w:t>
      </w:r>
      <w:r w:rsidR="009314DF" w:rsidRPr="00D10BD5">
        <w:rPr>
          <w:noProof/>
        </w:rPr>
        <w:fldChar w:fldCharType="end"/>
      </w:r>
      <w:r w:rsidRPr="00D10BD5">
        <w:rPr>
          <w:noProof/>
        </w:rPr>
        <w:t>)</w:t>
      </w:r>
    </w:p>
    <w:p w14:paraId="0909C687" w14:textId="277B111A" w:rsidR="008A5A64" w:rsidRPr="00D10BD5" w:rsidRDefault="008A5A64" w:rsidP="00B06CB2">
      <w:pPr>
        <w:pStyle w:val="Equation"/>
        <w:tabs>
          <w:tab w:val="left" w:pos="1872"/>
        </w:tabs>
        <w:ind w:left="1412" w:hanging="850"/>
        <w:rPr>
          <w:noProof/>
        </w:rPr>
      </w:pPr>
      <w:r w:rsidRPr="00D10BD5">
        <w:rPr>
          <w:noProof/>
        </w:rPr>
        <w:lastRenderedPageBreak/>
        <w:t xml:space="preserve">Log10( </w:t>
      </w:r>
      <w:r w:rsidRPr="00D10BD5">
        <w:rPr>
          <w:iCs/>
          <w:noProof/>
        </w:rPr>
        <w:t>x</w:t>
      </w:r>
      <w:r w:rsidRPr="00D10BD5">
        <w:rPr>
          <w:noProof/>
        </w:rPr>
        <w:t xml:space="preserve"> )</w:t>
      </w:r>
      <w:r w:rsidR="00CC2237" w:rsidRPr="00D10BD5">
        <w:rPr>
          <w:noProof/>
        </w:rPr>
        <w:tab/>
      </w:r>
      <w:r w:rsidRPr="00D10BD5">
        <w:rPr>
          <w:noProof/>
        </w:rPr>
        <w:t xml:space="preserve">base-10 logarithm of </w:t>
      </w:r>
      <w:r w:rsidRPr="00D10BD5">
        <w:rPr>
          <w:iCs/>
          <w:noProof/>
        </w:rPr>
        <w:t>x</w:t>
      </w:r>
      <w:r w:rsidRPr="00D10BD5">
        <w:rPr>
          <w:noProof/>
        </w:rPr>
        <w:t>.</w:t>
      </w:r>
      <w:r w:rsidR="00CC2237"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9</w:t>
      </w:r>
      <w:r w:rsidRPr="00D10BD5">
        <w:rPr>
          <w:noProof/>
        </w:rPr>
        <w:fldChar w:fldCharType="end"/>
      </w:r>
      <w:r w:rsidRPr="00D10BD5">
        <w:rPr>
          <w:noProof/>
        </w:rPr>
        <w:t>)</w:t>
      </w:r>
    </w:p>
    <w:p w14:paraId="11DA810F" w14:textId="00BA2B93" w:rsidR="00B93208" w:rsidRPr="00D10BD5" w:rsidRDefault="00B93208" w:rsidP="00B93208">
      <w:pPr>
        <w:pStyle w:val="Equation"/>
        <w:tabs>
          <w:tab w:val="left" w:pos="1418"/>
        </w:tabs>
        <w:ind w:left="1412" w:hanging="850"/>
        <w:rPr>
          <w:noProof/>
        </w:rPr>
      </w:pPr>
      <w:r w:rsidRPr="00D10BD5">
        <w:rPr>
          <w:noProof/>
        </w:rPr>
        <w:t xml:space="preserve">Min(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&lt;= y</m:t>
                  </m:r>
                </m:e>
              </m:mr>
              <m:mr>
                <m:e>
                  <m:r>
                    <m:rPr>
                      <m:nor/>
                    </m:rPr>
                    <w:rPr>
                      <w:noProof/>
                    </w:rPr>
                    <m:t>y</m:t>
                  </m:r>
                </m:e>
                <m:e>
                  <m:r>
                    <m:rPr>
                      <m:nor/>
                    </m:rPr>
                    <w:rPr>
                      <w:noProof/>
                    </w:rPr>
                    <m:t>;</m:t>
                  </m:r>
                </m:e>
                <m:e>
                  <m:r>
                    <m:rPr>
                      <m:nor/>
                    </m:rPr>
                    <w:rPr>
                      <w:noProof/>
                    </w:rPr>
                    <m:t xml:space="preserve">x &gt; </m:t>
                  </m:r>
                  <m:r>
                    <m:rPr>
                      <m:nor/>
                    </m:rPr>
                    <w:rPr>
                      <w:rFonts w:ascii="Cambria Math"/>
                      <w:noProof/>
                    </w:rPr>
                    <m:t>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10</w:t>
      </w:r>
      <w:r w:rsidR="009314DF" w:rsidRPr="00D10BD5">
        <w:rPr>
          <w:noProof/>
        </w:rPr>
        <w:fldChar w:fldCharType="end"/>
      </w:r>
      <w:r w:rsidRPr="00D10BD5">
        <w:rPr>
          <w:noProof/>
        </w:rPr>
        <w:t>)</w:t>
      </w:r>
    </w:p>
    <w:p w14:paraId="0695CFA1" w14:textId="46C4BF3F" w:rsidR="00B93208" w:rsidRPr="00D10BD5" w:rsidRDefault="00B93208" w:rsidP="00B93208">
      <w:pPr>
        <w:pStyle w:val="Equation"/>
        <w:tabs>
          <w:tab w:val="left" w:pos="1418"/>
        </w:tabs>
        <w:ind w:left="1412" w:hanging="850"/>
        <w:rPr>
          <w:noProof/>
        </w:rPr>
      </w:pPr>
      <w:r w:rsidRPr="00D10BD5">
        <w:rPr>
          <w:noProof/>
        </w:rPr>
        <w:t xml:space="preserve">Max( x, y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m:t>
                  </m:r>
                  <m:r>
                    <m:rPr>
                      <m:nor/>
                    </m:rPr>
                    <w:rPr>
                      <w:rFonts w:ascii="Cambria Math"/>
                      <w:noProof/>
                    </w:rPr>
                    <m:t xml:space="preserve"> </m:t>
                  </m:r>
                  <m:r>
                    <m:rPr>
                      <m:nor/>
                    </m:rPr>
                    <w:rPr>
                      <w:noProof/>
                    </w:rPr>
                    <m:t>&gt;=</m:t>
                  </m:r>
                  <m:r>
                    <m:rPr>
                      <m:nor/>
                    </m:rPr>
                    <w:rPr>
                      <w:rFonts w:ascii="Cambria Math"/>
                      <w:noProof/>
                    </w:rPr>
                    <m:t xml:space="preserve"> </m:t>
                  </m:r>
                  <m:r>
                    <m:rPr>
                      <m:nor/>
                    </m:rPr>
                    <w:rPr>
                      <w:noProof/>
                    </w:rPr>
                    <m:t>y</m:t>
                  </m:r>
                </m:e>
              </m:mr>
              <m:mr>
                <m:e>
                  <m:r>
                    <m:rPr>
                      <m:nor/>
                    </m:rPr>
                    <w:rPr>
                      <w:noProof/>
                    </w:rPr>
                    <m:t>y</m:t>
                  </m:r>
                </m:e>
                <m:e>
                  <m:r>
                    <m:rPr>
                      <m:nor/>
                    </m:rPr>
                    <w:rPr>
                      <w:noProof/>
                    </w:rPr>
                    <m:t>;</m:t>
                  </m:r>
                </m:e>
                <m:e>
                  <m:r>
                    <m:rPr>
                      <m:nor/>
                    </m:rPr>
                    <w:rPr>
                      <w:noProof/>
                    </w:rPr>
                    <m:t>x &lt; y</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11</w:t>
      </w:r>
      <w:r w:rsidR="009314DF" w:rsidRPr="00D10BD5">
        <w:rPr>
          <w:noProof/>
        </w:rPr>
        <w:fldChar w:fldCharType="end"/>
      </w:r>
      <w:r w:rsidRPr="00D10BD5">
        <w:rPr>
          <w:noProof/>
        </w:rPr>
        <w:t>)</w:t>
      </w:r>
    </w:p>
    <w:p w14:paraId="6D8A9A9D" w14:textId="0F99227C" w:rsidR="001928DE" w:rsidRPr="00D10BD5" w:rsidRDefault="001928DE" w:rsidP="001928DE">
      <w:pPr>
        <w:pStyle w:val="Equation"/>
        <w:tabs>
          <w:tab w:val="left" w:pos="1418"/>
        </w:tabs>
        <w:ind w:left="1412" w:hanging="850"/>
        <w:rPr>
          <w:noProof/>
        </w:rPr>
      </w:pPr>
      <w:r w:rsidRPr="00D10BD5">
        <w:rPr>
          <w:noProof/>
        </w:rPr>
        <w:t>Round( x ) = Sign( x ) * Floor( Abs( x ) + 0.5 )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12</w:t>
      </w:r>
      <w:r w:rsidRPr="00D10BD5">
        <w:rPr>
          <w:noProof/>
        </w:rPr>
        <w:fldChar w:fldCharType="end"/>
      </w:r>
      <w:r w:rsidRPr="00D10BD5">
        <w:rPr>
          <w:noProof/>
        </w:rPr>
        <w:t>)</w:t>
      </w:r>
    </w:p>
    <w:p w14:paraId="25B01F65" w14:textId="683AAA34" w:rsidR="00B93208" w:rsidRPr="00D10BD5" w:rsidRDefault="00B93208" w:rsidP="00B93208">
      <w:pPr>
        <w:pStyle w:val="Equation"/>
        <w:tabs>
          <w:tab w:val="left" w:pos="1418"/>
        </w:tabs>
        <w:ind w:left="1412" w:hanging="850"/>
        <w:rPr>
          <w:noProof/>
        </w:rPr>
      </w:pPr>
      <w:r w:rsidRPr="00D10BD5">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13</w:t>
      </w:r>
      <w:r w:rsidR="009314DF" w:rsidRPr="00D10BD5">
        <w:rPr>
          <w:noProof/>
        </w:rPr>
        <w:fldChar w:fldCharType="end"/>
      </w:r>
      <w:r w:rsidRPr="00D10BD5">
        <w:rPr>
          <w:noProof/>
        </w:rPr>
        <w:t>)</w:t>
      </w:r>
    </w:p>
    <w:p w14:paraId="730D339C" w14:textId="466DAFE3" w:rsidR="007E7EF5" w:rsidRPr="00D10BD5"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sidRPr="00D10BD5">
        <w:rPr>
          <w:noProof/>
        </w:rPr>
        <w:t xml:space="preserve">Sin( </w:t>
      </w:r>
      <w:r w:rsidRPr="00D10BD5">
        <w:rPr>
          <w:iCs/>
          <w:noProof/>
        </w:rPr>
        <w:t>x</w:t>
      </w:r>
      <w:r w:rsidRPr="00D10BD5">
        <w:rPr>
          <w:noProof/>
        </w:rPr>
        <w:t xml:space="preserve"> )</w:t>
      </w:r>
      <w:r w:rsidRPr="00D10BD5">
        <w:rPr>
          <w:noProof/>
        </w:rPr>
        <w:tab/>
        <w:t>trigonometric sine of x radians</w:t>
      </w:r>
      <w:r w:rsidR="00D428AC" w:rsidRPr="00D10BD5">
        <w:rPr>
          <w:noProof/>
        </w:rPr>
        <w:t xml:space="preserve"> </w:t>
      </w:r>
      <w:r w:rsidR="002D262E"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14</w:t>
      </w:r>
      <w:r w:rsidRPr="00D10BD5">
        <w:rPr>
          <w:noProof/>
        </w:rPr>
        <w:fldChar w:fldCharType="end"/>
      </w:r>
      <w:r w:rsidRPr="00D10BD5">
        <w:rPr>
          <w:noProof/>
        </w:rPr>
        <w:t>)</w:t>
      </w:r>
    </w:p>
    <w:p w14:paraId="5549660C" w14:textId="46E3AC35" w:rsidR="00C150AE" w:rsidRPr="00D10BD5" w:rsidRDefault="00C150AE" w:rsidP="00C150AE">
      <w:pPr>
        <w:pStyle w:val="Equation"/>
        <w:tabs>
          <w:tab w:val="left" w:pos="1418"/>
        </w:tabs>
        <w:ind w:left="1412" w:hanging="850"/>
        <w:rPr>
          <w:noProof/>
        </w:rPr>
      </w:pPr>
      <w:r w:rsidRPr="00D10BD5">
        <w:rPr>
          <w:noProof/>
        </w:rPr>
        <w:t xml:space="preserve">Sqrt( </w:t>
      </w:r>
      <w:r w:rsidRPr="00D10BD5">
        <w:rPr>
          <w:iCs/>
          <w:noProof/>
        </w:rPr>
        <w:t>x</w:t>
      </w:r>
      <w:r w:rsidRPr="00D10BD5">
        <w:rPr>
          <w:noProof/>
        </w:rPr>
        <w:t xml:space="preserve"> )</w:t>
      </w:r>
      <w:r w:rsidRPr="00D10BD5">
        <w:rPr>
          <w:noProof/>
        </w:rPr>
        <w:tab/>
        <w:t>square root of x</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15</w:t>
      </w:r>
      <w:r w:rsidRPr="00D10BD5">
        <w:rPr>
          <w:noProof/>
        </w:rPr>
        <w:fldChar w:fldCharType="end"/>
      </w:r>
      <w:r w:rsidRPr="00D10BD5">
        <w:rPr>
          <w:noProof/>
        </w:rPr>
        <w:t>)</w:t>
      </w:r>
    </w:p>
    <w:p w14:paraId="593C73DD" w14:textId="6269D3B6" w:rsidR="00B93208" w:rsidRPr="00D10BD5" w:rsidRDefault="00B93208" w:rsidP="00B93208">
      <w:pPr>
        <w:pStyle w:val="Equation"/>
        <w:tabs>
          <w:tab w:val="left" w:pos="1418"/>
        </w:tabs>
        <w:ind w:left="1412" w:hanging="850"/>
        <w:rPr>
          <w:noProof/>
        </w:rPr>
      </w:pPr>
      <w:r w:rsidRPr="00D10BD5">
        <w:rPr>
          <w:noProof/>
        </w:rPr>
        <w:t xml:space="preserve">Swap( </w:t>
      </w:r>
      <w:r w:rsidRPr="00D10BD5">
        <w:rPr>
          <w:iCs/>
          <w:noProof/>
        </w:rPr>
        <w:t>x, y</w:t>
      </w:r>
      <w:r w:rsidRPr="00D10BD5">
        <w:rPr>
          <w:noProof/>
        </w:rPr>
        <w:t xml:space="preserve"> ) = ( y, x )</w:t>
      </w:r>
      <w:r w:rsidRPr="00D10BD5">
        <w:rPr>
          <w:noProof/>
        </w:rPr>
        <w:tab/>
      </w:r>
      <w:r w:rsidRPr="00D10BD5">
        <w:rPr>
          <w:noProof/>
        </w:rPr>
        <w:tab/>
        <w:t>(</w:t>
      </w:r>
      <w:r w:rsidR="009314DF" w:rsidRPr="00D10BD5">
        <w:rPr>
          <w:noProof/>
        </w:rPr>
        <w:fldChar w:fldCharType="begin"/>
      </w:r>
      <w:r w:rsidR="009314DF" w:rsidRPr="00D10BD5">
        <w:rPr>
          <w:noProof/>
        </w:rPr>
        <w:instrText xml:space="preserve"> SEQ Equation \* ARABIC </w:instrText>
      </w:r>
      <w:r w:rsidR="009314DF" w:rsidRPr="00D10BD5">
        <w:rPr>
          <w:noProof/>
        </w:rPr>
        <w:fldChar w:fldCharType="separate"/>
      </w:r>
      <w:r w:rsidR="00EE228F">
        <w:rPr>
          <w:noProof/>
        </w:rPr>
        <w:t>16</w:t>
      </w:r>
      <w:r w:rsidR="009314DF" w:rsidRPr="00D10BD5">
        <w:rPr>
          <w:noProof/>
        </w:rPr>
        <w:fldChar w:fldCharType="end"/>
      </w:r>
      <w:r w:rsidRPr="00D10BD5">
        <w:rPr>
          <w:noProof/>
        </w:rPr>
        <w:t>)</w:t>
      </w:r>
    </w:p>
    <w:p w14:paraId="6DBA9223" w14:textId="703296AE" w:rsidR="00085D8C" w:rsidRPr="00256F56" w:rsidRDefault="00085D8C" w:rsidP="00B93208">
      <w:pPr>
        <w:pStyle w:val="Equation"/>
        <w:tabs>
          <w:tab w:val="left" w:pos="1418"/>
        </w:tabs>
        <w:ind w:left="1412" w:hanging="850"/>
        <w:rPr>
          <w:noProof/>
          <w:lang w:val="en-US"/>
        </w:rPr>
      </w:pPr>
      <w:r w:rsidRPr="00256F56">
        <w:rPr>
          <w:noProof/>
          <w:lang w:val="en-US"/>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val="en-US"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val="en-US" w:eastAsia="ko-KR"/>
                    </w:rPr>
                    <m:t xml:space="preserve"> </m:t>
                  </m:r>
                  <m:r>
                    <m:rPr>
                      <m:sty m:val="p"/>
                    </m:rPr>
                    <w:rPr>
                      <w:rFonts w:ascii="Cambria Math" w:hAnsi="Cambria Math"/>
                      <w:noProof/>
                      <w:lang w:val="en-US" w:eastAsia="ko-KR"/>
                    </w:rPr>
                    <m:t>0</m:t>
                  </m:r>
                </m:e>
                <m:e>
                  <m:r>
                    <m:rPr>
                      <m:nor/>
                    </m:rPr>
                    <w:rPr>
                      <w:noProof/>
                      <w:lang w:val="en-US" w:eastAsia="ko-KR"/>
                    </w:rPr>
                    <m:t>;</m:t>
                  </m:r>
                </m:e>
                <m:e>
                  <m:r>
                    <m:rPr>
                      <m:sty m:val="p"/>
                    </m:rPr>
                    <w:rPr>
                      <w:rFonts w:ascii="Cambria Math" w:hAnsi="Cambria Math"/>
                      <w:noProof/>
                      <w:lang w:val="en-US" w:eastAsia="ko-KR"/>
                    </w:rPr>
                    <m:t>x</m:t>
                  </m:r>
                  <m:r>
                    <m:rPr>
                      <m:nor/>
                    </m:rPr>
                    <w:rPr>
                      <w:noProof/>
                      <w:lang w:val="en-US" w:eastAsia="ko-KR"/>
                    </w:rPr>
                    <m:t xml:space="preserve"> </m:t>
                  </m:r>
                  <m:r>
                    <m:rPr>
                      <m:nor/>
                    </m:rPr>
                    <w:rPr>
                      <w:rFonts w:ascii="Cambria Math"/>
                      <w:noProof/>
                      <w:lang w:val="en-US" w:eastAsia="ko-KR"/>
                    </w:rPr>
                    <m:t>=</m:t>
                  </m:r>
                  <m:r>
                    <m:rPr>
                      <m:nor/>
                    </m:rPr>
                    <w:rPr>
                      <w:rFonts w:ascii="Cambria Math"/>
                      <w:noProof/>
                      <w:lang w:val="en-US" w:eastAsia="ko-KR"/>
                    </w:rPr>
                    <m:t> </m:t>
                  </m:r>
                  <m:r>
                    <m:rPr>
                      <m:nor/>
                    </m:rPr>
                    <w:rPr>
                      <w:rFonts w:ascii="Cambria Math"/>
                      <w:noProof/>
                      <w:lang w:val="en-US" w:eastAsia="ko-KR"/>
                    </w:rPr>
                    <m:t>=</m:t>
                  </m:r>
                  <m:r>
                    <m:rPr>
                      <m:nor/>
                    </m:rPr>
                    <w:rPr>
                      <w:noProof/>
                      <w:lang w:val="en-US" w:eastAsia="ko-KR"/>
                    </w:rPr>
                    <m:t xml:space="preserve"> 0</m:t>
                  </m:r>
                </m:e>
              </m:mr>
              <m:mr>
                <m:e>
                  <m:r>
                    <w:rPr>
                      <w:rFonts w:ascii="Cambria Math" w:hAnsi="Cambria Math"/>
                      <w:noProof/>
                      <w:lang w:val="en-US" w:eastAsia="ko-KR"/>
                    </w:rPr>
                    <m:t>1+</m:t>
                  </m:r>
                  <m:r>
                    <m:rPr>
                      <m:sty m:val="p"/>
                    </m:rPr>
                    <w:rPr>
                      <w:rFonts w:ascii="Cambria Math" w:hAnsi="Cambria Math"/>
                      <w:noProof/>
                      <w:lang w:val="en-US" w:eastAsia="ko-KR"/>
                    </w:rPr>
                    <m:t>Floor</m:t>
                  </m:r>
                  <m:r>
                    <w:rPr>
                      <w:rFonts w:ascii="Cambria Math" w:hAnsi="Cambria Math"/>
                      <w:noProof/>
                      <w:lang w:val="en-US" w:eastAsia="ko-KR"/>
                    </w:rPr>
                    <m:t>( </m:t>
                  </m:r>
                  <m:r>
                    <m:rPr>
                      <m:sty m:val="p"/>
                    </m:rPr>
                    <w:rPr>
                      <w:rFonts w:ascii="Cambria Math" w:hAnsi="Cambria Math"/>
                      <w:noProof/>
                      <w:lang w:val="en-US" w:eastAsia="ko-KR"/>
                    </w:rPr>
                    <m:t>Log2</m:t>
                  </m:r>
                  <m:d>
                    <m:dPr>
                      <m:ctrlPr>
                        <w:rPr>
                          <w:rFonts w:ascii="Cambria Math" w:hAnsi="Cambria Math"/>
                          <w:i/>
                          <w:noProof/>
                          <w:lang w:eastAsia="ko-KR"/>
                        </w:rPr>
                      </m:ctrlPr>
                    </m:dPr>
                    <m:e>
                      <m:r>
                        <w:rPr>
                          <w:rFonts w:ascii="Cambria Math" w:hAnsi="Cambria Math"/>
                          <w:noProof/>
                          <w:lang w:val="en-US" w:eastAsia="ko-KR"/>
                        </w:rPr>
                        <m:t> </m:t>
                      </m:r>
                      <m:r>
                        <m:rPr>
                          <m:sty m:val="p"/>
                        </m:rPr>
                        <w:rPr>
                          <w:rFonts w:ascii="Cambria Math" w:hAnsi="Cambria Math"/>
                          <w:noProof/>
                          <w:lang w:val="en-US" w:eastAsia="ko-KR"/>
                        </w:rPr>
                        <m:t>x</m:t>
                      </m:r>
                      <m:r>
                        <w:rPr>
                          <w:rFonts w:ascii="Cambria Math" w:hAnsi="Cambria Math"/>
                          <w:noProof/>
                          <w:lang w:val="en-US" w:eastAsia="ko-KR"/>
                        </w:rPr>
                        <m:t> </m:t>
                      </m:r>
                    </m:e>
                  </m:d>
                  <m:r>
                    <w:rPr>
                      <w:rFonts w:ascii="Cambria Math" w:hAnsi="Cambria Math"/>
                      <w:noProof/>
                      <w:lang w:val="en-US" w:eastAsia="ko-KR"/>
                    </w:rPr>
                    <m:t> )</m:t>
                  </m:r>
                </m:e>
                <m:e>
                  <m:r>
                    <m:rPr>
                      <m:nor/>
                    </m:rPr>
                    <w:rPr>
                      <w:noProof/>
                      <w:lang w:val="en-US" w:eastAsia="ko-KR"/>
                    </w:rPr>
                    <m:t>;</m:t>
                  </m:r>
                </m:e>
                <m:e>
                  <m:r>
                    <m:rPr>
                      <m:sty m:val="p"/>
                    </m:rPr>
                    <w:rPr>
                      <w:rFonts w:ascii="Cambria Math" w:hAnsi="Cambria Math"/>
                      <w:noProof/>
                      <w:lang w:val="en-US" w:eastAsia="ko-KR"/>
                    </w:rPr>
                    <m:t>x</m:t>
                  </m:r>
                  <m:r>
                    <m:rPr>
                      <m:nor/>
                    </m:rPr>
                    <w:rPr>
                      <w:noProof/>
                      <w:lang w:val="en-US" w:eastAsia="ko-KR"/>
                    </w:rPr>
                    <m:t xml:space="preserve"> &gt; </m:t>
                  </m:r>
                  <m:r>
                    <m:rPr>
                      <m:nor/>
                    </m:rPr>
                    <w:rPr>
                      <w:rFonts w:ascii="Cambria Math"/>
                      <w:noProof/>
                      <w:lang w:val="en-US" w:eastAsia="ko-KR"/>
                    </w:rPr>
                    <m:t>0</m:t>
                  </m:r>
                </m:e>
              </m:mr>
              <m:mr>
                <m:e>
                  <m:r>
                    <m:rPr>
                      <m:sty m:val="p"/>
                    </m:rPr>
                    <w:rPr>
                      <w:rFonts w:ascii="Cambria Math" w:hAnsi="Cambria Math"/>
                      <w:noProof/>
                      <w:lang w:val="en-US" w:eastAsia="ko-KR"/>
                    </w:rPr>
                    <m:t>unspecified</m:t>
                  </m:r>
                </m:e>
                <m:e>
                  <m:r>
                    <m:rPr>
                      <m:nor/>
                    </m:rPr>
                    <w:rPr>
                      <w:noProof/>
                      <w:lang w:val="en-US" w:eastAsia="ko-KR"/>
                    </w:rPr>
                    <m:t>;</m:t>
                  </m:r>
                </m:e>
                <m:e>
                  <m:r>
                    <m:rPr>
                      <m:nor/>
                    </m:rPr>
                    <w:rPr>
                      <w:noProof/>
                      <w:lang w:val="en-US" w:eastAsia="ko-KR"/>
                    </w:rPr>
                    <m:t>x &lt; 0</m:t>
                  </m:r>
                </m:e>
              </m:mr>
            </m:m>
          </m:e>
        </m:d>
      </m:oMath>
      <w:r w:rsidRPr="00256F56">
        <w:rPr>
          <w:noProof/>
          <w:lang w:val="en-US"/>
        </w:rPr>
        <w:tab/>
        <w:t>(</w:t>
      </w:r>
      <w:r w:rsidRPr="00D10BD5">
        <w:rPr>
          <w:noProof/>
        </w:rPr>
        <w:fldChar w:fldCharType="begin"/>
      </w:r>
      <w:r w:rsidRPr="00256F56">
        <w:rPr>
          <w:noProof/>
          <w:lang w:val="en-US"/>
        </w:rPr>
        <w:instrText xml:space="preserve"> SEQ Equation \* ARABIC </w:instrText>
      </w:r>
      <w:r w:rsidRPr="00D10BD5">
        <w:rPr>
          <w:noProof/>
        </w:rPr>
        <w:fldChar w:fldCharType="separate"/>
      </w:r>
      <w:r w:rsidR="00EE228F" w:rsidRPr="00256F56">
        <w:rPr>
          <w:noProof/>
          <w:lang w:val="en-US"/>
        </w:rPr>
        <w:t>17</w:t>
      </w:r>
      <w:r w:rsidRPr="00D10BD5">
        <w:rPr>
          <w:noProof/>
        </w:rPr>
        <w:fldChar w:fldCharType="end"/>
      </w:r>
      <w:r w:rsidRPr="00256F56">
        <w:rPr>
          <w:noProof/>
          <w:lang w:val="en-US"/>
        </w:rPr>
        <w:t>)</w:t>
      </w:r>
    </w:p>
    <w:p w14:paraId="789EC228" w14:textId="37B25680" w:rsidR="000C5510" w:rsidRPr="00D10BD5" w:rsidRDefault="000C5510" w:rsidP="000C5510">
      <w:pPr>
        <w:pStyle w:val="Heading2"/>
        <w:rPr>
          <w:noProof/>
        </w:rPr>
      </w:pPr>
      <w:bookmarkStart w:id="180" w:name="_Toc212050465"/>
      <w:bookmarkStart w:id="181" w:name="_Toc222062906"/>
      <w:bookmarkEnd w:id="180"/>
      <w:r w:rsidRPr="00D10BD5">
        <w:rPr>
          <w:noProof/>
        </w:rPr>
        <w:t>Mathematical constants</w:t>
      </w:r>
      <w:bookmarkEnd w:id="181"/>
    </w:p>
    <w:p w14:paraId="1798DAB8" w14:textId="41B301F1" w:rsidR="000C5510" w:rsidRPr="00D10BD5" w:rsidRDefault="000C5510" w:rsidP="00B93208">
      <w:pPr>
        <w:pStyle w:val="Equation"/>
        <w:tabs>
          <w:tab w:val="left" w:pos="1418"/>
        </w:tabs>
        <w:ind w:left="1412" w:hanging="850"/>
        <w:rPr>
          <w:noProof/>
        </w:rPr>
      </w:pPr>
      <w:r w:rsidRPr="00D10BD5">
        <w:rPr>
          <w:noProof/>
        </w:rPr>
        <w:t>π</w:t>
      </w:r>
      <w:r w:rsidRPr="00D10BD5">
        <w:rPr>
          <w:noProof/>
        </w:rPr>
        <w:tab/>
        <w:t>Archmedes’ constant; the ratio of the circumferance of a circle to its diameter</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18</w:t>
      </w:r>
      <w:r w:rsidRPr="00D10BD5">
        <w:rPr>
          <w:noProof/>
        </w:rPr>
        <w:fldChar w:fldCharType="end"/>
      </w:r>
      <w:r w:rsidRPr="00D10BD5">
        <w:rPr>
          <w:noProof/>
        </w:rPr>
        <w:t>)</w:t>
      </w:r>
    </w:p>
    <w:p w14:paraId="4CEC150C" w14:textId="77777777" w:rsidR="00B93208" w:rsidRPr="00D10BD5"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22062907"/>
      <w:bookmarkEnd w:id="182"/>
      <w:r w:rsidRPr="00D10BD5">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D10BD5" w:rsidRDefault="00B93208" w:rsidP="00B93208">
      <w:pPr>
        <w:rPr>
          <w:noProof/>
        </w:rPr>
      </w:pPr>
      <w:r w:rsidRPr="00D10BD5">
        <w:rPr>
          <w:noProof/>
        </w:rPr>
        <w:t>When order of precedence in an expression is not indicated explicitly by use of parentheses, the following rules apply:</w:t>
      </w:r>
    </w:p>
    <w:p w14:paraId="75DD18BC" w14:textId="77777777" w:rsidR="00B93208" w:rsidRPr="00D10BD5" w:rsidRDefault="00B93208" w:rsidP="00B93208">
      <w:pPr>
        <w:spacing w:before="86"/>
        <w:ind w:left="397" w:hanging="397"/>
        <w:rPr>
          <w:noProof/>
        </w:rPr>
      </w:pPr>
      <w:r w:rsidRPr="00D10BD5">
        <w:rPr>
          <w:noProof/>
        </w:rPr>
        <w:t>–</w:t>
      </w:r>
      <w:r w:rsidRPr="00D10BD5">
        <w:rPr>
          <w:noProof/>
        </w:rPr>
        <w:tab/>
        <w:t>Operations of a higher precedence are evaluated before any operation of a lower precedence.</w:t>
      </w:r>
    </w:p>
    <w:p w14:paraId="3E0AD2D1" w14:textId="77777777" w:rsidR="00B93208" w:rsidRPr="00D10BD5" w:rsidRDefault="00B93208" w:rsidP="00B93208">
      <w:pPr>
        <w:spacing w:before="86"/>
        <w:ind w:left="397" w:hanging="397"/>
        <w:rPr>
          <w:noProof/>
        </w:rPr>
      </w:pPr>
      <w:r w:rsidRPr="00D10BD5">
        <w:rPr>
          <w:noProof/>
        </w:rPr>
        <w:t>–</w:t>
      </w:r>
      <w:r w:rsidRPr="00D10BD5">
        <w:rPr>
          <w:noProof/>
        </w:rPr>
        <w:tab/>
        <w:t>Operations of the same precedence are evaluated sequentially from left to right.</w:t>
      </w:r>
    </w:p>
    <w:p w14:paraId="404672C5" w14:textId="1E500588" w:rsidR="00B93208" w:rsidRPr="00D10BD5" w:rsidRDefault="00B93208" w:rsidP="00B93208">
      <w:pPr>
        <w:rPr>
          <w:noProof/>
        </w:rPr>
      </w:pPr>
      <w:r w:rsidRPr="00D10BD5">
        <w:rPr>
          <w:noProof/>
        </w:rPr>
        <w:fldChar w:fldCharType="begin"/>
      </w:r>
      <w:r w:rsidRPr="00D10BD5">
        <w:rPr>
          <w:noProof/>
        </w:rPr>
        <w:instrText xml:space="preserve"> REF _Ref215994896 \h  \* MERGEFORMAT </w:instrText>
      </w:r>
      <w:r w:rsidRPr="00D10BD5">
        <w:rPr>
          <w:noProof/>
        </w:rPr>
      </w:r>
      <w:r w:rsidRPr="00D10BD5">
        <w:rPr>
          <w:noProof/>
        </w:rPr>
        <w:fldChar w:fldCharType="separate"/>
      </w:r>
      <w:r w:rsidR="00EE228F" w:rsidRPr="00D10BD5">
        <w:rPr>
          <w:noProof/>
        </w:rPr>
        <w:t>Table </w:t>
      </w:r>
      <w:r w:rsidR="00EE228F">
        <w:rPr>
          <w:noProof/>
        </w:rPr>
        <w:t>5</w:t>
      </w:r>
      <w:r w:rsidR="00EE228F" w:rsidRPr="00D10BD5">
        <w:rPr>
          <w:noProof/>
        </w:rPr>
        <w:noBreakHyphen/>
      </w:r>
      <w:r w:rsidR="00EE228F">
        <w:rPr>
          <w:noProof/>
        </w:rPr>
        <w:t>1</w:t>
      </w:r>
      <w:r w:rsidRPr="00D10BD5">
        <w:rPr>
          <w:noProof/>
        </w:rPr>
        <w:fldChar w:fldCharType="end"/>
      </w:r>
      <w:r w:rsidRPr="00D10BD5">
        <w:rPr>
          <w:noProof/>
        </w:rPr>
        <w:t xml:space="preserve"> specifies the precedence of operations from highest to lowest; a higher position in the table indicates a higher precedence.</w:t>
      </w:r>
    </w:p>
    <w:p w14:paraId="69ADB70C" w14:textId="77777777" w:rsidR="00B93208" w:rsidRPr="00D10BD5" w:rsidRDefault="00B93208" w:rsidP="00B93208">
      <w:pPr>
        <w:pStyle w:val="Note1"/>
        <w:rPr>
          <w:noProof/>
        </w:rPr>
      </w:pPr>
      <w:r w:rsidRPr="00D10BD5">
        <w:rPr>
          <w:noProof/>
        </w:rPr>
        <w:t>NOTE – For those operators that are also used in the C programming language, the order of precedence used in this Specification is the same as used in the C programming language.</w:t>
      </w:r>
    </w:p>
    <w:p w14:paraId="48542C23" w14:textId="7C725FA6" w:rsidR="00B93208" w:rsidRPr="00D10BD5"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5</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191"/>
      <w:r w:rsidRPr="00D10BD5">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D10BD5" w14:paraId="649AA8F4" w14:textId="77777777" w:rsidTr="00B93208">
        <w:trPr>
          <w:jc w:val="center"/>
        </w:trPr>
        <w:tc>
          <w:tcPr>
            <w:tcW w:w="5139" w:type="dxa"/>
          </w:tcPr>
          <w:p w14:paraId="602E2051" w14:textId="44216C3E" w:rsidR="00B93208" w:rsidRPr="00D10BD5" w:rsidRDefault="00F537A1" w:rsidP="00ED4163">
            <w:pPr>
              <w:keepNext/>
              <w:keepLines/>
              <w:spacing w:before="60" w:after="60"/>
              <w:rPr>
                <w:b/>
                <w:noProof/>
              </w:rPr>
            </w:pPr>
            <w:r w:rsidRPr="00D10BD5">
              <w:rPr>
                <w:b/>
                <w:noProof/>
              </w:rPr>
              <w:t>O</w:t>
            </w:r>
            <w:r w:rsidR="00B93208" w:rsidRPr="00D10BD5">
              <w:rPr>
                <w:b/>
                <w:noProof/>
              </w:rPr>
              <w:t>perations (with operands x, y, and z)</w:t>
            </w:r>
          </w:p>
        </w:tc>
      </w:tr>
      <w:tr w:rsidR="00B93208" w:rsidRPr="00D10BD5" w14:paraId="55F9C235" w14:textId="77777777" w:rsidTr="00B93208">
        <w:trPr>
          <w:jc w:val="center"/>
        </w:trPr>
        <w:tc>
          <w:tcPr>
            <w:tcW w:w="5139" w:type="dxa"/>
          </w:tcPr>
          <w:p w14:paraId="1C507734" w14:textId="77777777" w:rsidR="00B93208" w:rsidRPr="00D10BD5" w:rsidRDefault="00B93208" w:rsidP="00ED4163">
            <w:pPr>
              <w:keepNext/>
              <w:keepLines/>
              <w:spacing w:before="60" w:after="60"/>
              <w:rPr>
                <w:noProof/>
              </w:rPr>
            </w:pPr>
            <w:r w:rsidRPr="00D10BD5">
              <w:rPr>
                <w:noProof/>
              </w:rPr>
              <w:t>"x++", "x− −"</w:t>
            </w:r>
          </w:p>
        </w:tc>
      </w:tr>
      <w:tr w:rsidR="00B93208" w:rsidRPr="00D10BD5" w14:paraId="2C584CC7" w14:textId="77777777" w:rsidTr="00B93208">
        <w:trPr>
          <w:jc w:val="center"/>
        </w:trPr>
        <w:tc>
          <w:tcPr>
            <w:tcW w:w="5139" w:type="dxa"/>
          </w:tcPr>
          <w:p w14:paraId="699C4D8F" w14:textId="77777777" w:rsidR="00B93208" w:rsidRPr="00D10BD5" w:rsidRDefault="00B93208" w:rsidP="00ED4163">
            <w:pPr>
              <w:keepNext/>
              <w:keepLines/>
              <w:spacing w:before="60" w:after="60"/>
              <w:rPr>
                <w:noProof/>
              </w:rPr>
            </w:pPr>
            <w:r w:rsidRPr="00D10BD5">
              <w:rPr>
                <w:noProof/>
              </w:rPr>
              <w:t>"!x", "−x" (as a unary prefix operator)</w:t>
            </w:r>
          </w:p>
        </w:tc>
      </w:tr>
      <w:tr w:rsidR="00B93208" w:rsidRPr="00D10BD5" w14:paraId="03ACBBFC" w14:textId="77777777" w:rsidTr="00B93208">
        <w:trPr>
          <w:jc w:val="center"/>
        </w:trPr>
        <w:tc>
          <w:tcPr>
            <w:tcW w:w="5139" w:type="dxa"/>
          </w:tcPr>
          <w:p w14:paraId="5286425D" w14:textId="77777777" w:rsidR="00B93208" w:rsidRPr="00D10BD5" w:rsidRDefault="00B93208" w:rsidP="00ED4163">
            <w:pPr>
              <w:keepNext/>
              <w:keepLines/>
              <w:spacing w:before="60" w:after="60"/>
              <w:rPr>
                <w:noProof/>
              </w:rPr>
            </w:pPr>
            <w:r w:rsidRPr="00D10BD5">
              <w:rPr>
                <w:noProof/>
              </w:rPr>
              <w:t>x</w:t>
            </w:r>
            <w:r w:rsidRPr="00D10BD5">
              <w:rPr>
                <w:noProof/>
                <w:vertAlign w:val="superscript"/>
              </w:rPr>
              <w:t>y</w:t>
            </w:r>
          </w:p>
        </w:tc>
      </w:tr>
      <w:tr w:rsidR="00B93208" w:rsidRPr="00D10BD5" w14:paraId="693914A6" w14:textId="77777777" w:rsidTr="00B93208">
        <w:trPr>
          <w:jc w:val="center"/>
        </w:trPr>
        <w:tc>
          <w:tcPr>
            <w:tcW w:w="5139" w:type="dxa"/>
          </w:tcPr>
          <w:p w14:paraId="14B46FFE" w14:textId="77777777" w:rsidR="00B93208" w:rsidRPr="00D10BD5" w:rsidRDefault="00B93208" w:rsidP="00ED4163">
            <w:pPr>
              <w:keepNext/>
              <w:keepLines/>
              <w:spacing w:before="60" w:after="60"/>
              <w:rPr>
                <w:noProof/>
              </w:rPr>
            </w:pPr>
            <w:r w:rsidRPr="00D10BD5">
              <w:rPr>
                <w:noProof/>
              </w:rPr>
              <w:t>"x * y", "x / y", "x ÷ y", "</w:t>
            </w:r>
            <m:oMath>
              <m:f>
                <m:fPr>
                  <m:ctrlPr>
                    <w:rPr>
                      <w:rFonts w:ascii="Cambria Math" w:hAnsi="Cambria Math"/>
                      <w:noProof/>
                    </w:rPr>
                  </m:ctrlPr>
                </m:fPr>
                <m:num>
                  <m:r>
                    <m:rPr>
                      <m:nor/>
                    </m:rPr>
                    <w:rPr>
                      <w:noProof/>
                    </w:rPr>
                    <m:t>x</m:t>
                  </m:r>
                </m:num>
                <m:den>
                  <m:r>
                    <m:rPr>
                      <m:nor/>
                    </m:rPr>
                    <w:rPr>
                      <w:noProof/>
                    </w:rPr>
                    <m:t>y</m:t>
                  </m:r>
                </m:den>
              </m:f>
            </m:oMath>
            <w:r w:rsidRPr="00D10BD5">
              <w:rPr>
                <w:noProof/>
              </w:rPr>
              <w:t>", "x % y"</w:t>
            </w:r>
          </w:p>
        </w:tc>
      </w:tr>
      <w:tr w:rsidR="00B93208" w:rsidRPr="00D10BD5" w14:paraId="42FF94AF" w14:textId="77777777" w:rsidTr="00B93208">
        <w:trPr>
          <w:jc w:val="center"/>
        </w:trPr>
        <w:tc>
          <w:tcPr>
            <w:tcW w:w="5139" w:type="dxa"/>
          </w:tcPr>
          <w:p w14:paraId="4DDA190B" w14:textId="77777777" w:rsidR="00B93208" w:rsidRPr="00D10BD5" w:rsidRDefault="00B93208" w:rsidP="00ED4163">
            <w:pPr>
              <w:keepNext/>
              <w:keepLines/>
              <w:spacing w:before="60" w:after="60"/>
              <w:rPr>
                <w:noProof/>
              </w:rPr>
            </w:pPr>
            <w:r w:rsidRPr="00D10BD5">
              <w:rPr>
                <w:noProof/>
              </w:rPr>
              <w:t>"x + y", "x − y" (as a two-argument operator), "</w:t>
            </w:r>
            <w:r w:rsidR="002963E2" w:rsidRPr="00D10BD5">
              <w:rPr>
                <w:noProof/>
                <w:position w:val="-26"/>
                <w:lang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D10BD5">
              <w:rPr>
                <w:noProof/>
              </w:rPr>
              <w:t>"</w:t>
            </w:r>
          </w:p>
        </w:tc>
      </w:tr>
      <w:tr w:rsidR="00B93208" w:rsidRPr="00D10BD5" w14:paraId="7E7F931D" w14:textId="77777777" w:rsidTr="00B93208">
        <w:trPr>
          <w:jc w:val="center"/>
        </w:trPr>
        <w:tc>
          <w:tcPr>
            <w:tcW w:w="5139" w:type="dxa"/>
          </w:tcPr>
          <w:p w14:paraId="61F7E7AC" w14:textId="77777777" w:rsidR="00B93208" w:rsidRPr="00D10BD5" w:rsidRDefault="00B93208" w:rsidP="00ED4163">
            <w:pPr>
              <w:keepNext/>
              <w:keepLines/>
              <w:spacing w:before="60" w:after="60"/>
              <w:rPr>
                <w:noProof/>
              </w:rPr>
            </w:pPr>
            <w:r w:rsidRPr="00D10BD5">
              <w:rPr>
                <w:noProof/>
              </w:rPr>
              <w:t>"x  &lt;&lt;  y", "x  &gt;&gt;  y"</w:t>
            </w:r>
          </w:p>
        </w:tc>
      </w:tr>
      <w:tr w:rsidR="00B93208" w:rsidRPr="00D10BD5" w14:paraId="305D3CD2" w14:textId="77777777" w:rsidTr="00B93208">
        <w:trPr>
          <w:jc w:val="center"/>
        </w:trPr>
        <w:tc>
          <w:tcPr>
            <w:tcW w:w="5139" w:type="dxa"/>
          </w:tcPr>
          <w:p w14:paraId="7F3BB35F" w14:textId="77777777" w:rsidR="00B93208" w:rsidRPr="00D10BD5" w:rsidRDefault="00B93208" w:rsidP="00ED4163">
            <w:pPr>
              <w:keepNext/>
              <w:keepLines/>
              <w:spacing w:before="60" w:after="60"/>
              <w:rPr>
                <w:noProof/>
              </w:rPr>
            </w:pPr>
            <w:r w:rsidRPr="00D10BD5">
              <w:rPr>
                <w:noProof/>
              </w:rPr>
              <w:t>"x &lt; y", "x  &lt;=  y", "x &gt; y", "x  &gt;=  y"</w:t>
            </w:r>
          </w:p>
        </w:tc>
      </w:tr>
      <w:tr w:rsidR="00B93208" w:rsidRPr="00D10BD5" w14:paraId="214AA47D" w14:textId="77777777" w:rsidTr="00B93208">
        <w:trPr>
          <w:jc w:val="center"/>
        </w:trPr>
        <w:tc>
          <w:tcPr>
            <w:tcW w:w="5139" w:type="dxa"/>
          </w:tcPr>
          <w:p w14:paraId="03F32121" w14:textId="77777777" w:rsidR="00B93208" w:rsidRPr="00D10BD5" w:rsidRDefault="00B93208" w:rsidP="00ED4163">
            <w:pPr>
              <w:keepNext/>
              <w:keepLines/>
              <w:spacing w:before="60" w:after="60"/>
              <w:rPr>
                <w:noProof/>
              </w:rPr>
            </w:pPr>
            <w:r w:rsidRPr="00D10BD5">
              <w:rPr>
                <w:noProof/>
              </w:rPr>
              <w:t>"x  = =  y", "x  !=  y"</w:t>
            </w:r>
          </w:p>
        </w:tc>
      </w:tr>
      <w:tr w:rsidR="00B93208" w:rsidRPr="00D10BD5" w14:paraId="3E96225B" w14:textId="77777777" w:rsidTr="00B93208">
        <w:trPr>
          <w:jc w:val="center"/>
        </w:trPr>
        <w:tc>
          <w:tcPr>
            <w:tcW w:w="5139" w:type="dxa"/>
          </w:tcPr>
          <w:p w14:paraId="47951D69" w14:textId="77777777" w:rsidR="00B93208" w:rsidRPr="00D10BD5" w:rsidRDefault="00B93208" w:rsidP="00ED4163">
            <w:pPr>
              <w:keepNext/>
              <w:keepLines/>
              <w:spacing w:before="60" w:after="60"/>
              <w:rPr>
                <w:noProof/>
              </w:rPr>
            </w:pPr>
            <w:r w:rsidRPr="00D10BD5">
              <w:rPr>
                <w:noProof/>
              </w:rPr>
              <w:t>"x &amp; y"</w:t>
            </w:r>
          </w:p>
        </w:tc>
      </w:tr>
      <w:tr w:rsidR="00B93208" w:rsidRPr="00D10BD5" w14:paraId="3AF789D0" w14:textId="77777777" w:rsidTr="00B93208">
        <w:trPr>
          <w:jc w:val="center"/>
        </w:trPr>
        <w:tc>
          <w:tcPr>
            <w:tcW w:w="5139" w:type="dxa"/>
          </w:tcPr>
          <w:p w14:paraId="20B0D567" w14:textId="77777777" w:rsidR="00B93208" w:rsidRPr="00D10BD5" w:rsidRDefault="00B93208" w:rsidP="00ED4163">
            <w:pPr>
              <w:keepNext/>
              <w:keepLines/>
              <w:spacing w:before="60" w:after="60"/>
              <w:rPr>
                <w:noProof/>
              </w:rPr>
            </w:pPr>
            <w:r w:rsidRPr="00D10BD5">
              <w:rPr>
                <w:noProof/>
              </w:rPr>
              <w:t>"x | y"</w:t>
            </w:r>
          </w:p>
        </w:tc>
      </w:tr>
      <w:tr w:rsidR="00B93208" w:rsidRPr="00D10BD5" w14:paraId="4720DA09" w14:textId="77777777" w:rsidTr="00B93208">
        <w:trPr>
          <w:jc w:val="center"/>
        </w:trPr>
        <w:tc>
          <w:tcPr>
            <w:tcW w:w="5139" w:type="dxa"/>
          </w:tcPr>
          <w:p w14:paraId="456ECFA6" w14:textId="77777777" w:rsidR="00B93208" w:rsidRPr="00D10BD5" w:rsidRDefault="00B93208" w:rsidP="00ED4163">
            <w:pPr>
              <w:keepNext/>
              <w:keepLines/>
              <w:spacing w:before="60" w:after="60"/>
              <w:rPr>
                <w:noProof/>
              </w:rPr>
            </w:pPr>
            <w:r w:rsidRPr="00D10BD5">
              <w:rPr>
                <w:noProof/>
              </w:rPr>
              <w:t>"x  &amp;&amp;  y"</w:t>
            </w:r>
          </w:p>
        </w:tc>
      </w:tr>
      <w:tr w:rsidR="00B93208" w:rsidRPr="00D10BD5" w14:paraId="4D3A95CE" w14:textId="77777777" w:rsidTr="00B93208">
        <w:trPr>
          <w:jc w:val="center"/>
        </w:trPr>
        <w:tc>
          <w:tcPr>
            <w:tcW w:w="5139" w:type="dxa"/>
          </w:tcPr>
          <w:p w14:paraId="52597717" w14:textId="77777777" w:rsidR="00B93208" w:rsidRPr="00D10BD5" w:rsidRDefault="00B93208" w:rsidP="00ED4163">
            <w:pPr>
              <w:keepNext/>
              <w:keepLines/>
              <w:spacing w:before="60" w:after="60"/>
              <w:rPr>
                <w:noProof/>
              </w:rPr>
            </w:pPr>
            <w:r w:rsidRPr="00D10BD5">
              <w:rPr>
                <w:noProof/>
              </w:rPr>
              <w:t>"x  | |  y"</w:t>
            </w:r>
          </w:p>
        </w:tc>
      </w:tr>
      <w:tr w:rsidR="00B93208" w:rsidRPr="00D10BD5" w14:paraId="068945D1" w14:textId="77777777" w:rsidTr="00B93208">
        <w:trPr>
          <w:jc w:val="center"/>
        </w:trPr>
        <w:tc>
          <w:tcPr>
            <w:tcW w:w="5139" w:type="dxa"/>
          </w:tcPr>
          <w:p w14:paraId="5B91E19E" w14:textId="77777777" w:rsidR="00B93208" w:rsidRPr="00D10BD5" w:rsidRDefault="00B93208" w:rsidP="00ED4163">
            <w:pPr>
              <w:keepNext/>
              <w:keepLines/>
              <w:spacing w:before="60" w:after="60"/>
              <w:rPr>
                <w:noProof/>
              </w:rPr>
            </w:pPr>
            <w:r w:rsidRPr="00D10BD5">
              <w:rPr>
                <w:noProof/>
              </w:rPr>
              <w:t>"x ? y : z"</w:t>
            </w:r>
          </w:p>
        </w:tc>
      </w:tr>
      <w:tr w:rsidR="00B93208" w:rsidRPr="00D10BD5" w14:paraId="7545D978" w14:textId="77777777" w:rsidTr="00B93208">
        <w:trPr>
          <w:jc w:val="center"/>
        </w:trPr>
        <w:tc>
          <w:tcPr>
            <w:tcW w:w="5139" w:type="dxa"/>
          </w:tcPr>
          <w:p w14:paraId="5B48071D" w14:textId="77777777" w:rsidR="00B93208" w:rsidRPr="00D10BD5" w:rsidRDefault="00B93208" w:rsidP="00ED4163">
            <w:pPr>
              <w:keepNext/>
              <w:keepLines/>
              <w:spacing w:before="60" w:after="60"/>
              <w:rPr>
                <w:noProof/>
              </w:rPr>
            </w:pPr>
            <w:r w:rsidRPr="00D10BD5">
              <w:rPr>
                <w:noProof/>
              </w:rPr>
              <w:t>"x..y"</w:t>
            </w:r>
          </w:p>
        </w:tc>
      </w:tr>
      <w:tr w:rsidR="00B93208" w:rsidRPr="00D10BD5" w14:paraId="1A2B3A53" w14:textId="77777777" w:rsidTr="00B93208">
        <w:trPr>
          <w:jc w:val="center"/>
        </w:trPr>
        <w:tc>
          <w:tcPr>
            <w:tcW w:w="5139" w:type="dxa"/>
          </w:tcPr>
          <w:p w14:paraId="13B4CD0D" w14:textId="77777777" w:rsidR="00B93208" w:rsidRPr="00D10BD5" w:rsidRDefault="00B93208" w:rsidP="00ED4163">
            <w:pPr>
              <w:keepNext/>
              <w:keepLines/>
              <w:spacing w:before="60" w:after="60"/>
              <w:rPr>
                <w:noProof/>
              </w:rPr>
            </w:pPr>
            <w:r w:rsidRPr="00D10BD5">
              <w:rPr>
                <w:noProof/>
              </w:rPr>
              <w:t>"x = y", "x  +=  y", "x  −=  y"</w:t>
            </w:r>
          </w:p>
        </w:tc>
      </w:tr>
    </w:tbl>
    <w:p w14:paraId="048D013C" w14:textId="064246DB" w:rsidR="00BA17C3" w:rsidRPr="00D10BD5" w:rsidRDefault="00BA17C3" w:rsidP="00BA17C3">
      <w:pPr>
        <w:pStyle w:val="Heading2"/>
        <w:rPr>
          <w:noProof/>
        </w:rPr>
      </w:pPr>
      <w:bookmarkStart w:id="200" w:name="_Toc219707783"/>
      <w:bookmarkStart w:id="201" w:name="_Toc202359547"/>
      <w:bookmarkStart w:id="202" w:name="_Toc222062908"/>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D10BD5">
        <w:rPr>
          <w:noProof/>
        </w:rPr>
        <w:t xml:space="preserve">Mathematical functions, operators, and processes for floating-point </w:t>
      </w:r>
      <w:bookmarkEnd w:id="201"/>
      <w:r w:rsidR="00886107" w:rsidRPr="00D10BD5">
        <w:rPr>
          <w:noProof/>
        </w:rPr>
        <w:t>representations</w:t>
      </w:r>
      <w:bookmarkEnd w:id="202"/>
    </w:p>
    <w:p w14:paraId="30750A3A" w14:textId="505F772C" w:rsidR="00BA17C3" w:rsidRPr="00D10BD5" w:rsidRDefault="007E6216" w:rsidP="00BA17C3">
      <w:pPr>
        <w:pStyle w:val="Heading3"/>
        <w:rPr>
          <w:noProof/>
        </w:rPr>
      </w:pPr>
      <w:bookmarkStart w:id="216" w:name="_Toc202359548"/>
      <w:bookmarkStart w:id="217" w:name="_Toc222062909"/>
      <w:r w:rsidRPr="00D10BD5">
        <w:rPr>
          <w:noProof/>
        </w:rPr>
        <w:t>F</w:t>
      </w:r>
      <w:r w:rsidR="00BA17C3" w:rsidRPr="00D10BD5">
        <w:rPr>
          <w:noProof/>
        </w:rPr>
        <w:t xml:space="preserve">loating-point </w:t>
      </w:r>
      <w:bookmarkEnd w:id="216"/>
      <w:r w:rsidRPr="00D10BD5">
        <w:rPr>
          <w:noProof/>
        </w:rPr>
        <w:t>representation</w:t>
      </w:r>
      <w:bookmarkEnd w:id="217"/>
    </w:p>
    <w:p w14:paraId="15162C17" w14:textId="5060807B" w:rsidR="00BA17C3" w:rsidRPr="00D10BD5" w:rsidRDefault="00BA17C3" w:rsidP="00BA17C3">
      <w:pPr>
        <w:rPr>
          <w:noProof/>
        </w:rPr>
      </w:pPr>
      <w:r w:rsidRPr="00D10BD5">
        <w:rPr>
          <w:noProof/>
        </w:rPr>
        <w:t xml:space="preserve">The accuracy of all floating-point </w:t>
      </w:r>
      <w:r w:rsidR="00886107" w:rsidRPr="00D10BD5">
        <w:rPr>
          <w:noProof/>
        </w:rPr>
        <w:t>representation</w:t>
      </w:r>
      <w:r w:rsidRPr="00D10BD5">
        <w:rPr>
          <w:noProof/>
        </w:rPr>
        <w:t>s is specified by the following constant parameter:</w:t>
      </w:r>
    </w:p>
    <w:p w14:paraId="0EA619BE" w14:textId="65E5DF4E"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 xml:space="preserve">NumDigitsVal specifies the number of significant binary digits in the floating-point </w:t>
      </w:r>
      <w:r w:rsidR="00886107" w:rsidRPr="00D10BD5">
        <w:rPr>
          <w:noProof/>
        </w:rPr>
        <w:t>representation</w:t>
      </w:r>
      <w:r w:rsidRPr="00D10BD5">
        <w:rPr>
          <w:noProof/>
        </w:rPr>
        <w:t>. Given the value of FP</w:t>
      </w:r>
      <w:r w:rsidR="00DA320C" w:rsidRPr="00D10BD5">
        <w:rPr>
          <w:noProof/>
        </w:rPr>
        <w:t>R</w:t>
      </w:r>
      <w:r w:rsidRPr="00D10BD5">
        <w:rPr>
          <w:noProof/>
        </w:rPr>
        <w:t xml:space="preserve">NumDigitsVal, all calculations for the significand of a floating-point </w:t>
      </w:r>
      <w:r w:rsidR="00886107" w:rsidRPr="00D10BD5">
        <w:rPr>
          <w:noProof/>
        </w:rPr>
        <w:t>representation</w:t>
      </w:r>
      <w:r w:rsidRPr="00D10BD5">
        <w:rPr>
          <w:noProof/>
        </w:rPr>
        <w:t xml:space="preserve"> can be implemented using signed integer arithmetic with N = FP</w:t>
      </w:r>
      <w:r w:rsidR="00DA320C" w:rsidRPr="00D10BD5">
        <w:rPr>
          <w:noProof/>
        </w:rPr>
        <w:t>R</w:t>
      </w:r>
      <w:r w:rsidRPr="00D10BD5">
        <w:rPr>
          <w:noProof/>
        </w:rPr>
        <w:t>NumDigitsVal + 2 bits.</w:t>
      </w:r>
    </w:p>
    <w:p w14:paraId="15364805" w14:textId="3EB4975E" w:rsidR="00BA17C3" w:rsidRPr="00D10BD5" w:rsidRDefault="00BA17C3" w:rsidP="00BA17C3">
      <w:pPr>
        <w:rPr>
          <w:noProof/>
        </w:rPr>
      </w:pPr>
      <w:r w:rsidRPr="00D10BD5">
        <w:rPr>
          <w:noProof/>
        </w:rPr>
        <w:t xml:space="preserve">Division operations for floating-point </w:t>
      </w:r>
      <w:r w:rsidR="00886107" w:rsidRPr="00D10BD5">
        <w:rPr>
          <w:noProof/>
        </w:rPr>
        <w:t>representation</w:t>
      </w:r>
      <w:r w:rsidRPr="00D10BD5">
        <w:rPr>
          <w:noProof/>
        </w:rPr>
        <w:t>s are specified based on a look-up table. The accuracy of division operations is specified by the following two constant parameters:</w:t>
      </w:r>
    </w:p>
    <w:p w14:paraId="5E75B1EB" w14:textId="367102F2"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Log2DivTabSize specifies the binary logarithm of the number of elements in the look-up table. The look-up table used for division operations has (1 </w:t>
      </w:r>
      <w:r w:rsidR="007E4E00" w:rsidRPr="00D10BD5">
        <w:rPr>
          <w:noProof/>
        </w:rPr>
        <w:t> </w:t>
      </w:r>
      <w:r w:rsidRPr="00D10BD5">
        <w:rPr>
          <w:noProof/>
        </w:rPr>
        <w:t>&lt;&lt; </w:t>
      </w:r>
      <w:r w:rsidR="007E4E00" w:rsidRPr="00D10BD5">
        <w:rPr>
          <w:noProof/>
        </w:rPr>
        <w:t> </w:t>
      </w:r>
      <w:r w:rsidRPr="00D10BD5">
        <w:rPr>
          <w:noProof/>
        </w:rPr>
        <w:t>FP</w:t>
      </w:r>
      <w:r w:rsidR="00BF542B" w:rsidRPr="00D10BD5">
        <w:rPr>
          <w:noProof/>
        </w:rPr>
        <w:t>R</w:t>
      </w:r>
      <w:r w:rsidRPr="00D10BD5">
        <w:rPr>
          <w:noProof/>
        </w:rPr>
        <w:t>Log2DivTabSize) elements.</w:t>
      </w:r>
    </w:p>
    <w:p w14:paraId="643776DC" w14:textId="159076CD" w:rsidR="00BA17C3" w:rsidRPr="00D10BD5" w:rsidRDefault="00BA17C3" w:rsidP="00BA17C3">
      <w:pPr>
        <w:spacing w:before="86"/>
        <w:ind w:left="397" w:hanging="397"/>
        <w:rPr>
          <w:noProof/>
        </w:rPr>
      </w:pPr>
      <w:r w:rsidRPr="00D10BD5">
        <w:rPr>
          <w:noProof/>
        </w:rPr>
        <w:t>–</w:t>
      </w:r>
      <w:r w:rsidRPr="00D10BD5">
        <w:rPr>
          <w:noProof/>
        </w:rPr>
        <w:tab/>
        <w:t>FP</w:t>
      </w:r>
      <w:r w:rsidR="00DA320C" w:rsidRPr="00D10BD5">
        <w:rPr>
          <w:noProof/>
        </w:rPr>
        <w:t>R</w:t>
      </w:r>
      <w:r w:rsidRPr="00D10BD5">
        <w:rPr>
          <w:noProof/>
        </w:rPr>
        <w:t>NumDigitsDivTab specifies the number of significant binary digits for the values of the division look-up table. Given the value of FP</w:t>
      </w:r>
      <w:r w:rsidR="00DA320C" w:rsidRPr="00D10BD5">
        <w:rPr>
          <w:noProof/>
        </w:rPr>
        <w:t>R</w:t>
      </w:r>
      <w:r w:rsidRPr="00D10BD5">
        <w:rPr>
          <w:noProof/>
        </w:rPr>
        <w:t>NumDigitsDivTab, the elements of the look-up table can be represented as unsigned integers with N = FP</w:t>
      </w:r>
      <w:r w:rsidR="00DA320C" w:rsidRPr="00D10BD5">
        <w:rPr>
          <w:noProof/>
        </w:rPr>
        <w:t>R</w:t>
      </w:r>
      <w:r w:rsidRPr="00D10BD5">
        <w:rPr>
          <w:noProof/>
        </w:rPr>
        <w:t>NumDigitsDivTab bits or as signed integers with N = FP</w:t>
      </w:r>
      <w:r w:rsidR="00DA320C" w:rsidRPr="00D10BD5">
        <w:rPr>
          <w:noProof/>
        </w:rPr>
        <w:t>R</w:t>
      </w:r>
      <w:r w:rsidRPr="00D10BD5">
        <w:rPr>
          <w:noProof/>
        </w:rPr>
        <w:t>NumDigitsDivTab +1 bits.</w:t>
      </w:r>
    </w:p>
    <w:p w14:paraId="3ED7C4BE" w14:textId="622A4261" w:rsidR="00BA17C3" w:rsidRPr="00D10BD5" w:rsidRDefault="00BA17C3" w:rsidP="00BA17C3">
      <w:pPr>
        <w:rPr>
          <w:noProof/>
        </w:rPr>
      </w:pPr>
      <w:r w:rsidRPr="00D10BD5">
        <w:rPr>
          <w:noProof/>
        </w:rPr>
        <w:t>The division look-up table is referred to as FP</w:t>
      </w:r>
      <w:r w:rsidR="00DA320C" w:rsidRPr="00D10BD5">
        <w:rPr>
          <w:noProof/>
        </w:rPr>
        <w:t>R</w:t>
      </w:r>
      <w:r w:rsidRPr="00D10BD5">
        <w:rPr>
          <w:noProof/>
        </w:rPr>
        <w:t>DivTab. It is determined as specified by the following pseudo-code:</w:t>
      </w:r>
    </w:p>
    <w:p w14:paraId="76A3794C" w14:textId="790162FD" w:rsidR="00BA17C3" w:rsidRPr="00D10BD5" w:rsidRDefault="00BA17C3" w:rsidP="00BA17C3">
      <w:pPr>
        <w:pStyle w:val="Equation"/>
        <w:tabs>
          <w:tab w:val="left" w:pos="1080"/>
          <w:tab w:val="left" w:pos="1350"/>
          <w:tab w:val="left" w:pos="1980"/>
          <w:tab w:val="left" w:pos="2340"/>
        </w:tabs>
        <w:ind w:left="794"/>
        <w:rPr>
          <w:noProof/>
        </w:rPr>
      </w:pPr>
      <w:r w:rsidRPr="00D10BD5">
        <w:rPr>
          <w:noProof/>
        </w:rPr>
        <w:t>nom = 1  &lt;&lt;  ( FP</w:t>
      </w:r>
      <w:r w:rsidR="00DA320C" w:rsidRPr="00D10BD5">
        <w:rPr>
          <w:noProof/>
        </w:rPr>
        <w:t>R</w:t>
      </w:r>
      <w:r w:rsidRPr="00D10BD5">
        <w:rPr>
          <w:noProof/>
        </w:rPr>
        <w:t>Log2DivTabSize + FP</w:t>
      </w:r>
      <w:r w:rsidR="00DA320C" w:rsidRPr="00D10BD5">
        <w:rPr>
          <w:noProof/>
        </w:rPr>
        <w:t>R</w:t>
      </w:r>
      <w:r w:rsidRPr="00D10BD5">
        <w:rPr>
          <w:noProof/>
        </w:rPr>
        <w:t>NumDigitsDivTab </w:t>
      </w:r>
      <w:r w:rsidR="00EC0AAA" w:rsidRPr="00D10BD5">
        <w:rPr>
          <w:noProof/>
        </w:rPr>
        <w:t>−</w:t>
      </w:r>
      <w:r w:rsidRPr="00D10BD5">
        <w:rPr>
          <w:noProof/>
        </w:rPr>
        <w:t> 1 )</w:t>
      </w:r>
      <w:r w:rsidRPr="00D10BD5">
        <w:rPr>
          <w:noProof/>
        </w:rPr>
        <w:br/>
        <w:t>off</w:t>
      </w:r>
      <w:r w:rsidR="007E6A4F" w:rsidRPr="00D10BD5">
        <w:rPr>
          <w:noProof/>
        </w:rPr>
        <w:tab/>
      </w:r>
      <w:r w:rsidRPr="00D10BD5">
        <w:rPr>
          <w:noProof/>
        </w:rPr>
        <w:t>= 1  &lt;&lt;  FP</w:t>
      </w:r>
      <w:r w:rsidR="00DA320C" w:rsidRPr="00D10BD5">
        <w:rPr>
          <w:noProof/>
        </w:rPr>
        <w:t>R</w:t>
      </w:r>
      <w:r w:rsidRPr="00D10BD5">
        <w:rPr>
          <w:noProof/>
        </w:rPr>
        <w:t>Log2DivTabSize</w:t>
      </w:r>
      <w:r w:rsidRPr="00D10BD5">
        <w:rPr>
          <w:noProof/>
        </w:rPr>
        <w:br/>
        <w:t>for( k = 0; k &lt; (1  &lt;&lt;  FP</w:t>
      </w:r>
      <w:r w:rsidR="00DA320C" w:rsidRPr="00D10BD5">
        <w:rPr>
          <w:noProof/>
        </w:rPr>
        <w:t>R</w:t>
      </w:r>
      <w:r w:rsidRPr="00D10BD5">
        <w:rPr>
          <w:noProof/>
        </w:rPr>
        <w:t>Log2DivTabSize ); k++ )</w:t>
      </w:r>
      <w:r w:rsidR="00A0305E">
        <w:rPr>
          <w:noProof/>
        </w:rPr>
        <w:t xml:space="preserve">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19</w:t>
      </w:r>
      <w:r w:rsidRPr="00D10BD5">
        <w:rPr>
          <w:noProof/>
        </w:rPr>
        <w:fldChar w:fldCharType="end"/>
      </w:r>
      <w:r w:rsidRPr="00D10BD5">
        <w:rPr>
          <w:noProof/>
        </w:rPr>
        <w:t>)</w:t>
      </w:r>
      <w:r w:rsidRPr="00D10BD5">
        <w:rPr>
          <w:noProof/>
        </w:rPr>
        <w:br/>
      </w:r>
      <w:r w:rsidRPr="00D10BD5">
        <w:rPr>
          <w:noProof/>
        </w:rPr>
        <w:tab/>
        <w:t>denom = off + k</w:t>
      </w:r>
      <w:r w:rsidRPr="00D10BD5">
        <w:rPr>
          <w:noProof/>
        </w:rPr>
        <w:br/>
      </w:r>
      <w:r w:rsidRPr="00D10BD5">
        <w:rPr>
          <w:noProof/>
        </w:rPr>
        <w:tab/>
        <w:t>FP</w:t>
      </w:r>
      <w:r w:rsidR="00DA320C" w:rsidRPr="00D10BD5">
        <w:rPr>
          <w:noProof/>
        </w:rPr>
        <w:t>R</w:t>
      </w:r>
      <w:r w:rsidRPr="00D10BD5">
        <w:rPr>
          <w:noProof/>
        </w:rPr>
        <w:t>DivTab[ k ] = ( nom + (denom</w:t>
      </w:r>
      <w:r w:rsidR="00684B1C" w:rsidRPr="00D10BD5">
        <w:rPr>
          <w:noProof/>
        </w:rPr>
        <w:t> </w:t>
      </w:r>
      <w:r w:rsidRPr="00D10BD5">
        <w:rPr>
          <w:noProof/>
        </w:rPr>
        <w:t> &gt;&gt;</w:t>
      </w:r>
      <w:r w:rsidR="00684B1C" w:rsidRPr="00D10BD5">
        <w:rPr>
          <w:noProof/>
        </w:rPr>
        <w:t> </w:t>
      </w:r>
      <w:r w:rsidRPr="00D10BD5">
        <w:rPr>
          <w:noProof/>
        </w:rPr>
        <w:t> 1 ) ) / denom</w:t>
      </w:r>
      <w:r w:rsidRPr="00D10BD5">
        <w:rPr>
          <w:noProof/>
        </w:rPr>
        <w:br/>
        <w:t>}</w:t>
      </w:r>
    </w:p>
    <w:p w14:paraId="7871555D" w14:textId="77777777" w:rsidR="00BA17C3" w:rsidRPr="00D10BD5" w:rsidRDefault="00BA17C3" w:rsidP="00BA17C3">
      <w:pPr>
        <w:rPr>
          <w:noProof/>
        </w:rPr>
      </w:pPr>
      <w:r w:rsidRPr="00D10BD5">
        <w:rPr>
          <w:noProof/>
        </w:rPr>
        <w:t>where the division represents an integer division with truncation towards zero.</w:t>
      </w:r>
    </w:p>
    <w:p w14:paraId="2EE4BB42" w14:textId="4801076D" w:rsidR="00BA17C3" w:rsidRPr="00D10BD5" w:rsidRDefault="00BA17C3" w:rsidP="00BA17C3">
      <w:pPr>
        <w:rPr>
          <w:noProof/>
        </w:rPr>
      </w:pPr>
      <w:r w:rsidRPr="00D10BD5">
        <w:rPr>
          <w:noProof/>
        </w:rPr>
        <w:t>For the following specification, the values FP</w:t>
      </w:r>
      <w:r w:rsidR="00DA320C" w:rsidRPr="00D10BD5">
        <w:rPr>
          <w:noProof/>
        </w:rPr>
        <w:t>R</w:t>
      </w:r>
      <w:r w:rsidRPr="00D10BD5">
        <w:rPr>
          <w:noProof/>
        </w:rPr>
        <w:t>NumDigitsVal = 30, FP</w:t>
      </w:r>
      <w:r w:rsidR="00DA320C" w:rsidRPr="00D10BD5">
        <w:rPr>
          <w:noProof/>
        </w:rPr>
        <w:t>R</w:t>
      </w:r>
      <w:r w:rsidRPr="00D10BD5">
        <w:rPr>
          <w:noProof/>
        </w:rPr>
        <w:t>Log2DivTabSize = 8, and FP</w:t>
      </w:r>
      <w:r w:rsidR="00DA320C" w:rsidRPr="00D10BD5">
        <w:rPr>
          <w:noProof/>
        </w:rPr>
        <w:t>R</w:t>
      </w:r>
      <w:r w:rsidRPr="00D10BD5">
        <w:rPr>
          <w:noProof/>
        </w:rPr>
        <w:t xml:space="preserve">NumDigitsDivTab = 15 are used. All calculations for the significand of a floating-point </w:t>
      </w:r>
      <w:r w:rsidR="00886107" w:rsidRPr="00D10BD5">
        <w:rPr>
          <w:noProof/>
        </w:rPr>
        <w:t>representation</w:t>
      </w:r>
      <w:r w:rsidRPr="00D10BD5">
        <w:rPr>
          <w:noProof/>
        </w:rPr>
        <w:t xml:space="preserve"> can be implemented in 32-bit signed integer arithmetic. The look-up table FP</w:t>
      </w:r>
      <w:r w:rsidR="003A69FA" w:rsidRPr="00D10BD5">
        <w:rPr>
          <w:noProof/>
        </w:rPr>
        <w:t>R</w:t>
      </w:r>
      <w:r w:rsidRPr="00D10BD5">
        <w:rPr>
          <w:noProof/>
        </w:rPr>
        <w:t>DivTab has 256 elements</w:t>
      </w:r>
      <w:r w:rsidR="004307AB" w:rsidRPr="00D10BD5">
        <w:rPr>
          <w:noProof/>
        </w:rPr>
        <w:t>,</w:t>
      </w:r>
      <w:r w:rsidRPr="00D10BD5">
        <w:rPr>
          <w:noProof/>
        </w:rPr>
        <w:t xml:space="preserve"> and each of these elements can be represented as 16-bit signed integer. The total size required for storing the look-up table is 512 bytes.</w:t>
      </w:r>
    </w:p>
    <w:p w14:paraId="17F0B12A" w14:textId="6A86CCF1" w:rsidR="00BA17C3" w:rsidRPr="00D10BD5" w:rsidRDefault="00BA17C3" w:rsidP="0052646F">
      <w:pPr>
        <w:keepNext/>
        <w:rPr>
          <w:noProof/>
        </w:rPr>
      </w:pPr>
      <w:r w:rsidRPr="00D10BD5">
        <w:rPr>
          <w:noProof/>
        </w:rPr>
        <w:lastRenderedPageBreak/>
        <w:t xml:space="preserve">A floating point </w:t>
      </w:r>
      <w:r w:rsidR="00886107" w:rsidRPr="00D10BD5">
        <w:rPr>
          <w:noProof/>
        </w:rPr>
        <w:t>representation</w:t>
      </w:r>
      <w:r w:rsidRPr="00D10BD5">
        <w:rPr>
          <w:noProof/>
        </w:rPr>
        <w:t xml:space="preserve"> is specified as a triple (val, exp, sgn) as follows:</w:t>
      </w:r>
    </w:p>
    <w:p w14:paraId="07C9581A" w14:textId="7CA63CEC" w:rsidR="00BA17C3" w:rsidRPr="00D10BD5" w:rsidRDefault="00BA17C3" w:rsidP="00BA17C3">
      <w:pPr>
        <w:spacing w:before="86"/>
        <w:ind w:left="397" w:hanging="397"/>
        <w:rPr>
          <w:noProof/>
        </w:rPr>
      </w:pPr>
      <w:r w:rsidRPr="00D10BD5">
        <w:rPr>
          <w:noProof/>
        </w:rPr>
        <w:t>–</w:t>
      </w:r>
      <w:r w:rsidRPr="00D10BD5">
        <w:rPr>
          <w:noProof/>
        </w:rPr>
        <w:tab/>
        <w:t xml:space="preserve">val is an integer number </w:t>
      </w:r>
      <w:r w:rsidR="00650EC9" w:rsidRPr="00D10BD5">
        <w:rPr>
          <w:noProof/>
        </w:rPr>
        <w:t xml:space="preserve">specifying </w:t>
      </w:r>
      <w:r w:rsidRPr="00D10BD5">
        <w:rPr>
          <w:noProof/>
        </w:rPr>
        <w:t xml:space="preserve">the significant digits of a floating-point </w:t>
      </w:r>
      <w:r w:rsidR="00886107" w:rsidRPr="00D10BD5">
        <w:rPr>
          <w:noProof/>
        </w:rPr>
        <w:t>representation</w:t>
      </w:r>
      <w:r w:rsidRPr="00D10BD5">
        <w:rPr>
          <w:noProof/>
        </w:rPr>
        <w:t xml:space="preserve">, also referred to as </w:t>
      </w:r>
      <w:r w:rsidR="004307AB" w:rsidRPr="00D10BD5">
        <w:rPr>
          <w:noProof/>
        </w:rPr>
        <w:t xml:space="preserve">the </w:t>
      </w:r>
      <w:r w:rsidRPr="00D10BD5">
        <w:rPr>
          <w:noProof/>
        </w:rPr>
        <w:t>significand</w:t>
      </w:r>
      <w:r w:rsidR="00EC0AAA" w:rsidRPr="00D10BD5">
        <w:rPr>
          <w:noProof/>
        </w:rPr>
        <w:t xml:space="preserve">. </w:t>
      </w:r>
      <w:r w:rsidRPr="00D10BD5">
        <w:rPr>
          <w:noProof/>
        </w:rPr>
        <w:t>The value of val is represented as signed integer number of at least N = FP</w:t>
      </w:r>
      <w:r w:rsidR="003A69FA" w:rsidRPr="00D10BD5">
        <w:rPr>
          <w:noProof/>
        </w:rPr>
        <w:t>R</w:t>
      </w:r>
      <w:r w:rsidRPr="00D10BD5">
        <w:rPr>
          <w:noProof/>
        </w:rPr>
        <w:t>NumDigitsVal + 2 bits</w:t>
      </w:r>
      <w:r w:rsidR="00EC0AAA" w:rsidRPr="00D10BD5">
        <w:rPr>
          <w:noProof/>
        </w:rPr>
        <w:t xml:space="preserve">. </w:t>
      </w:r>
      <w:r w:rsidRPr="00D10BD5">
        <w:rPr>
          <w:noProof/>
        </w:rPr>
        <w:t>Even though the actual value of val can always be represented by an unsigned integer of FP</w:t>
      </w:r>
      <w:r w:rsidR="003A69FA" w:rsidRPr="00D10BD5">
        <w:rPr>
          <w:noProof/>
        </w:rPr>
        <w:t>R</w:t>
      </w:r>
      <w:r w:rsidRPr="00D10BD5">
        <w:rPr>
          <w:noProof/>
        </w:rPr>
        <w:t xml:space="preserve">NumDigitsVal bits, two additional bits and a signed integer representation is required for intermediate values in calculations with the floating-point </w:t>
      </w:r>
      <w:r w:rsidR="00886107" w:rsidRPr="00D10BD5">
        <w:rPr>
          <w:noProof/>
        </w:rPr>
        <w:t>representation</w:t>
      </w:r>
      <w:r w:rsidR="00EC0AAA" w:rsidRPr="00D10BD5">
        <w:rPr>
          <w:noProof/>
        </w:rPr>
        <w:t xml:space="preserve">. </w:t>
      </w:r>
      <w:r w:rsidRPr="00D10BD5">
        <w:rPr>
          <w:noProof/>
        </w:rPr>
        <w:t>With FP</w:t>
      </w:r>
      <w:r w:rsidR="003A69FA" w:rsidRPr="00D10BD5">
        <w:rPr>
          <w:noProof/>
        </w:rPr>
        <w:t>R</w:t>
      </w:r>
      <w:r w:rsidRPr="00D10BD5">
        <w:rPr>
          <w:noProof/>
        </w:rPr>
        <w:t xml:space="preserve">NumDigitsVal = 30, all calculations related to the number val </w:t>
      </w:r>
      <w:r w:rsidR="00650EC9" w:rsidRPr="00D10BD5">
        <w:rPr>
          <w:noProof/>
        </w:rPr>
        <w:t>specify</w:t>
      </w:r>
      <w:r w:rsidRPr="00D10BD5">
        <w:rPr>
          <w:noProof/>
        </w:rPr>
        <w:t xml:space="preserve">ing the significand of a floating-point </w:t>
      </w:r>
      <w:r w:rsidR="00886107" w:rsidRPr="00D10BD5">
        <w:rPr>
          <w:noProof/>
        </w:rPr>
        <w:t>representation</w:t>
      </w:r>
      <w:r w:rsidRPr="00D10BD5">
        <w:rPr>
          <w:noProof/>
        </w:rPr>
        <w:t xml:space="preserve"> can be done using 32-bit signed integers;</w:t>
      </w:r>
    </w:p>
    <w:p w14:paraId="524587A1" w14:textId="77777777" w:rsidR="00BA17C3" w:rsidRPr="00D10BD5" w:rsidRDefault="00BA17C3" w:rsidP="00BA17C3">
      <w:pPr>
        <w:spacing w:before="86"/>
        <w:ind w:left="397" w:hanging="397"/>
        <w:rPr>
          <w:noProof/>
        </w:rPr>
      </w:pPr>
      <w:r w:rsidRPr="00D10BD5">
        <w:rPr>
          <w:noProof/>
        </w:rPr>
        <w:t>–</w:t>
      </w:r>
      <w:r w:rsidRPr="00D10BD5">
        <w:rPr>
          <w:noProof/>
        </w:rPr>
        <w:tab/>
        <w:t>exp is an integer number representing the exponent;</w:t>
      </w:r>
    </w:p>
    <w:p w14:paraId="50710F71" w14:textId="77777777" w:rsidR="00BA17C3" w:rsidRPr="00D10BD5" w:rsidRDefault="00BA17C3" w:rsidP="00BA17C3">
      <w:pPr>
        <w:spacing w:before="86"/>
        <w:ind w:left="397" w:hanging="397"/>
        <w:rPr>
          <w:noProof/>
        </w:rPr>
      </w:pPr>
      <w:r w:rsidRPr="00D10BD5">
        <w:rPr>
          <w:noProof/>
        </w:rPr>
        <w:t>–</w:t>
      </w:r>
      <w:r w:rsidRPr="00D10BD5">
        <w:rPr>
          <w:noProof/>
        </w:rPr>
        <w:tab/>
        <w:t>sgn is a bit representing the sign, where negative numbers have sgn = 1 and positive numbers have sgn = 0.</w:t>
      </w:r>
    </w:p>
    <w:p w14:paraId="1C6A47BB" w14:textId="77777777" w:rsidR="00BA17C3" w:rsidRPr="00D10BD5" w:rsidRDefault="00BA17C3" w:rsidP="00BA17C3">
      <w:pPr>
        <w:rPr>
          <w:noProof/>
        </w:rPr>
      </w:pPr>
      <w:r w:rsidRPr="00D10BD5">
        <w:rPr>
          <w:noProof/>
        </w:rPr>
        <w:t>With x being a floating point representation, the elements of the triple (val, exp, sgn) specifying x are also referred to as x.val, x.exp, and x.sgn, respectively.</w:t>
      </w:r>
    </w:p>
    <w:p w14:paraId="344E9711" w14:textId="05E8F35F" w:rsidR="00BA17C3" w:rsidRPr="00D10BD5" w:rsidRDefault="00BA17C3" w:rsidP="00BA17C3">
      <w:pPr>
        <w:rPr>
          <w:noProof/>
        </w:rPr>
      </w:pPr>
      <w:r w:rsidRPr="00D10BD5">
        <w:rPr>
          <w:noProof/>
        </w:rPr>
        <w:t xml:space="preserve">The floating-point value fx that is </w:t>
      </w:r>
      <w:r w:rsidR="00E3357A" w:rsidRPr="00D10BD5">
        <w:rPr>
          <w:noProof/>
        </w:rPr>
        <w:t xml:space="preserve">specified </w:t>
      </w:r>
      <w:r w:rsidRPr="00D10BD5">
        <w:rPr>
          <w:noProof/>
        </w:rPr>
        <w:t xml:space="preserve">by a floating-point </w:t>
      </w:r>
      <w:r w:rsidR="00886107" w:rsidRPr="00D10BD5">
        <w:rPr>
          <w:noProof/>
        </w:rPr>
        <w:t>representation</w:t>
      </w:r>
      <w:r w:rsidRPr="00D10BD5">
        <w:rPr>
          <w:noProof/>
        </w:rPr>
        <w:t xml:space="preserve"> x is given by:</w:t>
      </w:r>
    </w:p>
    <w:p w14:paraId="4606419D" w14:textId="5EE4D18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fx = (1 </w:t>
      </w:r>
      <w:r w:rsidR="007636A0" w:rsidRPr="00D10BD5">
        <w:rPr>
          <w:noProof/>
        </w:rPr>
        <w:t>−</w:t>
      </w:r>
      <w:r w:rsidRPr="00D10BD5">
        <w:rPr>
          <w:noProof/>
        </w:rPr>
        <w:t xml:space="preserve"> 2 * x.sgn) * x.val * </w:t>
      </w:r>
      <w:r w:rsidR="004D20D8" w:rsidRPr="00D10BD5">
        <w:rPr>
          <w:noProof/>
        </w:rPr>
        <w:t xml:space="preserve">( 1 </w:t>
      </w:r>
      <w:r w:rsidR="005B246E" w:rsidRPr="00D10BD5">
        <w:rPr>
          <w:noProof/>
        </w:rPr>
        <w:t xml:space="preserve"> </w:t>
      </w:r>
      <w:r w:rsidR="004D20D8" w:rsidRPr="00D10BD5">
        <w:rPr>
          <w:noProof/>
        </w:rPr>
        <w:t xml:space="preserve">&lt;&lt; </w:t>
      </w:r>
      <w:r w:rsidR="005B246E" w:rsidRPr="00D10BD5">
        <w:rPr>
          <w:noProof/>
        </w:rPr>
        <w:t xml:space="preserve"> </w:t>
      </w:r>
      <w:r w:rsidRPr="00D10BD5">
        <w:rPr>
          <w:noProof/>
        </w:rPr>
        <w:t>x.exp</w:t>
      </w:r>
      <w:r w:rsidR="004D20D8" w:rsidRPr="00D10BD5">
        <w:rPr>
          <w:noProof/>
        </w:rPr>
        <w:t xml:space="preserve"> </w:t>
      </w:r>
      <w:r w:rsidRPr="00D10BD5">
        <w:rPr>
          <w:noProof/>
        </w:rPr>
        <w:t>).</w:t>
      </w:r>
      <w:r w:rsidR="004D20D8"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20</w:t>
      </w:r>
      <w:r w:rsidRPr="00D10BD5">
        <w:rPr>
          <w:noProof/>
        </w:rPr>
        <w:fldChar w:fldCharType="end"/>
      </w:r>
      <w:r w:rsidRPr="00D10BD5">
        <w:rPr>
          <w:noProof/>
        </w:rPr>
        <w:t>)</w:t>
      </w:r>
    </w:p>
    <w:p w14:paraId="5D500583" w14:textId="6F84A145" w:rsidR="004D20D8" w:rsidRPr="00D10BD5" w:rsidRDefault="004D20D8" w:rsidP="004D20D8">
      <w:pPr>
        <w:pStyle w:val="Note1"/>
        <w:rPr>
          <w:noProof/>
        </w:rPr>
      </w:pPr>
      <w:r w:rsidRPr="00D10BD5">
        <w:rPr>
          <w:noProof/>
        </w:rPr>
        <w:t>NOTE – As shown in this equation, when x.val is equal to 0, the value represented is 0, regardless of the values of x.exp and x.sgn.</w:t>
      </w:r>
    </w:p>
    <w:p w14:paraId="76ECDC23" w14:textId="7202B0F5" w:rsidR="00BA17C3" w:rsidRPr="00D10BD5" w:rsidRDefault="00BA17C3" w:rsidP="00BA17C3">
      <w:pPr>
        <w:pStyle w:val="Heading3"/>
        <w:rPr>
          <w:noProof/>
        </w:rPr>
      </w:pPr>
      <w:bookmarkStart w:id="218" w:name="_Toc202359549"/>
      <w:bookmarkStart w:id="219" w:name="_Toc222062910"/>
      <w:r w:rsidRPr="00D10BD5">
        <w:rPr>
          <w:noProof/>
        </w:rPr>
        <w:t>Arithmetic operators and functions</w:t>
      </w:r>
      <w:bookmarkEnd w:id="218"/>
      <w:r w:rsidR="004E2DCB" w:rsidRPr="00D10BD5">
        <w:rPr>
          <w:noProof/>
        </w:rPr>
        <w:t xml:space="preserve"> for floating-point representations</w:t>
      </w:r>
      <w:bookmarkEnd w:id="219"/>
    </w:p>
    <w:p w14:paraId="77C6225F" w14:textId="6614E57D" w:rsidR="00BA17C3" w:rsidRPr="00D10BD5" w:rsidRDefault="00BA17C3" w:rsidP="00BA17C3">
      <w:pPr>
        <w:rPr>
          <w:noProof/>
        </w:rPr>
      </w:pPr>
      <w:r w:rsidRPr="00D10BD5">
        <w:rPr>
          <w:noProof/>
        </w:rPr>
        <w:t xml:space="preserve">In the following x, y, and z </w:t>
      </w:r>
      <w:r w:rsidR="00A60B4D" w:rsidRPr="00D10BD5">
        <w:rPr>
          <w:noProof/>
        </w:rPr>
        <w:t xml:space="preserve">denote </w:t>
      </w:r>
      <w:r w:rsidRPr="00D10BD5">
        <w:rPr>
          <w:noProof/>
        </w:rPr>
        <w:t xml:space="preserve">floating-point </w:t>
      </w:r>
      <w:r w:rsidR="00886107" w:rsidRPr="00D10BD5">
        <w:rPr>
          <w:noProof/>
        </w:rPr>
        <w:t>representation</w:t>
      </w:r>
      <w:r w:rsidRPr="00D10BD5">
        <w:rPr>
          <w:noProof/>
        </w:rPr>
        <w:t xml:space="preserve">s and a </w:t>
      </w:r>
      <w:r w:rsidR="00A60B4D" w:rsidRPr="00D10BD5">
        <w:rPr>
          <w:noProof/>
        </w:rPr>
        <w:t xml:space="preserve">denotes </w:t>
      </w:r>
      <w:r w:rsidRPr="00D10BD5">
        <w:rPr>
          <w:noProof/>
        </w:rPr>
        <w:t xml:space="preserve">an integer. The following functions </w:t>
      </w:r>
      <w:r w:rsidR="002F3AD9" w:rsidRPr="00D10BD5">
        <w:rPr>
          <w:noProof/>
        </w:rPr>
        <w:t xml:space="preserve">and </w:t>
      </w:r>
      <w:r w:rsidRPr="00D10BD5">
        <w:rPr>
          <w:noProof/>
        </w:rPr>
        <w:t>arithmetic operators are specified:</w:t>
      </w:r>
    </w:p>
    <w:p w14:paraId="072199DD" w14:textId="4AB4DD1A" w:rsidR="00BA17C3" w:rsidRPr="00D10BD5" w:rsidRDefault="00BA17C3" w:rsidP="00BA17C3">
      <w:pPr>
        <w:spacing w:before="86"/>
        <w:ind w:left="397" w:hanging="397"/>
        <w:rPr>
          <w:noProof/>
        </w:rPr>
      </w:pPr>
      <w:r w:rsidRPr="00D10BD5">
        <w:rPr>
          <w:noProof/>
        </w:rPr>
        <w:t>–</w:t>
      </w:r>
      <w:r w:rsidRPr="00D10BD5">
        <w:rPr>
          <w:noProof/>
        </w:rPr>
        <w:tab/>
        <w:t xml:space="preserve">Conversion of an integer to a floating-point </w:t>
      </w:r>
      <w:r w:rsidR="00886107" w:rsidRPr="00D10BD5">
        <w:rPr>
          <w:noProof/>
        </w:rPr>
        <w:t>representation</w:t>
      </w:r>
      <w:r w:rsidRPr="00D10BD5">
        <w:rPr>
          <w:noProof/>
        </w:rPr>
        <w:t>:</w:t>
      </w:r>
    </w:p>
    <w:p w14:paraId="2F1876CC" w14:textId="6A2F3CB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x = FP</w:t>
      </w:r>
      <w:r w:rsidR="00A60B4D" w:rsidRPr="00D10BD5">
        <w:rPr>
          <w:noProof/>
        </w:rPr>
        <w:t>Repr</w:t>
      </w:r>
      <w:r w:rsidRPr="00D10BD5">
        <w:rPr>
          <w:noProof/>
        </w:rPr>
        <w:t xml:space="preserve">( a )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21</w:t>
      </w:r>
      <w:r w:rsidRPr="00D10BD5">
        <w:rPr>
          <w:noProof/>
        </w:rPr>
        <w:fldChar w:fldCharType="end"/>
      </w:r>
      <w:r w:rsidRPr="00D10BD5">
        <w:rPr>
          <w:noProof/>
        </w:rPr>
        <w:t>)</w:t>
      </w:r>
    </w:p>
    <w:p w14:paraId="58923CD6" w14:textId="1EC18A52" w:rsidR="00BA17C3" w:rsidRPr="00D10BD5" w:rsidRDefault="00BA17C3" w:rsidP="00BA17C3">
      <w:pPr>
        <w:ind w:left="397"/>
        <w:rPr>
          <w:noProof/>
        </w:rPr>
      </w:pPr>
      <w:r w:rsidRPr="00D10BD5">
        <w:rPr>
          <w:noProof/>
        </w:rPr>
        <w:t xml:space="preserve">The floating-point </w:t>
      </w:r>
      <w:r w:rsidR="00886107" w:rsidRPr="00D10BD5">
        <w:rPr>
          <w:noProof/>
        </w:rPr>
        <w:t>representation</w:t>
      </w:r>
      <w:r w:rsidRPr="00D10BD5">
        <w:rPr>
          <w:noProof/>
        </w:rPr>
        <w:t xml:space="preserve"> x is derived by invoking the process for converting an integer to a floating-point </w:t>
      </w:r>
      <w:r w:rsidR="00886107" w:rsidRPr="00D10BD5">
        <w:rPr>
          <w:noProof/>
        </w:rPr>
        <w:t>representation</w:t>
      </w:r>
      <w:r w:rsidRPr="00D10BD5">
        <w:rPr>
          <w:noProof/>
        </w:rPr>
        <w:t xml:space="preserve">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_Ref179038574 \w \h  \* MERGEFORMAT </w:instrText>
      </w:r>
      <w:r w:rsidRPr="00D10BD5">
        <w:rPr>
          <w:noProof/>
        </w:rPr>
      </w:r>
      <w:r w:rsidRPr="00D10BD5">
        <w:rPr>
          <w:noProof/>
        </w:rPr>
        <w:fldChar w:fldCharType="separate"/>
      </w:r>
      <w:r w:rsidR="00EE228F">
        <w:rPr>
          <w:noProof/>
        </w:rPr>
        <w:t>5.11.3.1</w:t>
      </w:r>
      <w:r w:rsidRPr="00D10BD5">
        <w:rPr>
          <w:noProof/>
        </w:rPr>
        <w:fldChar w:fldCharType="end"/>
      </w:r>
      <w:r w:rsidRPr="00D10BD5">
        <w:rPr>
          <w:noProof/>
        </w:rPr>
        <w:t xml:space="preserve"> with a as input and the output is assigned to x.</w:t>
      </w:r>
    </w:p>
    <w:p w14:paraId="7D34B794" w14:textId="09A71498" w:rsidR="00BA17C3" w:rsidRPr="00D10BD5" w:rsidRDefault="00BA17C3" w:rsidP="00BA17C3">
      <w:pPr>
        <w:spacing w:before="86"/>
        <w:ind w:left="397" w:hanging="397"/>
        <w:rPr>
          <w:noProof/>
        </w:rPr>
      </w:pPr>
      <w:r w:rsidRPr="00D10BD5">
        <w:rPr>
          <w:noProof/>
        </w:rPr>
        <w:t>–</w:t>
      </w:r>
      <w:r w:rsidRPr="00D10BD5">
        <w:rPr>
          <w:noProof/>
        </w:rPr>
        <w:tab/>
        <w:t xml:space="preserve">Conversion of a floating-point </w:t>
      </w:r>
      <w:r w:rsidR="00886107" w:rsidRPr="00D10BD5">
        <w:rPr>
          <w:noProof/>
        </w:rPr>
        <w:t>representation</w:t>
      </w:r>
      <w:r w:rsidRPr="00D10BD5">
        <w:rPr>
          <w:noProof/>
        </w:rPr>
        <w:t xml:space="preserve"> to an integer:</w:t>
      </w:r>
    </w:p>
    <w:p w14:paraId="6A73A0CC" w14:textId="29FE703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a = FP</w:t>
      </w:r>
      <w:r w:rsidR="003A69FA" w:rsidRPr="00D10BD5">
        <w:rPr>
          <w:noProof/>
        </w:rPr>
        <w:t>R</w:t>
      </w:r>
      <w:r w:rsidRPr="00D10BD5">
        <w:rPr>
          <w:noProof/>
        </w:rPr>
        <w:t xml:space="preserve">ToInteger( x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22</w:t>
      </w:r>
      <w:r w:rsidRPr="00D10BD5">
        <w:rPr>
          <w:noProof/>
        </w:rPr>
        <w:fldChar w:fldCharType="end"/>
      </w:r>
      <w:r w:rsidRPr="00D10BD5">
        <w:rPr>
          <w:noProof/>
        </w:rPr>
        <w:t>)</w:t>
      </w:r>
    </w:p>
    <w:p w14:paraId="70ECB1DC" w14:textId="48AEB00C" w:rsidR="00BA17C3" w:rsidRPr="00D10BD5" w:rsidRDefault="00BA17C3" w:rsidP="00BA17C3">
      <w:pPr>
        <w:ind w:left="397"/>
        <w:rPr>
          <w:noProof/>
        </w:rPr>
      </w:pPr>
      <w:r w:rsidRPr="00D10BD5">
        <w:rPr>
          <w:noProof/>
        </w:rPr>
        <w:t xml:space="preserve">The integer a is derived by invoking the process for converting a floating-point </w:t>
      </w:r>
      <w:r w:rsidR="00F01384" w:rsidRPr="00D10BD5">
        <w:rPr>
          <w:noProof/>
        </w:rPr>
        <w:t>representation</w:t>
      </w:r>
      <w:r w:rsidRPr="00D10BD5">
        <w:rPr>
          <w:noProof/>
        </w:rPr>
        <w:t xml:space="preserve"> to an integer </w:t>
      </w:r>
      <w:r w:rsidR="002F3AD9"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_Ref179038582 \w \h  \* MERGEFORMAT </w:instrText>
      </w:r>
      <w:r w:rsidRPr="00D10BD5">
        <w:rPr>
          <w:noProof/>
        </w:rPr>
      </w:r>
      <w:r w:rsidRPr="00D10BD5">
        <w:rPr>
          <w:noProof/>
        </w:rPr>
        <w:fldChar w:fldCharType="separate"/>
      </w:r>
      <w:r w:rsidR="00EE228F">
        <w:rPr>
          <w:noProof/>
        </w:rPr>
        <w:t>5.11.3.2</w:t>
      </w:r>
      <w:r w:rsidRPr="00D10BD5">
        <w:rPr>
          <w:noProof/>
        </w:rPr>
        <w:fldChar w:fldCharType="end"/>
      </w:r>
      <w:r w:rsidRPr="00D10BD5">
        <w:rPr>
          <w:noProof/>
        </w:rPr>
        <w:t xml:space="preserve"> with a as input and the output is assigned to a.</w:t>
      </w:r>
    </w:p>
    <w:p w14:paraId="43703983" w14:textId="77777777" w:rsidR="00BA17C3" w:rsidRPr="00D10BD5" w:rsidRDefault="00BA17C3" w:rsidP="00BA17C3">
      <w:pPr>
        <w:spacing w:before="86"/>
        <w:ind w:left="397" w:hanging="397"/>
        <w:rPr>
          <w:noProof/>
        </w:rPr>
      </w:pPr>
      <w:r w:rsidRPr="00D10BD5">
        <w:rPr>
          <w:noProof/>
        </w:rPr>
        <w:t>–</w:t>
      </w:r>
      <w:r w:rsidRPr="00D10BD5">
        <w:rPr>
          <w:noProof/>
        </w:rPr>
        <w:tab/>
        <w:t>Bit-shift to the left:</w:t>
      </w:r>
    </w:p>
    <w:p w14:paraId="435B2258" w14:textId="0EB24637"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FPBitShiftLeft(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23</w:t>
      </w:r>
      <w:r w:rsidRPr="00D10BD5">
        <w:rPr>
          <w:noProof/>
        </w:rPr>
        <w:fldChar w:fldCharType="end"/>
      </w:r>
      <w:r w:rsidRPr="00D10BD5">
        <w:rPr>
          <w:noProof/>
        </w:rPr>
        <w:t>)</w:t>
      </w:r>
    </w:p>
    <w:p w14:paraId="1A4155F3" w14:textId="6E048A3C" w:rsidR="00BA17C3" w:rsidRPr="00D10BD5" w:rsidRDefault="00BA17C3" w:rsidP="00BA17C3">
      <w:pPr>
        <w:ind w:left="397"/>
        <w:rPr>
          <w:noProof/>
        </w:rPr>
      </w:pPr>
      <w:r w:rsidRPr="00D10BD5">
        <w:rPr>
          <w:noProof/>
        </w:rPr>
        <w:t xml:space="preserve">The floating-point </w:t>
      </w:r>
      <w:r w:rsidR="00F01384" w:rsidRPr="00D10BD5">
        <w:rPr>
          <w:noProof/>
        </w:rPr>
        <w:t>representation</w:t>
      </w:r>
      <w:r w:rsidRPr="00D10BD5">
        <w:rPr>
          <w:noProof/>
        </w:rPr>
        <w:t xml:space="preserve"> y is derived by invoking the process for shifting a floating-point </w:t>
      </w:r>
      <w:r w:rsidR="00F01384" w:rsidRPr="00D10BD5">
        <w:rPr>
          <w:noProof/>
        </w:rPr>
        <w:t>representation</w:t>
      </w:r>
      <w:r w:rsidRPr="00D10BD5">
        <w:rPr>
          <w:noProof/>
        </w:rPr>
        <w:t xml:space="preserve"> to the left as specified in clause </w:t>
      </w:r>
      <w:r w:rsidRPr="00D10BD5">
        <w:rPr>
          <w:noProof/>
        </w:rPr>
        <w:fldChar w:fldCharType="begin"/>
      </w:r>
      <w:r w:rsidRPr="00D10BD5">
        <w:rPr>
          <w:noProof/>
        </w:rPr>
        <w:instrText xml:space="preserve"> REF _Ref179038589 \w \h  \* MERGEFORMAT </w:instrText>
      </w:r>
      <w:r w:rsidRPr="00D10BD5">
        <w:rPr>
          <w:noProof/>
        </w:rPr>
      </w:r>
      <w:r w:rsidRPr="00D10BD5">
        <w:rPr>
          <w:noProof/>
        </w:rPr>
        <w:fldChar w:fldCharType="separate"/>
      </w:r>
      <w:r w:rsidR="00EE228F">
        <w:rPr>
          <w:noProof/>
        </w:rPr>
        <w:t>5.11.3.3</w:t>
      </w:r>
      <w:r w:rsidRPr="00D10BD5">
        <w:rPr>
          <w:noProof/>
        </w:rPr>
        <w:fldChar w:fldCharType="end"/>
      </w:r>
      <w:r w:rsidRPr="00D10BD5">
        <w:rPr>
          <w:noProof/>
        </w:rPr>
        <w:t xml:space="preserve"> with x and a as inputs and the output is assigned to y.</w:t>
      </w:r>
    </w:p>
    <w:p w14:paraId="578B05CC" w14:textId="77777777" w:rsidR="00BA17C3" w:rsidRPr="00D10BD5" w:rsidRDefault="00BA17C3" w:rsidP="00BA17C3">
      <w:pPr>
        <w:spacing w:before="86"/>
        <w:ind w:left="397" w:hanging="397"/>
        <w:rPr>
          <w:noProof/>
        </w:rPr>
      </w:pPr>
      <w:r w:rsidRPr="00D10BD5">
        <w:rPr>
          <w:noProof/>
        </w:rPr>
        <w:t>–</w:t>
      </w:r>
      <w:r w:rsidRPr="00D10BD5">
        <w:rPr>
          <w:noProof/>
        </w:rPr>
        <w:tab/>
        <w:t>Bit-shift to the right:</w:t>
      </w:r>
    </w:p>
    <w:p w14:paraId="0B6A37A2" w14:textId="3987DAC5"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5F409E" w:rsidRPr="00D10BD5">
        <w:rPr>
          <w:noProof/>
        </w:rPr>
        <w:t xml:space="preserve">FPBitShiftRight( </w:t>
      </w:r>
      <w:r w:rsidRPr="00D10BD5">
        <w:rPr>
          <w:noProof/>
        </w:rPr>
        <w:t>x</w:t>
      </w:r>
      <w:r w:rsidR="005F409E" w:rsidRPr="00D10BD5">
        <w:rPr>
          <w:noProof/>
        </w:rPr>
        <w:t>,</w:t>
      </w:r>
      <w:r w:rsidRPr="00D10BD5">
        <w:rPr>
          <w:noProof/>
        </w:rPr>
        <w:t xml:space="preserve"> a</w:t>
      </w:r>
      <w:r w:rsidR="005F409E" w:rsidRPr="00D10BD5">
        <w:rPr>
          <w:noProof/>
        </w:rPr>
        <w:t xml:space="preserve">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24</w:t>
      </w:r>
      <w:r w:rsidRPr="00D10BD5">
        <w:rPr>
          <w:noProof/>
        </w:rPr>
        <w:fldChar w:fldCharType="end"/>
      </w:r>
      <w:r w:rsidRPr="00D10BD5">
        <w:rPr>
          <w:noProof/>
        </w:rPr>
        <w:t>)</w:t>
      </w:r>
    </w:p>
    <w:p w14:paraId="04E4F123" w14:textId="62A9E3C5"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shifting a floating-point </w:t>
      </w:r>
      <w:r w:rsidR="00BA47B3" w:rsidRPr="00D10BD5">
        <w:rPr>
          <w:noProof/>
        </w:rPr>
        <w:t>representation</w:t>
      </w:r>
      <w:r w:rsidRPr="00D10BD5">
        <w:rPr>
          <w:noProof/>
        </w:rPr>
        <w:t xml:space="preserve"> to the right as specified in clause </w:t>
      </w:r>
      <w:r w:rsidRPr="00D10BD5">
        <w:rPr>
          <w:noProof/>
        </w:rPr>
        <w:fldChar w:fldCharType="begin"/>
      </w:r>
      <w:r w:rsidRPr="00D10BD5">
        <w:rPr>
          <w:noProof/>
        </w:rPr>
        <w:instrText xml:space="preserve"> REF _Ref179038596 \w \h  \* MERGEFORMAT </w:instrText>
      </w:r>
      <w:r w:rsidRPr="00D10BD5">
        <w:rPr>
          <w:noProof/>
        </w:rPr>
      </w:r>
      <w:r w:rsidRPr="00D10BD5">
        <w:rPr>
          <w:noProof/>
        </w:rPr>
        <w:fldChar w:fldCharType="separate"/>
      </w:r>
      <w:r w:rsidR="00EE228F">
        <w:rPr>
          <w:noProof/>
        </w:rPr>
        <w:t>5.11.3.4</w:t>
      </w:r>
      <w:r w:rsidRPr="00D10BD5">
        <w:rPr>
          <w:noProof/>
        </w:rPr>
        <w:fldChar w:fldCharType="end"/>
      </w:r>
      <w:r w:rsidRPr="00D10BD5">
        <w:rPr>
          <w:noProof/>
        </w:rPr>
        <w:t xml:space="preserve"> with x and a as inputs and the output is assigned to y.</w:t>
      </w:r>
    </w:p>
    <w:p w14:paraId="5E03706E" w14:textId="77777777" w:rsidR="00BA17C3" w:rsidRPr="00D10BD5" w:rsidRDefault="00BA17C3" w:rsidP="00BA17C3">
      <w:pPr>
        <w:spacing w:before="86"/>
        <w:ind w:left="397" w:hanging="397"/>
        <w:rPr>
          <w:noProof/>
        </w:rPr>
      </w:pPr>
      <w:r w:rsidRPr="00D10BD5">
        <w:rPr>
          <w:noProof/>
        </w:rPr>
        <w:t>–</w:t>
      </w:r>
      <w:r w:rsidRPr="00D10BD5">
        <w:rPr>
          <w:noProof/>
        </w:rPr>
        <w:tab/>
        <w:t>Negation:</w:t>
      </w:r>
    </w:p>
    <w:p w14:paraId="44FD05F3" w14:textId="1F42A938"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255003" w:rsidRPr="00D10BD5">
        <w:rPr>
          <w:noProof/>
        </w:rPr>
        <w:t xml:space="preserve">FPNeg( </w:t>
      </w:r>
      <w:r w:rsidRPr="00D10BD5">
        <w:rPr>
          <w:noProof/>
        </w:rPr>
        <w:t xml:space="preserve">x </w:t>
      </w:r>
      <w:r w:rsidR="0025500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25</w:t>
      </w:r>
      <w:r w:rsidRPr="00D10BD5">
        <w:rPr>
          <w:noProof/>
        </w:rPr>
        <w:fldChar w:fldCharType="end"/>
      </w:r>
      <w:r w:rsidRPr="00D10BD5">
        <w:rPr>
          <w:noProof/>
        </w:rPr>
        <w:t>)</w:t>
      </w:r>
    </w:p>
    <w:p w14:paraId="39DA1AE3" w14:textId="6F215604"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y is derived by invoking the process for negating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x as input and the output is assigned to y.</w:t>
      </w:r>
    </w:p>
    <w:p w14:paraId="7F46479C" w14:textId="77777777" w:rsidR="00BA17C3" w:rsidRPr="00D10BD5" w:rsidRDefault="00BA17C3" w:rsidP="00BA17C3">
      <w:pPr>
        <w:spacing w:before="86"/>
        <w:ind w:left="397" w:hanging="397"/>
        <w:rPr>
          <w:noProof/>
        </w:rPr>
      </w:pPr>
      <w:r w:rsidRPr="00D10BD5">
        <w:rPr>
          <w:noProof/>
        </w:rPr>
        <w:t>–</w:t>
      </w:r>
      <w:r w:rsidRPr="00D10BD5">
        <w:rPr>
          <w:noProof/>
        </w:rPr>
        <w:tab/>
        <w:t>Addition:</w:t>
      </w:r>
    </w:p>
    <w:p w14:paraId="46362102" w14:textId="4E9D2941"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FPAdd(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26</w:t>
      </w:r>
      <w:r w:rsidRPr="00D10BD5">
        <w:rPr>
          <w:noProof/>
        </w:rPr>
        <w:fldChar w:fldCharType="end"/>
      </w:r>
      <w:r w:rsidRPr="00D10BD5">
        <w:rPr>
          <w:noProof/>
        </w:rPr>
        <w:t>)</w:t>
      </w:r>
    </w:p>
    <w:p w14:paraId="259D34CD" w14:textId="263EAA9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adding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 as inputs and the output is assigned to z.</w:t>
      </w:r>
    </w:p>
    <w:p w14:paraId="1AFF659B" w14:textId="77777777" w:rsidR="00BA17C3" w:rsidRPr="00D10BD5" w:rsidRDefault="00BA17C3" w:rsidP="00BA17C3">
      <w:pPr>
        <w:spacing w:before="86"/>
        <w:ind w:left="397" w:hanging="397"/>
        <w:rPr>
          <w:noProof/>
        </w:rPr>
      </w:pPr>
      <w:r w:rsidRPr="00D10BD5">
        <w:rPr>
          <w:noProof/>
        </w:rPr>
        <w:t>–</w:t>
      </w:r>
      <w:r w:rsidRPr="00D10BD5">
        <w:rPr>
          <w:noProof/>
        </w:rPr>
        <w:tab/>
        <w:t>Subtraction:</w:t>
      </w:r>
    </w:p>
    <w:p w14:paraId="52E9A993" w14:textId="011BD989"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EC1EA3" w:rsidRPr="00D10BD5">
        <w:rPr>
          <w:noProof/>
        </w:rPr>
        <w:t xml:space="preserve">FPSub( </w:t>
      </w:r>
      <w:r w:rsidRPr="00D10BD5">
        <w:rPr>
          <w:noProof/>
        </w:rPr>
        <w:t>x</w:t>
      </w:r>
      <w:r w:rsidR="00EC1EA3" w:rsidRPr="00D10BD5">
        <w:rPr>
          <w:noProof/>
        </w:rPr>
        <w:t>,</w:t>
      </w:r>
      <w:r w:rsidRPr="00D10BD5">
        <w:rPr>
          <w:noProof/>
        </w:rPr>
        <w:t xml:space="preserve"> y </w:t>
      </w:r>
      <w:r w:rsidR="00EC1EA3"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27</w:t>
      </w:r>
      <w:r w:rsidRPr="00D10BD5">
        <w:rPr>
          <w:noProof/>
        </w:rPr>
        <w:fldChar w:fldCharType="end"/>
      </w:r>
      <w:r w:rsidRPr="00D10BD5">
        <w:rPr>
          <w:noProof/>
        </w:rPr>
        <w:t>)</w:t>
      </w:r>
    </w:p>
    <w:p w14:paraId="691B4411" w14:textId="3B13E604" w:rsidR="00BA17C3" w:rsidRPr="00D10BD5" w:rsidRDefault="00BA17C3" w:rsidP="00BA17C3">
      <w:pPr>
        <w:ind w:left="397"/>
        <w:rPr>
          <w:noProof/>
        </w:rPr>
      </w:pPr>
      <w:r w:rsidRPr="00D10BD5">
        <w:rPr>
          <w:noProof/>
        </w:rPr>
        <w:lastRenderedPageBreak/>
        <w:t xml:space="preserve">The floating-point </w:t>
      </w:r>
      <w:r w:rsidR="00BA47B3" w:rsidRPr="00D10BD5">
        <w:rPr>
          <w:noProof/>
        </w:rPr>
        <w:t>representation</w:t>
      </w:r>
      <w:r w:rsidRPr="00D10BD5">
        <w:rPr>
          <w:noProof/>
        </w:rPr>
        <w:t xml:space="preserve"> z is derived by invoking the process for subtracting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_Ref179038619 \w \h  \* MERGEFORMAT </w:instrText>
      </w:r>
      <w:r w:rsidRPr="00D10BD5">
        <w:rPr>
          <w:noProof/>
        </w:rPr>
      </w:r>
      <w:r w:rsidRPr="00D10BD5">
        <w:rPr>
          <w:noProof/>
        </w:rPr>
        <w:fldChar w:fldCharType="separate"/>
      </w:r>
      <w:r w:rsidR="00EE228F">
        <w:rPr>
          <w:noProof/>
        </w:rPr>
        <w:t>5.11.3.7</w:t>
      </w:r>
      <w:r w:rsidRPr="00D10BD5">
        <w:rPr>
          <w:noProof/>
        </w:rPr>
        <w:fldChar w:fldCharType="end"/>
      </w:r>
      <w:r w:rsidRPr="00D10BD5">
        <w:rPr>
          <w:noProof/>
        </w:rPr>
        <w:t xml:space="preserve"> with x and y as inputs and the output is assigned to z.</w:t>
      </w:r>
    </w:p>
    <w:p w14:paraId="560F2DF2" w14:textId="77777777" w:rsidR="00BA17C3" w:rsidRPr="00D10BD5" w:rsidRDefault="00BA17C3" w:rsidP="00BA17C3">
      <w:pPr>
        <w:spacing w:before="86"/>
        <w:ind w:left="397" w:hanging="397"/>
        <w:rPr>
          <w:noProof/>
        </w:rPr>
      </w:pPr>
      <w:r w:rsidRPr="00D10BD5">
        <w:rPr>
          <w:noProof/>
        </w:rPr>
        <w:t>–</w:t>
      </w:r>
      <w:r w:rsidRPr="00D10BD5">
        <w:rPr>
          <w:noProof/>
        </w:rPr>
        <w:tab/>
        <w:t>Multiplication:</w:t>
      </w:r>
    </w:p>
    <w:p w14:paraId="1F627ABA" w14:textId="115A7F70"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CF6E35" w:rsidRPr="00D10BD5">
        <w:rPr>
          <w:noProof/>
        </w:rPr>
        <w:t xml:space="preserve">FPMult( </w:t>
      </w:r>
      <w:r w:rsidRPr="00D10BD5">
        <w:rPr>
          <w:noProof/>
        </w:rPr>
        <w:t>x</w:t>
      </w:r>
      <w:r w:rsidR="00CF6E35" w:rsidRPr="00D10BD5">
        <w:rPr>
          <w:noProof/>
        </w:rPr>
        <w:t>,</w:t>
      </w:r>
      <w:r w:rsidRPr="00D10BD5">
        <w:rPr>
          <w:noProof/>
        </w:rPr>
        <w:t xml:space="preserve"> y </w:t>
      </w:r>
      <w:r w:rsidR="00CF6E35" w:rsidRPr="00D10BD5">
        <w:rPr>
          <w:noProof/>
        </w:rPr>
        <w:t>)</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28</w:t>
      </w:r>
      <w:r w:rsidRPr="00D10BD5">
        <w:rPr>
          <w:noProof/>
        </w:rPr>
        <w:fldChar w:fldCharType="end"/>
      </w:r>
      <w:r w:rsidRPr="00D10BD5">
        <w:rPr>
          <w:noProof/>
        </w:rPr>
        <w:t>)</w:t>
      </w:r>
    </w:p>
    <w:p w14:paraId="200AF4EF" w14:textId="04FF2B93" w:rsidR="00BA17C3" w:rsidRPr="00D10BD5" w:rsidRDefault="00BA17C3" w:rsidP="00BA17C3">
      <w:pPr>
        <w:ind w:left="397"/>
        <w:rPr>
          <w:noProof/>
        </w:rPr>
      </w:pPr>
      <w:r w:rsidRPr="00D10BD5">
        <w:rPr>
          <w:noProof/>
        </w:rPr>
        <w:t xml:space="preserve">The floating-point </w:t>
      </w:r>
      <w:r w:rsidR="00D463BA" w:rsidRPr="00D10BD5">
        <w:rPr>
          <w:noProof/>
        </w:rPr>
        <w:t>representation</w:t>
      </w:r>
      <w:r w:rsidRPr="00D10BD5">
        <w:rPr>
          <w:noProof/>
        </w:rPr>
        <w:t xml:space="preserve"> z is derived by invoking the process for multiplying two floating-point </w:t>
      </w:r>
      <w:r w:rsidR="00D463BA"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_Ref179038625 \w \h  \* MERGEFORMAT </w:instrText>
      </w:r>
      <w:r w:rsidRPr="00D10BD5">
        <w:rPr>
          <w:noProof/>
        </w:rPr>
      </w:r>
      <w:r w:rsidRPr="00D10BD5">
        <w:rPr>
          <w:noProof/>
        </w:rPr>
        <w:fldChar w:fldCharType="separate"/>
      </w:r>
      <w:r w:rsidR="00EE228F">
        <w:rPr>
          <w:noProof/>
        </w:rPr>
        <w:t>5.11.3.8</w:t>
      </w:r>
      <w:r w:rsidRPr="00D10BD5">
        <w:rPr>
          <w:noProof/>
        </w:rPr>
        <w:fldChar w:fldCharType="end"/>
      </w:r>
      <w:r w:rsidRPr="00D10BD5">
        <w:rPr>
          <w:noProof/>
        </w:rPr>
        <w:t xml:space="preserve"> with x and y as inputs and the output is assigned to z.</w:t>
      </w:r>
    </w:p>
    <w:p w14:paraId="5F63339D" w14:textId="77777777" w:rsidR="00BA17C3" w:rsidRPr="00D10BD5" w:rsidRDefault="00BA17C3" w:rsidP="00BA17C3">
      <w:pPr>
        <w:spacing w:before="86"/>
        <w:ind w:left="397" w:hanging="397"/>
        <w:rPr>
          <w:noProof/>
        </w:rPr>
      </w:pPr>
      <w:r w:rsidRPr="00D10BD5">
        <w:rPr>
          <w:noProof/>
        </w:rPr>
        <w:t>–</w:t>
      </w:r>
      <w:r w:rsidRPr="00D10BD5">
        <w:rPr>
          <w:noProof/>
        </w:rPr>
        <w:tab/>
        <w:t>Reciprocal:</w:t>
      </w:r>
    </w:p>
    <w:p w14:paraId="7BBFF01D" w14:textId="6D75A14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y = </w:t>
      </w:r>
      <w:r w:rsidR="00CF6E35" w:rsidRPr="00D10BD5">
        <w:rPr>
          <w:noProof/>
        </w:rPr>
        <w:t>FPRec(</w:t>
      </w:r>
      <w:r w:rsidRPr="00D10BD5">
        <w:rPr>
          <w:noProof/>
        </w:rPr>
        <w:t xml:space="preserve"> x </w:t>
      </w:r>
      <w:r w:rsidR="00CF6E35" w:rsidRPr="00D10BD5">
        <w:rPr>
          <w:noProof/>
        </w:rPr>
        <w:t>)</w:t>
      </w:r>
      <w:r w:rsidRPr="00D10BD5">
        <w:rPr>
          <w:noProof/>
        </w:rPr>
        <w:tab/>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29</w:t>
      </w:r>
      <w:r w:rsidRPr="00D10BD5">
        <w:rPr>
          <w:noProof/>
        </w:rPr>
        <w:fldChar w:fldCharType="end"/>
      </w:r>
      <w:r w:rsidRPr="00D10BD5">
        <w:rPr>
          <w:noProof/>
        </w:rPr>
        <w:t>)</w:t>
      </w:r>
    </w:p>
    <w:p w14:paraId="0D6B7FD3" w14:textId="05F4A309"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y is derived by invoking the process for deriving the reciprocal of a floating-point </w:t>
      </w:r>
      <w:r w:rsidR="00BA47B3" w:rsidRPr="00D10BD5">
        <w:rPr>
          <w:noProof/>
        </w:rPr>
        <w:t>representation</w:t>
      </w:r>
      <w:r w:rsidRPr="00D10BD5">
        <w:rPr>
          <w:noProof/>
        </w:rPr>
        <w:t xml:space="preserve"> as 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x as input and the output is assigned to y.</w:t>
      </w:r>
    </w:p>
    <w:p w14:paraId="70137BB8" w14:textId="77777777" w:rsidR="00BA17C3" w:rsidRPr="00D10BD5" w:rsidRDefault="00BA17C3" w:rsidP="00BA17C3">
      <w:pPr>
        <w:spacing w:before="86"/>
        <w:ind w:left="397" w:hanging="397"/>
        <w:rPr>
          <w:noProof/>
        </w:rPr>
      </w:pPr>
      <w:r w:rsidRPr="00D10BD5">
        <w:rPr>
          <w:noProof/>
        </w:rPr>
        <w:t>–</w:t>
      </w:r>
      <w:r w:rsidRPr="00D10BD5">
        <w:rPr>
          <w:noProof/>
        </w:rPr>
        <w:tab/>
        <w:t>Division:</w:t>
      </w:r>
    </w:p>
    <w:p w14:paraId="367E3948" w14:textId="6D139D0E" w:rsidR="00BA17C3" w:rsidRPr="00D10BD5" w:rsidRDefault="00BA17C3" w:rsidP="00BA17C3">
      <w:pPr>
        <w:pStyle w:val="Equation"/>
        <w:tabs>
          <w:tab w:val="left" w:pos="1080"/>
          <w:tab w:val="left" w:pos="1350"/>
          <w:tab w:val="left" w:pos="1980"/>
          <w:tab w:val="left" w:pos="2340"/>
        </w:tabs>
        <w:ind w:left="794"/>
        <w:rPr>
          <w:noProof/>
        </w:rPr>
      </w:pPr>
      <w:r w:rsidRPr="00D10BD5">
        <w:rPr>
          <w:noProof/>
        </w:rPr>
        <w:t xml:space="preserve">z = </w:t>
      </w:r>
      <w:r w:rsidR="00255003" w:rsidRPr="00D10BD5">
        <w:rPr>
          <w:noProof/>
        </w:rPr>
        <w:t xml:space="preserve">FPDiv( </w:t>
      </w:r>
      <w:r w:rsidRPr="00D10BD5">
        <w:rPr>
          <w:noProof/>
        </w:rPr>
        <w:t>x</w:t>
      </w:r>
      <w:r w:rsidR="00255003" w:rsidRPr="00D10BD5">
        <w:rPr>
          <w:noProof/>
        </w:rPr>
        <w:t>,</w:t>
      </w:r>
      <w:r w:rsidRPr="00D10BD5">
        <w:rPr>
          <w:noProof/>
        </w:rPr>
        <w:t xml:space="preserve"> y</w:t>
      </w:r>
      <w:r w:rsidR="00255003" w:rsidRPr="00D10BD5">
        <w:rPr>
          <w:noProof/>
        </w:rPr>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30</w:t>
      </w:r>
      <w:r w:rsidRPr="00D10BD5">
        <w:rPr>
          <w:noProof/>
        </w:rPr>
        <w:fldChar w:fldCharType="end"/>
      </w:r>
      <w:r w:rsidRPr="00D10BD5">
        <w:rPr>
          <w:noProof/>
        </w:rPr>
        <w:t>)</w:t>
      </w:r>
    </w:p>
    <w:p w14:paraId="2368472A" w14:textId="702BDC1B" w:rsidR="00BA17C3" w:rsidRPr="00D10BD5" w:rsidRDefault="00BA17C3" w:rsidP="00BA17C3">
      <w:pPr>
        <w:ind w:left="397"/>
        <w:rPr>
          <w:noProof/>
        </w:rPr>
      </w:pPr>
      <w:r w:rsidRPr="00D10BD5">
        <w:rPr>
          <w:noProof/>
        </w:rPr>
        <w:t xml:space="preserve">The floating-point </w:t>
      </w:r>
      <w:r w:rsidR="00BA47B3" w:rsidRPr="00D10BD5">
        <w:rPr>
          <w:noProof/>
        </w:rPr>
        <w:t>representation</w:t>
      </w:r>
      <w:r w:rsidRPr="00D10BD5">
        <w:rPr>
          <w:noProof/>
        </w:rPr>
        <w:t xml:space="preserve"> z is derived by invoking the process for dividing two floating-point </w:t>
      </w:r>
      <w:r w:rsidR="00BA47B3" w:rsidRPr="00D10BD5">
        <w:rPr>
          <w:noProof/>
        </w:rPr>
        <w:t>representation</w:t>
      </w:r>
      <w:r w:rsidRPr="00D10BD5">
        <w:rPr>
          <w:noProof/>
        </w:rPr>
        <w:t xml:space="preserve">s as 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 as inputs and the output is assigned to z.</w:t>
      </w:r>
    </w:p>
    <w:p w14:paraId="08413E1D" w14:textId="0F278552" w:rsidR="00BA17C3" w:rsidRPr="00D10BD5" w:rsidRDefault="00BA17C3" w:rsidP="00BA17C3">
      <w:pPr>
        <w:rPr>
          <w:noProof/>
        </w:rPr>
      </w:pPr>
      <w:r w:rsidRPr="00D10BD5">
        <w:rPr>
          <w:noProof/>
        </w:rPr>
        <w:t>The operator prece</w:t>
      </w:r>
      <w:r w:rsidR="00114713" w:rsidRPr="00D10BD5">
        <w:rPr>
          <w:noProof/>
        </w:rPr>
        <w:t>d</w:t>
      </w:r>
      <w:r w:rsidRPr="00D10BD5">
        <w:rPr>
          <w:noProof/>
        </w:rPr>
        <w:t xml:space="preserve">ence for floating-point </w:t>
      </w:r>
      <w:r w:rsidR="00DF03EE" w:rsidRPr="00D10BD5">
        <w:rPr>
          <w:noProof/>
        </w:rPr>
        <w:t>representation</w:t>
      </w:r>
      <w:r w:rsidRPr="00D10BD5">
        <w:rPr>
          <w:noProof/>
        </w:rPr>
        <w:t>s is the same as specified in clause</w:t>
      </w:r>
      <w:r w:rsidR="006176BE" w:rsidRPr="00D10BD5">
        <w:rPr>
          <w:noProof/>
        </w:rPr>
        <w:t xml:space="preserve"> </w:t>
      </w:r>
      <w:r w:rsidR="006176BE" w:rsidRPr="00D10BD5">
        <w:rPr>
          <w:noProof/>
        </w:rPr>
        <w:fldChar w:fldCharType="begin"/>
      </w:r>
      <w:r w:rsidR="006176BE" w:rsidRPr="00D10BD5">
        <w:rPr>
          <w:noProof/>
        </w:rPr>
        <w:instrText xml:space="preserve"> REF _Ref179204100 \r \h </w:instrText>
      </w:r>
      <w:r w:rsidR="00025F40" w:rsidRPr="00D10BD5">
        <w:rPr>
          <w:noProof/>
        </w:rPr>
        <w:instrText xml:space="preserve"> \* MERGEFORMAT </w:instrText>
      </w:r>
      <w:r w:rsidR="006176BE" w:rsidRPr="00D10BD5">
        <w:rPr>
          <w:noProof/>
        </w:rPr>
      </w:r>
      <w:r w:rsidR="006176BE" w:rsidRPr="00D10BD5">
        <w:rPr>
          <w:noProof/>
        </w:rPr>
        <w:fldChar w:fldCharType="separate"/>
      </w:r>
      <w:r w:rsidR="00EE228F">
        <w:rPr>
          <w:noProof/>
        </w:rPr>
        <w:t>5.10</w:t>
      </w:r>
      <w:r w:rsidR="006176BE" w:rsidRPr="00D10BD5">
        <w:rPr>
          <w:noProof/>
        </w:rPr>
        <w:fldChar w:fldCharType="end"/>
      </w:r>
      <w:r w:rsidRPr="00D10BD5">
        <w:rPr>
          <w:noProof/>
        </w:rPr>
        <w:t>.</w:t>
      </w:r>
    </w:p>
    <w:p w14:paraId="4D6C1E45" w14:textId="7CE2A50E" w:rsidR="00BA17C3" w:rsidRPr="00D10BD5" w:rsidRDefault="00BA17C3" w:rsidP="00BA17C3">
      <w:pPr>
        <w:pStyle w:val="Heading3"/>
        <w:rPr>
          <w:noProof/>
        </w:rPr>
      </w:pPr>
      <w:bookmarkStart w:id="220" w:name="_Toc202359550"/>
      <w:bookmarkStart w:id="221" w:name="_Toc222062911"/>
      <w:r w:rsidRPr="00D10BD5">
        <w:rPr>
          <w:noProof/>
        </w:rPr>
        <w:t>Specification of arithmetic operations</w:t>
      </w:r>
      <w:bookmarkEnd w:id="220"/>
      <w:r w:rsidR="004E2DCB" w:rsidRPr="00D10BD5">
        <w:rPr>
          <w:noProof/>
        </w:rPr>
        <w:t xml:space="preserve"> for floating-point representations</w:t>
      </w:r>
      <w:bookmarkEnd w:id="221"/>
    </w:p>
    <w:p w14:paraId="47D20D04" w14:textId="534BEF16" w:rsidR="00BA17C3" w:rsidRPr="00D10BD5" w:rsidRDefault="00BA17C3" w:rsidP="00BA17C3">
      <w:pPr>
        <w:pStyle w:val="Heading4"/>
        <w:rPr>
          <w:noProof/>
        </w:rPr>
      </w:pPr>
      <w:bookmarkStart w:id="222" w:name="_Ref179038574"/>
      <w:r w:rsidRPr="00D10BD5">
        <w:rPr>
          <w:noProof/>
        </w:rPr>
        <w:t xml:space="preserve">Process for converting an integer to a floating-point </w:t>
      </w:r>
      <w:r w:rsidR="00886107" w:rsidRPr="00D10BD5">
        <w:rPr>
          <w:noProof/>
        </w:rPr>
        <w:t>representation</w:t>
      </w:r>
      <w:bookmarkEnd w:id="222"/>
    </w:p>
    <w:p w14:paraId="604A2506" w14:textId="77777777" w:rsidR="00BA17C3" w:rsidRPr="00D10BD5" w:rsidRDefault="00BA17C3" w:rsidP="00BA17C3">
      <w:pPr>
        <w:rPr>
          <w:noProof/>
        </w:rPr>
      </w:pPr>
      <w:r w:rsidRPr="00D10BD5">
        <w:rPr>
          <w:noProof/>
        </w:rPr>
        <w:t>Input to this process is a signed or unsigned integer value a.</w:t>
      </w:r>
    </w:p>
    <w:p w14:paraId="177B3777" w14:textId="67B455FD" w:rsidR="00BA17C3" w:rsidRPr="00D10BD5" w:rsidRDefault="00BA17C3" w:rsidP="00BA17C3">
      <w:pPr>
        <w:rPr>
          <w:noProof/>
        </w:rPr>
      </w:pPr>
      <w:r w:rsidRPr="00D10BD5">
        <w:rPr>
          <w:noProof/>
        </w:rPr>
        <w:t xml:space="preserve">Output of this process is a floating-point </w:t>
      </w:r>
      <w:r w:rsidR="00886107" w:rsidRPr="00D10BD5">
        <w:rPr>
          <w:noProof/>
        </w:rPr>
        <w:t>representation</w:t>
      </w:r>
      <w:r w:rsidRPr="00D10BD5">
        <w:rPr>
          <w:noProof/>
        </w:rPr>
        <w:t xml:space="preserve"> x = (</w:t>
      </w:r>
      <w:r w:rsidR="00981D34" w:rsidRPr="00D10BD5">
        <w:rPr>
          <w:noProof/>
        </w:rPr>
        <w:t xml:space="preserve"> </w:t>
      </w:r>
      <w:r w:rsidRPr="00D10BD5">
        <w:rPr>
          <w:noProof/>
        </w:rPr>
        <w:t>x.val, x.exp, x.sgn</w:t>
      </w:r>
      <w:r w:rsidR="00981D34" w:rsidRPr="00D10BD5">
        <w:rPr>
          <w:noProof/>
        </w:rPr>
        <w:t xml:space="preserve"> </w:t>
      </w:r>
      <w:r w:rsidRPr="00D10BD5">
        <w:rPr>
          <w:noProof/>
        </w:rPr>
        <w:t xml:space="preserve">) </w:t>
      </w:r>
      <w:r w:rsidR="00B5516D" w:rsidRPr="00D10BD5">
        <w:rPr>
          <w:noProof/>
        </w:rPr>
        <w:t xml:space="preserve">specifying </w:t>
      </w:r>
      <w:r w:rsidRPr="00D10BD5">
        <w:rPr>
          <w:noProof/>
        </w:rPr>
        <w:t>the integer a.</w:t>
      </w:r>
    </w:p>
    <w:p w14:paraId="6D0B935D" w14:textId="77777777" w:rsidR="00BA17C3" w:rsidRPr="00D10BD5" w:rsidRDefault="00BA17C3" w:rsidP="00BA17C3">
      <w:pPr>
        <w:rPr>
          <w:noProof/>
        </w:rPr>
      </w:pPr>
      <w:r w:rsidRPr="00D10BD5">
        <w:rPr>
          <w:noProof/>
        </w:rPr>
        <w:t>The output value y is initialized with y.val = 0, y.exp = 0, and y.sgn = 0.</w:t>
      </w:r>
    </w:p>
    <w:p w14:paraId="70214D65" w14:textId="77777777" w:rsidR="00BA17C3" w:rsidRPr="00D10BD5" w:rsidRDefault="00BA17C3" w:rsidP="00BA17C3">
      <w:pPr>
        <w:rPr>
          <w:noProof/>
        </w:rPr>
      </w:pPr>
      <w:r w:rsidRPr="00D10BD5">
        <w:rPr>
          <w:noProof/>
        </w:rPr>
        <w:t>When a is not equal to 0, the output value y is modified as specified by the following pseudo-code:</w:t>
      </w:r>
    </w:p>
    <w:p w14:paraId="48A30A36" w14:textId="453F87B6"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if( a &lt; 0 )</w:t>
      </w:r>
      <w:r w:rsidR="00A0305E">
        <w:rPr>
          <w:noProof/>
        </w:rPr>
        <w:t xml:space="preserve"> {</w:t>
      </w:r>
      <w:r w:rsidRPr="00D10BD5">
        <w:rPr>
          <w:noProof/>
        </w:rPr>
        <w:br/>
      </w:r>
      <w:r w:rsidRPr="00D10BD5">
        <w:rPr>
          <w:noProof/>
        </w:rPr>
        <w:tab/>
        <w:t xml:space="preserve">absVal = </w:t>
      </w:r>
      <w:r w:rsidR="007636A0" w:rsidRPr="00D10BD5">
        <w:rPr>
          <w:noProof/>
        </w:rPr>
        <w:t>−</w:t>
      </w:r>
      <w:r w:rsidRPr="00D10BD5">
        <w:rPr>
          <w:noProof/>
        </w:rPr>
        <w:t>a</w:t>
      </w:r>
      <w:r w:rsidRPr="00D10BD5">
        <w:rPr>
          <w:noProof/>
        </w:rPr>
        <w:br/>
      </w:r>
      <w:r w:rsidRPr="00D10BD5">
        <w:rPr>
          <w:noProof/>
        </w:rPr>
        <w:tab/>
        <w:t>y.sgn = 1</w:t>
      </w:r>
      <w:r w:rsidRPr="00D10BD5">
        <w:rPr>
          <w:noProof/>
        </w:rPr>
        <w:br/>
        <w:t>} else</w:t>
      </w:r>
      <w:r w:rsidRPr="00D10BD5">
        <w:rPr>
          <w:noProof/>
        </w:rPr>
        <w:br/>
      </w:r>
      <w:r w:rsidRPr="00D10BD5">
        <w:rPr>
          <w:noProof/>
        </w:rPr>
        <w:tab/>
        <w:t>absVal = a</w:t>
      </w:r>
      <w:r w:rsidRPr="00D10BD5">
        <w:rPr>
          <w:noProof/>
        </w:rPr>
        <w:br/>
        <w:t xml:space="preserve">y.exp = BitWidth( absVal ) </w:t>
      </w:r>
      <w:r w:rsidR="007636A0" w:rsidRPr="00D10BD5">
        <w:rPr>
          <w:noProof/>
        </w:rPr>
        <w:t>−</w:t>
      </w:r>
      <w:r w:rsidRPr="00D10BD5">
        <w:rPr>
          <w:noProof/>
        </w:rPr>
        <w:t xml:space="preserve"> FP</w:t>
      </w:r>
      <w:r w:rsidR="0034600D" w:rsidRPr="00D10BD5">
        <w:rPr>
          <w:noProof/>
        </w:rPr>
        <w:t>R</w:t>
      </w:r>
      <w:r w:rsidRPr="00D10BD5">
        <w:rPr>
          <w:noProof/>
        </w:rPr>
        <w:t>NumDigitsVal</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31</w:t>
      </w:r>
      <w:r w:rsidRPr="00D10BD5">
        <w:rPr>
          <w:noProof/>
        </w:rPr>
        <w:fldChar w:fldCharType="end"/>
      </w:r>
      <w:r w:rsidRPr="00D10BD5">
        <w:rPr>
          <w:noProof/>
        </w:rPr>
        <w:t>)</w:t>
      </w:r>
      <w:r w:rsidRPr="00D10BD5">
        <w:rPr>
          <w:noProof/>
        </w:rPr>
        <w:br/>
        <w:t>if( y.exp &lt; 0 )</w:t>
      </w:r>
      <w:r w:rsidRPr="00D10BD5">
        <w:rPr>
          <w:noProof/>
        </w:rPr>
        <w:br/>
      </w:r>
      <w:r w:rsidRPr="00D10BD5">
        <w:rPr>
          <w:noProof/>
        </w:rPr>
        <w:tab/>
        <w:t xml:space="preserve">y.val = absVal  &lt;&lt;  ( </w:t>
      </w:r>
      <w:r w:rsidR="00146F65" w:rsidRPr="00D10BD5">
        <w:rPr>
          <w:noProof/>
        </w:rPr>
        <w:t>−</w:t>
      </w:r>
      <w:r w:rsidRPr="00D10BD5">
        <w:rPr>
          <w:noProof/>
        </w:rPr>
        <w:t>y.exp )</w:t>
      </w:r>
      <w:r w:rsidRPr="00D10BD5">
        <w:rPr>
          <w:noProof/>
        </w:rPr>
        <w:br/>
        <w:t>else</w:t>
      </w:r>
      <w:r w:rsidRPr="00D10BD5">
        <w:rPr>
          <w:noProof/>
        </w:rPr>
        <w:br/>
      </w:r>
      <w:r w:rsidRPr="00D10BD5">
        <w:rPr>
          <w:noProof/>
        </w:rPr>
        <w:tab/>
        <w:t>y.val = absVal  &gt;&gt;  y.exp</w:t>
      </w:r>
    </w:p>
    <w:p w14:paraId="31CB9076" w14:textId="0897F6BD" w:rsidR="00BA17C3" w:rsidRPr="00D10BD5" w:rsidRDefault="00BA17C3" w:rsidP="00BA17C3">
      <w:pPr>
        <w:pStyle w:val="Heading4"/>
        <w:rPr>
          <w:noProof/>
        </w:rPr>
      </w:pPr>
      <w:bookmarkStart w:id="223" w:name="_Ref179038582"/>
      <w:r w:rsidRPr="00D10BD5">
        <w:rPr>
          <w:noProof/>
        </w:rPr>
        <w:t xml:space="preserve">Process for converting a floating-point </w:t>
      </w:r>
      <w:r w:rsidR="00886107" w:rsidRPr="00D10BD5">
        <w:rPr>
          <w:noProof/>
        </w:rPr>
        <w:t>representation</w:t>
      </w:r>
      <w:r w:rsidRPr="00D10BD5">
        <w:rPr>
          <w:noProof/>
        </w:rPr>
        <w:t xml:space="preserve"> to an integer</w:t>
      </w:r>
      <w:bookmarkEnd w:id="223"/>
    </w:p>
    <w:p w14:paraId="6971C659" w14:textId="7597ADCB" w:rsidR="00BA17C3" w:rsidRPr="00D10BD5" w:rsidRDefault="00BA17C3" w:rsidP="00BA17C3">
      <w:pPr>
        <w:rPr>
          <w:noProof/>
        </w:rPr>
      </w:pPr>
      <w:r w:rsidRPr="00D10BD5">
        <w:rPr>
          <w:noProof/>
        </w:rPr>
        <w:t xml:space="preserve">Input to this process is a floating-point </w:t>
      </w:r>
      <w:r w:rsidR="00886107" w:rsidRPr="00D10BD5">
        <w:rPr>
          <w:noProof/>
        </w:rPr>
        <w:t>representation</w:t>
      </w:r>
      <w:r w:rsidRPr="00D10BD5">
        <w:rPr>
          <w:noProof/>
        </w:rPr>
        <w:t xml:space="preserve"> x = (</w:t>
      </w:r>
      <w:r w:rsidR="00DC2438" w:rsidRPr="00D10BD5">
        <w:rPr>
          <w:noProof/>
        </w:rPr>
        <w:t xml:space="preserve"> </w:t>
      </w:r>
      <w:r w:rsidRPr="00D10BD5">
        <w:rPr>
          <w:noProof/>
        </w:rPr>
        <w:t>x.val, x.exp, x.sgn</w:t>
      </w:r>
      <w:r w:rsidR="00DC2438" w:rsidRPr="00D10BD5">
        <w:rPr>
          <w:noProof/>
        </w:rPr>
        <w:t xml:space="preserve"> </w:t>
      </w:r>
      <w:r w:rsidRPr="00D10BD5">
        <w:rPr>
          <w:noProof/>
        </w:rPr>
        <w:t>).</w:t>
      </w:r>
    </w:p>
    <w:p w14:paraId="4CD3291C" w14:textId="17611BBA" w:rsidR="00BA17C3" w:rsidRPr="00D10BD5" w:rsidRDefault="00BA17C3" w:rsidP="00BA17C3">
      <w:pPr>
        <w:rPr>
          <w:noProof/>
        </w:rPr>
      </w:pPr>
      <w:r w:rsidRPr="00D10BD5">
        <w:rPr>
          <w:noProof/>
        </w:rPr>
        <w:t xml:space="preserve">Output of this process is an integer a </w:t>
      </w:r>
      <w:r w:rsidR="00B5516D" w:rsidRPr="00D10BD5">
        <w:rPr>
          <w:noProof/>
        </w:rPr>
        <w:t xml:space="preserve">specifying </w:t>
      </w:r>
      <w:r w:rsidRPr="00D10BD5">
        <w:rPr>
          <w:noProof/>
        </w:rPr>
        <w:t xml:space="preserve">the floating-point </w:t>
      </w:r>
      <w:r w:rsidR="00886107" w:rsidRPr="00D10BD5">
        <w:rPr>
          <w:noProof/>
        </w:rPr>
        <w:t>representation</w:t>
      </w:r>
      <w:r w:rsidRPr="00D10BD5">
        <w:rPr>
          <w:noProof/>
        </w:rPr>
        <w:t xml:space="preserve"> x rounded to an integer value.</w:t>
      </w:r>
    </w:p>
    <w:p w14:paraId="5BDCFCC6" w14:textId="77777777" w:rsidR="00BA17C3" w:rsidRPr="00D10BD5" w:rsidRDefault="00BA17C3" w:rsidP="00BA17C3">
      <w:pPr>
        <w:rPr>
          <w:noProof/>
        </w:rPr>
      </w:pPr>
      <w:r w:rsidRPr="00D10BD5">
        <w:rPr>
          <w:noProof/>
        </w:rPr>
        <w:t>The value of a is initially set to 0.</w:t>
      </w:r>
    </w:p>
    <w:p w14:paraId="47DA1D75" w14:textId="77777777" w:rsidR="00BA17C3" w:rsidRPr="00D10BD5" w:rsidRDefault="00BA17C3" w:rsidP="00BA17C3">
      <w:pPr>
        <w:rPr>
          <w:noProof/>
        </w:rPr>
      </w:pPr>
      <w:r w:rsidRPr="00D10BD5">
        <w:rPr>
          <w:noProof/>
        </w:rPr>
        <w:t>When x.val is not equal to 0, the value of a is modified as specified by the following pseudo-code:</w:t>
      </w:r>
    </w:p>
    <w:p w14:paraId="15A8F011" w14:textId="5EB7311C"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if( x.exp &gt;= 0 )</w:t>
      </w:r>
      <w:r w:rsidRPr="00D10BD5">
        <w:rPr>
          <w:noProof/>
        </w:rPr>
        <w:br/>
      </w:r>
      <w:r w:rsidRPr="00D10BD5">
        <w:rPr>
          <w:noProof/>
        </w:rPr>
        <w:tab/>
        <w:t>a = x.val  &lt;&lt;  x.exp</w:t>
      </w:r>
      <w:r w:rsidRPr="00D10BD5">
        <w:rPr>
          <w:noProof/>
        </w:rPr>
        <w:br/>
        <w:t>else</w:t>
      </w:r>
      <w:r w:rsidRPr="00D10BD5">
        <w:rPr>
          <w:noProof/>
        </w:rPr>
        <w:br/>
      </w:r>
      <w:r w:rsidRPr="00D10BD5">
        <w:rPr>
          <w:noProof/>
        </w:rPr>
        <w:tab/>
        <w:t>a = ( x.val + ( 1  &lt;&lt;  ( </w:t>
      </w:r>
      <w:r w:rsidR="00146F65" w:rsidRPr="00D10BD5">
        <w:rPr>
          <w:noProof/>
        </w:rPr>
        <w:t>−</w:t>
      </w:r>
      <w:r w:rsidRPr="00D10BD5">
        <w:rPr>
          <w:noProof/>
        </w:rPr>
        <w:t>x.exp </w:t>
      </w:r>
      <w:r w:rsidR="00146F65" w:rsidRPr="00D10BD5">
        <w:rPr>
          <w:noProof/>
        </w:rPr>
        <w:t>−</w:t>
      </w:r>
      <w:r w:rsidRPr="00D10BD5">
        <w:rPr>
          <w:noProof/>
        </w:rPr>
        <w:t> 1 ) ) )  &gt;&gt;  ( </w:t>
      </w:r>
      <w:r w:rsidR="00146F65" w:rsidRPr="00D10BD5">
        <w:rPr>
          <w:noProof/>
        </w:rPr>
        <w:t>−</w:t>
      </w:r>
      <w:r w:rsidRPr="00D10BD5">
        <w:rPr>
          <w:noProof/>
        </w:rPr>
        <w:t xml:space="preserve">x.exp )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32</w:t>
      </w:r>
      <w:r w:rsidRPr="00D10BD5">
        <w:rPr>
          <w:noProof/>
        </w:rPr>
        <w:fldChar w:fldCharType="end"/>
      </w:r>
      <w:r w:rsidRPr="00D10BD5">
        <w:rPr>
          <w:noProof/>
        </w:rPr>
        <w:t>)</w:t>
      </w:r>
      <w:r w:rsidRPr="00D10BD5">
        <w:rPr>
          <w:noProof/>
        </w:rPr>
        <w:br/>
        <w:t>if( x.sgn )</w:t>
      </w:r>
      <w:r w:rsidRPr="00D10BD5">
        <w:rPr>
          <w:noProof/>
        </w:rPr>
        <w:br/>
      </w:r>
      <w:r w:rsidRPr="00D10BD5">
        <w:rPr>
          <w:noProof/>
        </w:rPr>
        <w:tab/>
        <w:t>a = </w:t>
      </w:r>
      <w:r w:rsidR="00146F65" w:rsidRPr="00D10BD5">
        <w:rPr>
          <w:noProof/>
        </w:rPr>
        <w:t>−</w:t>
      </w:r>
      <w:r w:rsidRPr="00D10BD5">
        <w:rPr>
          <w:noProof/>
        </w:rPr>
        <w:t>a</w:t>
      </w:r>
    </w:p>
    <w:p w14:paraId="0D0E787F" w14:textId="31C52145" w:rsidR="00BA17C3" w:rsidRPr="00D10BD5" w:rsidRDefault="00BA17C3" w:rsidP="00BA17C3">
      <w:pPr>
        <w:pStyle w:val="Heading4"/>
        <w:rPr>
          <w:noProof/>
        </w:rPr>
      </w:pPr>
      <w:bookmarkStart w:id="224" w:name="_Ref179038589"/>
      <w:r w:rsidRPr="00D10BD5">
        <w:rPr>
          <w:noProof/>
        </w:rPr>
        <w:t xml:space="preserve">Process for shifting a floating-point </w:t>
      </w:r>
      <w:r w:rsidR="00886107" w:rsidRPr="00D10BD5">
        <w:rPr>
          <w:noProof/>
        </w:rPr>
        <w:t>representation</w:t>
      </w:r>
      <w:r w:rsidRPr="00D10BD5">
        <w:rPr>
          <w:noProof/>
        </w:rPr>
        <w:t xml:space="preserve"> to the left</w:t>
      </w:r>
      <w:bookmarkEnd w:id="224"/>
    </w:p>
    <w:p w14:paraId="7F315C13" w14:textId="77777777" w:rsidR="00BA17C3" w:rsidRPr="00D10BD5" w:rsidRDefault="00BA17C3" w:rsidP="00BA17C3">
      <w:pPr>
        <w:rPr>
          <w:noProof/>
        </w:rPr>
      </w:pPr>
      <w:r w:rsidRPr="00D10BD5">
        <w:rPr>
          <w:noProof/>
        </w:rPr>
        <w:t>Inputs to this process are:</w:t>
      </w:r>
    </w:p>
    <w:p w14:paraId="23A65118" w14:textId="033BA91C"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3E81D9DD" w14:textId="77777777" w:rsidR="00BA17C3" w:rsidRPr="00D10BD5" w:rsidRDefault="00BA17C3" w:rsidP="00BA17C3">
      <w:pPr>
        <w:spacing w:before="86"/>
        <w:ind w:left="397" w:hanging="397"/>
        <w:rPr>
          <w:noProof/>
        </w:rPr>
      </w:pPr>
      <w:r w:rsidRPr="00D10BD5">
        <w:rPr>
          <w:noProof/>
        </w:rPr>
        <w:lastRenderedPageBreak/>
        <w:t>–</w:t>
      </w:r>
      <w:r w:rsidRPr="00D10BD5">
        <w:rPr>
          <w:noProof/>
        </w:rPr>
        <w:tab/>
        <w:t>a non-negative integer number a representing a bit shift to the left.</w:t>
      </w:r>
    </w:p>
    <w:p w14:paraId="168FCC74" w14:textId="252A25D4"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bit shift.</w:t>
      </w:r>
    </w:p>
    <w:p w14:paraId="25A33776" w14:textId="47CA89A6"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019381FD" w14:textId="072BB2B5"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y.val   = x.val</w:t>
      </w:r>
      <w:r w:rsidRPr="00D10BD5">
        <w:rPr>
          <w:noProof/>
        </w:rPr>
        <w:br/>
        <w:t xml:space="preserve">y.exp = x.exp +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33</w:t>
      </w:r>
      <w:r w:rsidRPr="00D10BD5">
        <w:rPr>
          <w:noProof/>
        </w:rPr>
        <w:fldChar w:fldCharType="end"/>
      </w:r>
      <w:r w:rsidRPr="00D10BD5">
        <w:rPr>
          <w:noProof/>
        </w:rPr>
        <w:t>)</w:t>
      </w:r>
      <w:r w:rsidRPr="00D10BD5">
        <w:rPr>
          <w:noProof/>
        </w:rPr>
        <w:br/>
        <w:t>y.sgn = x.sgn</w:t>
      </w:r>
    </w:p>
    <w:p w14:paraId="12EE6B67" w14:textId="2C45CEDC" w:rsidR="00BA17C3" w:rsidRPr="00D10BD5" w:rsidRDefault="00BA17C3" w:rsidP="00BA17C3">
      <w:pPr>
        <w:pStyle w:val="Heading4"/>
        <w:rPr>
          <w:noProof/>
        </w:rPr>
      </w:pPr>
      <w:bookmarkStart w:id="225" w:name="_Ref179038596"/>
      <w:r w:rsidRPr="00D10BD5">
        <w:rPr>
          <w:noProof/>
        </w:rPr>
        <w:t xml:space="preserve">Process for shifting a floating-point </w:t>
      </w:r>
      <w:r w:rsidR="00F01384" w:rsidRPr="00D10BD5">
        <w:rPr>
          <w:noProof/>
        </w:rPr>
        <w:t>representation</w:t>
      </w:r>
      <w:r w:rsidRPr="00D10BD5">
        <w:rPr>
          <w:noProof/>
        </w:rPr>
        <w:t xml:space="preserve"> to the right</w:t>
      </w:r>
      <w:bookmarkEnd w:id="225"/>
    </w:p>
    <w:p w14:paraId="5F9B1380" w14:textId="77777777" w:rsidR="00BA17C3" w:rsidRPr="00D10BD5" w:rsidRDefault="00BA17C3" w:rsidP="00BA17C3">
      <w:pPr>
        <w:rPr>
          <w:noProof/>
        </w:rPr>
      </w:pPr>
      <w:r w:rsidRPr="00D10BD5">
        <w:rPr>
          <w:noProof/>
        </w:rPr>
        <w:t>Inputs to this process are:</w:t>
      </w:r>
    </w:p>
    <w:p w14:paraId="5B480CF9" w14:textId="66BDE5A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61DC0"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and</w:t>
      </w:r>
    </w:p>
    <w:p w14:paraId="76268B2A" w14:textId="77777777" w:rsidR="00BA17C3" w:rsidRPr="00D10BD5" w:rsidRDefault="00BA17C3" w:rsidP="00BA17C3">
      <w:pPr>
        <w:spacing w:before="86"/>
        <w:ind w:left="397" w:hanging="397"/>
        <w:rPr>
          <w:noProof/>
        </w:rPr>
      </w:pPr>
      <w:r w:rsidRPr="00D10BD5">
        <w:rPr>
          <w:noProof/>
        </w:rPr>
        <w:t>–</w:t>
      </w:r>
      <w:r w:rsidRPr="00D10BD5">
        <w:rPr>
          <w:noProof/>
        </w:rPr>
        <w:tab/>
        <w:t>a non-negative integer number a representing a bit shift to the right.</w:t>
      </w:r>
    </w:p>
    <w:p w14:paraId="3FB5BAE0" w14:textId="177ACFE8" w:rsidR="00BA17C3" w:rsidRPr="00D10BD5" w:rsidRDefault="00BA17C3" w:rsidP="00BA17C3">
      <w:pPr>
        <w:rPr>
          <w:noProof/>
        </w:rPr>
      </w:pPr>
      <w:r w:rsidRPr="00D10BD5">
        <w:rPr>
          <w:noProof/>
        </w:rPr>
        <w:t xml:space="preserve">Output of this process is a floating-point </w:t>
      </w:r>
      <w:r w:rsidR="00561DC0"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bit shift.</w:t>
      </w:r>
    </w:p>
    <w:p w14:paraId="39CEFD84" w14:textId="1FB00AED" w:rsidR="00BA17C3" w:rsidRPr="00D10BD5" w:rsidRDefault="00BA17C3" w:rsidP="00BA17C3">
      <w:pPr>
        <w:rPr>
          <w:noProof/>
        </w:rPr>
      </w:pPr>
      <w:r w:rsidRPr="00D10BD5">
        <w:rPr>
          <w:noProof/>
        </w:rPr>
        <w:t xml:space="preserve">The floating-point </w:t>
      </w:r>
      <w:r w:rsidR="00561DC0" w:rsidRPr="00D10BD5">
        <w:rPr>
          <w:noProof/>
        </w:rPr>
        <w:t>representation</w:t>
      </w:r>
      <w:r w:rsidRPr="00D10BD5">
        <w:rPr>
          <w:noProof/>
        </w:rPr>
        <w:t xml:space="preserve"> y is determined as specified by the following pseudo-code:</w:t>
      </w:r>
    </w:p>
    <w:p w14:paraId="54E07822" w14:textId="158C05D0"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 </w:t>
      </w:r>
      <w:r w:rsidR="00146F65" w:rsidRPr="00D10BD5">
        <w:rPr>
          <w:noProof/>
        </w:rPr>
        <w:t>−</w:t>
      </w:r>
      <w:r w:rsidRPr="00D10BD5">
        <w:rPr>
          <w:noProof/>
        </w:rPr>
        <w:t xml:space="preserve"> a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34</w:t>
      </w:r>
      <w:r w:rsidRPr="00D10BD5">
        <w:rPr>
          <w:noProof/>
        </w:rPr>
        <w:fldChar w:fldCharType="end"/>
      </w:r>
      <w:r w:rsidRPr="00D10BD5">
        <w:rPr>
          <w:noProof/>
        </w:rPr>
        <w:t>)</w:t>
      </w:r>
      <w:r w:rsidRPr="00D10BD5">
        <w:rPr>
          <w:noProof/>
        </w:rPr>
        <w:br/>
        <w:t>y.sgn = x.sgn</w:t>
      </w:r>
    </w:p>
    <w:p w14:paraId="426D9F9F" w14:textId="75F70534" w:rsidR="00BA17C3" w:rsidRPr="00D10BD5" w:rsidRDefault="00BA17C3" w:rsidP="00BA17C3">
      <w:pPr>
        <w:pStyle w:val="Heading4"/>
        <w:rPr>
          <w:noProof/>
        </w:rPr>
      </w:pPr>
      <w:bookmarkStart w:id="226" w:name="_Ref179037547"/>
      <w:r w:rsidRPr="00D10BD5">
        <w:rPr>
          <w:noProof/>
        </w:rPr>
        <w:t xml:space="preserve">Process for negating a floating-point </w:t>
      </w:r>
      <w:r w:rsidR="00F01384" w:rsidRPr="00D10BD5">
        <w:rPr>
          <w:noProof/>
        </w:rPr>
        <w:t>representation</w:t>
      </w:r>
      <w:bookmarkEnd w:id="226"/>
    </w:p>
    <w:p w14:paraId="0291667D" w14:textId="64E5B1D0" w:rsidR="00BA17C3" w:rsidRPr="00D10BD5" w:rsidRDefault="00BA17C3" w:rsidP="00BA17C3">
      <w:pPr>
        <w:rPr>
          <w:noProof/>
        </w:rPr>
      </w:pPr>
      <w:r w:rsidRPr="00D10BD5">
        <w:rPr>
          <w:noProof/>
        </w:rPr>
        <w:t xml:space="preserve">Input to this process is a floating-point </w:t>
      </w:r>
      <w:r w:rsidR="00D463B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w:t>
      </w:r>
    </w:p>
    <w:p w14:paraId="1F158714" w14:textId="2DE7C978" w:rsidR="00BA17C3" w:rsidRPr="00D10BD5" w:rsidRDefault="00BA17C3" w:rsidP="00BA17C3">
      <w:pPr>
        <w:rPr>
          <w:noProof/>
        </w:rPr>
      </w:pPr>
      <w:r w:rsidRPr="00D10BD5">
        <w:rPr>
          <w:noProof/>
        </w:rPr>
        <w:t xml:space="preserve">Output of this process is a floating-point </w:t>
      </w:r>
      <w:r w:rsidR="00D463B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 xml:space="preserve">specifying </w:t>
      </w:r>
      <w:r w:rsidRPr="00D10BD5">
        <w:rPr>
          <w:noProof/>
        </w:rPr>
        <w:t>the result of the negation of x.</w:t>
      </w:r>
    </w:p>
    <w:p w14:paraId="17EBD08E" w14:textId="298B566C" w:rsidR="00BA17C3" w:rsidRPr="00D10BD5" w:rsidRDefault="00BA17C3" w:rsidP="00BA17C3">
      <w:pPr>
        <w:rPr>
          <w:noProof/>
        </w:rPr>
      </w:pPr>
      <w:r w:rsidRPr="00D10BD5">
        <w:rPr>
          <w:noProof/>
        </w:rPr>
        <w:t xml:space="preserve">The floating-point </w:t>
      </w:r>
      <w:r w:rsidR="00D463BA" w:rsidRPr="00D10BD5">
        <w:rPr>
          <w:noProof/>
        </w:rPr>
        <w:t>representation</w:t>
      </w:r>
      <w:r w:rsidRPr="00D10BD5">
        <w:rPr>
          <w:noProof/>
        </w:rPr>
        <w:t xml:space="preserve"> y is determined as specified by the following pseudo-code:</w:t>
      </w:r>
    </w:p>
    <w:p w14:paraId="4CAC8A3D" w14:textId="2F11BF06"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y.val = x.val</w:t>
      </w:r>
      <w:r w:rsidRPr="00D10BD5">
        <w:rPr>
          <w:noProof/>
        </w:rPr>
        <w:br/>
        <w:t>y.exp = x.exp</w:t>
      </w:r>
      <w:r w:rsidRPr="00D10BD5">
        <w:rPr>
          <w:noProof/>
        </w:rPr>
        <w:tab/>
        <w:t xml:space="preserve"> </w:t>
      </w:r>
      <w:r w:rsidRPr="00D10BD5">
        <w:rPr>
          <w:noProof/>
        </w:rPr>
        <w:tab/>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35</w:t>
      </w:r>
      <w:r w:rsidRPr="00D10BD5">
        <w:rPr>
          <w:noProof/>
        </w:rPr>
        <w:fldChar w:fldCharType="end"/>
      </w:r>
      <w:r w:rsidRPr="00D10BD5">
        <w:rPr>
          <w:noProof/>
        </w:rPr>
        <w:t>)</w:t>
      </w:r>
      <w:r w:rsidRPr="00D10BD5">
        <w:rPr>
          <w:noProof/>
        </w:rPr>
        <w:br/>
        <w:t>y.sgn = 1 </w:t>
      </w:r>
      <w:r w:rsidR="00146F65" w:rsidRPr="00D10BD5">
        <w:rPr>
          <w:noProof/>
        </w:rPr>
        <w:t>−</w:t>
      </w:r>
      <w:r w:rsidRPr="00D10BD5">
        <w:rPr>
          <w:noProof/>
        </w:rPr>
        <w:t> x.sgn</w:t>
      </w:r>
    </w:p>
    <w:p w14:paraId="124017E9" w14:textId="68ABAE88" w:rsidR="00BA17C3" w:rsidRPr="00D10BD5" w:rsidRDefault="00BA17C3" w:rsidP="00BA17C3">
      <w:pPr>
        <w:pStyle w:val="Heading4"/>
        <w:rPr>
          <w:noProof/>
        </w:rPr>
      </w:pPr>
      <w:bookmarkStart w:id="227" w:name="_Ref179037556"/>
      <w:r w:rsidRPr="00D10BD5">
        <w:rPr>
          <w:noProof/>
        </w:rPr>
        <w:t xml:space="preserve">Process for adding two floating-point </w:t>
      </w:r>
      <w:r w:rsidR="00F01384" w:rsidRPr="00D10BD5">
        <w:rPr>
          <w:noProof/>
        </w:rPr>
        <w:t>representation</w:t>
      </w:r>
      <w:r w:rsidRPr="00D10BD5">
        <w:rPr>
          <w:noProof/>
        </w:rPr>
        <w:t>s</w:t>
      </w:r>
      <w:bookmarkEnd w:id="227"/>
    </w:p>
    <w:p w14:paraId="3FE1FFA4" w14:textId="77777777" w:rsidR="00BA17C3" w:rsidRPr="00D10BD5" w:rsidRDefault="00BA17C3" w:rsidP="00BA17C3">
      <w:pPr>
        <w:rPr>
          <w:noProof/>
        </w:rPr>
      </w:pPr>
      <w:r w:rsidRPr="00D10BD5">
        <w:rPr>
          <w:noProof/>
        </w:rPr>
        <w:t>Input to this process are:</w:t>
      </w:r>
    </w:p>
    <w:p w14:paraId="5C1900AE" w14:textId="386B3449"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first summand;</w:t>
      </w:r>
    </w:p>
    <w:p w14:paraId="463C05B4" w14:textId="43C8F8C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53218C"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second summand.</w:t>
      </w:r>
    </w:p>
    <w:p w14:paraId="07B392DA" w14:textId="1F447F2E" w:rsidR="00BA17C3" w:rsidRPr="00D10BD5" w:rsidRDefault="00BA17C3" w:rsidP="00BA17C3">
      <w:pPr>
        <w:rPr>
          <w:noProof/>
        </w:rPr>
      </w:pPr>
      <w:r w:rsidRPr="00D10BD5">
        <w:rPr>
          <w:noProof/>
        </w:rPr>
        <w:t xml:space="preserve">Output of this process is a floating-point </w:t>
      </w:r>
      <w:r w:rsidR="00176A5B"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the addition of x and y.</w:t>
      </w:r>
    </w:p>
    <w:p w14:paraId="0F155B1D" w14:textId="77777777" w:rsidR="00BA17C3" w:rsidRPr="00D10BD5" w:rsidRDefault="00BA17C3" w:rsidP="00BA17C3">
      <w:pPr>
        <w:rPr>
          <w:noProof/>
        </w:rPr>
      </w:pPr>
      <w:r w:rsidRPr="00D10BD5">
        <w:rPr>
          <w:noProof/>
        </w:rPr>
        <w:t>If x.val is equal to 0, z is set equal to y, i.e., z.val = y.val, z.exp = y.exp, and z.sgn = y.sgn.</w:t>
      </w:r>
    </w:p>
    <w:p w14:paraId="41551790" w14:textId="77777777" w:rsidR="00BA17C3" w:rsidRPr="00D10BD5" w:rsidRDefault="00BA17C3" w:rsidP="00BA17C3">
      <w:pPr>
        <w:rPr>
          <w:noProof/>
        </w:rPr>
      </w:pPr>
      <w:r w:rsidRPr="00D10BD5">
        <w:rPr>
          <w:noProof/>
        </w:rPr>
        <w:t>Otherwise, if y.val is equal to 0, z is set equal to x, i.e., z.val = x.val, z.exp = x.exp, and z.sgn = x.sgn.</w:t>
      </w:r>
    </w:p>
    <w:p w14:paraId="7875D9B5" w14:textId="43BE46CE"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the value of z is first initialized with z.val = 0, z.exp = 0, and z.sgn = 0 and then updated as specified by the following pseudo-code:</w:t>
      </w:r>
    </w:p>
    <w:p w14:paraId="5C2DF242" w14:textId="31461813"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if( x.exp </w:t>
      </w:r>
      <w:r w:rsidR="008E5AC2" w:rsidRPr="00D10BD5">
        <w:rPr>
          <w:noProof/>
        </w:rPr>
        <w:t> </w:t>
      </w:r>
      <w:r w:rsidRPr="00D10BD5">
        <w:rPr>
          <w:noProof/>
        </w:rPr>
        <w:t>&gt;= </w:t>
      </w:r>
      <w:r w:rsidR="008E5AC2" w:rsidRPr="00D10BD5">
        <w:rPr>
          <w:noProof/>
        </w:rPr>
        <w:t> </w:t>
      </w:r>
      <w:r w:rsidRPr="00D10BD5">
        <w:rPr>
          <w:noProof/>
        </w:rPr>
        <w:t xml:space="preserve">y.exp )  </w:t>
      </w:r>
      <w:r w:rsidRPr="00D10BD5">
        <w:rPr>
          <w:noProof/>
        </w:rPr>
        <w:br/>
      </w:r>
      <w:r w:rsidRPr="00D10BD5">
        <w:rPr>
          <w:noProof/>
        </w:rPr>
        <w:tab/>
        <w:t>s = x.exp </w:t>
      </w:r>
      <w:r w:rsidR="00146F65" w:rsidRPr="00D10BD5">
        <w:rPr>
          <w:noProof/>
        </w:rPr>
        <w:t>−</w:t>
      </w:r>
      <w:r w:rsidRPr="00D10BD5">
        <w:rPr>
          <w:noProof/>
        </w:rPr>
        <w:t> y.exp</w:t>
      </w:r>
      <w:r w:rsidRPr="00D10BD5">
        <w:rPr>
          <w:noProof/>
        </w:rPr>
        <w:br/>
      </w:r>
      <w:r w:rsidRPr="00D10BD5">
        <w:rPr>
          <w:noProof/>
        </w:rPr>
        <w:tab/>
        <w:t>a = ( y.val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x.val + ( 1 </w:t>
      </w:r>
      <w:r w:rsidR="00146F65" w:rsidRPr="00D10BD5">
        <w:rPr>
          <w:noProof/>
        </w:rPr>
        <w:t>−</w:t>
      </w:r>
      <w:r w:rsidRPr="00D10BD5">
        <w:rPr>
          <w:noProof/>
        </w:rPr>
        <w:t> 2 * y.sgn ) * a</w:t>
      </w:r>
      <w:r w:rsidRPr="00D10BD5">
        <w:rPr>
          <w:noProof/>
        </w:rPr>
        <w:br/>
      </w:r>
      <w:r w:rsidRPr="00D10BD5">
        <w:rPr>
          <w:noProof/>
        </w:rPr>
        <w:tab/>
        <w:t>c = x.exp</w:t>
      </w:r>
      <w:r w:rsidRPr="00D10BD5">
        <w:rPr>
          <w:noProof/>
        </w:rPr>
        <w:br/>
        <w:t>} else {</w:t>
      </w:r>
      <w:r w:rsidRPr="00D10BD5">
        <w:rPr>
          <w:noProof/>
        </w:rPr>
        <w:br/>
      </w:r>
      <w:r w:rsidRPr="00D10BD5">
        <w:rPr>
          <w:noProof/>
        </w:rPr>
        <w:tab/>
        <w:t>s = y.exp </w:t>
      </w:r>
      <w:r w:rsidR="00146F65" w:rsidRPr="00D10BD5">
        <w:rPr>
          <w:noProof/>
        </w:rPr>
        <w:t>−</w:t>
      </w:r>
      <w:r w:rsidRPr="00D10BD5">
        <w:rPr>
          <w:noProof/>
        </w:rPr>
        <w:t> x.exp</w:t>
      </w:r>
      <w:r w:rsidRPr="00D10BD5">
        <w:rPr>
          <w:noProof/>
        </w:rPr>
        <w:br/>
      </w:r>
      <w:r w:rsidRPr="00D10BD5">
        <w:rPr>
          <w:noProof/>
        </w:rPr>
        <w:tab/>
        <w:t>a = ( x.val + ( ( 1  &lt;&lt;  s ) </w:t>
      </w:r>
      <w:r w:rsidR="008E5AC2" w:rsidRPr="00D10BD5">
        <w:rPr>
          <w:noProof/>
        </w:rPr>
        <w:t> </w:t>
      </w:r>
      <w:r w:rsidR="00490440" w:rsidRPr="00D10BD5">
        <w:rPr>
          <w:noProof/>
        </w:rPr>
        <w:t>&gt;&gt;</w:t>
      </w:r>
      <w:r w:rsidR="008E5AC2" w:rsidRPr="00D10BD5">
        <w:rPr>
          <w:noProof/>
        </w:rPr>
        <w:t> </w:t>
      </w:r>
      <w:r w:rsidRPr="00D10BD5">
        <w:rPr>
          <w:noProof/>
        </w:rPr>
        <w:t> 1 ) )  &gt;&gt;  s</w:t>
      </w:r>
      <w:r w:rsidRPr="00D10BD5">
        <w:rPr>
          <w:noProof/>
        </w:rPr>
        <w:br/>
      </w:r>
      <w:r w:rsidRPr="00D10BD5">
        <w:rPr>
          <w:noProof/>
        </w:rPr>
        <w:tab/>
        <w:t>b = ( 1 </w:t>
      </w:r>
      <w:r w:rsidR="00146F65" w:rsidRPr="00D10BD5">
        <w:rPr>
          <w:noProof/>
        </w:rPr>
        <w:t>−</w:t>
      </w:r>
      <w:r w:rsidRPr="00D10BD5">
        <w:rPr>
          <w:noProof/>
        </w:rPr>
        <w:t> 2 * x.sgn ) * a + ( 1 </w:t>
      </w:r>
      <w:r w:rsidR="00146F65" w:rsidRPr="00D10BD5">
        <w:rPr>
          <w:noProof/>
        </w:rPr>
        <w:t>−</w:t>
      </w:r>
      <w:r w:rsidRPr="00D10BD5">
        <w:rPr>
          <w:noProof/>
        </w:rPr>
        <w:t> 2 * y.sgn ) * y.val</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36</w:t>
      </w:r>
      <w:r w:rsidRPr="00D10BD5">
        <w:rPr>
          <w:noProof/>
        </w:rPr>
        <w:fldChar w:fldCharType="end"/>
      </w:r>
      <w:r w:rsidRPr="00D10BD5">
        <w:rPr>
          <w:noProof/>
        </w:rPr>
        <w:t>)</w:t>
      </w:r>
      <w:r w:rsidRPr="00D10BD5">
        <w:rPr>
          <w:noProof/>
        </w:rPr>
        <w:br/>
      </w:r>
      <w:r w:rsidRPr="00D10BD5">
        <w:rPr>
          <w:noProof/>
        </w:rPr>
        <w:tab/>
        <w:t>c = y.exp</w:t>
      </w:r>
      <w:r w:rsidRPr="00D10BD5">
        <w:rPr>
          <w:noProof/>
        </w:rPr>
        <w:br/>
        <w:t>}</w:t>
      </w:r>
      <w:r w:rsidRPr="00D10BD5">
        <w:rPr>
          <w:noProof/>
        </w:rPr>
        <w:br/>
        <w:t>if( b &lt; 0 ) {</w:t>
      </w:r>
      <w:r w:rsidRPr="00D10BD5">
        <w:rPr>
          <w:noProof/>
        </w:rPr>
        <w:br/>
      </w:r>
      <w:r w:rsidRPr="00D10BD5">
        <w:rPr>
          <w:noProof/>
        </w:rPr>
        <w:tab/>
        <w:t>b = </w:t>
      </w:r>
      <w:r w:rsidR="00146F65" w:rsidRPr="00D10BD5">
        <w:rPr>
          <w:noProof/>
        </w:rPr>
        <w:t>−</w:t>
      </w:r>
      <w:r w:rsidRPr="00D10BD5">
        <w:rPr>
          <w:noProof/>
        </w:rPr>
        <w:t>b</w:t>
      </w:r>
      <w:r w:rsidRPr="00D10BD5">
        <w:rPr>
          <w:noProof/>
        </w:rPr>
        <w:br/>
      </w:r>
      <w:r w:rsidRPr="00D10BD5">
        <w:rPr>
          <w:noProof/>
        </w:rPr>
        <w:tab/>
        <w:t>z.sgn = 1</w:t>
      </w:r>
      <w:r w:rsidRPr="00D10BD5">
        <w:rPr>
          <w:noProof/>
        </w:rPr>
        <w:br/>
        <w:t>}</w:t>
      </w:r>
      <w:r w:rsidRPr="00D10BD5">
        <w:rPr>
          <w:noProof/>
        </w:rPr>
        <w:br/>
        <w:t>if( b &gt; 0 )</w:t>
      </w:r>
      <w:r w:rsidR="00A0305E">
        <w:rPr>
          <w:noProof/>
        </w:rPr>
        <w:t xml:space="preserve"> {</w:t>
      </w:r>
      <w:r w:rsidRPr="00D10BD5">
        <w:rPr>
          <w:noProof/>
        </w:rPr>
        <w:br/>
      </w:r>
      <w:r w:rsidRPr="00D10BD5">
        <w:rPr>
          <w:noProof/>
        </w:rPr>
        <w:tab/>
        <w:t>d = BitWidth( b ) </w:t>
      </w:r>
      <w:r w:rsidR="00146F65" w:rsidRPr="00D10BD5">
        <w:rPr>
          <w:noProof/>
        </w:rPr>
        <w:t>−</w:t>
      </w:r>
      <w:r w:rsidRPr="00D10BD5">
        <w:rPr>
          <w:noProof/>
        </w:rPr>
        <w:t> FP</w:t>
      </w:r>
      <w:r w:rsidR="0034600D" w:rsidRPr="00D10BD5">
        <w:rPr>
          <w:noProof/>
        </w:rPr>
        <w:t>R</w:t>
      </w:r>
      <w:r w:rsidRPr="00D10BD5">
        <w:rPr>
          <w:noProof/>
        </w:rPr>
        <w:t>NumDigitsVal</w:t>
      </w:r>
      <w:r w:rsidRPr="00D10BD5">
        <w:rPr>
          <w:noProof/>
        </w:rPr>
        <w:br/>
      </w:r>
      <w:r w:rsidRPr="00D10BD5">
        <w:rPr>
          <w:noProof/>
        </w:rPr>
        <w:tab/>
        <w:t>if( d &lt; 0 )</w:t>
      </w:r>
      <w:r w:rsidRPr="00D10BD5">
        <w:rPr>
          <w:noProof/>
        </w:rPr>
        <w:br/>
      </w:r>
      <w:r w:rsidRPr="00D10BD5">
        <w:rPr>
          <w:noProof/>
        </w:rPr>
        <w:tab/>
      </w:r>
      <w:r w:rsidRPr="00D10BD5">
        <w:rPr>
          <w:noProof/>
        </w:rPr>
        <w:tab/>
        <w:t>z.val = b  &lt;&lt;  ( </w:t>
      </w:r>
      <w:r w:rsidR="00146F65" w:rsidRPr="00D10BD5">
        <w:rPr>
          <w:noProof/>
        </w:rPr>
        <w:t>−</w:t>
      </w:r>
      <w:r w:rsidRPr="00D10BD5">
        <w:rPr>
          <w:noProof/>
        </w:rPr>
        <w:t>d )</w:t>
      </w:r>
      <w:r w:rsidRPr="00D10BD5">
        <w:rPr>
          <w:noProof/>
        </w:rPr>
        <w:br/>
      </w:r>
      <w:r w:rsidRPr="00D10BD5">
        <w:rPr>
          <w:noProof/>
        </w:rPr>
        <w:tab/>
        <w:t>else</w:t>
      </w:r>
      <w:r w:rsidRPr="00D10BD5">
        <w:rPr>
          <w:noProof/>
        </w:rPr>
        <w:br/>
      </w:r>
      <w:r w:rsidRPr="00D10BD5">
        <w:rPr>
          <w:noProof/>
        </w:rPr>
        <w:tab/>
      </w:r>
      <w:r w:rsidRPr="00D10BD5">
        <w:rPr>
          <w:noProof/>
        </w:rPr>
        <w:tab/>
        <w:t>z.val = b  &gt;&gt;  d</w:t>
      </w:r>
      <w:r w:rsidRPr="00D10BD5">
        <w:rPr>
          <w:noProof/>
        </w:rPr>
        <w:br/>
      </w:r>
      <w:r w:rsidRPr="00D10BD5">
        <w:rPr>
          <w:noProof/>
        </w:rPr>
        <w:tab/>
        <w:t>z.exp = c +d</w:t>
      </w:r>
      <w:r w:rsidRPr="00D10BD5">
        <w:rPr>
          <w:noProof/>
        </w:rPr>
        <w:br/>
        <w:t>}</w:t>
      </w:r>
    </w:p>
    <w:p w14:paraId="69B3B167" w14:textId="64E06071" w:rsidR="00BA17C3" w:rsidRPr="00D10BD5" w:rsidRDefault="00BA17C3" w:rsidP="00BA17C3">
      <w:pPr>
        <w:pStyle w:val="Heading4"/>
        <w:rPr>
          <w:noProof/>
        </w:rPr>
      </w:pPr>
      <w:bookmarkStart w:id="228" w:name="_Ref179038619"/>
      <w:r w:rsidRPr="00D10BD5">
        <w:rPr>
          <w:noProof/>
        </w:rPr>
        <w:t xml:space="preserve">Process for subtracting two floating-point </w:t>
      </w:r>
      <w:r w:rsidR="00F01384" w:rsidRPr="00D10BD5">
        <w:rPr>
          <w:noProof/>
        </w:rPr>
        <w:t>representation</w:t>
      </w:r>
      <w:r w:rsidRPr="00D10BD5">
        <w:rPr>
          <w:noProof/>
        </w:rPr>
        <w:t>s</w:t>
      </w:r>
      <w:bookmarkEnd w:id="228"/>
    </w:p>
    <w:p w14:paraId="2DA9BE0C" w14:textId="77777777" w:rsidR="00BA17C3" w:rsidRPr="00D10BD5" w:rsidRDefault="00BA17C3" w:rsidP="00BA17C3">
      <w:pPr>
        <w:rPr>
          <w:noProof/>
        </w:rPr>
      </w:pPr>
      <w:r w:rsidRPr="00D10BD5">
        <w:rPr>
          <w:noProof/>
        </w:rPr>
        <w:t>Input to this process are:</w:t>
      </w:r>
    </w:p>
    <w:p w14:paraId="63EC8EF9" w14:textId="6E10DD1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B5516D" w:rsidRPr="00D10BD5">
        <w:rPr>
          <w:noProof/>
        </w:rPr>
        <w:t>specify</w:t>
      </w:r>
      <w:r w:rsidRPr="00D10BD5">
        <w:rPr>
          <w:noProof/>
        </w:rPr>
        <w:t>ing the minuend;</w:t>
      </w:r>
    </w:p>
    <w:p w14:paraId="0535E4A4" w14:textId="4885BFEE"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F01384"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B5516D" w:rsidRPr="00D10BD5">
        <w:rPr>
          <w:noProof/>
        </w:rPr>
        <w:t>specify</w:t>
      </w:r>
      <w:r w:rsidRPr="00D10BD5">
        <w:rPr>
          <w:noProof/>
        </w:rPr>
        <w:t>ing the subtrahend.</w:t>
      </w:r>
    </w:p>
    <w:p w14:paraId="7F91168E" w14:textId="215BE0ED" w:rsidR="00BA17C3" w:rsidRPr="00D10BD5" w:rsidRDefault="00BA17C3" w:rsidP="00BA17C3">
      <w:pPr>
        <w:rPr>
          <w:noProof/>
        </w:rPr>
      </w:pPr>
      <w:r w:rsidRPr="00D10BD5">
        <w:rPr>
          <w:noProof/>
        </w:rPr>
        <w:t xml:space="preserve">Output of this process is a floating-point </w:t>
      </w:r>
      <w:r w:rsidR="00F01384"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B5516D" w:rsidRPr="00D10BD5">
        <w:rPr>
          <w:noProof/>
        </w:rPr>
        <w:t>specify</w:t>
      </w:r>
      <w:r w:rsidRPr="00D10BD5">
        <w:rPr>
          <w:noProof/>
        </w:rPr>
        <w:t>ing the result of subtracting y from of x.</w:t>
      </w:r>
    </w:p>
    <w:p w14:paraId="7C1B4184" w14:textId="4C9E23E2" w:rsidR="00BA17C3" w:rsidRPr="00D10BD5" w:rsidRDefault="00BA17C3" w:rsidP="00BA17C3">
      <w:pPr>
        <w:rPr>
          <w:noProof/>
        </w:rPr>
      </w:pPr>
      <w:r w:rsidRPr="00D10BD5">
        <w:rPr>
          <w:noProof/>
        </w:rPr>
        <w:t xml:space="preserve">The floating point </w:t>
      </w:r>
      <w:r w:rsidR="00F01384" w:rsidRPr="00D10BD5">
        <w:rPr>
          <w:noProof/>
        </w:rPr>
        <w:t>representation</w:t>
      </w:r>
      <w:r w:rsidRPr="00D10BD5">
        <w:rPr>
          <w:noProof/>
        </w:rPr>
        <w:t xml:space="preserve"> yn is derived by invoking the process for negating a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_Ref179037547 \w \h  \* MERGEFORMAT </w:instrText>
      </w:r>
      <w:r w:rsidRPr="00D10BD5">
        <w:rPr>
          <w:noProof/>
        </w:rPr>
      </w:r>
      <w:r w:rsidRPr="00D10BD5">
        <w:rPr>
          <w:noProof/>
        </w:rPr>
        <w:fldChar w:fldCharType="separate"/>
      </w:r>
      <w:r w:rsidR="00EE228F">
        <w:rPr>
          <w:noProof/>
        </w:rPr>
        <w:t>5.11.3.5</w:t>
      </w:r>
      <w:r w:rsidRPr="00D10BD5">
        <w:rPr>
          <w:noProof/>
        </w:rPr>
        <w:fldChar w:fldCharType="end"/>
      </w:r>
      <w:r w:rsidRPr="00D10BD5">
        <w:rPr>
          <w:noProof/>
        </w:rPr>
        <w:t xml:space="preserve"> with y as input and the output is assigned to yn.</w:t>
      </w:r>
    </w:p>
    <w:p w14:paraId="3CAD4F6D" w14:textId="72A0FF33" w:rsidR="00BA17C3" w:rsidRPr="00D10BD5" w:rsidRDefault="00BA17C3" w:rsidP="00BA17C3">
      <w:pPr>
        <w:rPr>
          <w:noProof/>
        </w:rPr>
      </w:pPr>
      <w:r w:rsidRPr="00D10BD5">
        <w:rPr>
          <w:noProof/>
        </w:rPr>
        <w:t xml:space="preserve">The floating point </w:t>
      </w:r>
      <w:r w:rsidR="0007289D" w:rsidRPr="00D10BD5">
        <w:rPr>
          <w:noProof/>
        </w:rPr>
        <w:t>representation</w:t>
      </w:r>
      <w:r w:rsidRPr="00D10BD5">
        <w:rPr>
          <w:noProof/>
        </w:rPr>
        <w:t xml:space="preserve"> z is derived by invoking the process for adding two floating-point </w:t>
      </w:r>
      <w:r w:rsidR="00176A5B" w:rsidRPr="00D10BD5">
        <w:rPr>
          <w:noProof/>
        </w:rPr>
        <w:t>representation</w:t>
      </w:r>
      <w:r w:rsidRPr="00D10BD5">
        <w:rPr>
          <w:noProof/>
        </w:rPr>
        <w:t xml:space="preserve"> </w:t>
      </w:r>
      <w:r w:rsidR="00663A9F"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_Ref179037556 \w \h  \* MERGEFORMAT </w:instrText>
      </w:r>
      <w:r w:rsidRPr="00D10BD5">
        <w:rPr>
          <w:noProof/>
        </w:rPr>
      </w:r>
      <w:r w:rsidRPr="00D10BD5">
        <w:rPr>
          <w:noProof/>
        </w:rPr>
        <w:fldChar w:fldCharType="separate"/>
      </w:r>
      <w:r w:rsidR="00EE228F">
        <w:rPr>
          <w:noProof/>
        </w:rPr>
        <w:t>5.11.3.6</w:t>
      </w:r>
      <w:r w:rsidRPr="00D10BD5">
        <w:rPr>
          <w:noProof/>
        </w:rPr>
        <w:fldChar w:fldCharType="end"/>
      </w:r>
      <w:r w:rsidRPr="00D10BD5">
        <w:rPr>
          <w:noProof/>
        </w:rPr>
        <w:t xml:space="preserve"> with x and yn as inputs and the output is assigned to z.</w:t>
      </w:r>
    </w:p>
    <w:p w14:paraId="5FCCE6C8" w14:textId="1AAE26B7" w:rsidR="00BA17C3" w:rsidRPr="00D10BD5" w:rsidRDefault="00BA17C3" w:rsidP="00BA17C3">
      <w:pPr>
        <w:pStyle w:val="Heading4"/>
        <w:rPr>
          <w:noProof/>
        </w:rPr>
      </w:pPr>
      <w:bookmarkStart w:id="229" w:name="_Ref179038625"/>
      <w:r w:rsidRPr="00D10BD5">
        <w:rPr>
          <w:noProof/>
        </w:rPr>
        <w:t xml:space="preserve">Process for multiplying two floating-point </w:t>
      </w:r>
      <w:r w:rsidR="000316FA" w:rsidRPr="00D10BD5">
        <w:rPr>
          <w:noProof/>
        </w:rPr>
        <w:t>representation</w:t>
      </w:r>
      <w:r w:rsidRPr="00D10BD5">
        <w:rPr>
          <w:noProof/>
        </w:rPr>
        <w:t>s</w:t>
      </w:r>
      <w:bookmarkEnd w:id="229"/>
    </w:p>
    <w:p w14:paraId="52BE6CDC" w14:textId="77777777" w:rsidR="00BA17C3" w:rsidRPr="00D10BD5" w:rsidRDefault="00BA17C3" w:rsidP="00BA17C3">
      <w:pPr>
        <w:rPr>
          <w:noProof/>
        </w:rPr>
      </w:pPr>
      <w:r w:rsidRPr="00D10BD5">
        <w:rPr>
          <w:noProof/>
        </w:rPr>
        <w:t>Input to this process are:</w:t>
      </w:r>
    </w:p>
    <w:p w14:paraId="6E630478" w14:textId="4B50647F"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multiplier;</w:t>
      </w:r>
    </w:p>
    <w:p w14:paraId="67AF538C" w14:textId="01E2E0E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31D6"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557852" w:rsidRPr="00D10BD5">
        <w:rPr>
          <w:noProof/>
        </w:rPr>
        <w:t>specify</w:t>
      </w:r>
      <w:r w:rsidRPr="00D10BD5">
        <w:rPr>
          <w:noProof/>
        </w:rPr>
        <w:t>ing the multiplicand.</w:t>
      </w:r>
    </w:p>
    <w:p w14:paraId="4C250789" w14:textId="7369FE3F"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57852" w:rsidRPr="00D10BD5">
        <w:rPr>
          <w:noProof/>
        </w:rPr>
        <w:t>specify</w:t>
      </w:r>
      <w:r w:rsidRPr="00D10BD5">
        <w:rPr>
          <w:noProof/>
        </w:rPr>
        <w:t>ing the result of the multiplication of x and y.</w:t>
      </w:r>
    </w:p>
    <w:p w14:paraId="45B3AE24" w14:textId="780275C7" w:rsidR="00BA17C3" w:rsidRPr="00D10BD5" w:rsidRDefault="00BA17C3" w:rsidP="00346DF7">
      <w:pPr>
        <w:rPr>
          <w:noProof/>
        </w:rPr>
      </w:pPr>
      <w:r w:rsidRPr="00D10BD5">
        <w:rPr>
          <w:noProof/>
        </w:rPr>
        <w:t>If x.val is equal to 0</w:t>
      </w:r>
      <w:r w:rsidR="00346DF7" w:rsidRPr="00D10BD5">
        <w:rPr>
          <w:noProof/>
        </w:rPr>
        <w:t xml:space="preserve"> or </w:t>
      </w:r>
      <w:r w:rsidRPr="00D10BD5">
        <w:rPr>
          <w:noProof/>
        </w:rPr>
        <w:t xml:space="preserve">y.val is equal to 0, z is set equal to </w:t>
      </w:r>
      <w:r w:rsidR="00346DF7" w:rsidRPr="00D10BD5">
        <w:rPr>
          <w:noProof/>
        </w:rPr>
        <w:t>zero</w:t>
      </w:r>
      <w:r w:rsidRPr="00D10BD5">
        <w:rPr>
          <w:noProof/>
        </w:rPr>
        <w:t xml:space="preserve">, i.e., z.val = </w:t>
      </w:r>
      <w:r w:rsidR="00346DF7" w:rsidRPr="00D10BD5">
        <w:rPr>
          <w:noProof/>
        </w:rPr>
        <w:t>0</w:t>
      </w:r>
      <w:r w:rsidRPr="00D10BD5">
        <w:rPr>
          <w:noProof/>
        </w:rPr>
        <w:t>.</w:t>
      </w:r>
    </w:p>
    <w:p w14:paraId="192C7E23" w14:textId="135F5A89" w:rsidR="00BA17C3" w:rsidRPr="00D10BD5" w:rsidRDefault="00BA17C3" w:rsidP="00BA17C3">
      <w:pPr>
        <w:rPr>
          <w:noProof/>
        </w:rPr>
      </w:pPr>
      <w:r w:rsidRPr="00D10BD5">
        <w:rPr>
          <w:noProof/>
        </w:rPr>
        <w:t>Otherwise (</w:t>
      </w:r>
      <w:r w:rsidR="00E76533" w:rsidRPr="00D10BD5">
        <w:rPr>
          <w:noProof/>
        </w:rPr>
        <w:t xml:space="preserve"> </w:t>
      </w:r>
      <w:r w:rsidRPr="00D10BD5">
        <w:rPr>
          <w:noProof/>
        </w:rPr>
        <w:t>x.val is not equal to 0 and y.val is not equal to 0</w:t>
      </w:r>
      <w:r w:rsidR="00E76533" w:rsidRPr="00D10BD5">
        <w:rPr>
          <w:noProof/>
        </w:rPr>
        <w:t xml:space="preserve"> </w:t>
      </w:r>
      <w:r w:rsidRPr="00D10BD5">
        <w:rPr>
          <w:noProof/>
        </w:rPr>
        <w:t xml:space="preserve">), the floating-point </w:t>
      </w:r>
      <w:r w:rsidR="000316FA" w:rsidRPr="00D10BD5">
        <w:rPr>
          <w:noProof/>
        </w:rPr>
        <w:t>representation</w:t>
      </w:r>
      <w:r w:rsidRPr="00D10BD5">
        <w:rPr>
          <w:noProof/>
        </w:rPr>
        <w:t xml:space="preserve"> z is derived as specified by the following pseudo-code:</w:t>
      </w:r>
    </w:p>
    <w:p w14:paraId="5AEFBD22" w14:textId="600515E1"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lastRenderedPageBreak/>
        <w:t>HSHIFT = FP</w:t>
      </w:r>
      <w:r w:rsidR="00BF542B" w:rsidRPr="00D10BD5">
        <w:rPr>
          <w:noProof/>
        </w:rPr>
        <w:t>R</w:t>
      </w:r>
      <w:r w:rsidRPr="00D10BD5">
        <w:rPr>
          <w:noProof/>
        </w:rPr>
        <w:t>NumDigitsVal  &gt;&gt;  1</w:t>
      </w:r>
      <w:r w:rsidRPr="00D10BD5">
        <w:rPr>
          <w:noProof/>
        </w:rPr>
        <w:br/>
        <w:t>LMASK = ( 1  &lt;&lt;  HSHIFT )  </w:t>
      </w:r>
      <w:r w:rsidR="00146F65" w:rsidRPr="00D10BD5">
        <w:rPr>
          <w:noProof/>
        </w:rPr>
        <w:t>−</w:t>
      </w:r>
      <w:r w:rsidRPr="00D10BD5">
        <w:rPr>
          <w:noProof/>
        </w:rPr>
        <w:t>  1</w:t>
      </w:r>
      <w:r w:rsidRPr="00D10BD5">
        <w:rPr>
          <w:noProof/>
        </w:rPr>
        <w:br/>
        <w:t>ah = x.val  &gt;&gt;  HSHIFT</w:t>
      </w:r>
      <w:r w:rsidRPr="00D10BD5">
        <w:rPr>
          <w:noProof/>
        </w:rPr>
        <w:br/>
        <w:t>bh = y.val  &gt;&gt;  HSHIFT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37</w:t>
      </w:r>
      <w:r w:rsidRPr="00D10BD5">
        <w:rPr>
          <w:noProof/>
        </w:rPr>
        <w:fldChar w:fldCharType="end"/>
      </w:r>
      <w:r w:rsidRPr="00D10BD5">
        <w:rPr>
          <w:noProof/>
        </w:rPr>
        <w:t>)</w:t>
      </w:r>
      <w:r w:rsidRPr="00D10BD5">
        <w:rPr>
          <w:noProof/>
        </w:rPr>
        <w:br/>
        <w:t>al  = x.val &amp; LMASK</w:t>
      </w:r>
      <w:r w:rsidRPr="00D10BD5">
        <w:rPr>
          <w:noProof/>
        </w:rPr>
        <w:br/>
        <w:t>bl  = y.val &amp; LMASK</w:t>
      </w:r>
      <w:r w:rsidRPr="00D10BD5">
        <w:rPr>
          <w:noProof/>
        </w:rPr>
        <w:br/>
        <w:t>z.val  = ( ( ah * bh )  &lt;&lt;  1 ) + ( ( ah * bl + al * bh + ( ( al * bl )  &gt;&gt;  HSHIFT ) )  &gt;&gt;  ( HSHIFT </w:t>
      </w:r>
      <w:r w:rsidR="00146F65" w:rsidRPr="00D10BD5">
        <w:rPr>
          <w:noProof/>
        </w:rPr>
        <w:t>−</w:t>
      </w:r>
      <w:r w:rsidRPr="00D10BD5">
        <w:rPr>
          <w:noProof/>
        </w:rPr>
        <w:t> 1 ) )</w:t>
      </w:r>
      <w:r w:rsidRPr="00D10BD5">
        <w:rPr>
          <w:noProof/>
        </w:rPr>
        <w:br/>
        <w:t>z.exp = x.exp + y.exp + FP</w:t>
      </w:r>
      <w:r w:rsidR="00BF542B" w:rsidRPr="00D10BD5">
        <w:rPr>
          <w:noProof/>
        </w:rPr>
        <w:t>R</w:t>
      </w:r>
      <w:r w:rsidRPr="00D10BD5">
        <w:rPr>
          <w:noProof/>
        </w:rPr>
        <w:t>NumDigitsVal </w:t>
      </w:r>
      <w:r w:rsidR="00146F65" w:rsidRPr="00D10BD5">
        <w:rPr>
          <w:noProof/>
        </w:rPr>
        <w:t>−</w:t>
      </w:r>
      <w:r w:rsidRPr="00D10BD5">
        <w:rPr>
          <w:noProof/>
        </w:rPr>
        <w:t> 1</w:t>
      </w:r>
      <w:r w:rsidRPr="00D10BD5">
        <w:rPr>
          <w:noProof/>
        </w:rPr>
        <w:br/>
        <w:t>z.sgn = x.sgn ^ y.sgn</w:t>
      </w:r>
      <w:r w:rsidRPr="00D10BD5">
        <w:rPr>
          <w:noProof/>
        </w:rPr>
        <w:br/>
        <w:t>if( z.val</w:t>
      </w:r>
      <w:r w:rsidR="008E5AC2" w:rsidRPr="00D10BD5">
        <w:rPr>
          <w:noProof/>
        </w:rPr>
        <w:t>  </w:t>
      </w:r>
      <w:r w:rsidRPr="00D10BD5">
        <w:rPr>
          <w:noProof/>
        </w:rPr>
        <w:t>&gt;= </w:t>
      </w:r>
      <w:r w:rsidR="008E5AC2" w:rsidRPr="00D10BD5">
        <w:rPr>
          <w:noProof/>
        </w:rPr>
        <w:t> </w:t>
      </w:r>
      <w:r w:rsidRPr="00D10BD5">
        <w:rPr>
          <w:noProof/>
        </w:rPr>
        <w:t>( 1  &lt;&lt;  FP</w:t>
      </w:r>
      <w:r w:rsidR="00BF542B" w:rsidRPr="00D10BD5">
        <w:rPr>
          <w:noProof/>
        </w:rPr>
        <w:t>R</w:t>
      </w:r>
      <w:r w:rsidRPr="00D10BD5">
        <w:rPr>
          <w:noProof/>
        </w:rPr>
        <w:t>NumDigitsVal ) )</w:t>
      </w:r>
      <w:r w:rsidR="00A0305E">
        <w:rPr>
          <w:noProof/>
        </w:rPr>
        <w:t xml:space="preserve"> {</w:t>
      </w:r>
      <w:r w:rsidRPr="00D10BD5">
        <w:rPr>
          <w:noProof/>
        </w:rPr>
        <w:br/>
      </w:r>
      <w:r w:rsidRPr="00D10BD5">
        <w:rPr>
          <w:noProof/>
        </w:rPr>
        <w:tab/>
        <w:t>z.val = z.val  &gt;&gt; </w:t>
      </w:r>
      <w:r w:rsidR="008E5AC2" w:rsidRPr="00D10BD5">
        <w:rPr>
          <w:noProof/>
        </w:rPr>
        <w:t> </w:t>
      </w:r>
      <w:r w:rsidRPr="00D10BD5">
        <w:rPr>
          <w:noProof/>
        </w:rPr>
        <w:t>1</w:t>
      </w:r>
      <w:r w:rsidRPr="00D10BD5">
        <w:rPr>
          <w:noProof/>
        </w:rPr>
        <w:br/>
      </w:r>
      <w:r w:rsidRPr="00D10BD5">
        <w:rPr>
          <w:noProof/>
        </w:rPr>
        <w:tab/>
        <w:t>z.exp = z.exp + 1</w:t>
      </w:r>
      <w:r w:rsidRPr="00D10BD5">
        <w:rPr>
          <w:noProof/>
        </w:rPr>
        <w:br/>
        <w:t>}</w:t>
      </w:r>
    </w:p>
    <w:p w14:paraId="3A37B8F0" w14:textId="6D567D0E" w:rsidR="00BA17C3" w:rsidRPr="00D10BD5" w:rsidRDefault="00BA17C3" w:rsidP="00BA17C3">
      <w:pPr>
        <w:pStyle w:val="Heading4"/>
        <w:rPr>
          <w:noProof/>
        </w:rPr>
      </w:pPr>
      <w:bookmarkStart w:id="230" w:name="_Ref179038067"/>
      <w:r w:rsidRPr="00D10BD5">
        <w:rPr>
          <w:noProof/>
        </w:rPr>
        <w:t xml:space="preserve">Process for deriving the reciprocal of a floating-point </w:t>
      </w:r>
      <w:r w:rsidR="000316FA" w:rsidRPr="00D10BD5">
        <w:rPr>
          <w:noProof/>
        </w:rPr>
        <w:t>representation</w:t>
      </w:r>
      <w:bookmarkEnd w:id="230"/>
    </w:p>
    <w:p w14:paraId="06BEA522" w14:textId="69962639" w:rsidR="00BA17C3" w:rsidRPr="00D10BD5" w:rsidRDefault="00BA17C3" w:rsidP="00BA17C3">
      <w:pPr>
        <w:rPr>
          <w:noProof/>
        </w:rPr>
      </w:pPr>
      <w:r w:rsidRPr="00D10BD5">
        <w:rPr>
          <w:noProof/>
        </w:rPr>
        <w:t xml:space="preserve">Input to this process is a floating-point </w:t>
      </w:r>
      <w:r w:rsidR="000316FA"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with x.val being not equal to 0.</w:t>
      </w:r>
    </w:p>
    <w:p w14:paraId="5AD1C9F0" w14:textId="038B8E51" w:rsidR="00BA17C3" w:rsidRPr="00D10BD5" w:rsidRDefault="00BA17C3" w:rsidP="00BA17C3">
      <w:pPr>
        <w:rPr>
          <w:noProof/>
        </w:rPr>
      </w:pPr>
      <w:r w:rsidRPr="00D10BD5">
        <w:rPr>
          <w:noProof/>
        </w:rPr>
        <w:t xml:space="preserve">Output of this process is a floating-point </w:t>
      </w:r>
      <w:r w:rsidR="000316FA"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t>
      </w:r>
      <w:r w:rsidR="009A2ECF" w:rsidRPr="00D10BD5">
        <w:rPr>
          <w:noProof/>
        </w:rPr>
        <w:t>specify</w:t>
      </w:r>
      <w:r w:rsidRPr="00D10BD5">
        <w:rPr>
          <w:noProof/>
        </w:rPr>
        <w:t>ing the reciprocal of x.</w:t>
      </w:r>
    </w:p>
    <w:p w14:paraId="3D3CEC0E" w14:textId="4D96ACA9" w:rsidR="00BA17C3" w:rsidRPr="00D10BD5" w:rsidRDefault="00BA17C3" w:rsidP="00BA17C3">
      <w:pPr>
        <w:rPr>
          <w:noProof/>
        </w:rPr>
      </w:pPr>
      <w:r w:rsidRPr="00D10BD5">
        <w:rPr>
          <w:noProof/>
        </w:rPr>
        <w:t xml:space="preserve">The floating-point </w:t>
      </w:r>
      <w:r w:rsidR="002B0DA7" w:rsidRPr="00D10BD5">
        <w:rPr>
          <w:noProof/>
        </w:rPr>
        <w:t>representation</w:t>
      </w:r>
      <w:r w:rsidRPr="00D10BD5">
        <w:rPr>
          <w:noProof/>
        </w:rPr>
        <w:t xml:space="preserve"> y is derived as specified by the following pseudo-code:</w:t>
      </w:r>
    </w:p>
    <w:p w14:paraId="6538B631" w14:textId="69237408"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DSHIFT = FP</w:t>
      </w:r>
      <w:r w:rsidR="00AD5C4F" w:rsidRPr="00D10BD5">
        <w:rPr>
          <w:noProof/>
        </w:rPr>
        <w:t>R</w:t>
      </w:r>
      <w:r w:rsidRPr="00D10BD5">
        <w:rPr>
          <w:noProof/>
        </w:rPr>
        <w:t>NumDigitsVal </w:t>
      </w:r>
      <w:r w:rsidR="00146F65" w:rsidRPr="00D10BD5">
        <w:rPr>
          <w:noProof/>
        </w:rPr>
        <w:t>−</w:t>
      </w:r>
      <w:r w:rsidRPr="00D10BD5">
        <w:rPr>
          <w:noProof/>
        </w:rPr>
        <w:t> FP</w:t>
      </w:r>
      <w:r w:rsidR="0034600D" w:rsidRPr="00D10BD5">
        <w:rPr>
          <w:noProof/>
        </w:rPr>
        <w:t>R</w:t>
      </w:r>
      <w:r w:rsidRPr="00D10BD5">
        <w:rPr>
          <w:noProof/>
        </w:rPr>
        <w:t>Log2DivTabSize </w:t>
      </w:r>
      <w:r w:rsidR="00146F65" w:rsidRPr="00D10BD5">
        <w:rPr>
          <w:noProof/>
        </w:rPr>
        <w:t>−</w:t>
      </w:r>
      <w:r w:rsidRPr="00D10BD5">
        <w:rPr>
          <w:noProof/>
        </w:rPr>
        <w:t> 1</w:t>
      </w:r>
      <w:r w:rsidRPr="00D10BD5">
        <w:rPr>
          <w:noProof/>
        </w:rPr>
        <w:br/>
        <w:t>DADD = ( 1  &lt;&lt;  ( DSHIFT </w:t>
      </w:r>
      <w:r w:rsidR="00146F65" w:rsidRPr="00D10BD5">
        <w:rPr>
          <w:noProof/>
        </w:rPr>
        <w:t>−</w:t>
      </w:r>
      <w:r w:rsidRPr="00D10BD5">
        <w:rPr>
          <w:noProof/>
        </w:rPr>
        <w:t> 1 ) ) </w:t>
      </w:r>
      <w:r w:rsidR="00146F65" w:rsidRPr="00D10BD5">
        <w:rPr>
          <w:noProof/>
        </w:rPr>
        <w:t>−</w:t>
      </w:r>
      <w:r w:rsidRPr="00D10BD5">
        <w:rPr>
          <w:noProof/>
        </w:rPr>
        <w:t> ( 1  &lt;&lt;  ( FP</w:t>
      </w:r>
      <w:r w:rsidR="0034600D" w:rsidRPr="00D10BD5">
        <w:rPr>
          <w:noProof/>
        </w:rPr>
        <w:t>R</w:t>
      </w:r>
      <w:r w:rsidRPr="00D10BD5">
        <w:rPr>
          <w:noProof/>
        </w:rPr>
        <w:t>NumDigitsVal </w:t>
      </w:r>
      <w:r w:rsidR="00146F65" w:rsidRPr="00D10BD5">
        <w:rPr>
          <w:noProof/>
        </w:rPr>
        <w:t>−</w:t>
      </w:r>
      <w:r w:rsidRPr="00D10BD5">
        <w:rPr>
          <w:noProof/>
        </w:rPr>
        <w:t> 1 ) )</w:t>
      </w:r>
      <w:r w:rsidRPr="00D10BD5">
        <w:rPr>
          <w:noProof/>
        </w:rPr>
        <w:br/>
        <w:t>DMASK = ( 1  &lt;&lt;  FP</w:t>
      </w:r>
      <w:r w:rsidR="0034600D" w:rsidRPr="00D10BD5">
        <w:rPr>
          <w:noProof/>
        </w:rPr>
        <w:t>R</w:t>
      </w:r>
      <w:r w:rsidRPr="00D10BD5">
        <w:rPr>
          <w:noProof/>
        </w:rPr>
        <w:t>Log2DivTabSize ) </w:t>
      </w:r>
      <w:r w:rsidR="00146F65" w:rsidRPr="00D10BD5">
        <w:rPr>
          <w:noProof/>
        </w:rPr>
        <w:t>−</w:t>
      </w:r>
      <w:r w:rsidRPr="00D10BD5">
        <w:rPr>
          <w:noProof/>
        </w:rPr>
        <w:t> 1</w:t>
      </w:r>
      <w:r w:rsidRPr="00D10BD5">
        <w:rPr>
          <w:noProof/>
        </w:rPr>
        <w:br/>
        <w:t>EXSUB = FP</w:t>
      </w:r>
      <w:r w:rsidR="00AD5C4F" w:rsidRPr="00D10BD5">
        <w:rPr>
          <w:noProof/>
        </w:rPr>
        <w:t>R</w:t>
      </w:r>
      <w:r w:rsidRPr="00D10BD5">
        <w:rPr>
          <w:noProof/>
        </w:rPr>
        <w:t>NumDigitsDivTab + FP</w:t>
      </w:r>
      <w:r w:rsidR="00AD5C4F" w:rsidRPr="00D10BD5">
        <w:rPr>
          <w:noProof/>
        </w:rPr>
        <w:t>R</w:t>
      </w:r>
      <w:r w:rsidRPr="00D10BD5">
        <w:rPr>
          <w:noProof/>
        </w:rPr>
        <w:t xml:space="preserve">NumDigitsVal </w:t>
      </w:r>
      <w:r w:rsidR="00146F65" w:rsidRPr="00D10BD5">
        <w:rPr>
          <w:noProof/>
        </w:rPr>
        <w:t>−</w:t>
      </w:r>
      <w:r w:rsidRPr="00D10BD5">
        <w:rPr>
          <w:noProof/>
        </w:rPr>
        <w:t xml:space="preserve"> 2</w:t>
      </w:r>
      <w:r w:rsidRPr="00D10BD5">
        <w:rPr>
          <w:noProof/>
        </w:rPr>
        <w:br/>
        <w:t>a = ( x.val + DADD )  &gt;&gt;  DSHIFT</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38</w:t>
      </w:r>
      <w:r w:rsidRPr="00D10BD5">
        <w:rPr>
          <w:noProof/>
        </w:rPr>
        <w:fldChar w:fldCharType="end"/>
      </w:r>
      <w:r w:rsidRPr="00D10BD5">
        <w:rPr>
          <w:noProof/>
        </w:rPr>
        <w:t>)</w:t>
      </w:r>
      <w:r w:rsidRPr="00D10BD5">
        <w:rPr>
          <w:noProof/>
        </w:rPr>
        <w:br/>
        <w:t>b = FP</w:t>
      </w:r>
      <w:r w:rsidR="006626CC" w:rsidRPr="00D10BD5">
        <w:rPr>
          <w:noProof/>
        </w:rPr>
        <w:t>R</w:t>
      </w:r>
      <w:r w:rsidRPr="00D10BD5">
        <w:rPr>
          <w:noProof/>
        </w:rPr>
        <w:t>DivTab[ a &amp; DMASK ]</w:t>
      </w:r>
      <w:r w:rsidRPr="00D10BD5">
        <w:rPr>
          <w:noProof/>
        </w:rPr>
        <w:br/>
        <w:t>c = BitWidth( b ) </w:t>
      </w:r>
      <w:r w:rsidR="00146F65" w:rsidRPr="00D10BD5">
        <w:rPr>
          <w:noProof/>
        </w:rPr>
        <w:t>−</w:t>
      </w:r>
      <w:r w:rsidRPr="00D10BD5">
        <w:rPr>
          <w:noProof/>
        </w:rPr>
        <w:t> FP</w:t>
      </w:r>
      <w:r w:rsidR="006626CC" w:rsidRPr="00D10BD5">
        <w:rPr>
          <w:noProof/>
        </w:rPr>
        <w:t>R</w:t>
      </w:r>
      <w:r w:rsidRPr="00D10BD5">
        <w:rPr>
          <w:noProof/>
        </w:rPr>
        <w:t>NumDigitsVal</w:t>
      </w:r>
      <w:r w:rsidRPr="00D10BD5">
        <w:rPr>
          <w:noProof/>
        </w:rPr>
        <w:br/>
        <w:t>y.val = b  &lt;&lt;  ( </w:t>
      </w:r>
      <w:r w:rsidR="00146F65" w:rsidRPr="00D10BD5">
        <w:rPr>
          <w:noProof/>
        </w:rPr>
        <w:t>−</w:t>
      </w:r>
      <w:r w:rsidRPr="00D10BD5">
        <w:rPr>
          <w:noProof/>
        </w:rPr>
        <w:t>c )</w:t>
      </w:r>
      <w:r w:rsidRPr="00D10BD5">
        <w:rPr>
          <w:noProof/>
        </w:rPr>
        <w:br/>
        <w:t>y.exp = c </w:t>
      </w:r>
      <w:r w:rsidR="00146F65" w:rsidRPr="00D10BD5">
        <w:rPr>
          <w:noProof/>
        </w:rPr>
        <w:t>−</w:t>
      </w:r>
      <w:r w:rsidRPr="00D10BD5">
        <w:rPr>
          <w:noProof/>
        </w:rPr>
        <w:t> x.exp </w:t>
      </w:r>
      <w:r w:rsidR="00146F65" w:rsidRPr="00D10BD5">
        <w:rPr>
          <w:noProof/>
        </w:rPr>
        <w:t>−</w:t>
      </w:r>
      <w:r w:rsidRPr="00D10BD5">
        <w:rPr>
          <w:noProof/>
        </w:rPr>
        <w:t> ( a  &gt;&gt;  FP</w:t>
      </w:r>
      <w:r w:rsidR="006626CC" w:rsidRPr="00D10BD5">
        <w:rPr>
          <w:noProof/>
        </w:rPr>
        <w:t>R</w:t>
      </w:r>
      <w:r w:rsidRPr="00D10BD5">
        <w:rPr>
          <w:noProof/>
        </w:rPr>
        <w:t>Log2DivTabSize ) </w:t>
      </w:r>
      <w:r w:rsidR="00146F65" w:rsidRPr="00D10BD5">
        <w:rPr>
          <w:noProof/>
        </w:rPr>
        <w:t>−</w:t>
      </w:r>
      <w:r w:rsidRPr="00D10BD5">
        <w:rPr>
          <w:noProof/>
        </w:rPr>
        <w:t> EXSUB</w:t>
      </w:r>
      <w:r w:rsidRPr="00D10BD5">
        <w:rPr>
          <w:noProof/>
        </w:rPr>
        <w:br/>
        <w:t>y.sgn = x.sgn</w:t>
      </w:r>
    </w:p>
    <w:p w14:paraId="4BB25F39" w14:textId="1F6604E4" w:rsidR="00BA17C3" w:rsidRPr="00D10BD5" w:rsidRDefault="00BA17C3" w:rsidP="00BA17C3">
      <w:pPr>
        <w:pStyle w:val="Heading4"/>
        <w:rPr>
          <w:noProof/>
        </w:rPr>
      </w:pPr>
      <w:bookmarkStart w:id="231" w:name="_Ref179038073"/>
      <w:r w:rsidRPr="00D10BD5">
        <w:rPr>
          <w:noProof/>
        </w:rPr>
        <w:t xml:space="preserve">Process for dividing two floating-point </w:t>
      </w:r>
      <w:r w:rsidR="002B0DA7" w:rsidRPr="00D10BD5">
        <w:rPr>
          <w:noProof/>
        </w:rPr>
        <w:t>representation</w:t>
      </w:r>
      <w:r w:rsidRPr="00D10BD5">
        <w:rPr>
          <w:noProof/>
        </w:rPr>
        <w:t>s</w:t>
      </w:r>
      <w:bookmarkEnd w:id="231"/>
    </w:p>
    <w:p w14:paraId="14FBFD5A" w14:textId="77777777" w:rsidR="00BA17C3" w:rsidRPr="00D10BD5" w:rsidRDefault="00BA17C3" w:rsidP="00BA17C3">
      <w:pPr>
        <w:rPr>
          <w:noProof/>
        </w:rPr>
      </w:pPr>
      <w:r w:rsidRPr="00D10BD5">
        <w:rPr>
          <w:noProof/>
        </w:rPr>
        <w:t>Input to this process are:</w:t>
      </w:r>
    </w:p>
    <w:p w14:paraId="223331E6" w14:textId="535E123D"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x = (</w:t>
      </w:r>
      <w:r w:rsidR="00E76533" w:rsidRPr="00D10BD5">
        <w:rPr>
          <w:noProof/>
        </w:rPr>
        <w:t xml:space="preserve"> </w:t>
      </w:r>
      <w:r w:rsidRPr="00D10BD5">
        <w:rPr>
          <w:noProof/>
        </w:rPr>
        <w:t>x.val, x.exp, x.sgn</w:t>
      </w:r>
      <w:r w:rsidR="00E76533" w:rsidRPr="00D10BD5">
        <w:rPr>
          <w:noProof/>
        </w:rPr>
        <w:t xml:space="preserve"> </w:t>
      </w:r>
      <w:r w:rsidRPr="00D10BD5">
        <w:rPr>
          <w:noProof/>
        </w:rPr>
        <w:t xml:space="preserve">) </w:t>
      </w:r>
      <w:r w:rsidR="004E102E" w:rsidRPr="00D10BD5">
        <w:rPr>
          <w:noProof/>
        </w:rPr>
        <w:t xml:space="preserve">specifying </w:t>
      </w:r>
      <w:r w:rsidRPr="00D10BD5">
        <w:rPr>
          <w:noProof/>
        </w:rPr>
        <w:t>the dividend;</w:t>
      </w:r>
    </w:p>
    <w:p w14:paraId="210E13FB" w14:textId="413C5165" w:rsidR="00BA17C3" w:rsidRPr="00D10BD5" w:rsidRDefault="00BA17C3" w:rsidP="00BA17C3">
      <w:pPr>
        <w:spacing w:before="86"/>
        <w:ind w:left="397" w:hanging="397"/>
        <w:rPr>
          <w:noProof/>
        </w:rPr>
      </w:pPr>
      <w:r w:rsidRPr="00D10BD5">
        <w:rPr>
          <w:noProof/>
        </w:rPr>
        <w:t>–</w:t>
      </w:r>
      <w:r w:rsidRPr="00D10BD5">
        <w:rPr>
          <w:noProof/>
        </w:rPr>
        <w:tab/>
        <w:t xml:space="preserve">a floating-point </w:t>
      </w:r>
      <w:r w:rsidR="002B0DA7" w:rsidRPr="00D10BD5">
        <w:rPr>
          <w:noProof/>
        </w:rPr>
        <w:t>representation</w:t>
      </w:r>
      <w:r w:rsidRPr="00D10BD5">
        <w:rPr>
          <w:noProof/>
        </w:rPr>
        <w:t xml:space="preserve"> y = (</w:t>
      </w:r>
      <w:r w:rsidR="00E76533" w:rsidRPr="00D10BD5">
        <w:rPr>
          <w:noProof/>
        </w:rPr>
        <w:t xml:space="preserve"> </w:t>
      </w:r>
      <w:r w:rsidRPr="00D10BD5">
        <w:rPr>
          <w:noProof/>
        </w:rPr>
        <w:t>y.val, y.exp, y.sgn</w:t>
      </w:r>
      <w:r w:rsidR="00E76533" w:rsidRPr="00D10BD5">
        <w:rPr>
          <w:noProof/>
        </w:rPr>
        <w:t xml:space="preserve"> </w:t>
      </w:r>
      <w:r w:rsidRPr="00D10BD5">
        <w:rPr>
          <w:noProof/>
        </w:rPr>
        <w:t xml:space="preserve">), with y.val being not equal to 0, </w:t>
      </w:r>
      <w:r w:rsidR="004E102E" w:rsidRPr="00D10BD5">
        <w:rPr>
          <w:noProof/>
        </w:rPr>
        <w:t xml:space="preserve">specifying </w:t>
      </w:r>
      <w:r w:rsidRPr="00D10BD5">
        <w:rPr>
          <w:noProof/>
        </w:rPr>
        <w:t>the divisor.</w:t>
      </w:r>
    </w:p>
    <w:p w14:paraId="34214C57" w14:textId="17127621"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z = (</w:t>
      </w:r>
      <w:r w:rsidR="00E76533" w:rsidRPr="00D10BD5">
        <w:rPr>
          <w:noProof/>
        </w:rPr>
        <w:t xml:space="preserve"> </w:t>
      </w:r>
      <w:r w:rsidRPr="00D10BD5">
        <w:rPr>
          <w:noProof/>
        </w:rPr>
        <w:t>z.val, z.exp, z.sgn</w:t>
      </w:r>
      <w:r w:rsidR="00E76533" w:rsidRPr="00D10BD5">
        <w:rPr>
          <w:noProof/>
        </w:rPr>
        <w:t xml:space="preserve"> </w:t>
      </w:r>
      <w:r w:rsidRPr="00D10BD5">
        <w:rPr>
          <w:noProof/>
        </w:rPr>
        <w:t xml:space="preserve">) </w:t>
      </w:r>
      <w:r w:rsidR="005B3D31" w:rsidRPr="00D10BD5">
        <w:rPr>
          <w:noProof/>
        </w:rPr>
        <w:t>specify</w:t>
      </w:r>
      <w:r w:rsidRPr="00D10BD5">
        <w:rPr>
          <w:noProof/>
        </w:rPr>
        <w:t>ing the result of the division of x and y.</w:t>
      </w:r>
    </w:p>
    <w:p w14:paraId="7C7A7C5E" w14:textId="2DBA7842"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yr is derived by invoking the process for deriving the reciprocal of a floating-point </w:t>
      </w:r>
      <w:r w:rsidR="009A2ECF" w:rsidRPr="00D10BD5">
        <w:rPr>
          <w:noProof/>
        </w:rPr>
        <w:t>representation</w:t>
      </w:r>
      <w:r w:rsidRPr="00D10BD5">
        <w:rPr>
          <w:noProof/>
        </w:rPr>
        <w:t xml:space="preserve">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_Ref179038067 \w \h  \* MERGEFORMAT </w:instrText>
      </w:r>
      <w:r w:rsidRPr="00D10BD5">
        <w:rPr>
          <w:noProof/>
        </w:rPr>
      </w:r>
      <w:r w:rsidRPr="00D10BD5">
        <w:rPr>
          <w:noProof/>
        </w:rPr>
        <w:fldChar w:fldCharType="separate"/>
      </w:r>
      <w:r w:rsidR="00EE228F">
        <w:rPr>
          <w:noProof/>
        </w:rPr>
        <w:t>5.11.3.9</w:t>
      </w:r>
      <w:r w:rsidRPr="00D10BD5">
        <w:rPr>
          <w:noProof/>
        </w:rPr>
        <w:fldChar w:fldCharType="end"/>
      </w:r>
      <w:r w:rsidRPr="00D10BD5">
        <w:rPr>
          <w:noProof/>
        </w:rPr>
        <w:t xml:space="preserve"> with y as input and the output is assigned to yr.</w:t>
      </w:r>
    </w:p>
    <w:p w14:paraId="02022F64" w14:textId="6BF30ACE" w:rsidR="00BA17C3" w:rsidRPr="00D10BD5" w:rsidRDefault="00BA17C3" w:rsidP="00BA17C3">
      <w:pPr>
        <w:rPr>
          <w:noProof/>
        </w:rPr>
      </w:pPr>
      <w:r w:rsidRPr="00D10BD5">
        <w:rPr>
          <w:noProof/>
        </w:rPr>
        <w:t xml:space="preserve">The floating point </w:t>
      </w:r>
      <w:r w:rsidR="009A2ECF" w:rsidRPr="00D10BD5">
        <w:rPr>
          <w:noProof/>
        </w:rPr>
        <w:t>representation</w:t>
      </w:r>
      <w:r w:rsidRPr="00D10BD5">
        <w:rPr>
          <w:noProof/>
        </w:rPr>
        <w:t xml:space="preserve"> z is derived by invoking the process for multiplying two floating-point </w:t>
      </w:r>
      <w:r w:rsidR="009A2ECF" w:rsidRPr="00D10BD5">
        <w:rPr>
          <w:noProof/>
        </w:rPr>
        <w:t>representation</w:t>
      </w:r>
      <w:r w:rsidRPr="00D10BD5">
        <w:rPr>
          <w:noProof/>
        </w:rPr>
        <w:t xml:space="preserve">s </w:t>
      </w:r>
      <w:r w:rsidR="00346DF7" w:rsidRPr="00D10BD5">
        <w:rPr>
          <w:noProof/>
        </w:rPr>
        <w:t xml:space="preserve">as </w:t>
      </w:r>
      <w:r w:rsidRPr="00D10BD5">
        <w:rPr>
          <w:noProof/>
        </w:rPr>
        <w:t xml:space="preserve">specified in clause </w:t>
      </w:r>
      <w:r w:rsidRPr="00D10BD5">
        <w:rPr>
          <w:noProof/>
        </w:rPr>
        <w:fldChar w:fldCharType="begin"/>
      </w:r>
      <w:r w:rsidRPr="00D10BD5">
        <w:rPr>
          <w:noProof/>
        </w:rPr>
        <w:instrText xml:space="preserve"> REF _Ref179038073 \w \h  \* MERGEFORMAT </w:instrText>
      </w:r>
      <w:r w:rsidRPr="00D10BD5">
        <w:rPr>
          <w:noProof/>
        </w:rPr>
      </w:r>
      <w:r w:rsidRPr="00D10BD5">
        <w:rPr>
          <w:noProof/>
        </w:rPr>
        <w:fldChar w:fldCharType="separate"/>
      </w:r>
      <w:r w:rsidR="00EE228F">
        <w:rPr>
          <w:noProof/>
        </w:rPr>
        <w:t>5.11.3.10</w:t>
      </w:r>
      <w:r w:rsidRPr="00D10BD5">
        <w:rPr>
          <w:noProof/>
        </w:rPr>
        <w:fldChar w:fldCharType="end"/>
      </w:r>
      <w:r w:rsidRPr="00D10BD5">
        <w:rPr>
          <w:noProof/>
        </w:rPr>
        <w:t xml:space="preserve"> with x and yr as inputs and the output is assigned to z.</w:t>
      </w:r>
    </w:p>
    <w:p w14:paraId="4D4074C0" w14:textId="159A4D11" w:rsidR="00BA17C3" w:rsidRPr="00D10BD5" w:rsidRDefault="00BA17C3" w:rsidP="00BA17C3">
      <w:pPr>
        <w:pStyle w:val="Heading3"/>
        <w:rPr>
          <w:noProof/>
        </w:rPr>
      </w:pPr>
      <w:bookmarkStart w:id="232" w:name="_Ref181091417"/>
      <w:bookmarkStart w:id="233" w:name="_Ref181091458"/>
      <w:bookmarkStart w:id="234" w:name="_Toc202359551"/>
      <w:bookmarkStart w:id="235" w:name="_Toc222062912"/>
      <w:r w:rsidRPr="00D10BD5">
        <w:rPr>
          <w:noProof/>
        </w:rPr>
        <w:t xml:space="preserve">Processes for solving linear equation systems using floating-point </w:t>
      </w:r>
      <w:r w:rsidR="009A2ECF" w:rsidRPr="00D10BD5">
        <w:rPr>
          <w:noProof/>
        </w:rPr>
        <w:t>representation</w:t>
      </w:r>
      <w:r w:rsidRPr="00D10BD5">
        <w:rPr>
          <w:noProof/>
        </w:rPr>
        <w:t>s</w:t>
      </w:r>
      <w:bookmarkEnd w:id="232"/>
      <w:bookmarkEnd w:id="233"/>
      <w:bookmarkEnd w:id="234"/>
      <w:bookmarkEnd w:id="235"/>
    </w:p>
    <w:p w14:paraId="3CCBD948" w14:textId="77777777" w:rsidR="00BA17C3" w:rsidRPr="00D10BD5" w:rsidRDefault="00BA17C3" w:rsidP="00BA17C3">
      <w:pPr>
        <w:pStyle w:val="Heading4"/>
        <w:rPr>
          <w:noProof/>
        </w:rPr>
      </w:pPr>
      <w:bookmarkStart w:id="236" w:name="_Ref179039512"/>
      <w:r w:rsidRPr="00D10BD5">
        <w:rPr>
          <w:noProof/>
        </w:rPr>
        <w:t>Derivation process for a sub vector</w:t>
      </w:r>
      <w:bookmarkEnd w:id="236"/>
    </w:p>
    <w:p w14:paraId="735B741F" w14:textId="77777777" w:rsidR="00BA17C3" w:rsidRPr="00D10BD5" w:rsidRDefault="00BA17C3" w:rsidP="00BA17C3">
      <w:pPr>
        <w:rPr>
          <w:noProof/>
        </w:rPr>
      </w:pPr>
      <w:r w:rsidRPr="00D10BD5">
        <w:rPr>
          <w:noProof/>
        </w:rPr>
        <w:t>Inputs to this process are:</w:t>
      </w:r>
    </w:p>
    <w:p w14:paraId="1682C8B8" w14:textId="5B8B34AE" w:rsidR="00BA17C3" w:rsidRPr="00D10BD5" w:rsidRDefault="00BA17C3" w:rsidP="00BA17C3">
      <w:pPr>
        <w:spacing w:before="86"/>
        <w:ind w:left="397" w:hanging="397"/>
        <w:rPr>
          <w:noProof/>
        </w:rPr>
      </w:pPr>
      <w:r w:rsidRPr="00D10BD5">
        <w:rPr>
          <w:noProof/>
        </w:rPr>
        <w:t>–</w:t>
      </w:r>
      <w:r w:rsidRPr="00D10BD5">
        <w:rPr>
          <w:noProof/>
        </w:rPr>
        <w:tab/>
        <w:t xml:space="preserve">an N-dimensional vector vec of floating-point </w:t>
      </w:r>
      <w:r w:rsidR="009A2ECF" w:rsidRPr="00D10BD5">
        <w:rPr>
          <w:noProof/>
        </w:rPr>
        <w:t>representation</w:t>
      </w:r>
      <w:r w:rsidRPr="00D10BD5">
        <w:rPr>
          <w:noProof/>
        </w:rPr>
        <w:t>s, with N &gt; 1;</w:t>
      </w:r>
    </w:p>
    <w:p w14:paraId="325AED46" w14:textId="77777777" w:rsidR="00BA17C3" w:rsidRPr="00D10BD5" w:rsidRDefault="00BA17C3" w:rsidP="00BA17C3">
      <w:pPr>
        <w:spacing w:before="86"/>
        <w:ind w:left="397" w:hanging="397"/>
        <w:rPr>
          <w:noProof/>
        </w:rPr>
      </w:pPr>
      <w:r w:rsidRPr="00D10BD5">
        <w:rPr>
          <w:noProof/>
        </w:rPr>
        <w:t>–</w:t>
      </w:r>
      <w:r w:rsidRPr="00D10BD5">
        <w:rPr>
          <w:noProof/>
        </w:rPr>
        <w:tab/>
        <w:t>an index r.</w:t>
      </w:r>
    </w:p>
    <w:p w14:paraId="654D5345" w14:textId="07EF31D2" w:rsidR="00BA17C3" w:rsidRPr="00D10BD5" w:rsidRDefault="00BA17C3" w:rsidP="00BA17C3">
      <w:pPr>
        <w:rPr>
          <w:noProof/>
        </w:rPr>
      </w:pPr>
      <w:r w:rsidRPr="00D10BD5">
        <w:rPr>
          <w:noProof/>
        </w:rPr>
        <w:t xml:space="preserve">Output of this process is an (N </w:t>
      </w:r>
      <w:r w:rsidR="00146F65" w:rsidRPr="00D10BD5">
        <w:rPr>
          <w:noProof/>
        </w:rPr>
        <w:t>−</w:t>
      </w:r>
      <w:r w:rsidRPr="00D10BD5">
        <w:rPr>
          <w:noProof/>
        </w:rPr>
        <w:t xml:space="preserve"> 1)-dimensional vector subVec that is obtained by deleting the r-th element from the vector vec.</w:t>
      </w:r>
    </w:p>
    <w:p w14:paraId="62806AC9" w14:textId="7E56F218" w:rsidR="00BA17C3" w:rsidRPr="00D10BD5" w:rsidRDefault="00BA17C3" w:rsidP="00BA17C3">
      <w:pPr>
        <w:rPr>
          <w:noProof/>
        </w:rPr>
      </w:pPr>
      <w:r w:rsidRPr="00D10BD5">
        <w:rPr>
          <w:noProof/>
        </w:rPr>
        <w:t xml:space="preserve">The (N </w:t>
      </w:r>
      <w:r w:rsidR="00146F65" w:rsidRPr="00D10BD5">
        <w:rPr>
          <w:noProof/>
        </w:rPr>
        <w:t>−</w:t>
      </w:r>
      <w:r w:rsidRPr="00D10BD5">
        <w:rPr>
          <w:noProof/>
        </w:rPr>
        <w:t xml:space="preserve"> 1)-dimensional vector subVec is obtained as specified by the following peudo-code:</w:t>
      </w:r>
    </w:p>
    <w:p w14:paraId="738D905C" w14:textId="65ACC1DF"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k = 0; k &lt; N </w:t>
      </w:r>
      <w:r w:rsidR="00146F65" w:rsidRPr="00D10BD5">
        <w:rPr>
          <w:noProof/>
        </w:rPr>
        <w:t>−</w:t>
      </w:r>
      <w:r w:rsidRPr="00D10BD5">
        <w:rPr>
          <w:noProof/>
        </w:rPr>
        <w:t> 1; k++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39</w:t>
      </w:r>
      <w:r w:rsidRPr="00D10BD5">
        <w:rPr>
          <w:noProof/>
        </w:rPr>
        <w:fldChar w:fldCharType="end"/>
      </w:r>
      <w:r w:rsidRPr="00D10BD5">
        <w:rPr>
          <w:noProof/>
        </w:rPr>
        <w:t>)</w:t>
      </w:r>
      <w:r w:rsidRPr="00D10BD5">
        <w:rPr>
          <w:noProof/>
        </w:rPr>
        <w:br/>
      </w:r>
      <w:r w:rsidRPr="00D10BD5">
        <w:rPr>
          <w:noProof/>
        </w:rPr>
        <w:tab/>
        <w:t>subVec[ k ] = vec[ k + ( k &gt;= r ? 1 : 0 ) ]</w:t>
      </w:r>
    </w:p>
    <w:p w14:paraId="18E8167B" w14:textId="77777777" w:rsidR="00BA17C3" w:rsidRPr="00D10BD5" w:rsidRDefault="00BA17C3" w:rsidP="00BA17C3">
      <w:pPr>
        <w:pStyle w:val="Heading4"/>
        <w:rPr>
          <w:noProof/>
        </w:rPr>
      </w:pPr>
      <w:bookmarkStart w:id="237" w:name="_Ref179039502"/>
      <w:r w:rsidRPr="00D10BD5">
        <w:rPr>
          <w:noProof/>
        </w:rPr>
        <w:lastRenderedPageBreak/>
        <w:t>Derivation process for a sub-matrix</w:t>
      </w:r>
      <w:bookmarkEnd w:id="237"/>
    </w:p>
    <w:p w14:paraId="1AB3264E" w14:textId="77777777" w:rsidR="00BA17C3" w:rsidRPr="00D10BD5" w:rsidRDefault="00BA17C3" w:rsidP="0052646F">
      <w:pPr>
        <w:keepNext/>
        <w:rPr>
          <w:noProof/>
        </w:rPr>
      </w:pPr>
      <w:r w:rsidRPr="00D10BD5">
        <w:rPr>
          <w:noProof/>
        </w:rPr>
        <w:t>Inputs to this process are:</w:t>
      </w:r>
    </w:p>
    <w:p w14:paraId="65D14BF6" w14:textId="31FC66CA"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9A2ECF" w:rsidRPr="00D10BD5">
        <w:rPr>
          <w:noProof/>
        </w:rPr>
        <w:t>representation</w:t>
      </w:r>
      <w:r w:rsidRPr="00D10BD5">
        <w:rPr>
          <w:noProof/>
        </w:rPr>
        <w:t>s, with N &gt; 1;</w:t>
      </w:r>
    </w:p>
    <w:p w14:paraId="295BFD1A" w14:textId="77777777" w:rsidR="00BA17C3" w:rsidRPr="00D10BD5" w:rsidRDefault="00BA17C3" w:rsidP="00BA17C3">
      <w:pPr>
        <w:spacing w:before="86"/>
        <w:ind w:left="397" w:hanging="397"/>
        <w:rPr>
          <w:noProof/>
        </w:rPr>
      </w:pPr>
      <w:r w:rsidRPr="00D10BD5">
        <w:rPr>
          <w:noProof/>
        </w:rPr>
        <w:t>–</w:t>
      </w:r>
      <w:r w:rsidRPr="00D10BD5">
        <w:rPr>
          <w:noProof/>
        </w:rPr>
        <w:tab/>
        <w:t>a row index r; and</w:t>
      </w:r>
    </w:p>
    <w:p w14:paraId="49099507" w14:textId="77777777" w:rsidR="00BA17C3" w:rsidRPr="00D10BD5" w:rsidRDefault="00BA17C3" w:rsidP="00BA17C3">
      <w:pPr>
        <w:spacing w:before="86"/>
        <w:ind w:left="397" w:hanging="397"/>
        <w:rPr>
          <w:noProof/>
        </w:rPr>
      </w:pPr>
      <w:r w:rsidRPr="00D10BD5">
        <w:rPr>
          <w:noProof/>
        </w:rPr>
        <w:t>–</w:t>
      </w:r>
      <w:r w:rsidRPr="00D10BD5">
        <w:rPr>
          <w:noProof/>
        </w:rPr>
        <w:tab/>
        <w:t>a column index c.</w:t>
      </w:r>
    </w:p>
    <w:p w14:paraId="0FA70B6E" w14:textId="59B8828A" w:rsidR="00BA17C3" w:rsidRPr="00D10BD5" w:rsidRDefault="00BA17C3" w:rsidP="00BA17C3">
      <w:pPr>
        <w:rPr>
          <w:noProof/>
        </w:rPr>
      </w:pPr>
      <w:r w:rsidRPr="00D10BD5">
        <w:rPr>
          <w:noProof/>
        </w:rPr>
        <w:t>Output of this process is an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that is obtained by deleting the r-th row and the c-th column from the matrix mat.</w:t>
      </w:r>
    </w:p>
    <w:p w14:paraId="166E454B" w14:textId="24DE43E3" w:rsidR="00BA17C3" w:rsidRPr="00D10BD5" w:rsidRDefault="00BA17C3" w:rsidP="00BA17C3">
      <w:pPr>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matrix subMat is obtained as specified by the following p</w:t>
      </w:r>
      <w:r w:rsidR="00114713" w:rsidRPr="00D10BD5">
        <w:rPr>
          <w:noProof/>
        </w:rPr>
        <w:t>s</w:t>
      </w:r>
      <w:r w:rsidRPr="00D10BD5">
        <w:rPr>
          <w:noProof/>
        </w:rPr>
        <w:t>eudo-code:</w:t>
      </w:r>
    </w:p>
    <w:p w14:paraId="1F6508EB" w14:textId="39E9BD10" w:rsidR="00BA17C3" w:rsidRPr="00D10BD5" w:rsidRDefault="00BA17C3" w:rsidP="0052646F">
      <w:pPr>
        <w:pStyle w:val="Equation"/>
        <w:keepLines/>
        <w:tabs>
          <w:tab w:val="left" w:pos="1080"/>
          <w:tab w:val="left" w:pos="1350"/>
          <w:tab w:val="left" w:pos="1980"/>
          <w:tab w:val="left" w:pos="2340"/>
        </w:tabs>
        <w:ind w:left="794"/>
        <w:jc w:val="left"/>
        <w:rPr>
          <w:noProof/>
        </w:rPr>
      </w:pPr>
      <w:r w:rsidRPr="00D10BD5">
        <w:rPr>
          <w:noProof/>
        </w:rPr>
        <w:t>for( k = 0; k &lt; N </w:t>
      </w:r>
      <w:r w:rsidR="00146F65" w:rsidRPr="00D10BD5">
        <w:rPr>
          <w:noProof/>
        </w:rPr>
        <w:t>−</w:t>
      </w:r>
      <w:r w:rsidRPr="00D10BD5">
        <w:rPr>
          <w:noProof/>
        </w:rPr>
        <w:t> 1; k++ )</w:t>
      </w:r>
      <w:r w:rsidRPr="00D10BD5">
        <w:rPr>
          <w:noProof/>
        </w:rPr>
        <w:br/>
      </w:r>
      <w:r w:rsidRPr="00D10BD5">
        <w:rPr>
          <w:noProof/>
        </w:rPr>
        <w:tab/>
        <w:t>for( n = 0; n &lt; N </w:t>
      </w:r>
      <w:r w:rsidR="00146F65" w:rsidRPr="00D10BD5">
        <w:rPr>
          <w:noProof/>
        </w:rPr>
        <w:t>−</w:t>
      </w:r>
      <w:r w:rsidRPr="00D10BD5">
        <w:rPr>
          <w:noProof/>
        </w:rPr>
        <w:t xml:space="preserve"> 1; n++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40</w:t>
      </w:r>
      <w:r w:rsidRPr="00D10BD5">
        <w:rPr>
          <w:noProof/>
        </w:rPr>
        <w:fldChar w:fldCharType="end"/>
      </w:r>
      <w:r w:rsidRPr="00D10BD5">
        <w:rPr>
          <w:noProof/>
        </w:rPr>
        <w:t>)</w:t>
      </w:r>
      <w:r w:rsidRPr="00D10BD5">
        <w:rPr>
          <w:noProof/>
        </w:rPr>
        <w:br/>
      </w:r>
      <w:r w:rsidRPr="00D10BD5">
        <w:rPr>
          <w:noProof/>
        </w:rPr>
        <w:tab/>
      </w:r>
      <w:r w:rsidRPr="00D10BD5">
        <w:rPr>
          <w:noProof/>
        </w:rPr>
        <w:tab/>
        <w:t>subMat[ k ][ n ] = mat[ k + ( k &gt;= c ? 1 : 0 ) ][ n + ( n &gt;= r ? 1 : 0 ) ]</w:t>
      </w:r>
    </w:p>
    <w:p w14:paraId="0213DB78" w14:textId="77777777" w:rsidR="00BA17C3" w:rsidRPr="00D10BD5" w:rsidRDefault="00BA17C3" w:rsidP="00BA17C3">
      <w:pPr>
        <w:pStyle w:val="Heading4"/>
        <w:rPr>
          <w:noProof/>
        </w:rPr>
      </w:pPr>
      <w:bookmarkStart w:id="238" w:name="_Ref179039334"/>
      <w:r w:rsidRPr="00D10BD5">
        <w:rPr>
          <w:noProof/>
        </w:rPr>
        <w:t>Derivation process for the determinant of a matrix</w:t>
      </w:r>
      <w:bookmarkEnd w:id="238"/>
    </w:p>
    <w:p w14:paraId="4ED731A1" w14:textId="11DC297C" w:rsidR="00BA17C3" w:rsidRPr="00D10BD5" w:rsidRDefault="00BA17C3" w:rsidP="00BA17C3">
      <w:pPr>
        <w:rPr>
          <w:noProof/>
        </w:rPr>
      </w:pPr>
      <w:r w:rsidRPr="00D10BD5">
        <w:rPr>
          <w:noProof/>
        </w:rPr>
        <w:t xml:space="preserve">Inputs to this process is an NxN matrix mat of floating-point </w:t>
      </w:r>
      <w:r w:rsidR="009A2ECF" w:rsidRPr="00D10BD5">
        <w:rPr>
          <w:noProof/>
        </w:rPr>
        <w:t>representation</w:t>
      </w:r>
      <w:r w:rsidRPr="00D10BD5">
        <w:rPr>
          <w:noProof/>
        </w:rPr>
        <w:t>s, with N &gt; 0.</w:t>
      </w:r>
    </w:p>
    <w:p w14:paraId="3097DFAF" w14:textId="41EA785E" w:rsidR="00BA17C3" w:rsidRPr="00D10BD5" w:rsidRDefault="00BA17C3" w:rsidP="00BA17C3">
      <w:pPr>
        <w:rPr>
          <w:noProof/>
        </w:rPr>
      </w:pPr>
      <w:r w:rsidRPr="00D10BD5">
        <w:rPr>
          <w:noProof/>
        </w:rPr>
        <w:t xml:space="preserve">Output of this process is a floating-point </w:t>
      </w:r>
      <w:r w:rsidR="009A2ECF" w:rsidRPr="00D10BD5">
        <w:rPr>
          <w:noProof/>
        </w:rPr>
        <w:t>representation</w:t>
      </w:r>
      <w:r w:rsidRPr="00D10BD5">
        <w:rPr>
          <w:noProof/>
        </w:rPr>
        <w:t xml:space="preserve"> det that </w:t>
      </w:r>
      <w:r w:rsidR="009A2ECF" w:rsidRPr="00D10BD5">
        <w:rPr>
          <w:noProof/>
        </w:rPr>
        <w:t xml:space="preserve">specifies </w:t>
      </w:r>
      <w:r w:rsidRPr="00D10BD5">
        <w:rPr>
          <w:noProof/>
        </w:rPr>
        <w:t>the determinant of the matrix mat.</w:t>
      </w:r>
    </w:p>
    <w:p w14:paraId="4D6D0029" w14:textId="77777777" w:rsidR="00BA17C3" w:rsidRPr="00D10BD5" w:rsidRDefault="00BA17C3" w:rsidP="00BA17C3">
      <w:pPr>
        <w:rPr>
          <w:noProof/>
        </w:rPr>
      </w:pPr>
      <w:r w:rsidRPr="00D10BD5">
        <w:rPr>
          <w:noProof/>
        </w:rPr>
        <w:t>If N is equal to 1, the determinant det is set equal to det = x[ 0 ][ 0 ].</w:t>
      </w:r>
    </w:p>
    <w:p w14:paraId="69ABF896" w14:textId="5BEE48B8" w:rsidR="00BA17C3" w:rsidRPr="00D10BD5" w:rsidRDefault="00BA17C3" w:rsidP="00BA17C3">
      <w:pPr>
        <w:rPr>
          <w:noProof/>
        </w:rPr>
      </w:pPr>
      <w:r w:rsidRPr="00D10BD5">
        <w:rPr>
          <w:noProof/>
        </w:rPr>
        <w:t>Otherwise (</w:t>
      </w:r>
      <w:r w:rsidR="00E76533" w:rsidRPr="00D10BD5">
        <w:rPr>
          <w:noProof/>
        </w:rPr>
        <w:t xml:space="preserve"> </w:t>
      </w:r>
      <w:r w:rsidRPr="00D10BD5">
        <w:rPr>
          <w:noProof/>
        </w:rPr>
        <w:t>N is greater than 1</w:t>
      </w:r>
      <w:r w:rsidR="00E76533" w:rsidRPr="00D10BD5">
        <w:rPr>
          <w:noProof/>
        </w:rPr>
        <w:t xml:space="preserve"> </w:t>
      </w:r>
      <w:r w:rsidRPr="00D10BD5">
        <w:rPr>
          <w:noProof/>
        </w:rPr>
        <w:t>), the determinant det is derived as specified by the following recursive process:</w:t>
      </w:r>
    </w:p>
    <w:p w14:paraId="056C8E94" w14:textId="77777777" w:rsidR="00BA17C3" w:rsidRPr="00D10BD5" w:rsidRDefault="00BA17C3" w:rsidP="00BA17C3">
      <w:pPr>
        <w:spacing w:before="86"/>
        <w:ind w:left="397" w:hanging="397"/>
        <w:rPr>
          <w:noProof/>
        </w:rPr>
      </w:pPr>
      <w:r w:rsidRPr="00D10BD5">
        <w:rPr>
          <w:noProof/>
        </w:rPr>
        <w:t>–</w:t>
      </w:r>
      <w:r w:rsidRPr="00D10BD5">
        <w:rPr>
          <w:noProof/>
        </w:rPr>
        <w:tab/>
        <w:t>The determinant is set equal to det = FPNum( 0 ).</w:t>
      </w:r>
    </w:p>
    <w:p w14:paraId="30A66F73" w14:textId="045453A2" w:rsidR="00BA17C3" w:rsidRPr="00D10BD5" w:rsidRDefault="00BA17C3" w:rsidP="00BA17C3">
      <w:pPr>
        <w:spacing w:before="86"/>
        <w:ind w:left="397" w:hanging="397"/>
        <w:rPr>
          <w:noProof/>
        </w:rPr>
      </w:pPr>
      <w:r w:rsidRPr="00D10BD5">
        <w:rPr>
          <w:noProof/>
        </w:rPr>
        <w:t>–</w:t>
      </w:r>
      <w:r w:rsidRPr="00D10BD5">
        <w:rPr>
          <w:noProof/>
        </w:rPr>
        <w:tab/>
        <w:t xml:space="preserve">For k proceeding over the range from 0 to N </w:t>
      </w:r>
      <w:r w:rsidR="00146F65" w:rsidRPr="00D10BD5">
        <w:rPr>
          <w:noProof/>
        </w:rPr>
        <w:t>−</w:t>
      </w:r>
      <w:r w:rsidRPr="00D10BD5">
        <w:rPr>
          <w:noProof/>
        </w:rPr>
        <w:t xml:space="preserve"> 1, inclusive, the following applies:</w:t>
      </w:r>
    </w:p>
    <w:p w14:paraId="7C0E64A4" w14:textId="3D605421" w:rsidR="00BA17C3" w:rsidRPr="00D10BD5" w:rsidRDefault="00BA17C3" w:rsidP="00BA17C3">
      <w:pPr>
        <w:keepNext/>
        <w:numPr>
          <w:ilvl w:val="0"/>
          <w:numId w:val="4"/>
        </w:numPr>
        <w:tabs>
          <w:tab w:val="clear" w:pos="389"/>
        </w:tabs>
        <w:ind w:left="720" w:hanging="360"/>
        <w:rPr>
          <w:noProof/>
        </w:rPr>
      </w:pPr>
      <w:r w:rsidRPr="00D10BD5">
        <w:rPr>
          <w:noProof/>
        </w:rPr>
        <w:t>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xml:space="preserve">) sub-matrix subMat is derived by invoking the derivation process for a sub-matrix </w:t>
      </w:r>
      <w:r w:rsidR="00AC4701" w:rsidRPr="00D10BD5">
        <w:rPr>
          <w:noProof/>
        </w:rPr>
        <w:t xml:space="preserve">as specified in clause </w:t>
      </w:r>
      <w:r w:rsidR="00AC4701" w:rsidRPr="00D10BD5">
        <w:rPr>
          <w:noProof/>
        </w:rPr>
        <w:fldChar w:fldCharType="begin"/>
      </w:r>
      <w:r w:rsidR="00AC4701" w:rsidRPr="00D10BD5">
        <w:rPr>
          <w:noProof/>
        </w:rPr>
        <w:instrText xml:space="preserve"> REF _Ref179039502 \r \h </w:instrText>
      </w:r>
      <w:r w:rsidR="00025F40" w:rsidRPr="00D10BD5">
        <w:rPr>
          <w:noProof/>
        </w:rPr>
        <w:instrText xml:space="preserve"> \* MERGEFORMAT </w:instrText>
      </w:r>
      <w:r w:rsidR="00AC4701" w:rsidRPr="00D10BD5">
        <w:rPr>
          <w:noProof/>
        </w:rPr>
      </w:r>
      <w:r w:rsidR="00AC4701" w:rsidRPr="00D10BD5">
        <w:rPr>
          <w:noProof/>
        </w:rPr>
        <w:fldChar w:fldCharType="separate"/>
      </w:r>
      <w:r w:rsidR="00EE228F">
        <w:rPr>
          <w:noProof/>
        </w:rPr>
        <w:t>5.11.4.2</w:t>
      </w:r>
      <w:r w:rsidR="00AC4701" w:rsidRPr="00D10BD5">
        <w:rPr>
          <w:noProof/>
        </w:rPr>
        <w:fldChar w:fldCharType="end"/>
      </w:r>
      <w:r w:rsidR="00AC4701" w:rsidRPr="00D10BD5">
        <w:rPr>
          <w:noProof/>
        </w:rPr>
        <w:t xml:space="preserve"> </w:t>
      </w:r>
      <w:r w:rsidRPr="00D10BD5">
        <w:rPr>
          <w:noProof/>
        </w:rPr>
        <w:t>with mat, the row index k, and the column index 0 as inputs and the output is assigned to the sub-matrix subMat.</w:t>
      </w:r>
    </w:p>
    <w:p w14:paraId="4F37EDED" w14:textId="59C65941" w:rsidR="00BA17C3" w:rsidRPr="00D10BD5" w:rsidRDefault="00BA17C3" w:rsidP="00BA17C3">
      <w:pPr>
        <w:keepNext/>
        <w:numPr>
          <w:ilvl w:val="0"/>
          <w:numId w:val="4"/>
        </w:numPr>
        <w:tabs>
          <w:tab w:val="clear" w:pos="389"/>
        </w:tabs>
        <w:ind w:left="720" w:hanging="360"/>
        <w:rPr>
          <w:noProof/>
        </w:rPr>
      </w:pPr>
      <w:r w:rsidRPr="00D10BD5">
        <w:rPr>
          <w:noProof/>
        </w:rPr>
        <w:t>The determinant subDet of the (</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 xml:space="preserve">N </w:t>
      </w:r>
      <w:r w:rsidR="00146F65" w:rsidRPr="00D10BD5">
        <w:rPr>
          <w:noProof/>
        </w:rPr>
        <w:t>−</w:t>
      </w:r>
      <w:r w:rsidRPr="00D10BD5">
        <w:rPr>
          <w:noProof/>
        </w:rPr>
        <w:t xml:space="preserve"> 1</w:t>
      </w:r>
      <w:r w:rsidR="00E76533" w:rsidRPr="00D10BD5">
        <w:rPr>
          <w:noProof/>
        </w:rPr>
        <w:t xml:space="preserve"> </w:t>
      </w:r>
      <w:r w:rsidRPr="00D10BD5">
        <w:rPr>
          <w:noProof/>
        </w:rPr>
        <w:t>) sub-matrix subMat is derived by invoking the derivation process for the determinant of a matrix as specified in this clause with subMat as input and the output is assigned to subDet.</w:t>
      </w:r>
    </w:p>
    <w:p w14:paraId="2FAF6ACD" w14:textId="77777777" w:rsidR="00BA17C3" w:rsidRPr="00D10BD5" w:rsidRDefault="00BA17C3" w:rsidP="00BA17C3">
      <w:pPr>
        <w:keepNext/>
        <w:numPr>
          <w:ilvl w:val="0"/>
          <w:numId w:val="4"/>
        </w:numPr>
        <w:tabs>
          <w:tab w:val="clear" w:pos="389"/>
        </w:tabs>
        <w:ind w:left="720" w:hanging="360"/>
        <w:rPr>
          <w:noProof/>
        </w:rPr>
      </w:pPr>
      <w:r w:rsidRPr="00D10BD5">
        <w:rPr>
          <w:noProof/>
        </w:rPr>
        <w:t>Depending on k, the determinant det is updated as specified by the following pseudo-code:</w:t>
      </w:r>
    </w:p>
    <w:p w14:paraId="77A0FBCF" w14:textId="44FFFEED" w:rsidR="00BA17C3" w:rsidRPr="00256F56" w:rsidRDefault="00BA17C3" w:rsidP="0052646F">
      <w:pPr>
        <w:pStyle w:val="Equation"/>
        <w:keepLines/>
        <w:tabs>
          <w:tab w:val="left" w:pos="1080"/>
          <w:tab w:val="left" w:pos="1350"/>
          <w:tab w:val="left" w:pos="1980"/>
          <w:tab w:val="left" w:pos="2340"/>
        </w:tabs>
        <w:ind w:left="794"/>
        <w:jc w:val="left"/>
        <w:rPr>
          <w:noProof/>
        </w:rPr>
      </w:pPr>
      <w:r w:rsidRPr="00256F56">
        <w:rPr>
          <w:noProof/>
        </w:rPr>
        <w:t>if( ( k &amp; 1 )  = =  1 )</w:t>
      </w:r>
      <w:r w:rsidRPr="00256F56">
        <w:rPr>
          <w:noProof/>
        </w:rPr>
        <w:br/>
      </w:r>
      <w:r w:rsidRPr="00256F56">
        <w:rPr>
          <w:noProof/>
        </w:rPr>
        <w:tab/>
        <w:t xml:space="preserve">det = </w:t>
      </w:r>
      <w:r w:rsidR="00CF6E35" w:rsidRPr="00256F56">
        <w:rPr>
          <w:noProof/>
        </w:rPr>
        <w:t>FPSub( </w:t>
      </w:r>
      <w:r w:rsidRPr="00256F56">
        <w:rPr>
          <w:noProof/>
        </w:rPr>
        <w:t>det</w:t>
      </w:r>
      <w:r w:rsidR="00CF6E35" w:rsidRPr="00256F56">
        <w:rPr>
          <w:noProof/>
        </w:rPr>
        <w:t>, FPMult( </w:t>
      </w:r>
      <w:r w:rsidRPr="00256F56">
        <w:rPr>
          <w:noProof/>
        </w:rPr>
        <w:t>mat[ 0 ][ k ]</w:t>
      </w:r>
      <w:r w:rsidR="00CF6E35" w:rsidRPr="00256F56">
        <w:rPr>
          <w:noProof/>
        </w:rPr>
        <w:t>,</w:t>
      </w:r>
      <w:r w:rsidRPr="00256F56">
        <w:rPr>
          <w:noProof/>
        </w:rPr>
        <w:t> subDet</w:t>
      </w:r>
      <w:r w:rsidR="00CF6E35" w:rsidRPr="00256F56">
        <w:rPr>
          <w:noProof/>
        </w:rPr>
        <w:t> ) )</w:t>
      </w:r>
      <w:r w:rsidRPr="00256F56">
        <w:rPr>
          <w:noProof/>
        </w:rPr>
        <w:tab/>
        <w:t>(</w:t>
      </w:r>
      <w:r w:rsidRPr="00D10BD5">
        <w:rPr>
          <w:noProof/>
        </w:rPr>
        <w:fldChar w:fldCharType="begin"/>
      </w:r>
      <w:r w:rsidRPr="00256F56">
        <w:rPr>
          <w:noProof/>
        </w:rPr>
        <w:instrText xml:space="preserve"> SEQ Equation \* ARABIC </w:instrText>
      </w:r>
      <w:r w:rsidRPr="00D10BD5">
        <w:rPr>
          <w:noProof/>
        </w:rPr>
        <w:fldChar w:fldCharType="separate"/>
      </w:r>
      <w:r w:rsidR="00EE228F">
        <w:rPr>
          <w:noProof/>
        </w:rPr>
        <w:t>41</w:t>
      </w:r>
      <w:r w:rsidRPr="00D10BD5">
        <w:rPr>
          <w:noProof/>
        </w:rPr>
        <w:fldChar w:fldCharType="end"/>
      </w:r>
      <w:r w:rsidRPr="00256F56">
        <w:rPr>
          <w:noProof/>
        </w:rPr>
        <w:t>)</w:t>
      </w:r>
      <w:r w:rsidRPr="00256F56">
        <w:rPr>
          <w:noProof/>
        </w:rPr>
        <w:br/>
        <w:t>else</w:t>
      </w:r>
      <w:r w:rsidRPr="00256F56">
        <w:rPr>
          <w:noProof/>
        </w:rPr>
        <w:br/>
      </w:r>
      <w:r w:rsidRPr="00256F56">
        <w:rPr>
          <w:noProof/>
        </w:rPr>
        <w:tab/>
        <w:t xml:space="preserve">det = </w:t>
      </w:r>
      <w:r w:rsidR="00CF6E35" w:rsidRPr="00256F56">
        <w:rPr>
          <w:noProof/>
        </w:rPr>
        <w:t>FPAdd( </w:t>
      </w:r>
      <w:r w:rsidRPr="00256F56">
        <w:rPr>
          <w:noProof/>
        </w:rPr>
        <w:t>det</w:t>
      </w:r>
      <w:r w:rsidR="00CF6E35" w:rsidRPr="00256F56">
        <w:rPr>
          <w:noProof/>
        </w:rPr>
        <w:t>, FPMult( </w:t>
      </w:r>
      <w:r w:rsidRPr="00256F56">
        <w:rPr>
          <w:noProof/>
        </w:rPr>
        <w:t>mat[ 0 ][ k ]</w:t>
      </w:r>
      <w:r w:rsidR="00CF6E35" w:rsidRPr="00256F56">
        <w:rPr>
          <w:noProof/>
        </w:rPr>
        <w:t>,</w:t>
      </w:r>
      <w:r w:rsidRPr="00256F56">
        <w:rPr>
          <w:noProof/>
        </w:rPr>
        <w:t> subDet</w:t>
      </w:r>
      <w:r w:rsidR="00CF6E35" w:rsidRPr="00256F56">
        <w:rPr>
          <w:noProof/>
        </w:rPr>
        <w:t> ) )</w:t>
      </w:r>
    </w:p>
    <w:p w14:paraId="75E91D05" w14:textId="77777777" w:rsidR="00BA17C3" w:rsidRPr="00D10BD5" w:rsidRDefault="00BA17C3" w:rsidP="00BA17C3">
      <w:pPr>
        <w:pStyle w:val="Heading4"/>
        <w:rPr>
          <w:noProof/>
        </w:rPr>
      </w:pPr>
      <w:bookmarkStart w:id="239" w:name="_Ref179039811"/>
      <w:r w:rsidRPr="00D10BD5">
        <w:rPr>
          <w:noProof/>
        </w:rPr>
        <w:t>Process for solving a linear equation system with floating-point matrices and vectors</w:t>
      </w:r>
      <w:bookmarkEnd w:id="239"/>
    </w:p>
    <w:p w14:paraId="0B0B4D85" w14:textId="77777777" w:rsidR="00BA17C3" w:rsidRPr="00D10BD5" w:rsidRDefault="00BA17C3" w:rsidP="00BA17C3">
      <w:pPr>
        <w:rPr>
          <w:noProof/>
        </w:rPr>
      </w:pPr>
      <w:r w:rsidRPr="00D10BD5">
        <w:rPr>
          <w:noProof/>
        </w:rPr>
        <w:t>Inputs to this process are:</w:t>
      </w:r>
    </w:p>
    <w:p w14:paraId="4BA98ECE" w14:textId="5D837838" w:rsidR="00BA17C3" w:rsidRPr="00D10BD5" w:rsidRDefault="00BA17C3" w:rsidP="00BA17C3">
      <w:pPr>
        <w:spacing w:before="86"/>
        <w:ind w:left="397" w:hanging="397"/>
        <w:rPr>
          <w:noProof/>
        </w:rPr>
      </w:pPr>
      <w:r w:rsidRPr="00D10BD5">
        <w:rPr>
          <w:noProof/>
        </w:rPr>
        <w:t>–</w:t>
      </w:r>
      <w:r w:rsidRPr="00D10BD5">
        <w:rPr>
          <w:noProof/>
        </w:rPr>
        <w:tab/>
        <w:t xml:space="preserve">an NxN matrix mat of floating-point </w:t>
      </w:r>
      <w:r w:rsidR="00650EC9" w:rsidRPr="00D10BD5">
        <w:rPr>
          <w:noProof/>
        </w:rPr>
        <w:t>representation</w:t>
      </w:r>
      <w:r w:rsidRPr="00D10BD5">
        <w:rPr>
          <w:noProof/>
        </w:rPr>
        <w:t>s, with N &gt; 0;</w:t>
      </w:r>
    </w:p>
    <w:p w14:paraId="42D8441C" w14:textId="17A7DC2E" w:rsidR="00BA17C3" w:rsidRPr="00D10BD5" w:rsidRDefault="00BA17C3" w:rsidP="00BA17C3">
      <w:pPr>
        <w:spacing w:before="86"/>
        <w:ind w:left="397" w:hanging="397"/>
        <w:rPr>
          <w:noProof/>
        </w:rPr>
      </w:pPr>
      <w:r w:rsidRPr="00D10BD5">
        <w:rPr>
          <w:noProof/>
        </w:rPr>
        <w:t>–</w:t>
      </w:r>
      <w:r w:rsidRPr="00D10BD5">
        <w:rPr>
          <w:noProof/>
        </w:rPr>
        <w:tab/>
        <w:t xml:space="preserve">a N-dimensional vector vec of floating-point </w:t>
      </w:r>
      <w:r w:rsidR="00650EC9" w:rsidRPr="00D10BD5">
        <w:rPr>
          <w:noProof/>
        </w:rPr>
        <w:t>representation</w:t>
      </w:r>
      <w:r w:rsidRPr="00D10BD5">
        <w:rPr>
          <w:noProof/>
        </w:rPr>
        <w:t>s;</w:t>
      </w:r>
    </w:p>
    <w:p w14:paraId="7DB9C6C0"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5B0AB91F" w14:textId="77777777" w:rsidR="00BA17C3" w:rsidRPr="00D10BD5" w:rsidRDefault="00BA17C3" w:rsidP="00BA17C3">
      <w:pPr>
        <w:rPr>
          <w:noProof/>
        </w:rPr>
      </w:pPr>
      <w:r w:rsidRPr="00D10BD5">
        <w:rPr>
          <w:noProof/>
        </w:rPr>
        <w:t>Output of this process is an N-dimensional vector res of integer values.</w:t>
      </w:r>
    </w:p>
    <w:p w14:paraId="456CC064" w14:textId="556E72DF" w:rsidR="00BA17C3" w:rsidRPr="00D10BD5" w:rsidRDefault="00BA17C3" w:rsidP="00BA17C3">
      <w:pPr>
        <w:rPr>
          <w:noProof/>
        </w:rPr>
      </w:pPr>
      <w:r w:rsidRPr="00D10BD5">
        <w:rPr>
          <w:noProof/>
        </w:rPr>
        <w:t xml:space="preserve">The determinant detMat of the matrix mat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 as input and the output is assigned to detMat.</w:t>
      </w:r>
    </w:p>
    <w:p w14:paraId="781D85E8" w14:textId="77777777" w:rsidR="00BA17C3" w:rsidRPr="00D10BD5" w:rsidRDefault="00BA17C3" w:rsidP="00BA17C3">
      <w:pPr>
        <w:rPr>
          <w:noProof/>
        </w:rPr>
      </w:pPr>
      <w:r w:rsidRPr="00D10BD5">
        <w:rPr>
          <w:noProof/>
        </w:rPr>
        <w:t>If detMat.val is equal to 0, the value of res[ 0 ] is set equal to res[ 0 ] = 0.</w:t>
      </w:r>
    </w:p>
    <w:p w14:paraId="1FA6FD5C" w14:textId="4F00C90A" w:rsidR="00BA17C3" w:rsidRPr="00D10BD5" w:rsidRDefault="00BA17C3" w:rsidP="00BA17C3">
      <w:pPr>
        <w:rPr>
          <w:noProof/>
        </w:rPr>
      </w:pPr>
      <w:r w:rsidRPr="00D10BD5">
        <w:rPr>
          <w:noProof/>
        </w:rPr>
        <w:t>Otherwise (</w:t>
      </w:r>
      <w:r w:rsidR="00E76533" w:rsidRPr="00D10BD5">
        <w:rPr>
          <w:noProof/>
        </w:rPr>
        <w:t xml:space="preserve"> </w:t>
      </w:r>
      <w:r w:rsidRPr="00D10BD5">
        <w:rPr>
          <w:noProof/>
        </w:rPr>
        <w:t>detMat.val is not zero</w:t>
      </w:r>
      <w:r w:rsidR="00E76533" w:rsidRPr="00D10BD5">
        <w:rPr>
          <w:noProof/>
        </w:rPr>
        <w:t xml:space="preserve"> </w:t>
      </w:r>
      <w:r w:rsidRPr="00D10BD5">
        <w:rPr>
          <w:noProof/>
        </w:rPr>
        <w:t>), the value of res[ 0 ] is derived as follows:</w:t>
      </w:r>
    </w:p>
    <w:p w14:paraId="6452716F" w14:textId="1DB69067" w:rsidR="00BA17C3" w:rsidRPr="00D10BD5" w:rsidRDefault="00BA17C3" w:rsidP="00BA17C3">
      <w:pPr>
        <w:spacing w:before="86"/>
        <w:ind w:left="397" w:hanging="397"/>
        <w:rPr>
          <w:noProof/>
        </w:rPr>
      </w:pPr>
      <w:r w:rsidRPr="00D10BD5">
        <w:rPr>
          <w:noProof/>
        </w:rPr>
        <w:t>–</w:t>
      </w:r>
      <w:r w:rsidRPr="00D10BD5">
        <w:rPr>
          <w:noProof/>
        </w:rPr>
        <w:tab/>
        <w:t xml:space="preserve">The NxN matrix matX of floating-point </w:t>
      </w:r>
      <w:r w:rsidR="00650EC9" w:rsidRPr="00D10BD5">
        <w:rPr>
          <w:noProof/>
        </w:rPr>
        <w:t>representation</w:t>
      </w:r>
      <w:r w:rsidRPr="00D10BD5">
        <w:rPr>
          <w:noProof/>
        </w:rPr>
        <w:t>s is derived as specifified by the following pseudo-code:</w:t>
      </w:r>
    </w:p>
    <w:p w14:paraId="49D6A64F" w14:textId="75E68EF1"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for( k = 0; k &lt; N; k++ )</w:t>
      </w:r>
      <w:r w:rsidRPr="00D10BD5">
        <w:rPr>
          <w:noProof/>
        </w:rPr>
        <w:br/>
      </w:r>
      <w:r w:rsidRPr="00D10BD5">
        <w:rPr>
          <w:noProof/>
        </w:rPr>
        <w:tab/>
        <w:t>matX[ 0 ][ k ] = vec[ k ]</w:t>
      </w:r>
      <w:r w:rsidRPr="00D10BD5">
        <w:rPr>
          <w:noProof/>
        </w:rPr>
        <w:br/>
        <w:t xml:space="preserve">for( c = 1; c &lt; N; c++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42</w:t>
      </w:r>
      <w:r w:rsidRPr="00D10BD5">
        <w:rPr>
          <w:noProof/>
        </w:rPr>
        <w:fldChar w:fldCharType="end"/>
      </w:r>
      <w:r w:rsidRPr="00D10BD5">
        <w:rPr>
          <w:noProof/>
        </w:rPr>
        <w:t>)</w:t>
      </w:r>
      <w:r w:rsidRPr="00D10BD5">
        <w:rPr>
          <w:noProof/>
        </w:rPr>
        <w:br/>
      </w:r>
      <w:r w:rsidRPr="00D10BD5">
        <w:rPr>
          <w:noProof/>
        </w:rPr>
        <w:tab/>
        <w:t>for( k = 0; k &lt; N; k++ )</w:t>
      </w:r>
      <w:r w:rsidRPr="00D10BD5">
        <w:rPr>
          <w:noProof/>
        </w:rPr>
        <w:br/>
      </w:r>
      <w:r w:rsidRPr="00D10BD5">
        <w:rPr>
          <w:noProof/>
        </w:rPr>
        <w:tab/>
      </w:r>
      <w:r w:rsidRPr="00D10BD5">
        <w:rPr>
          <w:noProof/>
        </w:rPr>
        <w:tab/>
        <w:t>matX[ c ][ k ] = mat[ c ][ k ]</w:t>
      </w:r>
    </w:p>
    <w:p w14:paraId="4AB70F9F" w14:textId="0133648D" w:rsidR="00BA17C3" w:rsidRPr="00D10BD5" w:rsidRDefault="00BA17C3" w:rsidP="00BA17C3">
      <w:pPr>
        <w:spacing w:before="86"/>
        <w:ind w:left="397" w:hanging="397"/>
        <w:rPr>
          <w:noProof/>
        </w:rPr>
      </w:pPr>
      <w:r w:rsidRPr="00D10BD5">
        <w:rPr>
          <w:noProof/>
        </w:rPr>
        <w:lastRenderedPageBreak/>
        <w:t>–</w:t>
      </w:r>
      <w:r w:rsidRPr="00D10BD5">
        <w:rPr>
          <w:noProof/>
        </w:rPr>
        <w:tab/>
        <w:t xml:space="preserve">The determinant detX of the matrix matX is determined by invoking the derivation process for the determinant of a matrix as specified in clause </w:t>
      </w:r>
      <w:r w:rsidRPr="00D10BD5">
        <w:rPr>
          <w:noProof/>
        </w:rPr>
        <w:fldChar w:fldCharType="begin"/>
      </w:r>
      <w:r w:rsidRPr="00D10BD5">
        <w:rPr>
          <w:noProof/>
        </w:rPr>
        <w:instrText xml:space="preserve"> REF _Ref179039334 \w \h  \* MERGEFORMAT </w:instrText>
      </w:r>
      <w:r w:rsidRPr="00D10BD5">
        <w:rPr>
          <w:noProof/>
        </w:rPr>
      </w:r>
      <w:r w:rsidRPr="00D10BD5">
        <w:rPr>
          <w:noProof/>
        </w:rPr>
        <w:fldChar w:fldCharType="separate"/>
      </w:r>
      <w:r w:rsidR="00EE228F">
        <w:rPr>
          <w:noProof/>
        </w:rPr>
        <w:t>5.11.4.3</w:t>
      </w:r>
      <w:r w:rsidRPr="00D10BD5">
        <w:rPr>
          <w:noProof/>
        </w:rPr>
        <w:fldChar w:fldCharType="end"/>
      </w:r>
      <w:r w:rsidRPr="00D10BD5">
        <w:rPr>
          <w:noProof/>
        </w:rPr>
        <w:t xml:space="preserve"> with matX as input and the output is assigned to detX.</w:t>
      </w:r>
    </w:p>
    <w:p w14:paraId="6BDF2851" w14:textId="77777777" w:rsidR="00BA17C3" w:rsidRPr="00D10BD5" w:rsidRDefault="00BA17C3" w:rsidP="00BA17C3">
      <w:pPr>
        <w:spacing w:before="86"/>
        <w:ind w:left="397" w:hanging="397"/>
        <w:rPr>
          <w:noProof/>
        </w:rPr>
      </w:pPr>
      <w:r w:rsidRPr="00D10BD5">
        <w:rPr>
          <w:noProof/>
        </w:rPr>
        <w:t>–</w:t>
      </w:r>
      <w:r w:rsidRPr="00D10BD5">
        <w:rPr>
          <w:noProof/>
        </w:rPr>
        <w:tab/>
        <w:t>The value of res[ 0 ] is derived by:</w:t>
      </w:r>
    </w:p>
    <w:p w14:paraId="6B1A984B" w14:textId="5AEDCE53"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res</w:t>
      </w:r>
      <w:r w:rsidR="004E2DCB" w:rsidRPr="00D10BD5">
        <w:rPr>
          <w:noProof/>
        </w:rPr>
        <w:t>[ 0 ]</w:t>
      </w:r>
      <w:r w:rsidRPr="00D10BD5">
        <w:rPr>
          <w:noProof/>
        </w:rPr>
        <w:t xml:space="preserve"> = FP</w:t>
      </w:r>
      <w:r w:rsidR="0034600D" w:rsidRPr="00D10BD5">
        <w:rPr>
          <w:noProof/>
        </w:rPr>
        <w:t>R</w:t>
      </w:r>
      <w:r w:rsidRPr="00D10BD5">
        <w:rPr>
          <w:noProof/>
        </w:rPr>
        <w:t>ToInteger( </w:t>
      </w:r>
      <w:r w:rsidR="005F409E" w:rsidRPr="00D10BD5">
        <w:rPr>
          <w:noProof/>
        </w:rPr>
        <w:t>FPBitShiftLeft( </w:t>
      </w:r>
      <w:r w:rsidR="00255003" w:rsidRPr="00D10BD5">
        <w:rPr>
          <w:noProof/>
        </w:rPr>
        <w:t>FPDiv</w:t>
      </w:r>
      <w:r w:rsidRPr="00D10BD5">
        <w:rPr>
          <w:noProof/>
        </w:rPr>
        <w:t>( detX</w:t>
      </w:r>
      <w:r w:rsidR="00255003" w:rsidRPr="00D10BD5">
        <w:rPr>
          <w:noProof/>
        </w:rPr>
        <w:t>,</w:t>
      </w:r>
      <w:r w:rsidR="00CF6E35" w:rsidRPr="00D10BD5">
        <w:rPr>
          <w:noProof/>
        </w:rPr>
        <w:t xml:space="preserve">  </w:t>
      </w:r>
      <w:r w:rsidRPr="00D10BD5">
        <w:rPr>
          <w:noProof/>
        </w:rPr>
        <w:t>detMat )</w:t>
      </w:r>
      <w:r w:rsidR="005F409E" w:rsidRPr="00D10BD5">
        <w:rPr>
          <w:noProof/>
        </w:rPr>
        <w:t>,</w:t>
      </w:r>
      <w:r w:rsidR="00CF6E35" w:rsidRPr="00D10BD5">
        <w:rPr>
          <w:noProof/>
        </w:rPr>
        <w:t xml:space="preserve">  </w:t>
      </w:r>
      <w:r w:rsidRPr="00D10BD5">
        <w:rPr>
          <w:noProof/>
        </w:rPr>
        <w:t>bshift </w:t>
      </w:r>
      <w:r w:rsidR="005F409E" w:rsidRPr="00D10BD5">
        <w:rPr>
          <w:noProof/>
        </w:rPr>
        <w:t>) </w:t>
      </w:r>
      <w:r w:rsidRPr="00D10BD5">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43</w:t>
      </w:r>
      <w:r w:rsidRPr="00D10BD5">
        <w:rPr>
          <w:noProof/>
        </w:rPr>
        <w:fldChar w:fldCharType="end"/>
      </w:r>
      <w:r w:rsidRPr="00D10BD5">
        <w:rPr>
          <w:noProof/>
        </w:rPr>
        <w:t>)</w:t>
      </w:r>
    </w:p>
    <w:p w14:paraId="76517299" w14:textId="58654981" w:rsidR="00BA17C3" w:rsidRPr="00D10BD5" w:rsidRDefault="00BA17C3" w:rsidP="00BA17C3">
      <w:pPr>
        <w:rPr>
          <w:noProof/>
        </w:rPr>
      </w:pPr>
      <w:r w:rsidRPr="00D10BD5">
        <w:rPr>
          <w:noProof/>
        </w:rPr>
        <w:t>When N is greater than 1, the values res[ k ] with k being in the range of 1 to N </w:t>
      </w:r>
      <w:r w:rsidR="00146F65" w:rsidRPr="00D10BD5">
        <w:rPr>
          <w:noProof/>
        </w:rPr>
        <w:t>−</w:t>
      </w:r>
      <w:r w:rsidRPr="00D10BD5">
        <w:rPr>
          <w:noProof/>
        </w:rPr>
        <w:t> 1, inclusive, are determined by the following recursive process:</w:t>
      </w:r>
    </w:p>
    <w:p w14:paraId="2DA65371" w14:textId="5B334E62" w:rsidR="00BA17C3" w:rsidRPr="00D10BD5" w:rsidRDefault="00BA17C3" w:rsidP="00BA17C3">
      <w:pPr>
        <w:spacing w:before="86"/>
        <w:ind w:left="397" w:hanging="397"/>
        <w:rPr>
          <w:noProof/>
        </w:rPr>
      </w:pPr>
      <w:r w:rsidRPr="00D10BD5">
        <w:rPr>
          <w:noProof/>
        </w:rPr>
        <w:t>–</w:t>
      </w:r>
      <w:r w:rsidRPr="00D10BD5">
        <w:rPr>
          <w:noProof/>
        </w:rPr>
        <w:tab/>
        <w:t xml:space="preserve">The </w:t>
      </w:r>
      <w:bookmarkStart w:id="240" w:name="_Hlk178946562"/>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bookmarkEnd w:id="240"/>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 sub-matrix subMat is determined by invoking the derivation process for a sub-matrix as specified in clause </w:t>
      </w:r>
      <w:r w:rsidRPr="00D10BD5">
        <w:rPr>
          <w:noProof/>
        </w:rPr>
        <w:fldChar w:fldCharType="begin"/>
      </w:r>
      <w:r w:rsidRPr="00D10BD5">
        <w:rPr>
          <w:noProof/>
        </w:rPr>
        <w:instrText xml:space="preserve"> REF _Ref179039502 \w \h  \* MERGEFORMAT </w:instrText>
      </w:r>
      <w:r w:rsidRPr="00D10BD5">
        <w:rPr>
          <w:noProof/>
        </w:rPr>
      </w:r>
      <w:r w:rsidRPr="00D10BD5">
        <w:rPr>
          <w:noProof/>
        </w:rPr>
        <w:fldChar w:fldCharType="separate"/>
      </w:r>
      <w:r w:rsidR="00EE228F">
        <w:rPr>
          <w:noProof/>
        </w:rPr>
        <w:t>5.11.4.2</w:t>
      </w:r>
      <w:r w:rsidRPr="00D10BD5">
        <w:rPr>
          <w:noProof/>
        </w:rPr>
        <w:fldChar w:fldCharType="end"/>
      </w:r>
      <w:r w:rsidRPr="00D10BD5">
        <w:rPr>
          <w:noProof/>
        </w:rPr>
        <w:t xml:space="preserve"> with mat, the row index 0, and the column index 0 as inputs and the output is assigned to the sub-matrix subMat.</w:t>
      </w:r>
    </w:p>
    <w:p w14:paraId="60DBD344" w14:textId="3D1B4CA1"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xml:space="preserve">)-dimensional sub-vector subVec is determined by invoking the derivation process for a sub-vector as specified in clause </w:t>
      </w:r>
      <w:r w:rsidRPr="00D10BD5">
        <w:rPr>
          <w:noProof/>
        </w:rPr>
        <w:fldChar w:fldCharType="begin"/>
      </w:r>
      <w:r w:rsidRPr="00D10BD5">
        <w:rPr>
          <w:noProof/>
        </w:rPr>
        <w:instrText xml:space="preserve"> REF _Ref179039512 \w \h  \* MERGEFORMAT </w:instrText>
      </w:r>
      <w:r w:rsidRPr="00D10BD5">
        <w:rPr>
          <w:noProof/>
        </w:rPr>
      </w:r>
      <w:r w:rsidRPr="00D10BD5">
        <w:rPr>
          <w:noProof/>
        </w:rPr>
        <w:fldChar w:fldCharType="separate"/>
      </w:r>
      <w:r w:rsidR="00EE228F">
        <w:rPr>
          <w:noProof/>
        </w:rPr>
        <w:t>5.11.4.1</w:t>
      </w:r>
      <w:r w:rsidRPr="00D10BD5">
        <w:rPr>
          <w:noProof/>
        </w:rPr>
        <w:fldChar w:fldCharType="end"/>
      </w:r>
      <w:r w:rsidRPr="00D10BD5">
        <w:rPr>
          <w:noProof/>
        </w:rPr>
        <w:t xml:space="preserve"> with vec and the index 0 as inputs and the output is assigned to the sub-vector subVec.</w:t>
      </w:r>
    </w:p>
    <w:p w14:paraId="6C44C0E6" w14:textId="30FBB466" w:rsidR="00BA17C3" w:rsidRPr="00D10BD5" w:rsidRDefault="00BA17C3" w:rsidP="00BA17C3">
      <w:pPr>
        <w:spacing w:before="86"/>
        <w:ind w:left="397" w:hanging="397"/>
        <w:rPr>
          <w:noProof/>
        </w:rPr>
      </w:pPr>
      <w:r w:rsidRPr="00D10BD5">
        <w:rPr>
          <w:noProof/>
        </w:rPr>
        <w:t>–</w:t>
      </w:r>
      <w:r w:rsidRPr="00D10BD5">
        <w:rPr>
          <w:noProof/>
        </w:rPr>
        <w:tab/>
        <w:t>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sub-vector subVec is modified as specified by the following pseudo-code:</w:t>
      </w:r>
    </w:p>
    <w:p w14:paraId="24A938A8" w14:textId="622522C3" w:rsidR="00BA17C3" w:rsidRPr="00D10BD5" w:rsidRDefault="00BA17C3" w:rsidP="00B06CB2">
      <w:pPr>
        <w:pStyle w:val="Equation"/>
        <w:keepLines/>
        <w:tabs>
          <w:tab w:val="left" w:pos="1080"/>
          <w:tab w:val="left" w:pos="1350"/>
          <w:tab w:val="left" w:pos="1980"/>
          <w:tab w:val="left" w:pos="2340"/>
        </w:tabs>
        <w:ind w:left="794"/>
        <w:jc w:val="left"/>
        <w:rPr>
          <w:noProof/>
        </w:rPr>
      </w:pPr>
      <w:r w:rsidRPr="00D10BD5">
        <w:rPr>
          <w:noProof/>
        </w:rPr>
        <w:t xml:space="preserve">scale = </w:t>
      </w:r>
      <w:r w:rsidR="00D31FF1" w:rsidRPr="00D10BD5">
        <w:rPr>
          <w:noProof/>
        </w:rPr>
        <w:t>FPBitShiftRight( </w:t>
      </w:r>
      <w:r w:rsidRPr="00D10BD5">
        <w:rPr>
          <w:noProof/>
        </w:rPr>
        <w:t>FPNum( res[ 0 ] )</w:t>
      </w:r>
      <w:r w:rsidR="00D31FF1" w:rsidRPr="00D10BD5">
        <w:rPr>
          <w:noProof/>
        </w:rPr>
        <w:t xml:space="preserve">, </w:t>
      </w:r>
      <w:r w:rsidRPr="00D10BD5">
        <w:rPr>
          <w:noProof/>
        </w:rPr>
        <w:t>bshift</w:t>
      </w:r>
      <w:r w:rsidR="00D31FF1" w:rsidRPr="00D10BD5">
        <w:rPr>
          <w:noProof/>
        </w:rPr>
        <w:t> )</w:t>
      </w:r>
      <w:r w:rsidRPr="00D10BD5">
        <w:rPr>
          <w:noProof/>
        </w:rPr>
        <w:br/>
        <w:t>for( k = 0; k &lt; N </w:t>
      </w:r>
      <w:r w:rsidR="00146F65" w:rsidRPr="00D10BD5">
        <w:rPr>
          <w:noProof/>
        </w:rPr>
        <w:t>−</w:t>
      </w:r>
      <w:r w:rsidRPr="00D10BD5">
        <w:rPr>
          <w:noProof/>
        </w:rPr>
        <w:t xml:space="preserve"> 1;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44</w:t>
      </w:r>
      <w:r w:rsidRPr="00D10BD5">
        <w:rPr>
          <w:noProof/>
        </w:rPr>
        <w:fldChar w:fldCharType="end"/>
      </w:r>
      <w:r w:rsidRPr="00D10BD5">
        <w:rPr>
          <w:noProof/>
        </w:rPr>
        <w:t>)</w:t>
      </w:r>
      <w:r w:rsidRPr="00D10BD5">
        <w:rPr>
          <w:noProof/>
        </w:rPr>
        <w:br/>
      </w:r>
      <w:r w:rsidRPr="00D10BD5">
        <w:rPr>
          <w:noProof/>
        </w:rPr>
        <w:tab/>
        <w:t>subVec[ k ] = </w:t>
      </w:r>
      <w:r w:rsidR="00EC1EA3" w:rsidRPr="00D10BD5">
        <w:rPr>
          <w:noProof/>
        </w:rPr>
        <w:t>FPSub( </w:t>
      </w:r>
      <w:r w:rsidRPr="00D10BD5">
        <w:rPr>
          <w:noProof/>
        </w:rPr>
        <w:t>subVec[ k ]</w:t>
      </w:r>
      <w:r w:rsidR="00EC1EA3" w:rsidRPr="00D10BD5">
        <w:rPr>
          <w:noProof/>
        </w:rPr>
        <w:t>,</w:t>
      </w:r>
      <w:r w:rsidRPr="00D10BD5">
        <w:rPr>
          <w:noProof/>
        </w:rPr>
        <w:t> </w:t>
      </w:r>
      <w:r w:rsidR="00CF6E35" w:rsidRPr="00D10BD5">
        <w:rPr>
          <w:noProof/>
        </w:rPr>
        <w:t>FPMult( </w:t>
      </w:r>
      <w:r w:rsidRPr="00D10BD5">
        <w:rPr>
          <w:noProof/>
        </w:rPr>
        <w:t>scale</w:t>
      </w:r>
      <w:r w:rsidR="00CF6E35" w:rsidRPr="00D10BD5">
        <w:rPr>
          <w:noProof/>
        </w:rPr>
        <w:t>,</w:t>
      </w:r>
      <w:r w:rsidRPr="00D10BD5">
        <w:rPr>
          <w:noProof/>
        </w:rPr>
        <w:t> mat[ 0 ][ 1 + k ]</w:t>
      </w:r>
      <w:r w:rsidR="00EC1EA3" w:rsidRPr="00D10BD5">
        <w:rPr>
          <w:noProof/>
        </w:rPr>
        <w:t> </w:t>
      </w:r>
      <w:r w:rsidR="00CF6E35" w:rsidRPr="00D10BD5">
        <w:rPr>
          <w:noProof/>
        </w:rPr>
        <w:t>)</w:t>
      </w:r>
      <w:r w:rsidR="00EC1EA3" w:rsidRPr="00D10BD5">
        <w:rPr>
          <w:noProof/>
        </w:rPr>
        <w:t> )</w:t>
      </w:r>
    </w:p>
    <w:p w14:paraId="0AEF5DAD" w14:textId="7D67EED3" w:rsidR="00BA17C3" w:rsidRPr="00D10BD5" w:rsidRDefault="00BA17C3" w:rsidP="00BA17C3">
      <w:pPr>
        <w:spacing w:before="86"/>
        <w:ind w:left="397" w:hanging="397"/>
        <w:rPr>
          <w:noProof/>
        </w:rPr>
      </w:pPr>
      <w:r w:rsidRPr="00D10BD5">
        <w:rPr>
          <w:noProof/>
        </w:rPr>
        <w:t>–</w:t>
      </w:r>
      <w:r w:rsidRPr="00D10BD5">
        <w:rPr>
          <w:noProof/>
        </w:rPr>
        <w:tab/>
        <w:t>The process for solving a linear equation system with floating-point matrices and vectors as specified in this clause is invoked with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w:t>
      </w:r>
      <w:r w:rsidR="00114713" w:rsidRPr="00D10BD5">
        <w:rPr>
          <w:noProof/>
        </w:rPr>
        <w:t xml:space="preserve"> × </w:t>
      </w:r>
      <w:r w:rsidRPr="00D10BD5">
        <w:rPr>
          <w:noProof/>
        </w:rPr>
        <w:t>(</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 matrix subMat,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vector subVec, and the integer number bshift as input and the output is assigned to the (</w:t>
      </w:r>
      <w:r w:rsidR="00E76533" w:rsidRPr="00D10BD5">
        <w:rPr>
          <w:noProof/>
        </w:rPr>
        <w:t xml:space="preserve"> </w:t>
      </w:r>
      <w:r w:rsidRPr="00D10BD5">
        <w:rPr>
          <w:noProof/>
        </w:rPr>
        <w:t>N </w:t>
      </w:r>
      <w:r w:rsidR="00146F65" w:rsidRPr="00D10BD5">
        <w:rPr>
          <w:noProof/>
        </w:rPr>
        <w:t>−</w:t>
      </w:r>
      <w:r w:rsidRPr="00D10BD5">
        <w:rPr>
          <w:noProof/>
        </w:rPr>
        <w:t> 1</w:t>
      </w:r>
      <w:r w:rsidR="00E76533" w:rsidRPr="00D10BD5">
        <w:rPr>
          <w:noProof/>
        </w:rPr>
        <w:t xml:space="preserve"> </w:t>
      </w:r>
      <w:r w:rsidRPr="00D10BD5">
        <w:rPr>
          <w:noProof/>
        </w:rPr>
        <w:t>)-dimensional integer vector subRes.</w:t>
      </w:r>
    </w:p>
    <w:p w14:paraId="1BE964C1" w14:textId="00A28761" w:rsidR="00BA17C3" w:rsidRPr="00D10BD5" w:rsidRDefault="00BA17C3" w:rsidP="00BA17C3">
      <w:pPr>
        <w:spacing w:before="86"/>
        <w:ind w:left="397" w:hanging="397"/>
        <w:rPr>
          <w:noProof/>
        </w:rPr>
      </w:pPr>
      <w:r w:rsidRPr="00D10BD5">
        <w:rPr>
          <w:noProof/>
        </w:rPr>
        <w:t>–</w:t>
      </w:r>
      <w:r w:rsidRPr="00D10BD5">
        <w:rPr>
          <w:noProof/>
        </w:rPr>
        <w:tab/>
        <w:t>The values res[ k ] with k being in the range of 1 to N </w:t>
      </w:r>
      <w:r w:rsidR="00146F65" w:rsidRPr="00D10BD5">
        <w:rPr>
          <w:noProof/>
        </w:rPr>
        <w:t>−</w:t>
      </w:r>
      <w:r w:rsidRPr="00D10BD5">
        <w:rPr>
          <w:noProof/>
        </w:rPr>
        <w:t> 1, inclusive, are determined by:</w:t>
      </w:r>
    </w:p>
    <w:p w14:paraId="63CB0EB6" w14:textId="009DC961"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1;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45</w:t>
      </w:r>
      <w:r w:rsidRPr="00D10BD5">
        <w:rPr>
          <w:noProof/>
        </w:rPr>
        <w:fldChar w:fldCharType="end"/>
      </w:r>
      <w:r w:rsidRPr="00D10BD5">
        <w:rPr>
          <w:noProof/>
        </w:rPr>
        <w:t>)</w:t>
      </w:r>
      <w:r w:rsidRPr="00D10BD5">
        <w:rPr>
          <w:noProof/>
        </w:rPr>
        <w:br/>
      </w:r>
      <w:r w:rsidRPr="00D10BD5">
        <w:rPr>
          <w:noProof/>
        </w:rPr>
        <w:tab/>
        <w:t>res[ k ] = subRes[ k </w:t>
      </w:r>
      <w:r w:rsidR="00146F65" w:rsidRPr="00D10BD5">
        <w:rPr>
          <w:noProof/>
        </w:rPr>
        <w:t>−</w:t>
      </w:r>
      <w:r w:rsidRPr="00D10BD5">
        <w:rPr>
          <w:noProof/>
        </w:rPr>
        <w:t> 1 ]</w:t>
      </w:r>
    </w:p>
    <w:p w14:paraId="00004AB7" w14:textId="77777777" w:rsidR="00BA17C3" w:rsidRPr="00D10BD5" w:rsidRDefault="00BA17C3" w:rsidP="00BA17C3">
      <w:pPr>
        <w:pStyle w:val="Heading4"/>
        <w:rPr>
          <w:noProof/>
        </w:rPr>
      </w:pPr>
      <w:bookmarkStart w:id="241" w:name="_Ref213199271"/>
      <w:r w:rsidRPr="00D10BD5">
        <w:rPr>
          <w:noProof/>
        </w:rPr>
        <w:t>Process for solving a linear equation system in integer arithmetic</w:t>
      </w:r>
      <w:bookmarkEnd w:id="241"/>
    </w:p>
    <w:p w14:paraId="263F05DB" w14:textId="77777777" w:rsidR="00BA17C3" w:rsidRPr="00D10BD5" w:rsidRDefault="00BA17C3" w:rsidP="00BA17C3">
      <w:pPr>
        <w:rPr>
          <w:noProof/>
        </w:rPr>
      </w:pPr>
      <w:r w:rsidRPr="00D10BD5">
        <w:rPr>
          <w:noProof/>
        </w:rPr>
        <w:t>Inputs to this process are:</w:t>
      </w:r>
    </w:p>
    <w:p w14:paraId="5AD05EF3" w14:textId="77777777" w:rsidR="00BA17C3" w:rsidRPr="00D10BD5" w:rsidRDefault="00BA17C3" w:rsidP="00BA17C3">
      <w:pPr>
        <w:spacing w:before="86"/>
        <w:ind w:left="397" w:hanging="397"/>
        <w:rPr>
          <w:noProof/>
        </w:rPr>
      </w:pPr>
      <w:r w:rsidRPr="00D10BD5">
        <w:rPr>
          <w:noProof/>
        </w:rPr>
        <w:t>–</w:t>
      </w:r>
      <w:r w:rsidRPr="00D10BD5">
        <w:rPr>
          <w:noProof/>
        </w:rPr>
        <w:tab/>
        <w:t>an NxN matrix mat of integer values, with N &gt; 0;</w:t>
      </w:r>
    </w:p>
    <w:p w14:paraId="06D78758" w14:textId="77777777" w:rsidR="00BA17C3" w:rsidRPr="00D10BD5" w:rsidRDefault="00BA17C3" w:rsidP="00BA17C3">
      <w:pPr>
        <w:spacing w:before="86"/>
        <w:ind w:left="397" w:hanging="397"/>
        <w:rPr>
          <w:noProof/>
        </w:rPr>
      </w:pPr>
      <w:r w:rsidRPr="00D10BD5">
        <w:rPr>
          <w:noProof/>
        </w:rPr>
        <w:t>–</w:t>
      </w:r>
      <w:r w:rsidRPr="00D10BD5">
        <w:rPr>
          <w:noProof/>
        </w:rPr>
        <w:tab/>
        <w:t>a N-dimensional vector vec of integer values;</w:t>
      </w:r>
    </w:p>
    <w:p w14:paraId="156FE023" w14:textId="77777777" w:rsidR="00BA17C3" w:rsidRPr="00D10BD5" w:rsidRDefault="00BA17C3" w:rsidP="00BA17C3">
      <w:pPr>
        <w:spacing w:before="86"/>
        <w:ind w:left="397" w:hanging="397"/>
        <w:rPr>
          <w:noProof/>
        </w:rPr>
      </w:pPr>
      <w:r w:rsidRPr="00D10BD5">
        <w:rPr>
          <w:noProof/>
        </w:rPr>
        <w:t>–</w:t>
      </w:r>
      <w:r w:rsidRPr="00D10BD5">
        <w:rPr>
          <w:noProof/>
        </w:rPr>
        <w:tab/>
        <w:t>an unsigned integer bshift specifying the precision of the output.</w:t>
      </w:r>
    </w:p>
    <w:p w14:paraId="7FF655C9" w14:textId="77777777" w:rsidR="00BA17C3" w:rsidRPr="00D10BD5" w:rsidRDefault="00BA17C3" w:rsidP="00BA17C3">
      <w:pPr>
        <w:rPr>
          <w:noProof/>
        </w:rPr>
      </w:pPr>
      <w:r w:rsidRPr="00D10BD5">
        <w:rPr>
          <w:noProof/>
        </w:rPr>
        <w:t>Output of this process is an N-dimensional vector res of integer values.</w:t>
      </w:r>
    </w:p>
    <w:p w14:paraId="2845ED44" w14:textId="44B4D6CE" w:rsidR="00BA17C3" w:rsidRPr="00D10BD5" w:rsidRDefault="00BA17C3" w:rsidP="00BA17C3">
      <w:pPr>
        <w:rPr>
          <w:noProof/>
        </w:rPr>
      </w:pPr>
      <w:r w:rsidRPr="00D10BD5">
        <w:rPr>
          <w:noProof/>
        </w:rPr>
        <w:t>The NxN matrix fp</w:t>
      </w:r>
      <w:r w:rsidR="00DA320C" w:rsidRPr="00D10BD5">
        <w:rPr>
          <w:noProof/>
        </w:rPr>
        <w:t>r</w:t>
      </w:r>
      <w:r w:rsidRPr="00D10BD5">
        <w:rPr>
          <w:noProof/>
        </w:rPr>
        <w:t xml:space="preserve">Mat of floating-point </w:t>
      </w:r>
      <w:r w:rsidR="00BA47B3" w:rsidRPr="00D10BD5">
        <w:rPr>
          <w:noProof/>
        </w:rPr>
        <w:t>representation</w:t>
      </w:r>
      <w:r w:rsidRPr="00D10BD5">
        <w:rPr>
          <w:noProof/>
        </w:rPr>
        <w:t>s is derived as specified by the following pseudo-code:</w:t>
      </w:r>
    </w:p>
    <w:p w14:paraId="1DAC1D1A" w14:textId="4E6C2EA8"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for( c = 0; c &lt; N; c++ )</w:t>
      </w:r>
      <w:r w:rsidRPr="00D10BD5">
        <w:rPr>
          <w:noProof/>
        </w:rPr>
        <w:br/>
      </w:r>
      <w:r w:rsidRPr="00D10BD5">
        <w:rPr>
          <w:noProof/>
        </w:rPr>
        <w:tab/>
        <w:t xml:space="preserve">for( r = 0; r &lt; N; r++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46</w:t>
      </w:r>
      <w:r w:rsidRPr="00D10BD5">
        <w:rPr>
          <w:noProof/>
        </w:rPr>
        <w:fldChar w:fldCharType="end"/>
      </w:r>
      <w:r w:rsidRPr="00D10BD5">
        <w:rPr>
          <w:noProof/>
        </w:rPr>
        <w:t>)</w:t>
      </w:r>
      <w:r w:rsidRPr="00D10BD5">
        <w:rPr>
          <w:noProof/>
        </w:rPr>
        <w:br/>
      </w:r>
      <w:r w:rsidRPr="00D10BD5">
        <w:rPr>
          <w:noProof/>
        </w:rPr>
        <w:tab/>
      </w:r>
      <w:r w:rsidRPr="00D10BD5">
        <w:rPr>
          <w:noProof/>
        </w:rPr>
        <w:tab/>
        <w:t>fp</w:t>
      </w:r>
      <w:r w:rsidR="00DA320C" w:rsidRPr="00D10BD5">
        <w:rPr>
          <w:noProof/>
        </w:rPr>
        <w:t>r</w:t>
      </w:r>
      <w:r w:rsidRPr="00D10BD5">
        <w:rPr>
          <w:noProof/>
        </w:rPr>
        <w:t>Mat[ c ][ r ] = FP</w:t>
      </w:r>
      <w:r w:rsidR="00A60B4D" w:rsidRPr="00D10BD5">
        <w:rPr>
          <w:noProof/>
        </w:rPr>
        <w:t>Repr</w:t>
      </w:r>
      <w:r w:rsidRPr="00D10BD5">
        <w:rPr>
          <w:noProof/>
        </w:rPr>
        <w:t>( mat[ c ][ r ] )</w:t>
      </w:r>
    </w:p>
    <w:p w14:paraId="6EE5284A" w14:textId="33C23F98" w:rsidR="00BA17C3" w:rsidRPr="00D10BD5" w:rsidRDefault="00BA17C3" w:rsidP="00BA17C3">
      <w:pPr>
        <w:rPr>
          <w:noProof/>
        </w:rPr>
      </w:pPr>
      <w:r w:rsidRPr="00D10BD5">
        <w:rPr>
          <w:noProof/>
        </w:rPr>
        <w:t>The N-dimensional vector fp</w:t>
      </w:r>
      <w:r w:rsidR="00DA320C" w:rsidRPr="00D10BD5">
        <w:rPr>
          <w:noProof/>
        </w:rPr>
        <w:t>r</w:t>
      </w:r>
      <w:r w:rsidRPr="00D10BD5">
        <w:rPr>
          <w:noProof/>
        </w:rPr>
        <w:t xml:space="preserve">Vec of floating-point </w:t>
      </w:r>
      <w:r w:rsidR="00BA47B3" w:rsidRPr="00D10BD5">
        <w:rPr>
          <w:noProof/>
        </w:rPr>
        <w:t>representation</w:t>
      </w:r>
      <w:r w:rsidRPr="00D10BD5">
        <w:rPr>
          <w:noProof/>
        </w:rPr>
        <w:t>s is derived as specified by the following pseudo-code:</w:t>
      </w:r>
    </w:p>
    <w:p w14:paraId="68478169" w14:textId="7D1EB362" w:rsidR="00BA17C3" w:rsidRPr="00D10BD5" w:rsidRDefault="00BA17C3" w:rsidP="00BA17C3">
      <w:pPr>
        <w:pStyle w:val="Equation"/>
        <w:keepLines/>
        <w:tabs>
          <w:tab w:val="left" w:pos="1080"/>
          <w:tab w:val="left" w:pos="1350"/>
          <w:tab w:val="left" w:pos="1980"/>
          <w:tab w:val="left" w:pos="2340"/>
        </w:tabs>
        <w:ind w:left="794"/>
        <w:rPr>
          <w:noProof/>
        </w:rPr>
      </w:pPr>
      <w:r w:rsidRPr="00D10BD5">
        <w:rPr>
          <w:noProof/>
        </w:rPr>
        <w:t xml:space="preserve">for( k = 0; k &lt; N; k++ ) </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47</w:t>
      </w:r>
      <w:r w:rsidRPr="00D10BD5">
        <w:rPr>
          <w:noProof/>
        </w:rPr>
        <w:fldChar w:fldCharType="end"/>
      </w:r>
      <w:r w:rsidRPr="00D10BD5">
        <w:rPr>
          <w:noProof/>
        </w:rPr>
        <w:t>)</w:t>
      </w:r>
      <w:r w:rsidRPr="00D10BD5">
        <w:rPr>
          <w:noProof/>
        </w:rPr>
        <w:br/>
      </w:r>
      <w:r w:rsidRPr="00D10BD5">
        <w:rPr>
          <w:noProof/>
        </w:rPr>
        <w:tab/>
        <w:t>fp</w:t>
      </w:r>
      <w:r w:rsidR="00DA320C" w:rsidRPr="00D10BD5">
        <w:rPr>
          <w:noProof/>
        </w:rPr>
        <w:t>r</w:t>
      </w:r>
      <w:r w:rsidRPr="00D10BD5">
        <w:rPr>
          <w:noProof/>
        </w:rPr>
        <w:t>Vec[ k ] = FP</w:t>
      </w:r>
      <w:r w:rsidR="00A60B4D" w:rsidRPr="00D10BD5">
        <w:rPr>
          <w:noProof/>
        </w:rPr>
        <w:t>Repr</w:t>
      </w:r>
      <w:r w:rsidRPr="00D10BD5">
        <w:rPr>
          <w:noProof/>
        </w:rPr>
        <w:t xml:space="preserve"> ( vec[ k ] )</w:t>
      </w:r>
    </w:p>
    <w:p w14:paraId="75FEDCDE" w14:textId="010BF5E7" w:rsidR="00BA17C3" w:rsidRPr="00D10BD5" w:rsidRDefault="00BA17C3" w:rsidP="00BA17C3">
      <w:pPr>
        <w:rPr>
          <w:noProof/>
        </w:rPr>
      </w:pPr>
      <w:r w:rsidRPr="00D10BD5">
        <w:rPr>
          <w:noProof/>
        </w:rPr>
        <w:t xml:space="preserve">The N-dimensional output vector res is derived by invoking the process for solving a linear equation system with floating-point matrices and vectors as specified in clause </w:t>
      </w:r>
      <w:r w:rsidRPr="00D10BD5">
        <w:rPr>
          <w:noProof/>
        </w:rPr>
        <w:fldChar w:fldCharType="begin"/>
      </w:r>
      <w:r w:rsidRPr="00D10BD5">
        <w:rPr>
          <w:noProof/>
        </w:rPr>
        <w:instrText xml:space="preserve"> REF _Ref179039811 \w \h  \* MERGEFORMAT </w:instrText>
      </w:r>
      <w:r w:rsidRPr="00D10BD5">
        <w:rPr>
          <w:noProof/>
        </w:rPr>
      </w:r>
      <w:r w:rsidRPr="00D10BD5">
        <w:rPr>
          <w:noProof/>
        </w:rPr>
        <w:fldChar w:fldCharType="separate"/>
      </w:r>
      <w:r w:rsidR="00EE228F">
        <w:rPr>
          <w:noProof/>
        </w:rPr>
        <w:t>5.11.4.4</w:t>
      </w:r>
      <w:r w:rsidRPr="00D10BD5">
        <w:rPr>
          <w:noProof/>
        </w:rPr>
        <w:fldChar w:fldCharType="end"/>
      </w:r>
      <w:r w:rsidRPr="00D10BD5">
        <w:rPr>
          <w:noProof/>
        </w:rPr>
        <w:t xml:space="preserve"> with fp</w:t>
      </w:r>
      <w:r w:rsidR="00DA320C" w:rsidRPr="00D10BD5">
        <w:rPr>
          <w:noProof/>
        </w:rPr>
        <w:t>r</w:t>
      </w:r>
      <w:r w:rsidRPr="00D10BD5">
        <w:rPr>
          <w:noProof/>
        </w:rPr>
        <w:t>Mat, fp</w:t>
      </w:r>
      <w:r w:rsidR="00DA320C" w:rsidRPr="00D10BD5">
        <w:rPr>
          <w:noProof/>
        </w:rPr>
        <w:t>r</w:t>
      </w:r>
      <w:r w:rsidRPr="00D10BD5">
        <w:rPr>
          <w:noProof/>
        </w:rPr>
        <w:t>Vec, and bshift as inputs and the output is assigned to res.</w:t>
      </w:r>
    </w:p>
    <w:p w14:paraId="07694A63" w14:textId="644BF29C" w:rsidR="00B93208" w:rsidRPr="00D10BD5" w:rsidRDefault="00B93208" w:rsidP="00B93208">
      <w:pPr>
        <w:pStyle w:val="Heading2"/>
        <w:rPr>
          <w:noProof/>
        </w:rPr>
      </w:pPr>
      <w:bookmarkStart w:id="242" w:name="_Toc202359552"/>
      <w:bookmarkStart w:id="243" w:name="_Toc222062913"/>
      <w:r w:rsidRPr="00D10BD5">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D10BD5" w:rsidRDefault="00B93208" w:rsidP="00B93208">
      <w:pPr>
        <w:rPr>
          <w:noProof/>
        </w:rPr>
      </w:pPr>
      <w:r w:rsidRPr="00D10BD5">
        <w:rPr>
          <w:noProof/>
        </w:rPr>
        <w:t xml:space="preserve">Syntax elements in the bitstream are represented in </w:t>
      </w:r>
      <w:r w:rsidRPr="00D10BD5">
        <w:rPr>
          <w:b/>
          <w:bCs/>
          <w:noProof/>
        </w:rPr>
        <w:t>bold</w:t>
      </w:r>
      <w:r w:rsidRPr="00D10BD5">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D10BD5" w:rsidRDefault="00B93208" w:rsidP="00B93208">
      <w:pPr>
        <w:rPr>
          <w:noProof/>
        </w:rPr>
      </w:pPr>
      <w:r w:rsidRPr="00D10BD5">
        <w:rPr>
          <w:noProof/>
        </w:rPr>
        <w:t xml:space="preserve">In some cases the syntax tables </w:t>
      </w:r>
      <w:r w:rsidR="001539F4" w:rsidRPr="00D10BD5">
        <w:rPr>
          <w:noProof/>
        </w:rPr>
        <w:t xml:space="preserve">and semantics </w:t>
      </w:r>
      <w:r w:rsidRPr="00D10BD5">
        <w:rPr>
          <w:noProof/>
        </w:rPr>
        <w:t xml:space="preserve">use the values of other variables derived from </w:t>
      </w:r>
      <w:r w:rsidR="001539F4" w:rsidRPr="00D10BD5">
        <w:rPr>
          <w:noProof/>
        </w:rPr>
        <w:t xml:space="preserve">the values of </w:t>
      </w:r>
      <w:r w:rsidRPr="00D10BD5">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D10BD5">
        <w:rPr>
          <w:noProof/>
        </w:rPr>
        <w:t xml:space="preserve">could, in some cases, </w:t>
      </w:r>
      <w:r w:rsidRPr="00D10BD5">
        <w:rPr>
          <w:noProof/>
        </w:rPr>
        <w:t xml:space="preserve">be used in </w:t>
      </w:r>
      <w:r w:rsidRPr="00D10BD5">
        <w:rPr>
          <w:noProof/>
        </w:rPr>
        <w:lastRenderedPageBreak/>
        <w:t xml:space="preserve">the decoding process for later syntax structures without mentioning the originating syntax structure of the variable. Variables starting with a lower case letter are only used within the </w:t>
      </w:r>
      <w:r w:rsidR="004F6034" w:rsidRPr="00D10BD5">
        <w:rPr>
          <w:noProof/>
        </w:rPr>
        <w:t>clause </w:t>
      </w:r>
      <w:r w:rsidRPr="00D10BD5">
        <w:rPr>
          <w:noProof/>
        </w:rPr>
        <w:t>in which they are derived.</w:t>
      </w:r>
    </w:p>
    <w:p w14:paraId="7E66D80F" w14:textId="4A9887CF" w:rsidR="00B93208" w:rsidRPr="00D10BD5" w:rsidRDefault="00B93208" w:rsidP="00B93208">
      <w:pPr>
        <w:rPr>
          <w:noProof/>
        </w:rPr>
      </w:pPr>
      <w:r w:rsidRPr="00D10BD5">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D10BD5">
        <w:rPr>
          <w:noProof/>
        </w:rPr>
        <w:t xml:space="preserve">could </w:t>
      </w:r>
      <w:r w:rsidRPr="00D10BD5">
        <w:rPr>
          <w:noProof/>
        </w:rPr>
        <w:t>contain more upper case letters.</w:t>
      </w:r>
    </w:p>
    <w:p w14:paraId="4A7BA718" w14:textId="77777777" w:rsidR="00B93208" w:rsidRPr="00D10BD5" w:rsidRDefault="00B93208" w:rsidP="00B93208">
      <w:pPr>
        <w:pStyle w:val="Note1"/>
        <w:rPr>
          <w:noProof/>
        </w:rPr>
      </w:pPr>
      <w:r w:rsidRPr="00D10BD5">
        <w:rPr>
          <w:noProof/>
        </w:rPr>
        <w:t>NOTE – The syntax is described in a manner that closely follows the C-language syntactic constructs.</w:t>
      </w:r>
    </w:p>
    <w:p w14:paraId="04C61013" w14:textId="2DF8D097" w:rsidR="00B93208" w:rsidRPr="00D10BD5" w:rsidRDefault="00B93208" w:rsidP="00B93208">
      <w:pPr>
        <w:rPr>
          <w:noProof/>
        </w:rPr>
      </w:pPr>
      <w:r w:rsidRPr="00D10BD5">
        <w:rPr>
          <w:noProof/>
        </w:rPr>
        <w:t xml:space="preserve">Functions that specify properties of the current position in the bitstream are referred to as syntax functions. These functions are specified in </w:t>
      </w:r>
      <w:r w:rsidR="004F6034" w:rsidRPr="00D10BD5">
        <w:rPr>
          <w:noProof/>
        </w:rPr>
        <w:t>clause </w:t>
      </w:r>
      <w:r w:rsidR="0093246B" w:rsidRPr="00D10BD5">
        <w:rPr>
          <w:noProof/>
        </w:rPr>
        <w:fldChar w:fldCharType="begin"/>
      </w:r>
      <w:r w:rsidR="0093246B" w:rsidRPr="00D10BD5">
        <w:rPr>
          <w:noProof/>
        </w:rPr>
        <w:instrText xml:space="preserve"> REF _Ref5666199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6.2</w:t>
      </w:r>
      <w:r w:rsidR="0093246B" w:rsidRPr="00D10BD5">
        <w:rPr>
          <w:noProof/>
        </w:rPr>
        <w:fldChar w:fldCharType="end"/>
      </w:r>
      <w:r w:rsidRPr="00D10BD5">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34239693" w:rsidR="00B93208" w:rsidRPr="00D10BD5" w:rsidRDefault="00B93208" w:rsidP="00B93208">
      <w:pPr>
        <w:rPr>
          <w:noProof/>
        </w:rPr>
      </w:pPr>
      <w:r w:rsidRPr="00D10BD5">
        <w:rPr>
          <w:noProof/>
        </w:rPr>
        <w:t xml:space="preserve">Functions that are not syntax functions (including mathematical functions specified in </w:t>
      </w:r>
      <w:r w:rsidR="004F6034" w:rsidRPr="00D10BD5">
        <w:rPr>
          <w:noProof/>
        </w:rPr>
        <w:t>clause </w:t>
      </w:r>
      <w:r w:rsidR="0093246B" w:rsidRPr="00D10BD5">
        <w:rPr>
          <w:noProof/>
        </w:rPr>
        <w:fldChar w:fldCharType="begin"/>
      </w:r>
      <w:r w:rsidR="0093246B" w:rsidRPr="00D10BD5">
        <w:rPr>
          <w:noProof/>
        </w:rPr>
        <w:instrText xml:space="preserve"> REF _Ref5666222 \n \h </w:instrText>
      </w:r>
      <w:r w:rsidR="00025F40" w:rsidRPr="00D10BD5">
        <w:rPr>
          <w:noProof/>
        </w:rPr>
        <w:instrText xml:space="preserve"> \* MERGEFORMAT </w:instrText>
      </w:r>
      <w:r w:rsidR="0093246B" w:rsidRPr="00D10BD5">
        <w:rPr>
          <w:noProof/>
        </w:rPr>
      </w:r>
      <w:r w:rsidR="0093246B" w:rsidRPr="00D10BD5">
        <w:rPr>
          <w:noProof/>
        </w:rPr>
        <w:fldChar w:fldCharType="separate"/>
      </w:r>
      <w:r w:rsidR="00EE228F">
        <w:rPr>
          <w:noProof/>
        </w:rPr>
        <w:t>5.8</w:t>
      </w:r>
      <w:r w:rsidR="0093246B" w:rsidRPr="00D10BD5">
        <w:rPr>
          <w:noProof/>
        </w:rPr>
        <w:fldChar w:fldCharType="end"/>
      </w:r>
      <w:r w:rsidRPr="00D10BD5">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D10BD5" w:rsidRDefault="00B93208" w:rsidP="00B93208">
      <w:pPr>
        <w:rPr>
          <w:noProof/>
        </w:rPr>
      </w:pPr>
      <w:r w:rsidRPr="00D10BD5">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D10BD5">
        <w:rPr>
          <w:noProof/>
        </w:rPr>
        <w:t xml:space="preserve">could </w:t>
      </w:r>
      <w:r w:rsidRPr="00D10BD5">
        <w:rPr>
          <w:noProof/>
        </w:rPr>
        <w:t>be denoted either as s[ x ][ y ] or as s</w:t>
      </w:r>
      <w:r w:rsidRPr="00D10BD5">
        <w:rPr>
          <w:noProof/>
          <w:vertAlign w:val="subscript"/>
        </w:rPr>
        <w:t>yx</w:t>
      </w:r>
      <w:r w:rsidRPr="00D10BD5">
        <w:rPr>
          <w:noProof/>
        </w:rPr>
        <w:t xml:space="preserve">. A single column of a matrix </w:t>
      </w:r>
      <w:r w:rsidR="001539F4" w:rsidRPr="00D10BD5">
        <w:rPr>
          <w:noProof/>
        </w:rPr>
        <w:t xml:space="preserve">could </w:t>
      </w:r>
      <w:r w:rsidRPr="00D10BD5">
        <w:rPr>
          <w:noProof/>
        </w:rPr>
        <w:t xml:space="preserve">be referred to as a list and denoted by omission of the row index. Thus, the column of a matrix s at horizontal position x </w:t>
      </w:r>
      <w:r w:rsidR="001539F4" w:rsidRPr="00D10BD5">
        <w:rPr>
          <w:noProof/>
        </w:rPr>
        <w:t xml:space="preserve">could </w:t>
      </w:r>
      <w:r w:rsidRPr="00D10BD5">
        <w:rPr>
          <w:noProof/>
        </w:rPr>
        <w:t>be referred to as the list s[ x ].</w:t>
      </w:r>
    </w:p>
    <w:p w14:paraId="745822E4" w14:textId="65B05B53" w:rsidR="00B93208" w:rsidRPr="00D10BD5" w:rsidRDefault="00B93208" w:rsidP="00B93208">
      <w:pPr>
        <w:rPr>
          <w:noProof/>
        </w:rPr>
      </w:pPr>
      <w:r w:rsidRPr="00D10BD5">
        <w:rPr>
          <w:noProof/>
        </w:rPr>
        <w:t xml:space="preserve">A specification of values of the entries in rows and columns of an array </w:t>
      </w:r>
      <w:r w:rsidR="001539F4" w:rsidRPr="00D10BD5">
        <w:rPr>
          <w:noProof/>
        </w:rPr>
        <w:t xml:space="preserve">could </w:t>
      </w:r>
      <w:r w:rsidRPr="00D10BD5">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D10BD5" w:rsidRDefault="00B93208" w:rsidP="00B93208">
      <w:pPr>
        <w:rPr>
          <w:noProof/>
        </w:rPr>
      </w:pPr>
      <w:r w:rsidRPr="00D10BD5">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D10BD5" w:rsidRDefault="00B93208" w:rsidP="00B93208">
      <w:pPr>
        <w:rPr>
          <w:noProof/>
        </w:rPr>
      </w:pPr>
      <w:r w:rsidRPr="00D10BD5">
        <w:rPr>
          <w:noProof/>
        </w:rPr>
        <w:t xml:space="preserve">Hexadecimal notation, indicated by prefixing the hexadecimal number by "0x", </w:t>
      </w:r>
      <w:r w:rsidR="001539F4" w:rsidRPr="00D10BD5">
        <w:rPr>
          <w:noProof/>
        </w:rPr>
        <w:t>is</w:t>
      </w:r>
      <w:r w:rsidRPr="00D10BD5">
        <w:rPr>
          <w:noProof/>
        </w:rPr>
        <w:t xml:space="preserve"> used </w:t>
      </w:r>
      <w:r w:rsidR="001539F4" w:rsidRPr="00D10BD5">
        <w:rPr>
          <w:noProof/>
        </w:rPr>
        <w:t xml:space="preserve">in some cases </w:t>
      </w:r>
      <w:r w:rsidRPr="00D10BD5">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D10BD5" w:rsidRDefault="00B93208" w:rsidP="00B93208">
      <w:pPr>
        <w:rPr>
          <w:noProof/>
        </w:rPr>
      </w:pPr>
      <w:r w:rsidRPr="00D10BD5">
        <w:rPr>
          <w:noProof/>
        </w:rPr>
        <w:t>Numerical values not enclosed in single quotes and not prefixed by "0x" are decimal values.</w:t>
      </w:r>
    </w:p>
    <w:p w14:paraId="37136EBD" w14:textId="77777777" w:rsidR="00B93208" w:rsidRPr="00D10BD5" w:rsidRDefault="00B93208" w:rsidP="00B93208">
      <w:pPr>
        <w:rPr>
          <w:noProof/>
        </w:rPr>
      </w:pPr>
      <w:r w:rsidRPr="00D10BD5">
        <w:rPr>
          <w:noProof/>
        </w:rPr>
        <w:t>A value equal to 0 represents a FALSE condition in a test statement. The value TRUE is represented by any value different from zero.</w:t>
      </w:r>
    </w:p>
    <w:p w14:paraId="7F8C29D7" w14:textId="77777777" w:rsidR="00B93208" w:rsidRPr="00D10BD5"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22062914"/>
      <w:r w:rsidRPr="00D10BD5">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4C8ACA8" w14:textId="77777777" w:rsidR="00B93208" w:rsidRPr="00D10BD5" w:rsidRDefault="00B93208" w:rsidP="0052646F">
      <w:pPr>
        <w:pStyle w:val="Equation"/>
        <w:ind w:left="720"/>
        <w:jc w:val="left"/>
        <w:rPr>
          <w:noProof/>
        </w:rPr>
      </w:pPr>
      <w:r w:rsidRPr="00D10BD5">
        <w:rPr>
          <w:noProof/>
        </w:rPr>
        <w:t>if( condition 0 )</w:t>
      </w:r>
      <w:r w:rsidRPr="00D10BD5">
        <w:rPr>
          <w:noProof/>
        </w:rPr>
        <w:br/>
        <w:t xml:space="preserve">  statement 0</w:t>
      </w:r>
      <w:r w:rsidRPr="00D10BD5">
        <w:rPr>
          <w:noProof/>
        </w:rPr>
        <w:br/>
        <w:t>else if( condition 1 )</w:t>
      </w:r>
      <w:r w:rsidRPr="00D10BD5">
        <w:rPr>
          <w:noProof/>
        </w:rPr>
        <w:br/>
        <w:t xml:space="preserve">  statement 1</w:t>
      </w:r>
      <w:r w:rsidRPr="00D10BD5">
        <w:rPr>
          <w:noProof/>
        </w:rPr>
        <w:br/>
        <w:t>...</w:t>
      </w:r>
      <w:r w:rsidRPr="00D10BD5">
        <w:rPr>
          <w:noProof/>
        </w:rPr>
        <w:br/>
        <w:t>else /* informative remark on remaining condition */</w:t>
      </w:r>
      <w:r w:rsidRPr="00D10BD5">
        <w:rPr>
          <w:noProof/>
        </w:rPr>
        <w:br/>
        <w:t xml:space="preserve">  statement n</w:t>
      </w:r>
    </w:p>
    <w:p w14:paraId="01949BFA" w14:textId="253D8A2B"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3D306B5C" w14:textId="77777777" w:rsidR="00B93208" w:rsidRPr="00D10BD5" w:rsidRDefault="00B93208" w:rsidP="00B93208">
      <w:pPr>
        <w:pStyle w:val="enumlev1"/>
        <w:rPr>
          <w:noProof/>
        </w:rPr>
      </w:pPr>
      <w:r w:rsidRPr="00D10BD5">
        <w:rPr>
          <w:noProof/>
        </w:rPr>
        <w:t>... as follows / ... the following applies:</w:t>
      </w:r>
    </w:p>
    <w:p w14:paraId="05938257" w14:textId="77777777" w:rsidR="00B93208" w:rsidRPr="00D10BD5" w:rsidRDefault="00B93208" w:rsidP="00B93208">
      <w:pPr>
        <w:pStyle w:val="enumlev1"/>
        <w:rPr>
          <w:noProof/>
        </w:rPr>
      </w:pPr>
      <w:r w:rsidRPr="00D10BD5">
        <w:rPr>
          <w:noProof/>
        </w:rPr>
        <w:t>–</w:t>
      </w:r>
      <w:r w:rsidRPr="00D10BD5">
        <w:rPr>
          <w:noProof/>
        </w:rPr>
        <w:tab/>
        <w:t>If condition 0, statement 0</w:t>
      </w:r>
    </w:p>
    <w:p w14:paraId="06FC015A" w14:textId="77777777" w:rsidR="00B93208" w:rsidRPr="00D10BD5" w:rsidRDefault="00B93208" w:rsidP="00B93208">
      <w:pPr>
        <w:pStyle w:val="enumlev1"/>
        <w:rPr>
          <w:noProof/>
        </w:rPr>
      </w:pPr>
      <w:r w:rsidRPr="00D10BD5">
        <w:rPr>
          <w:noProof/>
        </w:rPr>
        <w:t>–</w:t>
      </w:r>
      <w:r w:rsidRPr="00D10BD5">
        <w:rPr>
          <w:noProof/>
        </w:rPr>
        <w:tab/>
        <w:t>Otherwise, if condition 1, statement 1</w:t>
      </w:r>
    </w:p>
    <w:p w14:paraId="0CCC8096" w14:textId="77777777" w:rsidR="00B93208" w:rsidRPr="00D10BD5" w:rsidRDefault="00B93208" w:rsidP="00B93208">
      <w:pPr>
        <w:pStyle w:val="enumlev1"/>
        <w:rPr>
          <w:noProof/>
        </w:rPr>
      </w:pPr>
      <w:r w:rsidRPr="00D10BD5">
        <w:rPr>
          <w:noProof/>
        </w:rPr>
        <w:t>–</w:t>
      </w:r>
      <w:r w:rsidRPr="00D10BD5">
        <w:rPr>
          <w:noProof/>
        </w:rPr>
        <w:tab/>
        <w:t>...</w:t>
      </w:r>
    </w:p>
    <w:p w14:paraId="1C6DB863" w14:textId="77777777" w:rsidR="00B93208" w:rsidRPr="00D10BD5" w:rsidRDefault="00B93208" w:rsidP="00B93208">
      <w:pPr>
        <w:pStyle w:val="enumlev1"/>
        <w:rPr>
          <w:noProof/>
        </w:rPr>
      </w:pPr>
      <w:r w:rsidRPr="00D10BD5">
        <w:rPr>
          <w:noProof/>
        </w:rPr>
        <w:t>–</w:t>
      </w:r>
      <w:r w:rsidRPr="00D10BD5">
        <w:rPr>
          <w:noProof/>
        </w:rPr>
        <w:tab/>
        <w:t>Otherwise (informative remark on remaining condition), statement n</w:t>
      </w:r>
    </w:p>
    <w:p w14:paraId="384762CA" w14:textId="77777777" w:rsidR="00B93208" w:rsidRPr="00D10BD5" w:rsidRDefault="00B93208" w:rsidP="00B93208">
      <w:pPr>
        <w:rPr>
          <w:noProof/>
        </w:rPr>
      </w:pPr>
      <w:r w:rsidRPr="00D10BD5">
        <w:rPr>
          <w:noProof/>
        </w:rPr>
        <w:lastRenderedPageBreak/>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D10BD5" w:rsidRDefault="00B93208" w:rsidP="00B93208">
      <w:pPr>
        <w:rPr>
          <w:noProof/>
        </w:rPr>
      </w:pPr>
      <w:r w:rsidRPr="00D10BD5">
        <w:rPr>
          <w:noProof/>
        </w:rPr>
        <w:t>In the text, a statement of logical operations as would be described mathematically in the following form:</w:t>
      </w:r>
    </w:p>
    <w:p w14:paraId="6212EDA0" w14:textId="77777777" w:rsidR="00B93208" w:rsidRPr="00D10BD5" w:rsidRDefault="00B93208" w:rsidP="0052646F">
      <w:pPr>
        <w:pStyle w:val="Equation"/>
        <w:ind w:left="720"/>
        <w:jc w:val="left"/>
        <w:rPr>
          <w:noProof/>
        </w:rPr>
      </w:pPr>
      <w:r w:rsidRPr="00D10BD5">
        <w:rPr>
          <w:noProof/>
        </w:rPr>
        <w:t>if( condition 0a  &amp;&amp;  condition 0b )</w:t>
      </w:r>
      <w:r w:rsidRPr="00D10BD5">
        <w:rPr>
          <w:noProof/>
        </w:rPr>
        <w:br/>
        <w:t xml:space="preserve">  statement 0</w:t>
      </w:r>
      <w:r w:rsidRPr="00D10BD5">
        <w:rPr>
          <w:noProof/>
        </w:rPr>
        <w:br/>
        <w:t>else if( condition 1a  | |  condition 1b )</w:t>
      </w:r>
      <w:r w:rsidRPr="00D10BD5">
        <w:rPr>
          <w:noProof/>
        </w:rPr>
        <w:br/>
        <w:t xml:space="preserve">  statement 1</w:t>
      </w:r>
      <w:r w:rsidRPr="00D10BD5">
        <w:rPr>
          <w:noProof/>
        </w:rPr>
        <w:br/>
        <w:t>...</w:t>
      </w:r>
      <w:r w:rsidRPr="00D10BD5">
        <w:rPr>
          <w:noProof/>
        </w:rPr>
        <w:br/>
        <w:t>else</w:t>
      </w:r>
      <w:r w:rsidRPr="00D10BD5">
        <w:rPr>
          <w:noProof/>
        </w:rPr>
        <w:br/>
        <w:t xml:space="preserve">  statement n</w:t>
      </w:r>
    </w:p>
    <w:p w14:paraId="0B330E76" w14:textId="44EA68F7" w:rsidR="00B93208" w:rsidRPr="00D10BD5" w:rsidRDefault="001539F4" w:rsidP="00B93208">
      <w:pPr>
        <w:keepNext/>
        <w:keepLines/>
        <w:rPr>
          <w:noProof/>
        </w:rPr>
      </w:pPr>
      <w:r w:rsidRPr="00D10BD5">
        <w:rPr>
          <w:noProof/>
        </w:rPr>
        <w:t xml:space="preserve">is typically </w:t>
      </w:r>
      <w:r w:rsidR="00B93208" w:rsidRPr="00D10BD5">
        <w:rPr>
          <w:noProof/>
        </w:rPr>
        <w:t>described in the following manner:</w:t>
      </w:r>
    </w:p>
    <w:p w14:paraId="40BE7798" w14:textId="77777777" w:rsidR="00B93208" w:rsidRPr="00D10BD5" w:rsidRDefault="00B93208" w:rsidP="00B93208">
      <w:pPr>
        <w:ind w:left="720"/>
        <w:rPr>
          <w:noProof/>
        </w:rPr>
      </w:pPr>
      <w:r w:rsidRPr="00D10BD5">
        <w:rPr>
          <w:noProof/>
        </w:rPr>
        <w:t>... as follows / ... the following applies:</w:t>
      </w:r>
    </w:p>
    <w:p w14:paraId="65FEDAEF" w14:textId="77777777" w:rsidR="00B93208" w:rsidRPr="00D10BD5" w:rsidRDefault="00B93208" w:rsidP="00B93208">
      <w:pPr>
        <w:pStyle w:val="enumlev1"/>
        <w:rPr>
          <w:noProof/>
        </w:rPr>
      </w:pPr>
      <w:r w:rsidRPr="00D10BD5">
        <w:rPr>
          <w:noProof/>
        </w:rPr>
        <w:t>–</w:t>
      </w:r>
      <w:r w:rsidRPr="00D10BD5">
        <w:rPr>
          <w:noProof/>
        </w:rPr>
        <w:tab/>
        <w:t>If all of the following conditions are true, statement 0:</w:t>
      </w:r>
    </w:p>
    <w:p w14:paraId="7D21DF0F" w14:textId="77777777" w:rsidR="00B93208" w:rsidRPr="00D10BD5" w:rsidRDefault="00B93208" w:rsidP="00B93208">
      <w:pPr>
        <w:pStyle w:val="enumlev1"/>
        <w:ind w:left="1588"/>
        <w:rPr>
          <w:noProof/>
        </w:rPr>
      </w:pPr>
      <w:r w:rsidRPr="00D10BD5">
        <w:rPr>
          <w:noProof/>
        </w:rPr>
        <w:t>–</w:t>
      </w:r>
      <w:r w:rsidRPr="00D10BD5">
        <w:rPr>
          <w:noProof/>
        </w:rPr>
        <w:tab/>
        <w:t>condition 0a</w:t>
      </w:r>
    </w:p>
    <w:p w14:paraId="1777334B" w14:textId="77777777" w:rsidR="00B93208" w:rsidRPr="00D10BD5" w:rsidRDefault="00B93208" w:rsidP="00B93208">
      <w:pPr>
        <w:pStyle w:val="enumlev1"/>
        <w:ind w:left="1588"/>
        <w:rPr>
          <w:noProof/>
        </w:rPr>
      </w:pPr>
      <w:r w:rsidRPr="00D10BD5">
        <w:rPr>
          <w:noProof/>
        </w:rPr>
        <w:t>–</w:t>
      </w:r>
      <w:r w:rsidRPr="00D10BD5">
        <w:rPr>
          <w:noProof/>
        </w:rPr>
        <w:tab/>
        <w:t>condition 0b</w:t>
      </w:r>
    </w:p>
    <w:p w14:paraId="52F78D00" w14:textId="77777777" w:rsidR="00B93208" w:rsidRPr="00D10BD5" w:rsidRDefault="00B93208" w:rsidP="00B93208">
      <w:pPr>
        <w:pStyle w:val="enumlev1"/>
        <w:rPr>
          <w:noProof/>
        </w:rPr>
      </w:pPr>
      <w:r w:rsidRPr="00D10BD5">
        <w:rPr>
          <w:noProof/>
        </w:rPr>
        <w:t>–</w:t>
      </w:r>
      <w:r w:rsidRPr="00D10BD5">
        <w:rPr>
          <w:noProof/>
        </w:rPr>
        <w:tab/>
        <w:t>Otherwise, if one or more of the following conditions are true, statement 1:</w:t>
      </w:r>
    </w:p>
    <w:p w14:paraId="7DE92126" w14:textId="77777777" w:rsidR="00B93208" w:rsidRPr="00D10BD5" w:rsidRDefault="00B93208" w:rsidP="00B93208">
      <w:pPr>
        <w:pStyle w:val="enumlev1"/>
        <w:ind w:left="1588"/>
        <w:rPr>
          <w:noProof/>
        </w:rPr>
      </w:pPr>
      <w:r w:rsidRPr="00D10BD5">
        <w:rPr>
          <w:noProof/>
        </w:rPr>
        <w:t>–</w:t>
      </w:r>
      <w:r w:rsidRPr="00D10BD5">
        <w:rPr>
          <w:noProof/>
        </w:rPr>
        <w:tab/>
        <w:t>condition 1a</w:t>
      </w:r>
    </w:p>
    <w:p w14:paraId="73A99B13" w14:textId="77777777" w:rsidR="00B93208" w:rsidRPr="00D10BD5" w:rsidRDefault="00B93208" w:rsidP="00B93208">
      <w:pPr>
        <w:pStyle w:val="enumlev1"/>
        <w:ind w:left="1588"/>
        <w:rPr>
          <w:noProof/>
        </w:rPr>
      </w:pPr>
      <w:r w:rsidRPr="00D10BD5">
        <w:rPr>
          <w:noProof/>
        </w:rPr>
        <w:t>–</w:t>
      </w:r>
      <w:r w:rsidRPr="00D10BD5">
        <w:rPr>
          <w:noProof/>
        </w:rPr>
        <w:tab/>
        <w:t>condition 1b</w:t>
      </w:r>
    </w:p>
    <w:p w14:paraId="4CAF13E0" w14:textId="77777777" w:rsidR="00B93208" w:rsidRPr="00D10BD5" w:rsidRDefault="00B93208" w:rsidP="00B93208">
      <w:pPr>
        <w:pStyle w:val="enumlev1"/>
        <w:rPr>
          <w:noProof/>
        </w:rPr>
      </w:pPr>
      <w:r w:rsidRPr="00D10BD5">
        <w:rPr>
          <w:noProof/>
        </w:rPr>
        <w:t>–</w:t>
      </w:r>
      <w:r w:rsidRPr="00D10BD5">
        <w:rPr>
          <w:noProof/>
        </w:rPr>
        <w:tab/>
        <w:t>...</w:t>
      </w:r>
    </w:p>
    <w:p w14:paraId="739A4878" w14:textId="77777777" w:rsidR="00B93208" w:rsidRPr="00D10BD5" w:rsidRDefault="00B93208" w:rsidP="00B93208">
      <w:pPr>
        <w:pStyle w:val="enumlev1"/>
        <w:rPr>
          <w:noProof/>
        </w:rPr>
      </w:pPr>
      <w:r w:rsidRPr="00D10BD5">
        <w:rPr>
          <w:noProof/>
        </w:rPr>
        <w:t>–</w:t>
      </w:r>
      <w:r w:rsidRPr="00D10BD5">
        <w:rPr>
          <w:noProof/>
        </w:rPr>
        <w:tab/>
        <w:t>Otherwise, statement n</w:t>
      </w:r>
    </w:p>
    <w:p w14:paraId="00DB2A78" w14:textId="77777777" w:rsidR="00B93208" w:rsidRPr="00D10BD5" w:rsidRDefault="00B93208" w:rsidP="00B93208">
      <w:pPr>
        <w:keepNext/>
        <w:keepLines/>
        <w:rPr>
          <w:noProof/>
        </w:rPr>
      </w:pPr>
      <w:r w:rsidRPr="00D10BD5">
        <w:rPr>
          <w:noProof/>
        </w:rPr>
        <w:t>In the text, a statement of logical operations as would be described mathematically in the following form:</w:t>
      </w:r>
    </w:p>
    <w:p w14:paraId="72F8EF45" w14:textId="77777777" w:rsidR="00B93208" w:rsidRPr="00D10BD5" w:rsidRDefault="00B93208" w:rsidP="0052646F">
      <w:pPr>
        <w:pStyle w:val="Equation"/>
        <w:keepNext/>
        <w:keepLines/>
        <w:ind w:left="720"/>
        <w:jc w:val="left"/>
        <w:rPr>
          <w:noProof/>
        </w:rPr>
      </w:pPr>
      <w:r w:rsidRPr="00D10BD5">
        <w:rPr>
          <w:noProof/>
        </w:rPr>
        <w:t>if( condition 0 )</w:t>
      </w:r>
      <w:r w:rsidRPr="00D10BD5">
        <w:rPr>
          <w:noProof/>
        </w:rPr>
        <w:br/>
        <w:t xml:space="preserve">  statement 0</w:t>
      </w:r>
      <w:r w:rsidRPr="00D10BD5">
        <w:rPr>
          <w:noProof/>
        </w:rPr>
        <w:br/>
        <w:t>if( condition 1 )</w:t>
      </w:r>
      <w:r w:rsidRPr="00D10BD5">
        <w:rPr>
          <w:noProof/>
        </w:rPr>
        <w:br/>
        <w:t xml:space="preserve">  statement 1</w:t>
      </w:r>
    </w:p>
    <w:p w14:paraId="53001451" w14:textId="6FC9A14C" w:rsidR="00B93208" w:rsidRPr="00D10BD5" w:rsidRDefault="001539F4" w:rsidP="00B93208">
      <w:pPr>
        <w:rPr>
          <w:noProof/>
        </w:rPr>
      </w:pPr>
      <w:r w:rsidRPr="00D10BD5">
        <w:rPr>
          <w:noProof/>
        </w:rPr>
        <w:t>is typically</w:t>
      </w:r>
      <w:r w:rsidR="00B93208" w:rsidRPr="00D10BD5">
        <w:rPr>
          <w:noProof/>
        </w:rPr>
        <w:t xml:space="preserve"> described in the following manner:</w:t>
      </w:r>
    </w:p>
    <w:p w14:paraId="45183C2B" w14:textId="77777777" w:rsidR="00B93208" w:rsidRPr="00D10BD5" w:rsidRDefault="00B93208" w:rsidP="00B93208">
      <w:pPr>
        <w:pStyle w:val="enumlev1"/>
        <w:rPr>
          <w:noProof/>
        </w:rPr>
      </w:pPr>
      <w:r w:rsidRPr="00D10BD5">
        <w:rPr>
          <w:noProof/>
        </w:rPr>
        <w:t>When condition 0, statement 0</w:t>
      </w:r>
    </w:p>
    <w:p w14:paraId="4DC9282B" w14:textId="77777777" w:rsidR="00B93208" w:rsidRPr="00D10BD5" w:rsidRDefault="00B93208" w:rsidP="00B93208">
      <w:pPr>
        <w:pStyle w:val="enumlev1"/>
        <w:rPr>
          <w:noProof/>
        </w:rPr>
      </w:pPr>
      <w:r w:rsidRPr="00D10BD5">
        <w:rPr>
          <w:noProof/>
        </w:rPr>
        <w:t>When condition 1, statement 1</w:t>
      </w:r>
    </w:p>
    <w:p w14:paraId="3916DEB3" w14:textId="77777777" w:rsidR="00B93208" w:rsidRPr="00D10BD5"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22062915"/>
      <w:r w:rsidRPr="00D10BD5">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D10BD5" w:rsidRDefault="00B93208" w:rsidP="00B93208">
      <w:pPr>
        <w:rPr>
          <w:noProof/>
        </w:rPr>
      </w:pPr>
      <w:r w:rsidRPr="00D10BD5">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D10BD5">
        <w:rPr>
          <w:noProof/>
        </w:rPr>
        <w:t xml:space="preserve">might </w:t>
      </w:r>
      <w:r w:rsidRPr="00D10BD5">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D10BD5" w:rsidRDefault="00B93208" w:rsidP="00B93208">
      <w:pPr>
        <w:rPr>
          <w:noProof/>
        </w:rPr>
      </w:pPr>
      <w:r w:rsidRPr="00D10BD5">
        <w:rPr>
          <w:noProof/>
        </w:rPr>
        <w:t>When invoking a process, the assignment of variables is specified as follows:</w:t>
      </w:r>
    </w:p>
    <w:p w14:paraId="09CC8B53" w14:textId="77777777" w:rsidR="00B93208" w:rsidRPr="00D10BD5" w:rsidRDefault="00B93208" w:rsidP="00B93208">
      <w:pPr>
        <w:pStyle w:val="enumlev1"/>
        <w:ind w:left="397"/>
        <w:rPr>
          <w:noProof/>
        </w:rPr>
      </w:pPr>
      <w:r w:rsidRPr="00D10BD5">
        <w:rPr>
          <w:noProof/>
        </w:rPr>
        <w:t>–</w:t>
      </w:r>
      <w:r w:rsidRPr="00D10BD5">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D10BD5" w:rsidRDefault="00B93208" w:rsidP="00B93208">
      <w:pPr>
        <w:pStyle w:val="enumlev1"/>
        <w:ind w:left="397"/>
        <w:rPr>
          <w:noProof/>
        </w:rPr>
      </w:pPr>
      <w:r w:rsidRPr="00D10BD5">
        <w:rPr>
          <w:noProof/>
        </w:rPr>
        <w:t>–</w:t>
      </w:r>
      <w:r w:rsidRPr="00D10BD5">
        <w:rPr>
          <w:noProof/>
        </w:rPr>
        <w:tab/>
        <w:t>Otherwise (the variables at the invoking and the process specification have the same name), assignment is implied.</w:t>
      </w:r>
    </w:p>
    <w:p w14:paraId="67E1E9D1" w14:textId="40CF8DD0" w:rsidR="002B3E03" w:rsidRPr="00D10BD5" w:rsidRDefault="00B93208" w:rsidP="00B93208">
      <w:pPr>
        <w:rPr>
          <w:noProof/>
        </w:rPr>
      </w:pPr>
      <w:r w:rsidRPr="00D10BD5">
        <w:rPr>
          <w:noProof/>
        </w:rPr>
        <w:t xml:space="preserve">In the specification of a process, a specific coding block </w:t>
      </w:r>
      <w:r w:rsidR="001539F4" w:rsidRPr="00D10BD5">
        <w:rPr>
          <w:noProof/>
        </w:rPr>
        <w:t>is sometimes</w:t>
      </w:r>
      <w:r w:rsidRPr="00D10BD5">
        <w:rPr>
          <w:noProof/>
        </w:rPr>
        <w:t xml:space="preserve"> referred to by the variable name having a value equal to the address of the specific coding block.</w:t>
      </w:r>
    </w:p>
    <w:p w14:paraId="528E104E" w14:textId="02C9B26A" w:rsidR="00F90B9E" w:rsidRPr="00D10BD5" w:rsidRDefault="00F90B9E">
      <w:pPr>
        <w:pStyle w:val="Heading1"/>
      </w:pPr>
      <w:bookmarkStart w:id="272" w:name="_Toc222062916"/>
      <w:bookmarkStart w:id="273" w:name="_Toc81309235"/>
      <w:bookmarkStart w:id="274" w:name="_Toc81315995"/>
      <w:bookmarkStart w:id="275" w:name="_Toc81318271"/>
      <w:bookmarkStart w:id="276" w:name="_Toc81319337"/>
      <w:bookmarkStart w:id="277" w:name="_Toc81390023"/>
      <w:bookmarkStart w:id="278" w:name="_Toc81393036"/>
      <w:bookmarkStart w:id="279" w:name="_Toc81394188"/>
      <w:bookmarkStart w:id="280" w:name="_Toc81396366"/>
      <w:bookmarkStart w:id="281" w:name="_Toc81462790"/>
      <w:bookmarkStart w:id="282" w:name="_Toc81465264"/>
      <w:bookmarkStart w:id="283" w:name="_Toc81309253"/>
      <w:bookmarkStart w:id="284" w:name="_Toc81316013"/>
      <w:bookmarkStart w:id="285" w:name="_Toc81318289"/>
      <w:bookmarkStart w:id="286" w:name="_Toc81319355"/>
      <w:bookmarkStart w:id="287" w:name="_Toc81390041"/>
      <w:bookmarkStart w:id="288" w:name="_Toc81393054"/>
      <w:bookmarkStart w:id="289" w:name="_Toc81394206"/>
      <w:bookmarkStart w:id="290" w:name="_Toc81396384"/>
      <w:bookmarkStart w:id="291" w:name="_Toc81462808"/>
      <w:bookmarkStart w:id="292" w:name="_Toc81465282"/>
      <w:bookmarkStart w:id="293" w:name="_Toc81309257"/>
      <w:bookmarkStart w:id="294" w:name="_Toc81316017"/>
      <w:bookmarkStart w:id="295" w:name="_Toc81318293"/>
      <w:bookmarkStart w:id="296" w:name="_Toc81319359"/>
      <w:bookmarkStart w:id="297" w:name="_Toc81390045"/>
      <w:bookmarkStart w:id="298" w:name="_Toc81393058"/>
      <w:bookmarkStart w:id="299" w:name="_Toc81394210"/>
      <w:bookmarkStart w:id="300" w:name="_Toc81396388"/>
      <w:bookmarkStart w:id="301" w:name="_Toc81462812"/>
      <w:bookmarkStart w:id="302" w:name="_Toc81465286"/>
      <w:bookmarkStart w:id="303" w:name="_Toc81309263"/>
      <w:bookmarkStart w:id="304" w:name="_Toc81316023"/>
      <w:bookmarkStart w:id="305" w:name="_Toc81318299"/>
      <w:bookmarkStart w:id="306" w:name="_Toc81319365"/>
      <w:bookmarkStart w:id="307" w:name="_Toc81390051"/>
      <w:bookmarkStart w:id="308" w:name="_Toc81393064"/>
      <w:bookmarkStart w:id="309" w:name="_Toc81394216"/>
      <w:bookmarkStart w:id="310" w:name="_Toc81396394"/>
      <w:bookmarkStart w:id="311" w:name="_Toc81462818"/>
      <w:bookmarkStart w:id="312" w:name="_Toc81465292"/>
      <w:bookmarkStart w:id="313" w:name="_Toc21960917"/>
      <w:bookmarkStart w:id="314" w:name="_Toc21961085"/>
      <w:bookmarkStart w:id="315" w:name="_Toc331257885"/>
      <w:bookmarkStart w:id="316" w:name="_Toc331257893"/>
      <w:bookmarkStart w:id="317" w:name="_Toc331257894"/>
      <w:bookmarkStart w:id="318" w:name="_Toc33005196"/>
      <w:bookmarkStart w:id="319" w:name="_Toc33005206"/>
      <w:bookmarkStart w:id="320" w:name="_Toc33005216"/>
      <w:bookmarkStart w:id="321" w:name="_Toc33005226"/>
      <w:bookmarkStart w:id="322" w:name="_Toc33005236"/>
      <w:bookmarkStart w:id="323" w:name="_Toc33005256"/>
      <w:bookmarkStart w:id="324" w:name="_Toc33005266"/>
      <w:bookmarkStart w:id="325" w:name="_Toc33005276"/>
      <w:bookmarkStart w:id="326" w:name="_Toc33005286"/>
      <w:bookmarkStart w:id="327" w:name="_Toc33005296"/>
      <w:bookmarkStart w:id="328" w:name="_Toc33005306"/>
      <w:bookmarkStart w:id="329" w:name="_Toc33005316"/>
      <w:bookmarkStart w:id="330" w:name="_Toc33005326"/>
      <w:bookmarkStart w:id="331" w:name="_Toc33005336"/>
      <w:bookmarkStart w:id="332" w:name="_Toc33005346"/>
      <w:bookmarkStart w:id="333" w:name="_Toc33005356"/>
      <w:bookmarkStart w:id="334" w:name="_Toc33005376"/>
      <w:bookmarkStart w:id="335" w:name="_Toc33005386"/>
      <w:bookmarkStart w:id="336" w:name="_Toc33005396"/>
      <w:bookmarkStart w:id="337" w:name="_Toc33005406"/>
      <w:bookmarkStart w:id="338" w:name="_Toc33005436"/>
      <w:bookmarkStart w:id="339" w:name="_Toc33005446"/>
      <w:bookmarkStart w:id="340" w:name="_Toc33005456"/>
      <w:bookmarkStart w:id="341" w:name="_Toc33005466"/>
      <w:bookmarkStart w:id="342" w:name="_Toc33005486"/>
      <w:bookmarkStart w:id="343" w:name="_Toc33005496"/>
      <w:bookmarkStart w:id="344" w:name="_Toc327178039"/>
      <w:bookmarkStart w:id="345" w:name="_Toc327178041"/>
      <w:bookmarkStart w:id="346" w:name="_Toc327178043"/>
      <w:bookmarkStart w:id="347" w:name="_Toc327178045"/>
      <w:bookmarkStart w:id="348" w:name="_Toc327178047"/>
      <w:bookmarkStart w:id="349" w:name="_Ref472449315"/>
      <w:bookmarkStart w:id="350" w:name="_Toc501130156"/>
      <w:bookmarkStart w:id="351" w:name="_Toc510795079"/>
      <w:bookmarkStart w:id="352" w:name="_Toc202359556"/>
      <w:bookmarkStart w:id="353" w:name="_Toc222062917"/>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D10BD5">
        <w:lastRenderedPageBreak/>
        <w:t>Syntax and semantics</w:t>
      </w:r>
      <w:bookmarkEnd w:id="349"/>
      <w:bookmarkEnd w:id="350"/>
      <w:bookmarkEnd w:id="351"/>
      <w:bookmarkEnd w:id="352"/>
      <w:bookmarkEnd w:id="353"/>
    </w:p>
    <w:p w14:paraId="2F146484" w14:textId="77777777" w:rsidR="00F90B9E" w:rsidRPr="00D10BD5" w:rsidRDefault="00F90B9E" w:rsidP="00F3690E">
      <w:pPr>
        <w:pStyle w:val="Heading2"/>
        <w:spacing w:before="120"/>
        <w:rPr>
          <w:noProof/>
        </w:rPr>
      </w:pPr>
      <w:bookmarkStart w:id="354" w:name="_Toc33005504"/>
      <w:bookmarkStart w:id="355" w:name="_Toc33005508"/>
      <w:bookmarkStart w:id="356" w:name="_Toc33005509"/>
      <w:bookmarkStart w:id="357" w:name="_Toc33005525"/>
      <w:bookmarkStart w:id="358" w:name="_Toc33005553"/>
      <w:bookmarkStart w:id="359" w:name="_Toc33005569"/>
      <w:bookmarkStart w:id="360" w:name="_Toc33005589"/>
      <w:bookmarkStart w:id="361" w:name="_Toc33005613"/>
      <w:bookmarkStart w:id="362" w:name="_Toc33005629"/>
      <w:bookmarkStart w:id="363" w:name="_Ref33101620"/>
      <w:bookmarkStart w:id="364" w:name="_Toc77680368"/>
      <w:bookmarkStart w:id="365" w:name="_Toc118289038"/>
      <w:bookmarkStart w:id="366" w:name="_Toc226456515"/>
      <w:bookmarkStart w:id="367" w:name="_Toc248045218"/>
      <w:bookmarkStart w:id="368" w:name="_Toc287363748"/>
      <w:bookmarkStart w:id="369" w:name="_Toc311216736"/>
      <w:bookmarkStart w:id="370" w:name="_Toc317198700"/>
      <w:bookmarkStart w:id="371" w:name="_Toc415475811"/>
      <w:bookmarkStart w:id="372" w:name="_Toc423599086"/>
      <w:bookmarkStart w:id="373" w:name="_Toc423601590"/>
      <w:bookmarkStart w:id="374" w:name="_Toc501130157"/>
      <w:bookmarkStart w:id="375" w:name="_Toc510795080"/>
      <w:bookmarkStart w:id="376" w:name="_Toc202359557"/>
      <w:bookmarkStart w:id="377" w:name="_Toc222062918"/>
      <w:bookmarkEnd w:id="354"/>
      <w:bookmarkEnd w:id="355"/>
      <w:bookmarkEnd w:id="356"/>
      <w:bookmarkEnd w:id="357"/>
      <w:bookmarkEnd w:id="358"/>
      <w:bookmarkEnd w:id="359"/>
      <w:bookmarkEnd w:id="360"/>
      <w:bookmarkEnd w:id="361"/>
      <w:bookmarkEnd w:id="362"/>
      <w:r w:rsidRPr="00D10BD5">
        <w:rPr>
          <w:noProof/>
        </w:rPr>
        <w:t>Method of specifying syntax in tabular form</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C60F02C" w14:textId="51EE26F7" w:rsidR="00F90B9E" w:rsidRPr="00D10BD5" w:rsidRDefault="00F90B9E" w:rsidP="00F90B9E">
      <w:pPr>
        <w:keepNext/>
        <w:rPr>
          <w:noProof/>
        </w:rPr>
      </w:pPr>
      <w:r w:rsidRPr="00D10BD5">
        <w:rPr>
          <w:noProof/>
        </w:rPr>
        <w:t xml:space="preserve">The syntax tables specify a superset of the syntax of all allowed bitstreams. Additional constraints on the syntax </w:t>
      </w:r>
      <w:r w:rsidR="009052FB" w:rsidRPr="00D10BD5">
        <w:rPr>
          <w:noProof/>
        </w:rPr>
        <w:t xml:space="preserve">might </w:t>
      </w:r>
      <w:r w:rsidRPr="00D10BD5">
        <w:rPr>
          <w:noProof/>
        </w:rPr>
        <w:t>be specified, either directly or indirectly, in other clauses.</w:t>
      </w:r>
    </w:p>
    <w:p w14:paraId="6DEAA81D" w14:textId="3B9A284A" w:rsidR="00F90B9E" w:rsidRPr="00D10BD5" w:rsidRDefault="00F90B9E" w:rsidP="00F90B9E">
      <w:pPr>
        <w:pStyle w:val="Note1"/>
        <w:rPr>
          <w:noProof/>
        </w:rPr>
      </w:pPr>
      <w:r w:rsidRPr="00D10BD5">
        <w:rPr>
          <w:noProof/>
        </w:rPr>
        <w:t xml:space="preserve">NOTE – An actual decoder </w:t>
      </w:r>
      <w:r w:rsidR="000E749B" w:rsidRPr="00D10BD5">
        <w:rPr>
          <w:noProof/>
        </w:rPr>
        <w:t xml:space="preserve">is expected to </w:t>
      </w:r>
      <w:r w:rsidRPr="00D10BD5">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D10BD5" w:rsidRDefault="00F90B9E" w:rsidP="00F90B9E">
      <w:pPr>
        <w:spacing w:after="120"/>
        <w:rPr>
          <w:noProof/>
        </w:rPr>
      </w:pPr>
      <w:r w:rsidRPr="00D10BD5">
        <w:rPr>
          <w:noProof/>
        </w:rPr>
        <w:t xml:space="preserve">The following table lists examples of the syntax specification format. When </w:t>
      </w:r>
      <w:r w:rsidRPr="00D10BD5">
        <w:rPr>
          <w:b/>
          <w:bCs/>
          <w:noProof/>
        </w:rPr>
        <w:t>syntax_element</w:t>
      </w:r>
      <w:r w:rsidRPr="00D10BD5">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D10BD5"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D10BD5"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D10BD5" w:rsidRDefault="00F90B9E" w:rsidP="009747E4">
            <w:pPr>
              <w:pStyle w:val="tableheading"/>
              <w:spacing w:before="20" w:after="40"/>
              <w:rPr>
                <w:noProof/>
              </w:rPr>
            </w:pPr>
            <w:r w:rsidRPr="00D10BD5">
              <w:rPr>
                <w:noProof/>
              </w:rPr>
              <w:t>Descriptor</w:t>
            </w:r>
          </w:p>
        </w:tc>
      </w:tr>
      <w:tr w:rsidR="00F90B9E" w:rsidRPr="00D10BD5"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D10BD5" w:rsidRDefault="00F90B9E" w:rsidP="00016E1F">
            <w:pPr>
              <w:pStyle w:val="tablesyntax"/>
              <w:keepNext w:val="0"/>
              <w:keepLines w:val="0"/>
              <w:spacing w:before="20" w:after="40"/>
              <w:rPr>
                <w:noProof/>
              </w:rPr>
            </w:pPr>
            <w:r w:rsidRPr="00D10BD5">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D10BD5" w:rsidRDefault="00F90B9E" w:rsidP="00016E1F">
            <w:pPr>
              <w:pStyle w:val="tablecell"/>
              <w:keepNext w:val="0"/>
              <w:keepLines w:val="0"/>
              <w:spacing w:before="20" w:after="40"/>
              <w:rPr>
                <w:noProof/>
              </w:rPr>
            </w:pPr>
          </w:p>
        </w:tc>
      </w:tr>
      <w:tr w:rsidR="00F90B9E" w:rsidRPr="00D10BD5"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D10BD5" w:rsidRDefault="00F90B9E" w:rsidP="00016E1F">
            <w:pPr>
              <w:pStyle w:val="tablesyntax"/>
              <w:keepNext w:val="0"/>
              <w:keepLines w:val="0"/>
              <w:spacing w:before="20" w:after="40"/>
              <w:rPr>
                <w:b/>
                <w:noProof/>
              </w:rPr>
            </w:pPr>
            <w:r w:rsidRPr="00D10BD5">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D10BD5" w:rsidRDefault="00F90B9E" w:rsidP="00016E1F">
            <w:pPr>
              <w:pStyle w:val="tablecell"/>
              <w:keepNext w:val="0"/>
              <w:keepLines w:val="0"/>
              <w:spacing w:before="20" w:after="40"/>
              <w:jc w:val="center"/>
              <w:rPr>
                <w:noProof/>
              </w:rPr>
            </w:pPr>
            <w:r w:rsidRPr="00D10BD5">
              <w:rPr>
                <w:noProof/>
              </w:rPr>
              <w:t>ue(</w:t>
            </w:r>
            <w:r w:rsidR="00C837B5" w:rsidRPr="00D10BD5">
              <w:rPr>
                <w:noProof/>
              </w:rPr>
              <w:t>k</w:t>
            </w:r>
            <w:r w:rsidRPr="00D10BD5">
              <w:rPr>
                <w:noProof/>
              </w:rPr>
              <w:t>)</w:t>
            </w:r>
          </w:p>
        </w:tc>
      </w:tr>
      <w:tr w:rsidR="00F90B9E" w:rsidRPr="00D10BD5"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D10BD5" w:rsidRDefault="00F90B9E" w:rsidP="00016E1F">
            <w:pPr>
              <w:pStyle w:val="tablesyntax"/>
              <w:keepNext w:val="0"/>
              <w:keepLines w:val="0"/>
              <w:spacing w:before="20" w:after="40"/>
              <w:rPr>
                <w:noProof/>
              </w:rPr>
            </w:pPr>
            <w:r w:rsidRPr="00D10BD5">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D10BD5" w:rsidRDefault="00F90B9E" w:rsidP="00016E1F">
            <w:pPr>
              <w:pStyle w:val="tablecell"/>
              <w:keepNext w:val="0"/>
              <w:keepLines w:val="0"/>
              <w:spacing w:before="20" w:after="40"/>
              <w:rPr>
                <w:noProof/>
              </w:rPr>
            </w:pPr>
          </w:p>
        </w:tc>
      </w:tr>
      <w:tr w:rsidR="00F90B9E" w:rsidRPr="00D10BD5"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D10BD5" w:rsidRDefault="00F90B9E" w:rsidP="00016E1F">
            <w:pPr>
              <w:pStyle w:val="tablecell"/>
              <w:keepNext w:val="0"/>
              <w:keepLines w:val="0"/>
              <w:spacing w:before="20" w:after="40"/>
              <w:rPr>
                <w:noProof/>
              </w:rPr>
            </w:pPr>
          </w:p>
        </w:tc>
      </w:tr>
      <w:tr w:rsidR="00F90B9E" w:rsidRPr="00D10BD5"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D10BD5" w:rsidRDefault="00F90B9E" w:rsidP="00016E1F">
            <w:pPr>
              <w:pStyle w:val="tablesyntax"/>
              <w:keepNext w:val="0"/>
              <w:keepLines w:val="0"/>
              <w:spacing w:before="20" w:after="40"/>
              <w:rPr>
                <w:noProof/>
              </w:rPr>
            </w:pPr>
            <w:r w:rsidRPr="00D10BD5">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D10BD5" w:rsidRDefault="00F90B9E" w:rsidP="00016E1F">
            <w:pPr>
              <w:pStyle w:val="tablecell"/>
              <w:keepNext w:val="0"/>
              <w:keepLines w:val="0"/>
              <w:spacing w:before="20" w:after="40"/>
              <w:rPr>
                <w:noProof/>
              </w:rPr>
            </w:pPr>
          </w:p>
        </w:tc>
      </w:tr>
      <w:tr w:rsidR="00F90B9E" w:rsidRPr="00D10BD5"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D10BD5" w:rsidRDefault="00F90B9E" w:rsidP="00016E1F">
            <w:pPr>
              <w:pStyle w:val="tablecell"/>
              <w:keepNext w:val="0"/>
              <w:keepLines w:val="0"/>
              <w:spacing w:before="20" w:after="40"/>
              <w:rPr>
                <w:noProof/>
              </w:rPr>
            </w:pPr>
          </w:p>
        </w:tc>
      </w:tr>
      <w:tr w:rsidR="00F90B9E" w:rsidRPr="00D10BD5"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D10BD5" w:rsidRDefault="00F90B9E" w:rsidP="00016E1F">
            <w:pPr>
              <w:pStyle w:val="tablecell"/>
              <w:keepNext w:val="0"/>
              <w:keepLines w:val="0"/>
              <w:spacing w:before="20" w:after="40"/>
              <w:rPr>
                <w:noProof/>
              </w:rPr>
            </w:pPr>
          </w:p>
        </w:tc>
      </w:tr>
      <w:tr w:rsidR="00F90B9E" w:rsidRPr="00D10BD5"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D10BD5" w:rsidRDefault="00F90B9E" w:rsidP="00016E1F">
            <w:pPr>
              <w:pStyle w:val="tablecell"/>
              <w:keepNext w:val="0"/>
              <w:keepLines w:val="0"/>
              <w:spacing w:before="20" w:after="40"/>
              <w:rPr>
                <w:noProof/>
              </w:rPr>
            </w:pPr>
          </w:p>
        </w:tc>
      </w:tr>
      <w:tr w:rsidR="00F90B9E" w:rsidRPr="00D10BD5"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D10BD5" w:rsidRDefault="00F90B9E" w:rsidP="00016E1F">
            <w:pPr>
              <w:pStyle w:val="tablesyntax"/>
              <w:keepNext w:val="0"/>
              <w:keepLines w:val="0"/>
              <w:spacing w:before="20" w:after="40"/>
              <w:rPr>
                <w:noProof/>
              </w:rPr>
            </w:pPr>
            <w:r w:rsidRPr="00D10BD5">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D10BD5" w:rsidRDefault="00F90B9E" w:rsidP="00016E1F">
            <w:pPr>
              <w:pStyle w:val="tablecell"/>
              <w:keepNext w:val="0"/>
              <w:keepLines w:val="0"/>
              <w:spacing w:before="20" w:after="40"/>
              <w:rPr>
                <w:noProof/>
              </w:rPr>
            </w:pPr>
          </w:p>
        </w:tc>
      </w:tr>
      <w:tr w:rsidR="00F90B9E" w:rsidRPr="00D10BD5"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D10BD5" w:rsidRDefault="00F90B9E" w:rsidP="00016E1F">
            <w:pPr>
              <w:pStyle w:val="tablesyntax"/>
              <w:keepNext w:val="0"/>
              <w:keepLines w:val="0"/>
              <w:spacing w:before="20" w:after="40"/>
              <w:rPr>
                <w:noProof/>
              </w:rPr>
            </w:pPr>
            <w:r w:rsidRPr="00D10BD5">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D10BD5" w:rsidRDefault="00F90B9E" w:rsidP="00016E1F">
            <w:pPr>
              <w:pStyle w:val="tablecell"/>
              <w:keepNext w:val="0"/>
              <w:keepLines w:val="0"/>
              <w:spacing w:before="20" w:after="40"/>
              <w:rPr>
                <w:noProof/>
              </w:rPr>
            </w:pPr>
          </w:p>
        </w:tc>
      </w:tr>
      <w:tr w:rsidR="00F90B9E" w:rsidRPr="00D10BD5"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D10BD5" w:rsidRDefault="00F90B9E" w:rsidP="00016E1F">
            <w:pPr>
              <w:pStyle w:val="tablecell"/>
              <w:keepNext w:val="0"/>
              <w:keepLines w:val="0"/>
              <w:spacing w:before="20" w:after="40"/>
              <w:rPr>
                <w:noProof/>
              </w:rPr>
            </w:pPr>
          </w:p>
        </w:tc>
      </w:tr>
      <w:tr w:rsidR="00F90B9E" w:rsidRPr="00D10BD5"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D10BD5" w:rsidRDefault="00F90B9E" w:rsidP="00016E1F">
            <w:pPr>
              <w:pStyle w:val="tablesyntax"/>
              <w:keepNext w:val="0"/>
              <w:keepLines w:val="0"/>
              <w:spacing w:before="20" w:after="40"/>
              <w:rPr>
                <w:noProof/>
              </w:rPr>
            </w:pPr>
            <w:r w:rsidRPr="00D10BD5">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D10BD5" w:rsidRDefault="00F90B9E" w:rsidP="00016E1F">
            <w:pPr>
              <w:pStyle w:val="tablecell"/>
              <w:keepNext w:val="0"/>
              <w:keepLines w:val="0"/>
              <w:spacing w:before="20" w:after="40"/>
              <w:rPr>
                <w:noProof/>
              </w:rPr>
            </w:pPr>
          </w:p>
        </w:tc>
      </w:tr>
      <w:tr w:rsidR="00F90B9E" w:rsidRPr="00D10BD5"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D10BD5" w:rsidRDefault="00F90B9E" w:rsidP="00016E1F">
            <w:pPr>
              <w:pStyle w:val="tablecell"/>
              <w:keepNext w:val="0"/>
              <w:keepLines w:val="0"/>
              <w:spacing w:before="20" w:after="40"/>
              <w:rPr>
                <w:noProof/>
              </w:rPr>
            </w:pPr>
          </w:p>
        </w:tc>
      </w:tr>
      <w:tr w:rsidR="00F90B9E" w:rsidRPr="00D10BD5"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D10BD5" w:rsidRDefault="00F90B9E" w:rsidP="00016E1F">
            <w:pPr>
              <w:pStyle w:val="tablecell"/>
              <w:keepNext w:val="0"/>
              <w:keepLines w:val="0"/>
              <w:spacing w:before="20" w:after="40"/>
              <w:rPr>
                <w:noProof/>
              </w:rPr>
            </w:pPr>
          </w:p>
        </w:tc>
      </w:tr>
      <w:tr w:rsidR="00F90B9E" w:rsidRPr="00D10BD5"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D10BD5" w:rsidRDefault="00F90B9E" w:rsidP="00016E1F">
            <w:pPr>
              <w:pStyle w:val="tablecell"/>
              <w:keepNext w:val="0"/>
              <w:keepLines w:val="0"/>
              <w:spacing w:before="20" w:after="40"/>
              <w:rPr>
                <w:noProof/>
              </w:rPr>
            </w:pPr>
          </w:p>
        </w:tc>
      </w:tr>
      <w:tr w:rsidR="00F90B9E" w:rsidRPr="00D10BD5"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D10BD5" w:rsidRDefault="00F90B9E" w:rsidP="00016E1F">
            <w:pPr>
              <w:pStyle w:val="tablesyntax"/>
              <w:keepNext w:val="0"/>
              <w:keepLines w:val="0"/>
              <w:spacing w:before="20" w:after="40"/>
              <w:rPr>
                <w:noProof/>
              </w:rPr>
            </w:pPr>
            <w:r w:rsidRPr="00D10BD5">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D10BD5" w:rsidRDefault="00F90B9E" w:rsidP="00016E1F">
            <w:pPr>
              <w:pStyle w:val="tablecell"/>
              <w:keepNext w:val="0"/>
              <w:keepLines w:val="0"/>
              <w:spacing w:before="20" w:after="40"/>
              <w:rPr>
                <w:noProof/>
              </w:rPr>
            </w:pPr>
          </w:p>
        </w:tc>
      </w:tr>
      <w:tr w:rsidR="00F90B9E" w:rsidRPr="00D10BD5"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D10BD5" w:rsidRDefault="00F90B9E" w:rsidP="00016E1F">
            <w:pPr>
              <w:pStyle w:val="tablesyntax"/>
              <w:keepNext w:val="0"/>
              <w:keepLines w:val="0"/>
              <w:spacing w:before="20" w:after="40"/>
              <w:rPr>
                <w:noProof/>
              </w:rPr>
            </w:pPr>
            <w:r w:rsidRPr="00D10BD5">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D10BD5" w:rsidRDefault="00F90B9E" w:rsidP="00016E1F">
            <w:pPr>
              <w:pStyle w:val="tablecell"/>
              <w:keepNext w:val="0"/>
              <w:keepLines w:val="0"/>
              <w:spacing w:before="20" w:after="40"/>
              <w:rPr>
                <w:noProof/>
              </w:rPr>
            </w:pPr>
          </w:p>
        </w:tc>
      </w:tr>
      <w:tr w:rsidR="00F90B9E" w:rsidRPr="00D10BD5"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D10BD5" w:rsidRDefault="00F90B9E" w:rsidP="00016E1F">
            <w:pPr>
              <w:pStyle w:val="tablesyntax"/>
              <w:keepNext w:val="0"/>
              <w:keepLines w:val="0"/>
              <w:spacing w:before="20" w:after="40"/>
              <w:rPr>
                <w:noProof/>
              </w:rPr>
            </w:pPr>
            <w:r w:rsidRPr="00D10BD5">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D10BD5" w:rsidRDefault="00F90B9E" w:rsidP="00016E1F">
            <w:pPr>
              <w:pStyle w:val="tablecell"/>
              <w:keepNext w:val="0"/>
              <w:keepLines w:val="0"/>
              <w:spacing w:before="20" w:after="40"/>
              <w:rPr>
                <w:noProof/>
              </w:rPr>
            </w:pPr>
          </w:p>
        </w:tc>
      </w:tr>
      <w:tr w:rsidR="00F90B9E" w:rsidRPr="00D10BD5"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D10BD5" w:rsidRDefault="00F90B9E" w:rsidP="00016E1F">
            <w:pPr>
              <w:pStyle w:val="tablesyntax"/>
              <w:keepNext w:val="0"/>
              <w:keepLines w:val="0"/>
              <w:spacing w:before="20" w:after="40"/>
              <w:rPr>
                <w:noProof/>
              </w:rPr>
            </w:pPr>
            <w:r w:rsidRPr="00D10BD5">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D10BD5" w:rsidRDefault="00F90B9E" w:rsidP="00016E1F">
            <w:pPr>
              <w:pStyle w:val="tablecell"/>
              <w:keepNext w:val="0"/>
              <w:keepLines w:val="0"/>
              <w:spacing w:before="20" w:after="40"/>
              <w:rPr>
                <w:noProof/>
              </w:rPr>
            </w:pPr>
          </w:p>
        </w:tc>
      </w:tr>
      <w:tr w:rsidR="00F90B9E" w:rsidRPr="00D10BD5"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D10BD5" w:rsidRDefault="00F90B9E" w:rsidP="00016E1F">
            <w:pPr>
              <w:pStyle w:val="tablecell"/>
              <w:keepNext w:val="0"/>
              <w:keepLines w:val="0"/>
              <w:spacing w:before="20" w:after="40"/>
              <w:rPr>
                <w:noProof/>
              </w:rPr>
            </w:pPr>
          </w:p>
        </w:tc>
      </w:tr>
      <w:tr w:rsidR="00F90B9E" w:rsidRPr="00D10BD5"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D10BD5" w:rsidRDefault="00F90B9E" w:rsidP="00016E1F">
            <w:pPr>
              <w:pStyle w:val="tablesyntax"/>
              <w:keepNext w:val="0"/>
              <w:keepLines w:val="0"/>
              <w:spacing w:before="20" w:after="40"/>
              <w:rPr>
                <w:noProof/>
              </w:rPr>
            </w:pPr>
            <w:r w:rsidRPr="00D10BD5">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D10BD5" w:rsidRDefault="00F90B9E" w:rsidP="00016E1F">
            <w:pPr>
              <w:pStyle w:val="tablecell"/>
              <w:keepNext w:val="0"/>
              <w:keepLines w:val="0"/>
              <w:spacing w:before="20" w:after="40"/>
              <w:rPr>
                <w:noProof/>
              </w:rPr>
            </w:pPr>
          </w:p>
        </w:tc>
      </w:tr>
      <w:tr w:rsidR="00F90B9E" w:rsidRPr="00D10BD5"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D10BD5" w:rsidRDefault="00F90B9E" w:rsidP="00016E1F">
            <w:pPr>
              <w:pStyle w:val="tablesyntax"/>
              <w:keepNext w:val="0"/>
              <w:keepLines w:val="0"/>
              <w:spacing w:before="20" w:after="40"/>
              <w:rPr>
                <w:noProof/>
              </w:rPr>
            </w:pPr>
            <w:r w:rsidRPr="00D10BD5">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D10BD5" w:rsidRDefault="00F90B9E" w:rsidP="00016E1F">
            <w:pPr>
              <w:pStyle w:val="tablecell"/>
              <w:keepNext w:val="0"/>
              <w:keepLines w:val="0"/>
              <w:spacing w:before="20" w:after="40"/>
              <w:rPr>
                <w:noProof/>
              </w:rPr>
            </w:pPr>
          </w:p>
        </w:tc>
      </w:tr>
      <w:tr w:rsidR="00F90B9E" w:rsidRPr="00D10BD5"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D10BD5" w:rsidRDefault="00F90B9E" w:rsidP="00016E1F">
            <w:pPr>
              <w:pStyle w:val="tablesyntax"/>
              <w:keepNext w:val="0"/>
              <w:keepLines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D10BD5" w:rsidRDefault="00F90B9E" w:rsidP="00016E1F">
            <w:pPr>
              <w:pStyle w:val="tablecell"/>
              <w:keepNext w:val="0"/>
              <w:keepLines w:val="0"/>
              <w:spacing w:before="20" w:after="40"/>
              <w:rPr>
                <w:noProof/>
              </w:rPr>
            </w:pPr>
          </w:p>
        </w:tc>
      </w:tr>
      <w:tr w:rsidR="00F90B9E" w:rsidRPr="00D10BD5"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D10BD5" w:rsidRDefault="00F90B9E" w:rsidP="00016E1F">
            <w:pPr>
              <w:pStyle w:val="tablesyntax"/>
              <w:keepNext w:val="0"/>
              <w:keepLines w:val="0"/>
              <w:spacing w:before="20" w:after="40"/>
              <w:rPr>
                <w:noProof/>
              </w:rPr>
            </w:pPr>
            <w:r w:rsidRPr="00D10BD5">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D10BD5" w:rsidRDefault="00F90B9E" w:rsidP="00016E1F">
            <w:pPr>
              <w:pStyle w:val="tablecell"/>
              <w:keepNext w:val="0"/>
              <w:keepLines w:val="0"/>
              <w:spacing w:before="20" w:after="40"/>
              <w:rPr>
                <w:noProof/>
              </w:rPr>
            </w:pPr>
          </w:p>
        </w:tc>
      </w:tr>
      <w:tr w:rsidR="00F90B9E" w:rsidRPr="00D10BD5"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D10BD5" w:rsidRDefault="00F90B9E" w:rsidP="00016E1F">
            <w:pPr>
              <w:pStyle w:val="tablesyntax"/>
              <w:keepNext w:val="0"/>
              <w:keepLines w:val="0"/>
              <w:spacing w:before="20" w:after="40"/>
              <w:rPr>
                <w:noProof/>
              </w:rPr>
            </w:pPr>
            <w:r w:rsidRPr="00D10BD5">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D10BD5" w:rsidRDefault="00F90B9E" w:rsidP="00016E1F">
            <w:pPr>
              <w:pStyle w:val="tablecell"/>
              <w:keepNext w:val="0"/>
              <w:keepLines w:val="0"/>
              <w:spacing w:before="20" w:after="40"/>
              <w:rPr>
                <w:noProof/>
              </w:rPr>
            </w:pPr>
          </w:p>
        </w:tc>
      </w:tr>
      <w:tr w:rsidR="00F90B9E" w:rsidRPr="00D10BD5"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D10BD5"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D10BD5" w:rsidRDefault="00F90B9E" w:rsidP="00016E1F">
            <w:pPr>
              <w:pStyle w:val="tablecell"/>
              <w:keepNext w:val="0"/>
              <w:keepLines w:val="0"/>
              <w:spacing w:before="20" w:after="40"/>
              <w:rPr>
                <w:noProof/>
              </w:rPr>
            </w:pPr>
          </w:p>
        </w:tc>
      </w:tr>
      <w:tr w:rsidR="00F90B9E" w:rsidRPr="00D10BD5"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D10BD5" w:rsidRDefault="00F90B9E" w:rsidP="00016E1F">
            <w:pPr>
              <w:pStyle w:val="tablesyntax"/>
              <w:keepNext w:val="0"/>
              <w:keepLines w:val="0"/>
              <w:spacing w:before="20" w:after="40"/>
              <w:rPr>
                <w:noProof/>
              </w:rPr>
            </w:pPr>
            <w:r w:rsidRPr="00D10BD5">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D10BD5" w:rsidRDefault="00F90B9E" w:rsidP="00016E1F">
            <w:pPr>
              <w:pStyle w:val="tablecell"/>
              <w:keepNext w:val="0"/>
              <w:keepLines w:val="0"/>
              <w:spacing w:before="20" w:after="40"/>
              <w:rPr>
                <w:noProof/>
              </w:rPr>
            </w:pPr>
          </w:p>
        </w:tc>
      </w:tr>
      <w:tr w:rsidR="00F90B9E" w:rsidRPr="00D10BD5"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D10BD5" w:rsidRDefault="00F90B9E" w:rsidP="00016E1F">
            <w:pPr>
              <w:pStyle w:val="tablesyntax"/>
              <w:keepNext w:val="0"/>
              <w:keepLines w:val="0"/>
              <w:spacing w:before="20" w:after="40"/>
              <w:rPr>
                <w:noProof/>
              </w:rPr>
            </w:pPr>
            <w:r w:rsidRPr="00D10BD5">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D10BD5" w:rsidRDefault="00F90B9E" w:rsidP="00016E1F">
            <w:pPr>
              <w:pStyle w:val="tablecell"/>
              <w:keepNext w:val="0"/>
              <w:keepLines w:val="0"/>
              <w:spacing w:before="20" w:after="40"/>
              <w:rPr>
                <w:noProof/>
              </w:rPr>
            </w:pPr>
          </w:p>
        </w:tc>
      </w:tr>
      <w:tr w:rsidR="00F90B9E" w:rsidRPr="00D10BD5"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D10BD5" w:rsidRDefault="00F90B9E" w:rsidP="009747E4">
            <w:pPr>
              <w:pStyle w:val="tablesyntax"/>
              <w:keepNext w:val="0"/>
              <w:spacing w:before="20" w:after="40"/>
              <w:rPr>
                <w:noProof/>
              </w:rPr>
            </w:pPr>
            <w:r w:rsidRPr="00D10BD5">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D10BD5" w:rsidRDefault="00F90B9E" w:rsidP="009747E4">
            <w:pPr>
              <w:pStyle w:val="tablecell"/>
              <w:keepNext w:val="0"/>
              <w:spacing w:before="20" w:after="40"/>
              <w:rPr>
                <w:noProof/>
              </w:rPr>
            </w:pPr>
          </w:p>
        </w:tc>
      </w:tr>
    </w:tbl>
    <w:p w14:paraId="5A448F19" w14:textId="77777777" w:rsidR="00F90B9E" w:rsidRPr="00D10BD5" w:rsidRDefault="00F90B9E" w:rsidP="009747E4">
      <w:pPr>
        <w:pStyle w:val="Heading2"/>
        <w:rPr>
          <w:noProof/>
        </w:rPr>
      </w:pPr>
      <w:bookmarkStart w:id="378" w:name="_Toc20134239"/>
      <w:bookmarkStart w:id="379" w:name="_Ref33442712"/>
      <w:bookmarkStart w:id="380" w:name="_Toc77680369"/>
      <w:bookmarkStart w:id="381" w:name="_Toc118289039"/>
      <w:bookmarkStart w:id="382" w:name="_Ref168818615"/>
      <w:bookmarkStart w:id="383" w:name="_Ref196969106"/>
      <w:bookmarkStart w:id="384" w:name="_Ref220340855"/>
      <w:bookmarkStart w:id="385" w:name="_Toc226456516"/>
      <w:bookmarkStart w:id="386" w:name="_Toc248045219"/>
      <w:bookmarkStart w:id="387" w:name="_Toc287363749"/>
      <w:bookmarkStart w:id="388" w:name="_Toc311216737"/>
      <w:bookmarkStart w:id="389" w:name="_Ref316817924"/>
      <w:bookmarkStart w:id="390" w:name="_Toc317198701"/>
      <w:bookmarkStart w:id="391" w:name="_Ref398984612"/>
      <w:bookmarkStart w:id="392" w:name="_Toc415475812"/>
      <w:bookmarkStart w:id="393" w:name="_Toc423599087"/>
      <w:bookmarkStart w:id="394" w:name="_Toc423601591"/>
      <w:bookmarkStart w:id="395" w:name="_Toc501130158"/>
      <w:bookmarkStart w:id="396" w:name="_Toc510795081"/>
      <w:bookmarkStart w:id="397" w:name="_Ref5666199"/>
      <w:bookmarkStart w:id="398" w:name="_Toc202359558"/>
      <w:bookmarkStart w:id="399" w:name="_Toc222062919"/>
      <w:r w:rsidRPr="00D10BD5">
        <w:rPr>
          <w:noProof/>
        </w:rPr>
        <w:lastRenderedPageBreak/>
        <w:t>Specification of syntax functions and descriptors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33285EE" w14:textId="2DD41BD2" w:rsidR="00F90B9E" w:rsidRPr="00D10BD5" w:rsidRDefault="00F90B9E" w:rsidP="00F90B9E">
      <w:pPr>
        <w:rPr>
          <w:noProof/>
        </w:rPr>
      </w:pPr>
      <w:r w:rsidRPr="00D10BD5">
        <w:rPr>
          <w:noProof/>
        </w:rPr>
        <w:t xml:space="preserve">The functions presented </w:t>
      </w:r>
      <w:r w:rsidR="00004632" w:rsidRPr="00D10BD5">
        <w:rPr>
          <w:noProof/>
        </w:rPr>
        <w:t xml:space="preserve">in this </w:t>
      </w:r>
      <w:r w:rsidR="004F6034" w:rsidRPr="00D10BD5">
        <w:rPr>
          <w:noProof/>
        </w:rPr>
        <w:t>clause</w:t>
      </w:r>
      <w:r w:rsidR="00613AC6" w:rsidRPr="00D10BD5">
        <w:rPr>
          <w:noProof/>
        </w:rPr>
        <w:t xml:space="preserve"> </w:t>
      </w:r>
      <w:r w:rsidRPr="00D10BD5">
        <w:rPr>
          <w:noProof/>
        </w:rPr>
        <w:t xml:space="preserve">are used in the </w:t>
      </w:r>
      <w:r w:rsidR="00004632" w:rsidRPr="00D10BD5">
        <w:rPr>
          <w:noProof/>
        </w:rPr>
        <w:t xml:space="preserve">specification of the </w:t>
      </w:r>
      <w:r w:rsidRPr="00D10BD5">
        <w:rPr>
          <w:noProof/>
        </w:rPr>
        <w:t>synta</w:t>
      </w:r>
      <w:r w:rsidR="00004632" w:rsidRPr="00D10BD5">
        <w:rPr>
          <w:noProof/>
        </w:rPr>
        <w:t>x</w:t>
      </w:r>
      <w:r w:rsidRPr="00D10BD5">
        <w:rPr>
          <w:noProof/>
        </w:rPr>
        <w:t>. These functions are expressed in terms of the value of a bitstream pointer that indicates the position of the next bit to be read by the decoding process from the bitstream.</w:t>
      </w:r>
    </w:p>
    <w:p w14:paraId="1448B8C1" w14:textId="77777777" w:rsidR="00F90B9E" w:rsidRPr="00D10BD5" w:rsidRDefault="00F90B9E" w:rsidP="00F90B9E">
      <w:pPr>
        <w:keepNext/>
        <w:rPr>
          <w:noProof/>
        </w:rPr>
      </w:pPr>
      <w:r w:rsidRPr="00D10BD5">
        <w:rPr>
          <w:noProof/>
        </w:rPr>
        <w:t>byte_aligned( ) is specified as follows:</w:t>
      </w:r>
    </w:p>
    <w:p w14:paraId="1EF71748" w14:textId="51432E14" w:rsidR="00B4594D" w:rsidRPr="00D10BD5" w:rsidRDefault="00B4594D" w:rsidP="00B4594D">
      <w:pPr>
        <w:tabs>
          <w:tab w:val="left" w:pos="700"/>
        </w:tabs>
        <w:ind w:left="700" w:hanging="340"/>
        <w:rPr>
          <w:noProof/>
        </w:rPr>
      </w:pPr>
      <w:r w:rsidRPr="00D10BD5">
        <w:rPr>
          <w:noProof/>
        </w:rPr>
        <w:t>–</w:t>
      </w:r>
      <w:r w:rsidRPr="00D10BD5">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D10BD5" w:rsidRDefault="00F90B9E" w:rsidP="00F90B9E">
      <w:pPr>
        <w:tabs>
          <w:tab w:val="left" w:pos="700"/>
        </w:tabs>
        <w:ind w:left="700" w:hanging="340"/>
        <w:rPr>
          <w:noProof/>
        </w:rPr>
      </w:pPr>
      <w:r w:rsidRPr="00D10BD5">
        <w:rPr>
          <w:noProof/>
        </w:rPr>
        <w:t>–</w:t>
      </w:r>
      <w:r w:rsidRPr="00D10BD5">
        <w:rPr>
          <w:noProof/>
        </w:rPr>
        <w:tab/>
        <w:t>Otherwise, the return value of byte_aligned( ) is equal to FALSE.</w:t>
      </w:r>
    </w:p>
    <w:p w14:paraId="49D02381" w14:textId="74FDDE48" w:rsidR="00E37019" w:rsidRPr="00D10BD5" w:rsidRDefault="00F90B9E" w:rsidP="00F90B9E">
      <w:pPr>
        <w:rPr>
          <w:noProof/>
        </w:rPr>
      </w:pPr>
      <w:r w:rsidRPr="00D10BD5">
        <w:rPr>
          <w:noProof/>
        </w:rPr>
        <w:t>read_bits( </w:t>
      </w:r>
      <w:r w:rsidRPr="00D10BD5">
        <w:rPr>
          <w:iCs/>
          <w:noProof/>
        </w:rPr>
        <w:t>n</w:t>
      </w:r>
      <w:r w:rsidRPr="00D10BD5">
        <w:rPr>
          <w:noProof/>
        </w:rPr>
        <w:t xml:space="preserve"> ) reads the next </w:t>
      </w:r>
      <w:r w:rsidRPr="00D10BD5">
        <w:rPr>
          <w:iCs/>
          <w:noProof/>
        </w:rPr>
        <w:t>n</w:t>
      </w:r>
      <w:r w:rsidRPr="00D10BD5">
        <w:rPr>
          <w:noProof/>
        </w:rPr>
        <w:t xml:space="preserve"> bits from the bitstream and advances the bitstream pointer by </w:t>
      </w:r>
      <w:r w:rsidRPr="00D10BD5">
        <w:rPr>
          <w:iCs/>
          <w:noProof/>
        </w:rPr>
        <w:t>n</w:t>
      </w:r>
      <w:r w:rsidRPr="00D10BD5">
        <w:rPr>
          <w:noProof/>
        </w:rPr>
        <w:t xml:space="preserve"> bit positions. When </w:t>
      </w:r>
      <w:r w:rsidRPr="00D10BD5">
        <w:rPr>
          <w:iCs/>
          <w:noProof/>
        </w:rPr>
        <w:t>n</w:t>
      </w:r>
      <w:r w:rsidRPr="00D10BD5">
        <w:rPr>
          <w:noProof/>
        </w:rPr>
        <w:t xml:space="preserve"> is equal to 0, read_bits( </w:t>
      </w:r>
      <w:r w:rsidRPr="00D10BD5">
        <w:rPr>
          <w:iCs/>
          <w:noProof/>
        </w:rPr>
        <w:t>n</w:t>
      </w:r>
      <w:r w:rsidRPr="00D10BD5">
        <w:rPr>
          <w:noProof/>
        </w:rPr>
        <w:t> ) is specified to return a value equal to 0 and to not advance the bitstream pointer.</w:t>
      </w:r>
    </w:p>
    <w:p w14:paraId="146270A2" w14:textId="77777777" w:rsidR="00F90B9E" w:rsidRPr="00D10BD5" w:rsidRDefault="00F90B9E" w:rsidP="00F90B9E">
      <w:pPr>
        <w:spacing w:before="120"/>
        <w:rPr>
          <w:noProof/>
        </w:rPr>
      </w:pPr>
      <w:r w:rsidRPr="00D10BD5">
        <w:rPr>
          <w:noProof/>
        </w:rPr>
        <w:t>The following descriptors specify the parsing process of each syntax element:</w:t>
      </w:r>
    </w:p>
    <w:p w14:paraId="1F87B6B1" w14:textId="3FBD6E66" w:rsidR="00F90B9E" w:rsidRPr="00D10BD5" w:rsidRDefault="00F90B9E" w:rsidP="00F90B9E">
      <w:pPr>
        <w:tabs>
          <w:tab w:val="left" w:pos="700"/>
        </w:tabs>
        <w:ind w:left="700" w:hanging="340"/>
        <w:rPr>
          <w:noProof/>
        </w:rPr>
      </w:pPr>
      <w:r w:rsidRPr="00D10BD5">
        <w:rPr>
          <w:noProof/>
        </w:rPr>
        <w:t>–</w:t>
      </w:r>
      <w:r w:rsidRPr="00D10BD5">
        <w:rPr>
          <w:noProof/>
        </w:rPr>
        <w:tab/>
      </w:r>
      <w:r w:rsidRPr="00D10BD5">
        <w:rPr>
          <w:bCs/>
          <w:noProof/>
        </w:rPr>
        <w:t>ae(</w:t>
      </w:r>
      <w:r w:rsidR="00A440A1" w:rsidRPr="00D10BD5">
        <w:rPr>
          <w:bCs/>
          <w:noProof/>
        </w:rPr>
        <w:t>ctxSet</w:t>
      </w:r>
      <w:r w:rsidRPr="00D10BD5">
        <w:rPr>
          <w:bCs/>
          <w:noProof/>
        </w:rPr>
        <w:t>)</w:t>
      </w:r>
      <w:r w:rsidRPr="00D10BD5">
        <w:rPr>
          <w:noProof/>
        </w:rPr>
        <w:t xml:space="preserve">: context-adaptive arithmetic entropy-coded syntax element. </w:t>
      </w:r>
      <w:r w:rsidR="00EA2148" w:rsidRPr="00D10BD5">
        <w:rPr>
          <w:noProof/>
        </w:rPr>
        <w:t xml:space="preserve">The variable ctxSet is a non-negative integer used for deriving the context variables for parsing. </w:t>
      </w:r>
      <w:r w:rsidRPr="00D10BD5">
        <w:rPr>
          <w:noProof/>
        </w:rPr>
        <w:t xml:space="preserve">The parsing process for this descriptor is specified in </w:t>
      </w:r>
      <w:r w:rsidR="004F6034" w:rsidRPr="00D10BD5">
        <w:rPr>
          <w:noProof/>
        </w:rPr>
        <w:t>clause </w:t>
      </w:r>
      <w:r w:rsidR="009665F9" w:rsidRPr="00D10BD5">
        <w:rPr>
          <w:noProof/>
        </w:rPr>
        <w:fldChar w:fldCharType="begin"/>
      </w:r>
      <w:r w:rsidR="009665F9" w:rsidRPr="00D10BD5">
        <w:rPr>
          <w:noProof/>
        </w:rPr>
        <w:instrText xml:space="preserve"> REF _Ref213064178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5CE892D7" w14:textId="6916526F" w:rsidR="00EA2148" w:rsidRPr="00D10BD5" w:rsidRDefault="00EA2148" w:rsidP="00F90B9E">
      <w:pPr>
        <w:tabs>
          <w:tab w:val="left" w:pos="700"/>
        </w:tabs>
        <w:ind w:left="700" w:hanging="340"/>
        <w:rPr>
          <w:bCs/>
          <w:noProof/>
        </w:rPr>
      </w:pPr>
      <w:r w:rsidRPr="00D10BD5">
        <w:rPr>
          <w:bCs/>
          <w:noProof/>
        </w:rPr>
        <w:tab/>
      </w:r>
      <w:r w:rsidRPr="00D10BD5">
        <w:rPr>
          <w:bCs/>
          <w:noProof/>
          <w:sz w:val="18"/>
          <w:szCs w:val="22"/>
        </w:rPr>
        <w:t>NOTE The variable ctxSet adds another dimension to the set of context variables. For example, many syntax elements use disjoint sets of context variables depending on the channel index.</w:t>
      </w:r>
    </w:p>
    <w:p w14:paraId="13D1CBC3" w14:textId="1A872DCE" w:rsidR="00EA2148" w:rsidRPr="00D10BD5" w:rsidRDefault="00EA2148" w:rsidP="00EA2148">
      <w:pPr>
        <w:tabs>
          <w:tab w:val="left" w:pos="700"/>
        </w:tabs>
        <w:ind w:left="700" w:hanging="340"/>
        <w:rPr>
          <w:noProof/>
        </w:rPr>
      </w:pPr>
      <w:r w:rsidRPr="00D10BD5">
        <w:rPr>
          <w:noProof/>
        </w:rPr>
        <w:t>–</w:t>
      </w:r>
      <w:r w:rsidRPr="00D10BD5">
        <w:rPr>
          <w:noProof/>
        </w:rPr>
        <w:tab/>
      </w:r>
      <w:r w:rsidRPr="00D10BD5">
        <w:rPr>
          <w:bCs/>
          <w:noProof/>
        </w:rPr>
        <w:t>aep()</w:t>
      </w:r>
      <w:r w:rsidRPr="00D10BD5">
        <w:rPr>
          <w:noProof/>
        </w:rPr>
        <w:t>: equal probable arithmetic entropy-coded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_Ref213064189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7EFF30E3" w14:textId="25C0448E" w:rsidR="00EA2148" w:rsidRPr="00D10BD5" w:rsidRDefault="00EA2148" w:rsidP="00F90B9E">
      <w:pPr>
        <w:tabs>
          <w:tab w:val="left" w:pos="700"/>
        </w:tabs>
        <w:ind w:left="700" w:hanging="340"/>
        <w:rPr>
          <w:noProof/>
        </w:rPr>
      </w:pPr>
      <w:r w:rsidRPr="00D10BD5">
        <w:rPr>
          <w:noProof/>
        </w:rPr>
        <w:t>–</w:t>
      </w:r>
      <w:r w:rsidRPr="00D10BD5">
        <w:rPr>
          <w:noProof/>
        </w:rPr>
        <w:tab/>
      </w:r>
      <w:r w:rsidRPr="00D10BD5">
        <w:rPr>
          <w:bCs/>
          <w:noProof/>
        </w:rPr>
        <w:t>aet()</w:t>
      </w:r>
      <w:r w:rsidRPr="00D10BD5">
        <w:rPr>
          <w:noProof/>
        </w:rPr>
        <w:t>: arithmetic entropy-coded termination syntax element. The syntax element does not use context variables for parsing. The parsing process for this descriptor is specified in clause </w:t>
      </w:r>
      <w:r w:rsidR="009665F9" w:rsidRPr="00D10BD5">
        <w:rPr>
          <w:noProof/>
        </w:rPr>
        <w:fldChar w:fldCharType="begin"/>
      </w:r>
      <w:r w:rsidR="009665F9" w:rsidRPr="00D10BD5">
        <w:rPr>
          <w:noProof/>
        </w:rPr>
        <w:instrText xml:space="preserve"> REF _Ref213064198 \r \h </w:instrText>
      </w:r>
      <w:r w:rsidR="009665F9" w:rsidRPr="00D10BD5">
        <w:rPr>
          <w:noProof/>
        </w:rPr>
      </w:r>
      <w:r w:rsidR="009665F9" w:rsidRPr="00D10BD5">
        <w:rPr>
          <w:noProof/>
        </w:rPr>
        <w:fldChar w:fldCharType="separate"/>
      </w:r>
      <w:r w:rsidR="00EE228F">
        <w:rPr>
          <w:noProof/>
        </w:rPr>
        <w:t>8.5</w:t>
      </w:r>
      <w:r w:rsidR="009665F9" w:rsidRPr="00D10BD5">
        <w:rPr>
          <w:noProof/>
        </w:rPr>
        <w:fldChar w:fldCharType="end"/>
      </w:r>
      <w:r w:rsidRPr="00D10BD5">
        <w:rPr>
          <w:noProof/>
        </w:rPr>
        <w:t>.</w:t>
      </w:r>
    </w:p>
    <w:p w14:paraId="347874DA" w14:textId="484E4D7B"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b(8): byte having any pattern of bit string (8 bits). The parsing process for this descriptor is specified by the return value of the function read_bits( 8 ).</w:t>
      </w:r>
    </w:p>
    <w:p w14:paraId="0C278CCA" w14:textId="77777777"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D10BD5" w:rsidRDefault="00F90B9E" w:rsidP="00F90B9E">
      <w:pPr>
        <w:tabs>
          <w:tab w:val="left" w:pos="700"/>
        </w:tabs>
        <w:ind w:left="700" w:hanging="340"/>
        <w:rPr>
          <w:noProof/>
        </w:rPr>
      </w:pPr>
      <w:r w:rsidRPr="00D10BD5">
        <w:rPr>
          <w:noProof/>
        </w:rPr>
        <w:t>–</w:t>
      </w:r>
      <w:r w:rsidRPr="00D10BD5">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55E692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se(v): 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3E7254" w:rsidRPr="00D10BD5">
        <w:rPr>
          <w:bCs/>
          <w:noProof/>
        </w:rPr>
        <w:t xml:space="preserve"> with the order k equal to 0</w:t>
      </w:r>
      <w:r w:rsidRPr="00D10BD5">
        <w:rPr>
          <w:bCs/>
          <w:noProof/>
        </w:rPr>
        <w:t>.</w:t>
      </w:r>
    </w:p>
    <w:p w14:paraId="03F2B70F" w14:textId="75EF2F10" w:rsidR="002236E4" w:rsidRPr="00D10BD5" w:rsidRDefault="002236E4" w:rsidP="00A16687">
      <w:pPr>
        <w:tabs>
          <w:tab w:val="left" w:pos="700"/>
        </w:tabs>
        <w:ind w:left="700" w:hanging="340"/>
        <w:rPr>
          <w:bCs/>
          <w:noProof/>
        </w:rPr>
      </w:pPr>
      <w:r w:rsidRPr="00D10BD5">
        <w:rPr>
          <w:noProof/>
        </w:rPr>
        <w:t>–</w:t>
      </w:r>
      <w:r w:rsidRPr="00D10BD5">
        <w:rPr>
          <w:noProof/>
        </w:rPr>
        <w:tab/>
      </w:r>
      <w:r w:rsidRPr="00D10BD5">
        <w:rPr>
          <w:bCs/>
          <w:noProof/>
        </w:rPr>
        <w:t>st(v): null-terminated string encoded as universal coded character set (UCS) transmission format-8 (UTF-8) characters as specified in ISO/IEC 10646. The parsing process is specified as follows: st(v) reads and returns a series of bytes from the</w:t>
      </w:r>
      <w:r w:rsidR="001074AF" w:rsidRPr="00D10BD5">
        <w:rPr>
          <w:bCs/>
          <w:noProof/>
        </w:rPr>
        <w:t xml:space="preserve"> </w:t>
      </w:r>
      <w:r w:rsidRPr="00D10BD5">
        <w:rPr>
          <w:bCs/>
          <w:noProof/>
        </w:rPr>
        <w:t>bitstream, beginning at the current position and continuing up to but not including the next byte that is equal to 0x00, and advances the bitstream pointer by ( stringLength + 1 ) * 8 bit</w:t>
      </w:r>
      <w:r w:rsidR="000C5510" w:rsidRPr="00D10BD5">
        <w:rPr>
          <w:bCs/>
          <w:noProof/>
        </w:rPr>
        <w:t xml:space="preserve"> </w:t>
      </w:r>
      <w:r w:rsidRPr="00D10BD5">
        <w:rPr>
          <w:bCs/>
          <w:noProof/>
        </w:rPr>
        <w:t>positions, where stringLength is equal to the number of bytes returned.</w:t>
      </w:r>
    </w:p>
    <w:p w14:paraId="763917FB" w14:textId="0CDDCCED" w:rsidR="002236E4" w:rsidRPr="00D10BD5" w:rsidRDefault="002236E4" w:rsidP="00A16687">
      <w:pPr>
        <w:tabs>
          <w:tab w:val="left" w:pos="700"/>
        </w:tabs>
        <w:ind w:left="700" w:hanging="340"/>
        <w:rPr>
          <w:bCs/>
          <w:noProof/>
        </w:rPr>
      </w:pPr>
      <w:r w:rsidRPr="00D10BD5">
        <w:rPr>
          <w:bCs/>
          <w:noProof/>
        </w:rPr>
        <w:tab/>
      </w:r>
      <w:r w:rsidRPr="00D10BD5">
        <w:rPr>
          <w:bCs/>
          <w:noProof/>
          <w:sz w:val="18"/>
          <w:szCs w:val="22"/>
        </w:rPr>
        <w:t xml:space="preserve">NOTE The st(v) syntax descriptor </w:t>
      </w:r>
      <w:r w:rsidR="007C133C" w:rsidRPr="00D10BD5">
        <w:rPr>
          <w:bCs/>
          <w:noProof/>
          <w:sz w:val="18"/>
          <w:szCs w:val="22"/>
        </w:rPr>
        <w:t>does not require that</w:t>
      </w:r>
      <w:r w:rsidRPr="00D10BD5">
        <w:rPr>
          <w:bCs/>
          <w:noProof/>
          <w:sz w:val="18"/>
          <w:szCs w:val="22"/>
        </w:rPr>
        <w:t xml:space="preserve"> the current </w:t>
      </w:r>
      <w:r w:rsidR="007C133C" w:rsidRPr="00D10BD5">
        <w:rPr>
          <w:bCs/>
          <w:noProof/>
          <w:sz w:val="18"/>
          <w:szCs w:val="22"/>
        </w:rPr>
        <w:t xml:space="preserve">bit </w:t>
      </w:r>
      <w:r w:rsidRPr="00D10BD5">
        <w:rPr>
          <w:bCs/>
          <w:noProof/>
          <w:sz w:val="18"/>
          <w:szCs w:val="22"/>
        </w:rPr>
        <w:t>position in the bitstream is</w:t>
      </w:r>
      <w:r w:rsidR="00BF183F" w:rsidRPr="00D10BD5">
        <w:rPr>
          <w:bCs/>
          <w:noProof/>
          <w:sz w:val="18"/>
          <w:szCs w:val="22"/>
        </w:rPr>
        <w:t xml:space="preserve"> </w:t>
      </w:r>
      <w:r w:rsidRPr="00D10BD5">
        <w:rPr>
          <w:bCs/>
          <w:noProof/>
          <w:sz w:val="18"/>
          <w:szCs w:val="22"/>
        </w:rPr>
        <w:t>a byte-aligned position</w:t>
      </w:r>
      <w:r w:rsidR="000C5510" w:rsidRPr="00D10BD5">
        <w:rPr>
          <w:bCs/>
          <w:noProof/>
          <w:sz w:val="18"/>
          <w:szCs w:val="22"/>
        </w:rPr>
        <w:t>.</w:t>
      </w:r>
    </w:p>
    <w:p w14:paraId="4CBB86C2" w14:textId="36CB338F"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27A51C6D" w:rsidR="00F90B9E" w:rsidRPr="00D10BD5" w:rsidRDefault="00F90B9E" w:rsidP="00F90B9E">
      <w:pPr>
        <w:tabs>
          <w:tab w:val="left" w:pos="700"/>
        </w:tabs>
        <w:ind w:left="700" w:hanging="340"/>
        <w:rPr>
          <w:bCs/>
          <w:noProof/>
        </w:rPr>
      </w:pPr>
      <w:r w:rsidRPr="00D10BD5">
        <w:rPr>
          <w:noProof/>
        </w:rPr>
        <w:t>–</w:t>
      </w:r>
      <w:r w:rsidRPr="00D10BD5">
        <w:rPr>
          <w:noProof/>
        </w:rPr>
        <w:tab/>
      </w:r>
      <w:r w:rsidRPr="00D10BD5">
        <w:rPr>
          <w:bCs/>
          <w:noProof/>
        </w:rPr>
        <w:t xml:space="preserve">ue(v): unsigned integer 0-th order Exp-Golomb-coded syntax element with the left bit first. The parsing process for this descriptor is specified in </w:t>
      </w:r>
      <w:r w:rsidR="004F6034" w:rsidRPr="00D10BD5">
        <w:rPr>
          <w:bCs/>
          <w:noProof/>
        </w:rPr>
        <w:t>clause </w:t>
      </w:r>
      <w:r w:rsidR="00C837B5" w:rsidRPr="00D10BD5">
        <w:rPr>
          <w:bCs/>
          <w:noProof/>
        </w:rPr>
        <w:fldChar w:fldCharType="begin"/>
      </w:r>
      <w:r w:rsidR="00C837B5" w:rsidRPr="00D10BD5">
        <w:rPr>
          <w:bCs/>
          <w:noProof/>
        </w:rPr>
        <w:instrText xml:space="preserve"> REF _Ref522195041 \r \h </w:instrText>
      </w:r>
      <w:r w:rsidR="00025F40" w:rsidRPr="00D10BD5">
        <w:rPr>
          <w:bCs/>
          <w:noProof/>
        </w:rPr>
        <w:instrText xml:space="preserve"> \* MERGEFORMAT </w:instrText>
      </w:r>
      <w:r w:rsidR="00C837B5" w:rsidRPr="00D10BD5">
        <w:rPr>
          <w:bCs/>
          <w:noProof/>
        </w:rPr>
      </w:r>
      <w:r w:rsidR="00C837B5" w:rsidRPr="00D10BD5">
        <w:rPr>
          <w:bCs/>
          <w:noProof/>
        </w:rPr>
        <w:fldChar w:fldCharType="separate"/>
      </w:r>
      <w:r w:rsidR="00EE228F">
        <w:rPr>
          <w:bCs/>
          <w:noProof/>
        </w:rPr>
        <w:t>8.3</w:t>
      </w:r>
      <w:r w:rsidR="00C837B5" w:rsidRPr="00D10BD5">
        <w:rPr>
          <w:bCs/>
          <w:noProof/>
        </w:rPr>
        <w:fldChar w:fldCharType="end"/>
      </w:r>
      <w:r w:rsidR="00B20738" w:rsidRPr="00D10BD5">
        <w:rPr>
          <w:bCs/>
          <w:noProof/>
        </w:rPr>
        <w:t xml:space="preserve"> with the order k equal to 0</w:t>
      </w:r>
      <w:r w:rsidRPr="00D10BD5">
        <w:rPr>
          <w:bCs/>
          <w:noProof/>
        </w:rPr>
        <w:t>.</w:t>
      </w:r>
    </w:p>
    <w:p w14:paraId="6BEAA11B" w14:textId="31FE2083" w:rsidR="00E37019" w:rsidRPr="00D10BD5" w:rsidRDefault="00E37019" w:rsidP="00F90B9E">
      <w:pPr>
        <w:tabs>
          <w:tab w:val="left" w:pos="700"/>
        </w:tabs>
        <w:ind w:left="700" w:hanging="340"/>
        <w:rPr>
          <w:noProof/>
        </w:rPr>
      </w:pPr>
      <w:r w:rsidRPr="00D10BD5">
        <w:rPr>
          <w:noProof/>
        </w:rPr>
        <w:t>–</w:t>
      </w:r>
      <w:r w:rsidRPr="00D10BD5">
        <w:rPr>
          <w:noProof/>
        </w:rPr>
        <w:tab/>
        <w:t xml:space="preserve">ev(k,n,m): unsigned integer </w:t>
      </w:r>
      <w:r w:rsidR="001A03B5" w:rsidRPr="00D10BD5">
        <w:rPr>
          <w:noProof/>
        </w:rPr>
        <w:t xml:space="preserve">coded using escaped values. The parsing process for this descriptor is specified in clause </w:t>
      </w:r>
      <w:r w:rsidR="001A03B5" w:rsidRPr="00D10BD5">
        <w:rPr>
          <w:noProof/>
        </w:rPr>
        <w:fldChar w:fldCharType="begin"/>
      </w:r>
      <w:r w:rsidR="001A03B5" w:rsidRPr="00D10BD5">
        <w:rPr>
          <w:noProof/>
        </w:rPr>
        <w:instrText xml:space="preserve"> REF _Ref181551056 \r \h </w:instrText>
      </w:r>
      <w:r w:rsidR="001A03B5" w:rsidRPr="00D10BD5">
        <w:rPr>
          <w:noProof/>
        </w:rPr>
      </w:r>
      <w:r w:rsidR="001A03B5" w:rsidRPr="00D10BD5">
        <w:rPr>
          <w:noProof/>
        </w:rPr>
        <w:fldChar w:fldCharType="separate"/>
      </w:r>
      <w:r w:rsidR="00EE228F">
        <w:rPr>
          <w:noProof/>
        </w:rPr>
        <w:t>8.2</w:t>
      </w:r>
      <w:r w:rsidR="001A03B5" w:rsidRPr="00D10BD5">
        <w:rPr>
          <w:noProof/>
        </w:rPr>
        <w:fldChar w:fldCharType="end"/>
      </w:r>
      <w:r w:rsidR="001A03B5" w:rsidRPr="00D10BD5">
        <w:rPr>
          <w:noProof/>
        </w:rPr>
        <w:t>.</w:t>
      </w:r>
    </w:p>
    <w:p w14:paraId="39A3D0B5" w14:textId="01D2707F" w:rsidR="00E131E5" w:rsidRPr="00D10BD5" w:rsidRDefault="00E131E5" w:rsidP="00E131E5">
      <w:pPr>
        <w:tabs>
          <w:tab w:val="left" w:pos="700"/>
        </w:tabs>
        <w:ind w:left="700" w:hanging="340"/>
        <w:rPr>
          <w:noProof/>
        </w:rPr>
      </w:pPr>
      <w:r w:rsidRPr="00D10BD5">
        <w:rPr>
          <w:noProof/>
        </w:rPr>
        <w:t>–</w:t>
      </w:r>
      <w:r w:rsidRPr="00D10BD5">
        <w:rPr>
          <w:noProof/>
        </w:rPr>
        <w:tab/>
        <w:t xml:space="preserve">utr(c): unsigned integer un-truncated Rice (UTR)-coded syntax element. The parsing process for this descriptor is specified in clause </w:t>
      </w:r>
      <w:r w:rsidRPr="00D10BD5">
        <w:rPr>
          <w:noProof/>
        </w:rPr>
        <w:fldChar w:fldCharType="begin"/>
      </w:r>
      <w:r w:rsidRPr="00D10BD5">
        <w:rPr>
          <w:noProof/>
        </w:rPr>
        <w:instrText xml:space="preserve"> REF _Ref211004506 \r \h  \* MERGEFORMAT </w:instrText>
      </w:r>
      <w:r w:rsidRPr="00D10BD5">
        <w:rPr>
          <w:noProof/>
        </w:rPr>
      </w:r>
      <w:r w:rsidRPr="00D10BD5">
        <w:rPr>
          <w:noProof/>
        </w:rPr>
        <w:fldChar w:fldCharType="separate"/>
      </w:r>
      <w:r w:rsidR="00EE228F">
        <w:rPr>
          <w:noProof/>
        </w:rPr>
        <w:t>8.4</w:t>
      </w:r>
      <w:r w:rsidRPr="00D10BD5">
        <w:rPr>
          <w:noProof/>
        </w:rPr>
        <w:fldChar w:fldCharType="end"/>
      </w:r>
      <w:r w:rsidRPr="00D10BD5">
        <w:rPr>
          <w:noProof/>
        </w:rPr>
        <w:t xml:space="preserve"> with “c” denoting the cRiceParam parameter.</w:t>
      </w:r>
    </w:p>
    <w:p w14:paraId="5E51FDEA" w14:textId="77777777" w:rsidR="00F90B9E" w:rsidRPr="00D10BD5" w:rsidRDefault="00F90B9E" w:rsidP="009747E4">
      <w:pPr>
        <w:pStyle w:val="Heading2"/>
        <w:rPr>
          <w:noProof/>
        </w:rPr>
      </w:pPr>
      <w:bookmarkStart w:id="400" w:name="_Toc31037343"/>
      <w:bookmarkStart w:id="401" w:name="_Ref35660929"/>
      <w:bookmarkStart w:id="402" w:name="_Toc77680370"/>
      <w:bookmarkStart w:id="403" w:name="_Toc118289040"/>
      <w:bookmarkStart w:id="404" w:name="_Toc226456517"/>
      <w:bookmarkStart w:id="405" w:name="_Toc248045220"/>
      <w:bookmarkStart w:id="406" w:name="_Toc287363750"/>
      <w:bookmarkStart w:id="407" w:name="_Toc311216738"/>
      <w:bookmarkStart w:id="408" w:name="_Toc317198702"/>
      <w:bookmarkStart w:id="409" w:name="_Toc415475813"/>
      <w:bookmarkStart w:id="410" w:name="_Toc423599088"/>
      <w:bookmarkStart w:id="411" w:name="_Toc423601592"/>
      <w:bookmarkStart w:id="412" w:name="_Toc501130159"/>
      <w:bookmarkStart w:id="413" w:name="_Toc510795082"/>
      <w:bookmarkStart w:id="414" w:name="_Toc202359559"/>
      <w:bookmarkStart w:id="415" w:name="_Toc222062920"/>
      <w:bookmarkStart w:id="416" w:name="_Ref20133281"/>
      <w:bookmarkStart w:id="417" w:name="_Toc20134240"/>
      <w:bookmarkEnd w:id="400"/>
      <w:r w:rsidRPr="00D10BD5">
        <w:rPr>
          <w:noProof/>
        </w:rPr>
        <w:lastRenderedPageBreak/>
        <w:t>Syntax in tabular form</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0A86E1B6" w14:textId="74606C63" w:rsidR="00F90B9E" w:rsidRPr="00D10BD5" w:rsidRDefault="007677E4" w:rsidP="009747E4">
      <w:pPr>
        <w:pStyle w:val="Heading3"/>
        <w:rPr>
          <w:noProof/>
        </w:rPr>
      </w:pPr>
      <w:bookmarkStart w:id="418" w:name="_Toc20134241"/>
      <w:bookmarkStart w:id="419" w:name="_Toc77680371"/>
      <w:bookmarkStart w:id="420" w:name="_Toc118289041"/>
      <w:bookmarkStart w:id="421" w:name="_Ref168818658"/>
      <w:bookmarkStart w:id="422" w:name="_Ref220340857"/>
      <w:bookmarkStart w:id="423" w:name="_Toc226456518"/>
      <w:bookmarkStart w:id="424" w:name="_Toc248045221"/>
      <w:bookmarkStart w:id="425" w:name="_Toc287363751"/>
      <w:bookmarkStart w:id="426" w:name="_Toc311216739"/>
      <w:bookmarkStart w:id="427" w:name="_Toc317198703"/>
      <w:bookmarkStart w:id="428" w:name="_Toc415475814"/>
      <w:bookmarkStart w:id="429" w:name="_Toc423599089"/>
      <w:bookmarkStart w:id="430" w:name="_Toc423601593"/>
      <w:bookmarkStart w:id="431" w:name="_Toc501130160"/>
      <w:bookmarkStart w:id="432" w:name="_Toc510795083"/>
      <w:bookmarkStart w:id="433" w:name="_Toc202359560"/>
      <w:bookmarkStart w:id="434" w:name="_Toc222062921"/>
      <w:bookmarkEnd w:id="416"/>
      <w:bookmarkEnd w:id="417"/>
      <w:r w:rsidRPr="00D10BD5">
        <w:rPr>
          <w:noProof/>
        </w:rPr>
        <w:t>Stream packet</w:t>
      </w:r>
      <w:r w:rsidR="00F90B9E" w:rsidRPr="00D10BD5">
        <w:rPr>
          <w:noProof/>
        </w:rPr>
        <w:t xml:space="preserve"> syntax</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38DC593" w14:textId="0E456409" w:rsidR="00F90B9E" w:rsidRPr="00D10BD5" w:rsidRDefault="00F90B9E" w:rsidP="009747E4">
      <w:pPr>
        <w:pStyle w:val="Heading4"/>
        <w:rPr>
          <w:noProof/>
        </w:rPr>
      </w:pPr>
      <w:bookmarkStart w:id="435" w:name="_Ref398984641"/>
      <w:bookmarkStart w:id="436" w:name="_Toc415475815"/>
      <w:bookmarkStart w:id="437" w:name="_Toc423599090"/>
      <w:bookmarkStart w:id="438" w:name="_Toc423601594"/>
      <w:r w:rsidRPr="00D10BD5">
        <w:rPr>
          <w:noProof/>
        </w:rPr>
        <w:t xml:space="preserve">General </w:t>
      </w:r>
      <w:r w:rsidR="007677E4" w:rsidRPr="00D10BD5">
        <w:rPr>
          <w:noProof/>
        </w:rPr>
        <w:t xml:space="preserve">stream packet </w:t>
      </w:r>
      <w:r w:rsidRPr="00D10BD5">
        <w:rPr>
          <w:noProof/>
        </w:rPr>
        <w:t>unit syntax</w:t>
      </w:r>
      <w:bookmarkEnd w:id="435"/>
      <w:bookmarkEnd w:id="436"/>
      <w:bookmarkEnd w:id="437"/>
      <w:bookmarkEnd w:id="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D10BD5" w14:paraId="64B29E5F" w14:textId="77777777" w:rsidTr="00A67D18">
        <w:trPr>
          <w:cantSplit/>
          <w:jc w:val="center"/>
        </w:trPr>
        <w:tc>
          <w:tcPr>
            <w:tcW w:w="7920" w:type="dxa"/>
          </w:tcPr>
          <w:p w14:paraId="0A51DC81" w14:textId="59704A76" w:rsidR="00F90B9E" w:rsidRPr="00D10BD5" w:rsidRDefault="00874105" w:rsidP="00EC2A89">
            <w:pPr>
              <w:pStyle w:val="tablesyntax"/>
              <w:spacing w:before="20" w:after="40"/>
              <w:rPr>
                <w:noProof/>
              </w:rPr>
            </w:pPr>
            <w:r w:rsidRPr="00D10BD5">
              <w:rPr>
                <w:noProof/>
              </w:rPr>
              <w:t>stream_packet</w:t>
            </w:r>
            <w:r w:rsidR="00F90B9E" w:rsidRPr="00D10BD5">
              <w:rPr>
                <w:noProof/>
              </w:rPr>
              <w:t>(</w:t>
            </w:r>
            <w:r w:rsidRPr="00D10BD5">
              <w:rPr>
                <w:noProof/>
              </w:rPr>
              <w:t> </w:t>
            </w:r>
            <w:r w:rsidR="00F90B9E" w:rsidRPr="00D10BD5">
              <w:rPr>
                <w:noProof/>
              </w:rPr>
              <w:t>) {</w:t>
            </w:r>
          </w:p>
        </w:tc>
        <w:tc>
          <w:tcPr>
            <w:tcW w:w="1157" w:type="dxa"/>
          </w:tcPr>
          <w:p w14:paraId="0184F4DE" w14:textId="77777777" w:rsidR="00F90B9E" w:rsidRPr="00D10BD5" w:rsidRDefault="00F90B9E" w:rsidP="00EC2A89">
            <w:pPr>
              <w:pStyle w:val="tableheading"/>
              <w:spacing w:before="20" w:after="40"/>
              <w:rPr>
                <w:noProof/>
              </w:rPr>
            </w:pPr>
            <w:r w:rsidRPr="00D10BD5">
              <w:rPr>
                <w:noProof/>
              </w:rPr>
              <w:t>Descriptor</w:t>
            </w:r>
          </w:p>
        </w:tc>
      </w:tr>
      <w:tr w:rsidR="00F90B9E" w:rsidRPr="00D10BD5" w14:paraId="6AAC7A85" w14:textId="77777777" w:rsidTr="00A67D18">
        <w:trPr>
          <w:cantSplit/>
          <w:jc w:val="center"/>
        </w:trPr>
        <w:tc>
          <w:tcPr>
            <w:tcW w:w="7920" w:type="dxa"/>
          </w:tcPr>
          <w:p w14:paraId="3372856B" w14:textId="43E56C6E" w:rsidR="00F90B9E" w:rsidRPr="00D10BD5" w:rsidRDefault="00F90B9E" w:rsidP="000B7ED8">
            <w:pPr>
              <w:pStyle w:val="tablesyntax"/>
              <w:keepNext w:val="0"/>
              <w:keepLines w:val="0"/>
              <w:spacing w:before="20" w:after="40"/>
              <w:rPr>
                <w:noProof/>
              </w:rPr>
            </w:pPr>
            <w:r w:rsidRPr="00D10BD5">
              <w:rPr>
                <w:b/>
                <w:bCs/>
                <w:noProof/>
              </w:rPr>
              <w:tab/>
            </w:r>
            <w:r w:rsidR="00874105" w:rsidRPr="00D10BD5">
              <w:rPr>
                <w:bCs/>
                <w:noProof/>
              </w:rPr>
              <w:t>stream_packet</w:t>
            </w:r>
            <w:r w:rsidRPr="00D10BD5">
              <w:rPr>
                <w:bCs/>
                <w:noProof/>
              </w:rPr>
              <w:t>_header( )</w:t>
            </w:r>
          </w:p>
        </w:tc>
        <w:tc>
          <w:tcPr>
            <w:tcW w:w="1157" w:type="dxa"/>
          </w:tcPr>
          <w:p w14:paraId="4B75362F" w14:textId="1EC882A1" w:rsidR="00F90B9E" w:rsidRPr="00D10BD5" w:rsidRDefault="00F90B9E" w:rsidP="00A67D18">
            <w:pPr>
              <w:pStyle w:val="tablecell"/>
              <w:keepNext w:val="0"/>
              <w:keepLines w:val="0"/>
              <w:spacing w:before="20" w:after="40"/>
              <w:rPr>
                <w:noProof/>
              </w:rPr>
            </w:pPr>
          </w:p>
        </w:tc>
      </w:tr>
      <w:tr w:rsidR="00F90B9E" w:rsidRPr="00D10BD5" w14:paraId="1F4D838A" w14:textId="77777777" w:rsidTr="00A67D18">
        <w:trPr>
          <w:cantSplit/>
          <w:jc w:val="center"/>
        </w:trPr>
        <w:tc>
          <w:tcPr>
            <w:tcW w:w="7920" w:type="dxa"/>
          </w:tcPr>
          <w:p w14:paraId="75E52B29" w14:textId="452FD6BE" w:rsidR="00F90B9E" w:rsidRPr="00D10BD5" w:rsidRDefault="00F90B9E" w:rsidP="000B7ED8">
            <w:pPr>
              <w:pStyle w:val="tablesyntax"/>
              <w:keepNext w:val="0"/>
              <w:keepLines w:val="0"/>
              <w:spacing w:before="20" w:after="40"/>
              <w:rPr>
                <w:noProof/>
              </w:rPr>
            </w:pPr>
            <w:r w:rsidRPr="00D10BD5">
              <w:rPr>
                <w:noProof/>
              </w:rPr>
              <w:tab/>
            </w:r>
            <w:r w:rsidR="001F1A3D" w:rsidRPr="00D10BD5">
              <w:rPr>
                <w:noProof/>
              </w:rPr>
              <w:t xml:space="preserve">NumBytesInSyntaxStructure </w:t>
            </w:r>
            <w:r w:rsidRPr="00D10BD5">
              <w:rPr>
                <w:noProof/>
              </w:rPr>
              <w:t xml:space="preserve">= </w:t>
            </w:r>
            <w:r w:rsidR="00EE57BB" w:rsidRPr="00D10BD5">
              <w:rPr>
                <w:noProof/>
              </w:rPr>
              <w:t>stream_packet_length</w:t>
            </w:r>
          </w:p>
        </w:tc>
        <w:tc>
          <w:tcPr>
            <w:tcW w:w="1157" w:type="dxa"/>
          </w:tcPr>
          <w:p w14:paraId="73B5C4D8"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51A99E4" w14:textId="77777777" w:rsidTr="00A67D18">
        <w:trPr>
          <w:cantSplit/>
          <w:jc w:val="center"/>
        </w:trPr>
        <w:tc>
          <w:tcPr>
            <w:tcW w:w="7920" w:type="dxa"/>
          </w:tcPr>
          <w:p w14:paraId="7BBBFC5A" w14:textId="574E1429" w:rsidR="00F90B9E" w:rsidRPr="00D10BD5" w:rsidRDefault="00F90B9E" w:rsidP="000B7ED8">
            <w:pPr>
              <w:pStyle w:val="tablesyntax"/>
              <w:keepNext w:val="0"/>
              <w:keepLines w:val="0"/>
              <w:spacing w:before="20" w:after="40"/>
              <w:rPr>
                <w:noProof/>
              </w:rPr>
            </w:pPr>
            <w:r w:rsidRPr="00D10BD5">
              <w:rPr>
                <w:noProof/>
              </w:rPr>
              <w:tab/>
              <w:t xml:space="preserve">for( i = </w:t>
            </w:r>
            <w:r w:rsidR="00C52334" w:rsidRPr="00D10BD5">
              <w:rPr>
                <w:noProof/>
              </w:rPr>
              <w:t>0</w:t>
            </w:r>
            <w:r w:rsidRPr="00D10BD5">
              <w:rPr>
                <w:noProof/>
              </w:rPr>
              <w:t xml:space="preserve">; i &lt; </w:t>
            </w:r>
            <w:r w:rsidR="00A7270F" w:rsidRPr="00D10BD5">
              <w:rPr>
                <w:noProof/>
              </w:rPr>
              <w:t>NumBytesIn</w:t>
            </w:r>
            <w:r w:rsidR="001F1A3D" w:rsidRPr="00D10BD5">
              <w:rPr>
                <w:noProof/>
              </w:rPr>
              <w:t>SyntaxStructure</w:t>
            </w:r>
            <w:r w:rsidRPr="00D10BD5">
              <w:rPr>
                <w:noProof/>
              </w:rPr>
              <w:t>; i++ )</w:t>
            </w:r>
          </w:p>
        </w:tc>
        <w:tc>
          <w:tcPr>
            <w:tcW w:w="1157" w:type="dxa"/>
          </w:tcPr>
          <w:p w14:paraId="75CD03E0" w14:textId="77777777" w:rsidR="00F90B9E" w:rsidRPr="00D10BD5" w:rsidRDefault="00F90B9E" w:rsidP="000B7ED8">
            <w:pPr>
              <w:pStyle w:val="tableheading"/>
              <w:keepNext w:val="0"/>
              <w:keepLines w:val="0"/>
              <w:spacing w:before="20" w:after="40"/>
              <w:rPr>
                <w:b w:val="0"/>
                <w:bCs w:val="0"/>
                <w:noProof/>
              </w:rPr>
            </w:pPr>
          </w:p>
        </w:tc>
      </w:tr>
      <w:tr w:rsidR="00F90B9E" w:rsidRPr="00D10BD5" w14:paraId="5A5285A5" w14:textId="77777777" w:rsidTr="00A67D18">
        <w:trPr>
          <w:cantSplit/>
          <w:jc w:val="center"/>
        </w:trPr>
        <w:tc>
          <w:tcPr>
            <w:tcW w:w="7920" w:type="dxa"/>
          </w:tcPr>
          <w:p w14:paraId="556F553B" w14:textId="69683A44" w:rsidR="00F90B9E" w:rsidRPr="00D10BD5" w:rsidRDefault="00F90B9E" w:rsidP="000B7ED8">
            <w:pPr>
              <w:pStyle w:val="tablesyntax"/>
              <w:keepNext w:val="0"/>
              <w:keepLines w:val="0"/>
              <w:spacing w:before="20" w:after="40"/>
              <w:rPr>
                <w:noProof/>
              </w:rPr>
            </w:pPr>
            <w:r w:rsidRPr="00D10BD5">
              <w:rPr>
                <w:noProof/>
              </w:rPr>
              <w:tab/>
            </w:r>
            <w:r w:rsidRPr="00D10BD5">
              <w:rPr>
                <w:noProof/>
              </w:rPr>
              <w:tab/>
            </w:r>
            <w:r w:rsidR="001F1A3D" w:rsidRPr="00D10BD5">
              <w:rPr>
                <w:b/>
                <w:bCs/>
                <w:noProof/>
              </w:rPr>
              <w:t>syntax_structure</w:t>
            </w:r>
            <w:r w:rsidRPr="00D10BD5">
              <w:rPr>
                <w:b/>
                <w:bCs/>
                <w:noProof/>
              </w:rPr>
              <w:t>_byte</w:t>
            </w:r>
            <w:r w:rsidRPr="00D10BD5">
              <w:rPr>
                <w:bCs/>
                <w:noProof/>
              </w:rPr>
              <w:t>[</w:t>
            </w:r>
            <w:r w:rsidRPr="00D10BD5">
              <w:rPr>
                <w:noProof/>
              </w:rPr>
              <w:t> </w:t>
            </w:r>
            <w:r w:rsidR="00A7270F" w:rsidRPr="00D10BD5">
              <w:rPr>
                <w:noProof/>
              </w:rPr>
              <w:t>i</w:t>
            </w:r>
            <w:r w:rsidRPr="00D10BD5">
              <w:rPr>
                <w:noProof/>
              </w:rPr>
              <w:t> </w:t>
            </w:r>
            <w:r w:rsidRPr="00D10BD5">
              <w:rPr>
                <w:bCs/>
                <w:noProof/>
              </w:rPr>
              <w:t>]</w:t>
            </w:r>
          </w:p>
        </w:tc>
        <w:tc>
          <w:tcPr>
            <w:tcW w:w="1157" w:type="dxa"/>
          </w:tcPr>
          <w:p w14:paraId="2B258B02" w14:textId="77777777" w:rsidR="00F90B9E" w:rsidRPr="00D10BD5" w:rsidRDefault="00F90B9E" w:rsidP="000B7ED8">
            <w:pPr>
              <w:pStyle w:val="tablecell"/>
              <w:keepNext w:val="0"/>
              <w:keepLines w:val="0"/>
              <w:spacing w:before="20" w:after="40"/>
              <w:jc w:val="center"/>
              <w:rPr>
                <w:noProof/>
              </w:rPr>
            </w:pPr>
            <w:r w:rsidRPr="00D10BD5">
              <w:rPr>
                <w:noProof/>
              </w:rPr>
              <w:t>b(8)</w:t>
            </w:r>
          </w:p>
        </w:tc>
      </w:tr>
      <w:tr w:rsidR="00F90B9E" w:rsidRPr="00D10BD5" w14:paraId="70A9490D" w14:textId="77777777" w:rsidTr="00A67D18">
        <w:trPr>
          <w:cantSplit/>
          <w:jc w:val="center"/>
        </w:trPr>
        <w:tc>
          <w:tcPr>
            <w:tcW w:w="7920" w:type="dxa"/>
          </w:tcPr>
          <w:p w14:paraId="2ADDF471" w14:textId="77777777" w:rsidR="00F90B9E" w:rsidRPr="00D10BD5" w:rsidRDefault="00F90B9E" w:rsidP="00256F56">
            <w:pPr>
              <w:pStyle w:val="tablesyntax"/>
              <w:keepNext w:val="0"/>
              <w:spacing w:before="20" w:after="40"/>
              <w:rPr>
                <w:noProof/>
              </w:rPr>
            </w:pPr>
            <w:r w:rsidRPr="00D10BD5">
              <w:rPr>
                <w:noProof/>
              </w:rPr>
              <w:t>}</w:t>
            </w:r>
          </w:p>
        </w:tc>
        <w:tc>
          <w:tcPr>
            <w:tcW w:w="1157" w:type="dxa"/>
          </w:tcPr>
          <w:p w14:paraId="1FF7634D" w14:textId="77777777" w:rsidR="00F90B9E" w:rsidRPr="00D10BD5" w:rsidRDefault="00F90B9E" w:rsidP="00CD0922">
            <w:pPr>
              <w:pStyle w:val="tablecell"/>
              <w:keepNext w:val="0"/>
              <w:spacing w:before="20" w:after="40"/>
              <w:rPr>
                <w:noProof/>
              </w:rPr>
            </w:pPr>
          </w:p>
        </w:tc>
      </w:tr>
    </w:tbl>
    <w:p w14:paraId="0CD8622D" w14:textId="3052AD6C" w:rsidR="009747E4" w:rsidRPr="00D10BD5" w:rsidRDefault="00AB4DC7" w:rsidP="009747E4">
      <w:pPr>
        <w:pStyle w:val="Heading4"/>
        <w:rPr>
          <w:noProof/>
        </w:rPr>
      </w:pPr>
      <w:bookmarkStart w:id="439" w:name="_Ref398984672"/>
      <w:bookmarkStart w:id="440" w:name="_Toc415475816"/>
      <w:bookmarkStart w:id="441" w:name="_Toc423599091"/>
      <w:bookmarkStart w:id="442" w:name="_Toc423601595"/>
      <w:r w:rsidRPr="00D10BD5">
        <w:rPr>
          <w:noProof/>
        </w:rPr>
        <w:t>Stre</w:t>
      </w:r>
      <w:r w:rsidR="003E66BA" w:rsidRPr="00D10BD5">
        <w:rPr>
          <w:noProof/>
        </w:rPr>
        <w:t>a</w:t>
      </w:r>
      <w:r w:rsidRPr="00D10BD5">
        <w:rPr>
          <w:noProof/>
        </w:rPr>
        <w:t>m packet</w:t>
      </w:r>
      <w:r w:rsidR="009747E4" w:rsidRPr="00D10BD5">
        <w:rPr>
          <w:noProof/>
        </w:rPr>
        <w:t xml:space="preserve"> header syntax</w:t>
      </w:r>
      <w:bookmarkEnd w:id="439"/>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D10BD5" w14:paraId="48A0D952" w14:textId="77777777" w:rsidTr="009E4486">
        <w:trPr>
          <w:cantSplit/>
          <w:jc w:val="center"/>
        </w:trPr>
        <w:tc>
          <w:tcPr>
            <w:tcW w:w="7650" w:type="dxa"/>
          </w:tcPr>
          <w:p w14:paraId="4B8029F3" w14:textId="16ECECA4" w:rsidR="009747E4" w:rsidRPr="00D10BD5" w:rsidRDefault="003E66BA" w:rsidP="00EC2A89">
            <w:pPr>
              <w:pStyle w:val="tablesyntax"/>
              <w:spacing w:before="20" w:after="40"/>
              <w:rPr>
                <w:noProof/>
              </w:rPr>
            </w:pPr>
            <w:r w:rsidRPr="00D10BD5">
              <w:rPr>
                <w:noProof/>
              </w:rPr>
              <w:t>stream_packet</w:t>
            </w:r>
            <w:r w:rsidR="009747E4" w:rsidRPr="00D10BD5">
              <w:rPr>
                <w:noProof/>
              </w:rPr>
              <w:t>_header( ) {</w:t>
            </w:r>
          </w:p>
        </w:tc>
        <w:tc>
          <w:tcPr>
            <w:tcW w:w="1427" w:type="dxa"/>
          </w:tcPr>
          <w:p w14:paraId="0ED626F2" w14:textId="77777777" w:rsidR="009747E4" w:rsidRPr="00D10BD5" w:rsidRDefault="009747E4" w:rsidP="00EC2A89">
            <w:pPr>
              <w:pStyle w:val="tableheading"/>
              <w:spacing w:before="20" w:after="40"/>
              <w:rPr>
                <w:noProof/>
              </w:rPr>
            </w:pPr>
            <w:r w:rsidRPr="00D10BD5">
              <w:rPr>
                <w:noProof/>
              </w:rPr>
              <w:t>Descriptor</w:t>
            </w:r>
          </w:p>
        </w:tc>
      </w:tr>
      <w:tr w:rsidR="00FB0CBA" w:rsidRPr="00D10BD5" w14:paraId="6E53FE3F" w14:textId="77777777" w:rsidTr="009E4486">
        <w:trPr>
          <w:cantSplit/>
          <w:jc w:val="center"/>
        </w:trPr>
        <w:tc>
          <w:tcPr>
            <w:tcW w:w="7650" w:type="dxa"/>
          </w:tcPr>
          <w:p w14:paraId="17B95737" w14:textId="1A3F0D2C" w:rsidR="00FB0CBA" w:rsidRPr="00D10BD5" w:rsidRDefault="00FB0CBA" w:rsidP="000B7ED8">
            <w:pPr>
              <w:pStyle w:val="tablesyntax"/>
              <w:keepNext w:val="0"/>
              <w:keepLines w:val="0"/>
              <w:spacing w:before="20" w:after="40"/>
              <w:rPr>
                <w:b/>
                <w:bCs/>
                <w:noProof/>
              </w:rPr>
            </w:pPr>
            <w:r w:rsidRPr="00D10BD5">
              <w:rPr>
                <w:rFonts w:cstheme="minorBidi"/>
                <w:b/>
                <w:bCs/>
                <w:szCs w:val="22"/>
              </w:rPr>
              <w:tab/>
            </w:r>
            <w:r w:rsidR="003E66BA" w:rsidRPr="00D10BD5">
              <w:rPr>
                <w:rFonts w:cstheme="minorBidi"/>
                <w:b/>
                <w:bCs/>
                <w:noProof/>
                <w:szCs w:val="22"/>
              </w:rPr>
              <w:t>stream_packet</w:t>
            </w:r>
            <w:r w:rsidRPr="00D10BD5">
              <w:rPr>
                <w:rFonts w:cstheme="minorBidi"/>
                <w:b/>
                <w:bCs/>
                <w:noProof/>
                <w:szCs w:val="22"/>
              </w:rPr>
              <w:t>_type</w:t>
            </w:r>
          </w:p>
        </w:tc>
        <w:tc>
          <w:tcPr>
            <w:tcW w:w="1427" w:type="dxa"/>
          </w:tcPr>
          <w:p w14:paraId="3C539A52" w14:textId="7FE9104C" w:rsidR="00FB0CBA" w:rsidRPr="00D10BD5" w:rsidRDefault="003E66BA" w:rsidP="000B7ED8">
            <w:pPr>
              <w:pStyle w:val="tablecell"/>
              <w:keepNext w:val="0"/>
              <w:keepLines w:val="0"/>
              <w:spacing w:before="20" w:after="40"/>
              <w:jc w:val="center"/>
              <w:rPr>
                <w:noProof/>
              </w:rPr>
            </w:pPr>
            <w:r w:rsidRPr="00D10BD5">
              <w:rPr>
                <w:rFonts w:cstheme="minorBidi"/>
                <w:noProof/>
                <w:szCs w:val="22"/>
              </w:rPr>
              <w:t>ev</w:t>
            </w:r>
            <w:r w:rsidR="00FB0CBA" w:rsidRPr="00D10BD5">
              <w:rPr>
                <w:rFonts w:cstheme="minorBidi"/>
                <w:noProof/>
                <w:szCs w:val="22"/>
              </w:rPr>
              <w:t>(</w:t>
            </w:r>
            <w:r w:rsidRPr="00D10BD5">
              <w:rPr>
                <w:rFonts w:cstheme="minorBidi"/>
                <w:noProof/>
                <w:szCs w:val="22"/>
              </w:rPr>
              <w:t>3,8,</w:t>
            </w:r>
            <w:r w:rsidR="00EE6CD0" w:rsidRPr="00D10BD5">
              <w:rPr>
                <w:rFonts w:cstheme="minorBidi"/>
                <w:noProof/>
                <w:szCs w:val="22"/>
              </w:rPr>
              <w:t>8</w:t>
            </w:r>
            <w:r w:rsidR="00FB0CBA" w:rsidRPr="00D10BD5">
              <w:rPr>
                <w:rFonts w:cstheme="minorBidi"/>
                <w:noProof/>
                <w:szCs w:val="22"/>
              </w:rPr>
              <w:t>)</w:t>
            </w:r>
          </w:p>
        </w:tc>
      </w:tr>
      <w:tr w:rsidR="003E66BA" w:rsidRPr="00D10BD5" w14:paraId="6DE21B42" w14:textId="77777777" w:rsidTr="003E66BA">
        <w:trPr>
          <w:cantSplit/>
          <w:jc w:val="center"/>
        </w:trPr>
        <w:tc>
          <w:tcPr>
            <w:tcW w:w="7650" w:type="dxa"/>
          </w:tcPr>
          <w:p w14:paraId="2F012DBD" w14:textId="57BA1AC6"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stream_packet_label</w:t>
            </w:r>
          </w:p>
        </w:tc>
        <w:tc>
          <w:tcPr>
            <w:tcW w:w="1427" w:type="dxa"/>
          </w:tcPr>
          <w:p w14:paraId="5B447FA7" w14:textId="4C3D1DEF"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ev(2,</w:t>
            </w:r>
            <w:r w:rsidR="00B131D5" w:rsidRPr="00D10BD5">
              <w:rPr>
                <w:rFonts w:cstheme="minorBidi"/>
                <w:noProof/>
                <w:szCs w:val="22"/>
              </w:rPr>
              <w:t>8</w:t>
            </w:r>
            <w:r w:rsidRPr="00D10BD5">
              <w:rPr>
                <w:rFonts w:cstheme="minorBidi"/>
                <w:noProof/>
                <w:szCs w:val="22"/>
              </w:rPr>
              <w:t>,</w:t>
            </w:r>
            <w:r w:rsidR="00B131D5" w:rsidRPr="00D10BD5">
              <w:rPr>
                <w:rFonts w:cstheme="minorBidi"/>
                <w:noProof/>
                <w:szCs w:val="22"/>
              </w:rPr>
              <w:t>3</w:t>
            </w:r>
            <w:r w:rsidRPr="00D10BD5">
              <w:rPr>
                <w:rFonts w:cstheme="minorBidi"/>
                <w:noProof/>
                <w:szCs w:val="22"/>
              </w:rPr>
              <w:t>2)</w:t>
            </w:r>
          </w:p>
        </w:tc>
      </w:tr>
      <w:tr w:rsidR="003E66BA" w:rsidRPr="00D10BD5" w14:paraId="4A7270BB" w14:textId="77777777" w:rsidTr="003E66BA">
        <w:trPr>
          <w:cantSplit/>
          <w:jc w:val="center"/>
        </w:trPr>
        <w:tc>
          <w:tcPr>
            <w:tcW w:w="7650" w:type="dxa"/>
          </w:tcPr>
          <w:p w14:paraId="4D4F3B4D" w14:textId="5BCB5304" w:rsidR="003E66BA" w:rsidRPr="00D10BD5" w:rsidRDefault="003E66BA" w:rsidP="000B7ED8">
            <w:pPr>
              <w:pStyle w:val="tablesyntax"/>
              <w:keepNext w:val="0"/>
              <w:keepLines w:val="0"/>
              <w:spacing w:before="20" w:after="40"/>
              <w:rPr>
                <w:rFonts w:cstheme="minorBidi"/>
                <w:b/>
                <w:bCs/>
                <w:szCs w:val="22"/>
              </w:rPr>
            </w:pPr>
            <w:r w:rsidRPr="00D10BD5">
              <w:rPr>
                <w:rFonts w:cstheme="minorBidi"/>
                <w:b/>
                <w:bCs/>
                <w:szCs w:val="22"/>
              </w:rPr>
              <w:tab/>
              <w:t>stream_packet_length</w:t>
            </w:r>
          </w:p>
        </w:tc>
        <w:tc>
          <w:tcPr>
            <w:tcW w:w="1427" w:type="dxa"/>
          </w:tcPr>
          <w:p w14:paraId="73A2DFD9" w14:textId="3B3249EE" w:rsidR="003E66BA" w:rsidRPr="00D10BD5" w:rsidRDefault="003E66BA" w:rsidP="000B7ED8">
            <w:pPr>
              <w:pStyle w:val="tablecell"/>
              <w:keepNext w:val="0"/>
              <w:keepLines w:val="0"/>
              <w:spacing w:before="20" w:after="40"/>
              <w:jc w:val="center"/>
              <w:rPr>
                <w:rFonts w:cstheme="minorBidi"/>
                <w:noProof/>
                <w:szCs w:val="22"/>
              </w:rPr>
            </w:pPr>
            <w:r w:rsidRPr="00D10BD5">
              <w:rPr>
                <w:rFonts w:cstheme="minorBidi"/>
                <w:noProof/>
                <w:szCs w:val="22"/>
              </w:rPr>
              <w:t>ev(11,</w:t>
            </w:r>
            <w:r w:rsidR="00B131D5" w:rsidRPr="00D10BD5">
              <w:rPr>
                <w:rFonts w:cstheme="minorBidi"/>
                <w:noProof/>
                <w:szCs w:val="22"/>
              </w:rPr>
              <w:t>24</w:t>
            </w:r>
            <w:r w:rsidRPr="00D10BD5">
              <w:rPr>
                <w:rFonts w:cstheme="minorBidi"/>
                <w:noProof/>
                <w:szCs w:val="22"/>
              </w:rPr>
              <w:t>,</w:t>
            </w:r>
            <w:r w:rsidR="00B131D5" w:rsidRPr="00D10BD5">
              <w:rPr>
                <w:rFonts w:cstheme="minorBidi"/>
                <w:noProof/>
                <w:szCs w:val="22"/>
              </w:rPr>
              <w:t>24</w:t>
            </w:r>
            <w:r w:rsidRPr="00D10BD5">
              <w:rPr>
                <w:rFonts w:cstheme="minorBidi"/>
                <w:noProof/>
                <w:szCs w:val="22"/>
              </w:rPr>
              <w:t>)</w:t>
            </w:r>
          </w:p>
        </w:tc>
      </w:tr>
      <w:tr w:rsidR="006D3FBA" w:rsidRPr="00D10BD5" w14:paraId="14C6F6DB" w14:textId="77777777" w:rsidTr="009E4486">
        <w:trPr>
          <w:cantSplit/>
          <w:jc w:val="center"/>
        </w:trPr>
        <w:tc>
          <w:tcPr>
            <w:tcW w:w="7650" w:type="dxa"/>
          </w:tcPr>
          <w:p w14:paraId="2053E83B" w14:textId="77777777" w:rsidR="006D3FBA" w:rsidRPr="00D10BD5" w:rsidRDefault="006D3FBA" w:rsidP="00256F56">
            <w:pPr>
              <w:pStyle w:val="tablesyntax"/>
              <w:keepNext w:val="0"/>
              <w:spacing w:before="20" w:after="40"/>
              <w:rPr>
                <w:noProof/>
              </w:rPr>
            </w:pPr>
            <w:r w:rsidRPr="00D10BD5">
              <w:rPr>
                <w:noProof/>
              </w:rPr>
              <w:t>}</w:t>
            </w:r>
          </w:p>
        </w:tc>
        <w:tc>
          <w:tcPr>
            <w:tcW w:w="1427" w:type="dxa"/>
          </w:tcPr>
          <w:p w14:paraId="4E00EE68" w14:textId="77777777" w:rsidR="006D3FBA" w:rsidRPr="00D10BD5" w:rsidRDefault="006D3FBA" w:rsidP="00256F56">
            <w:pPr>
              <w:pStyle w:val="tableheading"/>
              <w:keepNext w:val="0"/>
              <w:spacing w:before="20" w:after="40"/>
              <w:rPr>
                <w:b w:val="0"/>
                <w:noProof/>
              </w:rPr>
            </w:pPr>
          </w:p>
        </w:tc>
      </w:tr>
    </w:tbl>
    <w:p w14:paraId="7D695C90" w14:textId="2F085A60" w:rsidR="009747E4" w:rsidRPr="00D10BD5" w:rsidRDefault="009747E4" w:rsidP="00B36F08">
      <w:pPr>
        <w:pStyle w:val="Heading3"/>
        <w:rPr>
          <w:noProof/>
        </w:rPr>
      </w:pPr>
      <w:bookmarkStart w:id="443" w:name="_Toc20134242"/>
      <w:bookmarkStart w:id="444" w:name="_Toc77680372"/>
      <w:bookmarkStart w:id="445" w:name="_Toc118289042"/>
      <w:bookmarkStart w:id="446" w:name="_Toc226456519"/>
      <w:bookmarkStart w:id="447" w:name="_Toc248045222"/>
      <w:bookmarkStart w:id="448" w:name="_Toc287363752"/>
      <w:bookmarkStart w:id="449" w:name="_Toc311216740"/>
      <w:bookmarkStart w:id="450" w:name="_Toc317198704"/>
      <w:bookmarkStart w:id="451" w:name="_Toc415475817"/>
      <w:bookmarkStart w:id="452" w:name="_Toc423599092"/>
      <w:bookmarkStart w:id="453" w:name="_Toc423601596"/>
      <w:bookmarkStart w:id="454" w:name="_Toc501130161"/>
      <w:bookmarkStart w:id="455" w:name="_Toc510795084"/>
      <w:bookmarkStart w:id="456" w:name="_Toc202359561"/>
      <w:bookmarkStart w:id="457" w:name="_Toc222062922"/>
      <w:r w:rsidRPr="00D10BD5">
        <w:rPr>
          <w:noProof/>
        </w:rPr>
        <w:t>Raw byte sequence payloads, trailing bits and byte alignment syntax</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4234F853" w14:textId="5E902695" w:rsidR="00F917CF" w:rsidRPr="00D10BD5" w:rsidRDefault="00B64011" w:rsidP="00F917CF">
      <w:pPr>
        <w:pStyle w:val="Heading4"/>
      </w:pPr>
      <w:bookmarkStart w:id="458" w:name="_Ref180859691"/>
      <w:r w:rsidRPr="00D10BD5">
        <w:t>Waveform</w:t>
      </w:r>
      <w:r w:rsidR="00F917CF" w:rsidRPr="00D10BD5">
        <w:t xml:space="preserve"> parameter set syntax</w:t>
      </w:r>
      <w:bookmarkEnd w:id="4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D10BD5" w14:paraId="56556D0B" w14:textId="77777777" w:rsidTr="003935C8">
        <w:trPr>
          <w:cantSplit/>
          <w:jc w:val="center"/>
        </w:trPr>
        <w:tc>
          <w:tcPr>
            <w:tcW w:w="7920" w:type="dxa"/>
          </w:tcPr>
          <w:p w14:paraId="526E6460" w14:textId="6745ED80" w:rsidR="00F917CF" w:rsidRPr="00D10BD5" w:rsidRDefault="0096248D" w:rsidP="000B7ED8">
            <w:pPr>
              <w:pStyle w:val="tablesyntax"/>
              <w:spacing w:before="20" w:after="40"/>
            </w:pPr>
            <w:r w:rsidRPr="00D10BD5">
              <w:t>waveform</w:t>
            </w:r>
            <w:r w:rsidR="00F917CF" w:rsidRPr="00D10BD5">
              <w:t>_parameter_</w:t>
            </w:r>
            <w:proofErr w:type="gramStart"/>
            <w:r w:rsidR="00F917CF" w:rsidRPr="00D10BD5">
              <w:t>set( )</w:t>
            </w:r>
            <w:proofErr w:type="gramEnd"/>
            <w:r w:rsidR="00F917CF" w:rsidRPr="00D10BD5">
              <w:t xml:space="preserve"> {</w:t>
            </w:r>
          </w:p>
        </w:tc>
        <w:tc>
          <w:tcPr>
            <w:tcW w:w="1158" w:type="dxa"/>
          </w:tcPr>
          <w:p w14:paraId="700DA3E5" w14:textId="77777777" w:rsidR="00F917CF" w:rsidRPr="00D10BD5" w:rsidRDefault="00F917CF" w:rsidP="000B7ED8">
            <w:pPr>
              <w:pStyle w:val="tableheading"/>
              <w:spacing w:before="20" w:after="40"/>
            </w:pPr>
            <w:r w:rsidRPr="00D10BD5">
              <w:t>Descriptor</w:t>
            </w:r>
          </w:p>
        </w:tc>
      </w:tr>
      <w:tr w:rsidR="00F917CF" w:rsidRPr="00D10BD5" w14:paraId="28654759" w14:textId="77777777" w:rsidTr="00256489">
        <w:trPr>
          <w:cantSplit/>
          <w:jc w:val="center"/>
        </w:trPr>
        <w:tc>
          <w:tcPr>
            <w:tcW w:w="7920" w:type="dxa"/>
          </w:tcPr>
          <w:p w14:paraId="26452BB8" w14:textId="44A9C8A3" w:rsidR="0096248D" w:rsidRPr="00D10BD5" w:rsidRDefault="00F917CF" w:rsidP="00EE6CD0">
            <w:pPr>
              <w:pStyle w:val="tablesyntax"/>
              <w:keepNext w:val="0"/>
              <w:keepLines w:val="0"/>
              <w:spacing w:before="20" w:after="40"/>
              <w:rPr>
                <w:b/>
              </w:rPr>
            </w:pPr>
            <w:r w:rsidRPr="00D10BD5">
              <w:rPr>
                <w:b/>
              </w:rPr>
              <w:tab/>
            </w:r>
            <w:r w:rsidR="00116C19" w:rsidRPr="00D10BD5">
              <w:rPr>
                <w:b/>
              </w:rPr>
              <w:t>w</w:t>
            </w:r>
            <w:r w:rsidR="008A4439" w:rsidRPr="00D10BD5">
              <w:rPr>
                <w:b/>
              </w:rPr>
              <w:t>ps_</w:t>
            </w:r>
            <w:r w:rsidR="00116C19" w:rsidRPr="00D10BD5">
              <w:rPr>
                <w:b/>
              </w:rPr>
              <w:t>waveform</w:t>
            </w:r>
            <w:r w:rsidRPr="00D10BD5">
              <w:rPr>
                <w:b/>
              </w:rPr>
              <w:t>_parameter_set_id</w:t>
            </w:r>
          </w:p>
        </w:tc>
        <w:tc>
          <w:tcPr>
            <w:tcW w:w="1158" w:type="dxa"/>
          </w:tcPr>
          <w:p w14:paraId="46AAFAD3" w14:textId="36A0AC0C" w:rsidR="00F917CF" w:rsidRPr="00D10BD5" w:rsidRDefault="00F917CF" w:rsidP="00F917CF">
            <w:pPr>
              <w:pStyle w:val="tablecell"/>
              <w:keepNext w:val="0"/>
              <w:keepLines w:val="0"/>
              <w:spacing w:before="20" w:after="40"/>
              <w:jc w:val="center"/>
            </w:pPr>
            <w:proofErr w:type="gramStart"/>
            <w:r w:rsidRPr="00D10BD5">
              <w:t>u(</w:t>
            </w:r>
            <w:proofErr w:type="gramEnd"/>
            <w:r w:rsidRPr="00D10BD5">
              <w:t>4)</w:t>
            </w:r>
          </w:p>
        </w:tc>
      </w:tr>
      <w:tr w:rsidR="00B64011" w:rsidRPr="00D10BD5" w14:paraId="76A24E9E" w14:textId="77777777" w:rsidTr="00256489">
        <w:trPr>
          <w:cantSplit/>
          <w:trHeight w:val="204"/>
          <w:jc w:val="center"/>
        </w:trPr>
        <w:tc>
          <w:tcPr>
            <w:tcW w:w="7920" w:type="dxa"/>
          </w:tcPr>
          <w:p w14:paraId="676DBD27" w14:textId="74CAA7F3" w:rsidR="00B64011" w:rsidRPr="00D10BD5" w:rsidRDefault="00B64011" w:rsidP="00256489">
            <w:pPr>
              <w:pStyle w:val="tablesyntax"/>
              <w:keepNext w:val="0"/>
              <w:keepLines w:val="0"/>
              <w:spacing w:before="20" w:after="40"/>
              <w:rPr>
                <w:bCs/>
              </w:rPr>
            </w:pPr>
            <w:r w:rsidRPr="00D10BD5">
              <w:rPr>
                <w:bCs/>
              </w:rPr>
              <w:tab/>
              <w:t>NumChannelGroups = 0</w:t>
            </w:r>
          </w:p>
        </w:tc>
        <w:tc>
          <w:tcPr>
            <w:tcW w:w="1158" w:type="dxa"/>
          </w:tcPr>
          <w:p w14:paraId="77FE6CD6" w14:textId="77777777" w:rsidR="00B64011" w:rsidRPr="00D10BD5" w:rsidRDefault="00B64011" w:rsidP="00256489">
            <w:pPr>
              <w:pStyle w:val="tablecell"/>
              <w:keepNext w:val="0"/>
              <w:keepLines w:val="0"/>
              <w:spacing w:before="20" w:after="40"/>
              <w:jc w:val="center"/>
            </w:pPr>
          </w:p>
        </w:tc>
      </w:tr>
      <w:tr w:rsidR="00256489" w:rsidRPr="00D10BD5" w14:paraId="4F6D2A84" w14:textId="77777777" w:rsidTr="00256489">
        <w:trPr>
          <w:cantSplit/>
          <w:trHeight w:val="204"/>
          <w:jc w:val="center"/>
        </w:trPr>
        <w:tc>
          <w:tcPr>
            <w:tcW w:w="7920" w:type="dxa"/>
          </w:tcPr>
          <w:p w14:paraId="36E436E3" w14:textId="0CBFD879" w:rsidR="00256489" w:rsidRPr="00D10BD5" w:rsidRDefault="00256489" w:rsidP="00256489">
            <w:pPr>
              <w:pStyle w:val="tablesyntax"/>
              <w:keepNext w:val="0"/>
              <w:keepLines w:val="0"/>
              <w:spacing w:before="20" w:after="40"/>
              <w:rPr>
                <w:bCs/>
              </w:rPr>
            </w:pPr>
            <w:r w:rsidRPr="00D10BD5">
              <w:rPr>
                <w:bCs/>
              </w:rPr>
              <w:tab/>
            </w:r>
            <w:r w:rsidR="00B64011" w:rsidRPr="00D10BD5">
              <w:rPr>
                <w:bCs/>
              </w:rPr>
              <w:t>TotalNumChannels = 0</w:t>
            </w:r>
          </w:p>
        </w:tc>
        <w:tc>
          <w:tcPr>
            <w:tcW w:w="1158" w:type="dxa"/>
          </w:tcPr>
          <w:p w14:paraId="6C1A7E53" w14:textId="7CF4861C" w:rsidR="00256489" w:rsidRPr="00D10BD5" w:rsidRDefault="00256489" w:rsidP="00256489">
            <w:pPr>
              <w:pStyle w:val="tablecell"/>
              <w:keepNext w:val="0"/>
              <w:keepLines w:val="0"/>
              <w:spacing w:before="20" w:after="40"/>
              <w:jc w:val="center"/>
            </w:pPr>
          </w:p>
        </w:tc>
      </w:tr>
      <w:tr w:rsidR="00256489" w:rsidRPr="00D10BD5" w14:paraId="2BF44D3C" w14:textId="77777777" w:rsidTr="00256489">
        <w:trPr>
          <w:cantSplit/>
          <w:jc w:val="center"/>
        </w:trPr>
        <w:tc>
          <w:tcPr>
            <w:tcW w:w="7920" w:type="dxa"/>
          </w:tcPr>
          <w:p w14:paraId="2A04E73E" w14:textId="0B575F4D" w:rsidR="00256489" w:rsidRPr="00D10BD5" w:rsidRDefault="00256489" w:rsidP="00256489">
            <w:pPr>
              <w:pStyle w:val="tablesyntax"/>
              <w:keepNext w:val="0"/>
              <w:keepLines w:val="0"/>
              <w:spacing w:before="20" w:after="40"/>
              <w:rPr>
                <w:noProof/>
              </w:rPr>
            </w:pPr>
            <w:r w:rsidRPr="00D10BD5">
              <w:rPr>
                <w:noProof/>
              </w:rPr>
              <w:tab/>
            </w:r>
            <w:r w:rsidR="00B64011" w:rsidRPr="00D10BD5">
              <w:rPr>
                <w:noProof/>
              </w:rPr>
              <w:t xml:space="preserve">do </w:t>
            </w:r>
            <w:r w:rsidR="00116C19" w:rsidRPr="00D10BD5">
              <w:rPr>
                <w:noProof/>
              </w:rPr>
              <w:t>{</w:t>
            </w:r>
          </w:p>
        </w:tc>
        <w:tc>
          <w:tcPr>
            <w:tcW w:w="1158" w:type="dxa"/>
          </w:tcPr>
          <w:p w14:paraId="1927EE79" w14:textId="77777777" w:rsidR="00256489" w:rsidRPr="00D10BD5" w:rsidRDefault="00256489" w:rsidP="00256489">
            <w:pPr>
              <w:pStyle w:val="tableheading"/>
              <w:keepNext w:val="0"/>
              <w:keepLines w:val="0"/>
              <w:spacing w:before="20" w:after="40"/>
              <w:jc w:val="center"/>
              <w:rPr>
                <w:b w:val="0"/>
              </w:rPr>
            </w:pPr>
          </w:p>
        </w:tc>
      </w:tr>
      <w:tr w:rsidR="00256489" w:rsidRPr="00D10BD5" w14:paraId="3C85F1A3" w14:textId="77777777" w:rsidTr="00256489">
        <w:trPr>
          <w:cantSplit/>
          <w:trHeight w:val="204"/>
          <w:jc w:val="center"/>
        </w:trPr>
        <w:tc>
          <w:tcPr>
            <w:tcW w:w="7920" w:type="dxa"/>
          </w:tcPr>
          <w:p w14:paraId="5643AFE4" w14:textId="27CCBF39" w:rsidR="00256489" w:rsidRPr="00D10BD5" w:rsidRDefault="00256489" w:rsidP="00256489">
            <w:pPr>
              <w:pStyle w:val="tablesyntax"/>
              <w:keepNext w:val="0"/>
              <w:keepLines w:val="0"/>
              <w:spacing w:before="20" w:after="40"/>
              <w:rPr>
                <w:b/>
              </w:rPr>
            </w:pPr>
            <w:r w:rsidRPr="00D10BD5">
              <w:rPr>
                <w:b/>
              </w:rPr>
              <w:tab/>
            </w:r>
            <w:r w:rsidRPr="00D10BD5">
              <w:rPr>
                <w:b/>
              </w:rPr>
              <w:tab/>
            </w:r>
            <w:r w:rsidR="00B64011" w:rsidRPr="00D10BD5">
              <w:rPr>
                <w:b/>
              </w:rPr>
              <w:t>w</w:t>
            </w:r>
            <w:r w:rsidRPr="00D10BD5">
              <w:rPr>
                <w:b/>
              </w:rPr>
              <w:t>ps_</w:t>
            </w:r>
            <w:r w:rsidR="00B64011" w:rsidRPr="00D10BD5">
              <w:rPr>
                <w:b/>
              </w:rPr>
              <w:t>num_channels_in_next_group_minus1</w:t>
            </w:r>
          </w:p>
        </w:tc>
        <w:tc>
          <w:tcPr>
            <w:tcW w:w="1158" w:type="dxa"/>
          </w:tcPr>
          <w:p w14:paraId="7DBFA766" w14:textId="50E27418" w:rsidR="00256489" w:rsidRPr="00D10BD5" w:rsidRDefault="00256489" w:rsidP="00256489">
            <w:pPr>
              <w:pStyle w:val="tablecell"/>
              <w:keepNext w:val="0"/>
              <w:keepLines w:val="0"/>
              <w:spacing w:before="20" w:after="40"/>
              <w:jc w:val="center"/>
              <w:rPr>
                <w:lang w:eastAsia="ko-KR"/>
              </w:rPr>
            </w:pPr>
            <w:r w:rsidRPr="00D10BD5">
              <w:rPr>
                <w:lang w:eastAsia="ko-KR"/>
              </w:rPr>
              <w:t>u</w:t>
            </w:r>
            <w:r w:rsidR="00B64011" w:rsidRPr="00D10BD5">
              <w:rPr>
                <w:lang w:eastAsia="ko-KR"/>
              </w:rPr>
              <w:t>e</w:t>
            </w:r>
            <w:r w:rsidRPr="00D10BD5">
              <w:rPr>
                <w:lang w:eastAsia="ko-KR"/>
              </w:rPr>
              <w:t>(</w:t>
            </w:r>
            <w:r w:rsidR="00B64011" w:rsidRPr="00D10BD5">
              <w:rPr>
                <w:lang w:eastAsia="ko-KR"/>
              </w:rPr>
              <w:t>v</w:t>
            </w:r>
            <w:r w:rsidRPr="00D10BD5">
              <w:rPr>
                <w:lang w:eastAsia="ko-KR"/>
              </w:rPr>
              <w:t>)</w:t>
            </w:r>
          </w:p>
        </w:tc>
      </w:tr>
      <w:tr w:rsidR="00DD51E1" w:rsidRPr="00D10BD5" w14:paraId="7AF48A72" w14:textId="77777777" w:rsidTr="00256489">
        <w:trPr>
          <w:cantSplit/>
          <w:jc w:val="center"/>
        </w:trPr>
        <w:tc>
          <w:tcPr>
            <w:tcW w:w="7920" w:type="dxa"/>
          </w:tcPr>
          <w:p w14:paraId="7A6CF1EA" w14:textId="27E79C40" w:rsidR="00DD51E1" w:rsidRPr="00D10BD5" w:rsidRDefault="00DD51E1" w:rsidP="00BE4A49">
            <w:pPr>
              <w:pStyle w:val="tablesyntax"/>
              <w:keepNext w:val="0"/>
              <w:keepLines w:val="0"/>
              <w:spacing w:before="20" w:after="40"/>
              <w:rPr>
                <w:noProof/>
              </w:rPr>
            </w:pPr>
            <w:r w:rsidRPr="00D10BD5">
              <w:rPr>
                <w:b/>
                <w:noProof/>
              </w:rPr>
              <w:tab/>
            </w:r>
            <w:r w:rsidR="00116C19" w:rsidRPr="00D10BD5">
              <w:rPr>
                <w:b/>
                <w:noProof/>
              </w:rPr>
              <w:tab/>
            </w:r>
            <w:r w:rsidR="00B64011" w:rsidRPr="00D10BD5">
              <w:rPr>
                <w:b/>
                <w:noProof/>
              </w:rPr>
              <w:t>w</w:t>
            </w:r>
            <w:r w:rsidRPr="00D10BD5">
              <w:rPr>
                <w:b/>
                <w:noProof/>
              </w:rPr>
              <w:t>ps_</w:t>
            </w:r>
            <w:r w:rsidR="00B64011" w:rsidRPr="00D10BD5">
              <w:rPr>
                <w:b/>
                <w:noProof/>
              </w:rPr>
              <w:t>num_channel_group_repetitions</w:t>
            </w:r>
          </w:p>
        </w:tc>
        <w:tc>
          <w:tcPr>
            <w:tcW w:w="1158" w:type="dxa"/>
          </w:tcPr>
          <w:p w14:paraId="4089A10F" w14:textId="2E9A3F38" w:rsidR="00DD51E1" w:rsidRPr="00D10BD5" w:rsidRDefault="00DD51E1" w:rsidP="00BE4A49">
            <w:pPr>
              <w:pStyle w:val="tableheading"/>
              <w:keepNext w:val="0"/>
              <w:keepLines w:val="0"/>
              <w:spacing w:before="20" w:after="40"/>
              <w:jc w:val="center"/>
              <w:rPr>
                <w:b w:val="0"/>
              </w:rPr>
            </w:pPr>
            <w:r w:rsidRPr="00D10BD5">
              <w:rPr>
                <w:b w:val="0"/>
              </w:rPr>
              <w:t>u</w:t>
            </w:r>
            <w:r w:rsidR="00116C19" w:rsidRPr="00D10BD5">
              <w:rPr>
                <w:b w:val="0"/>
              </w:rPr>
              <w:t>e</w:t>
            </w:r>
            <w:r w:rsidRPr="00D10BD5">
              <w:rPr>
                <w:b w:val="0"/>
              </w:rPr>
              <w:t>(</w:t>
            </w:r>
            <w:r w:rsidR="00116C19" w:rsidRPr="00D10BD5">
              <w:rPr>
                <w:b w:val="0"/>
              </w:rPr>
              <w:t>v</w:t>
            </w:r>
            <w:r w:rsidRPr="00D10BD5">
              <w:rPr>
                <w:b w:val="0"/>
              </w:rPr>
              <w:t>)</w:t>
            </w:r>
          </w:p>
        </w:tc>
      </w:tr>
      <w:tr w:rsidR="00DD51E1" w:rsidRPr="00D10BD5" w14:paraId="5AE14F50" w14:textId="77777777" w:rsidTr="00256489">
        <w:trPr>
          <w:cantSplit/>
          <w:jc w:val="center"/>
        </w:trPr>
        <w:tc>
          <w:tcPr>
            <w:tcW w:w="7920" w:type="dxa"/>
          </w:tcPr>
          <w:p w14:paraId="21350AAB" w14:textId="3D29D786" w:rsidR="00DD51E1" w:rsidRPr="00D10BD5" w:rsidRDefault="00DD51E1" w:rsidP="00BE4A49">
            <w:pPr>
              <w:pStyle w:val="tablesyntax"/>
              <w:keepNext w:val="0"/>
              <w:keepLines w:val="0"/>
              <w:spacing w:before="20" w:after="40"/>
              <w:rPr>
                <w:noProof/>
              </w:rPr>
            </w:pPr>
            <w:r w:rsidRPr="00D10BD5">
              <w:rPr>
                <w:noProof/>
              </w:rPr>
              <w:tab/>
            </w:r>
            <w:r w:rsidRPr="00D10BD5">
              <w:rPr>
                <w:noProof/>
              </w:rPr>
              <w:tab/>
            </w:r>
            <w:proofErr w:type="gramStart"/>
            <w:r w:rsidRPr="00D10BD5">
              <w:rPr>
                <w:rFonts w:eastAsia="Batang"/>
                <w:bCs/>
                <w:lang w:eastAsia="ko-KR"/>
              </w:rPr>
              <w:t>for( j</w:t>
            </w:r>
            <w:proofErr w:type="gramEnd"/>
            <w:r w:rsidRPr="00D10BD5">
              <w:rPr>
                <w:rFonts w:eastAsia="Batang"/>
                <w:bCs/>
                <w:lang w:eastAsia="ko-KR"/>
              </w:rPr>
              <w:t xml:space="preserve"> = 0; </w:t>
            </w:r>
            <w:proofErr w:type="gramStart"/>
            <w:r w:rsidRPr="00D10BD5">
              <w:rPr>
                <w:rFonts w:eastAsia="Batang"/>
                <w:bCs/>
                <w:lang w:eastAsia="ko-KR"/>
              </w:rPr>
              <w:t>j</w:t>
            </w:r>
            <w:r w:rsidR="000B4F38" w:rsidRPr="00D10BD5">
              <w:rPr>
                <w:rFonts w:eastAsia="Batang"/>
                <w:bCs/>
                <w:lang w:eastAsia="ko-KR"/>
              </w:rPr>
              <w:t xml:space="preserve"> </w:t>
            </w:r>
            <w:r w:rsidRPr="00D10BD5">
              <w:rPr>
                <w:rFonts w:eastAsia="Batang"/>
                <w:bCs/>
                <w:lang w:eastAsia="ko-KR"/>
              </w:rPr>
              <w:t xml:space="preserve"> &lt;</w:t>
            </w:r>
            <w:r w:rsidR="00B64011" w:rsidRPr="00D10BD5">
              <w:rPr>
                <w:rFonts w:eastAsia="Batang"/>
                <w:bCs/>
                <w:lang w:eastAsia="ko-KR"/>
              </w:rPr>
              <w:t>=</w:t>
            </w:r>
            <w:r w:rsidR="000B4F38" w:rsidRPr="00D10BD5">
              <w:rPr>
                <w:rFonts w:eastAsia="Batang"/>
                <w:bCs/>
                <w:lang w:eastAsia="ko-KR"/>
              </w:rPr>
              <w:t xml:space="preserve"> </w:t>
            </w:r>
            <w:r w:rsidR="00B64011" w:rsidRPr="00D10BD5">
              <w:rPr>
                <w:rFonts w:eastAsia="Batang"/>
                <w:bCs/>
                <w:lang w:eastAsia="ko-KR"/>
              </w:rPr>
              <w:t xml:space="preserve"> wps</w:t>
            </w:r>
            <w:proofErr w:type="gramEnd"/>
            <w:r w:rsidR="00B64011" w:rsidRPr="00D10BD5">
              <w:rPr>
                <w:rFonts w:eastAsia="Batang"/>
                <w:bCs/>
                <w:lang w:eastAsia="ko-KR"/>
              </w:rPr>
              <w:t>_num_channel_group_repetitions</w:t>
            </w:r>
            <w:r w:rsidRPr="00D10BD5">
              <w:rPr>
                <w:rFonts w:eastAsia="Batang"/>
                <w:bCs/>
                <w:lang w:eastAsia="ko-KR"/>
              </w:rPr>
              <w:t xml:space="preserve">; </w:t>
            </w:r>
            <w:proofErr w:type="gramStart"/>
            <w:r w:rsidRPr="00D10BD5">
              <w:rPr>
                <w:rFonts w:eastAsia="Batang"/>
                <w:bCs/>
                <w:lang w:eastAsia="ko-KR"/>
              </w:rPr>
              <w:t>j++ )</w:t>
            </w:r>
            <w:proofErr w:type="gramEnd"/>
            <w:r w:rsidR="00BF7E18" w:rsidRPr="00D10BD5">
              <w:rPr>
                <w:rFonts w:eastAsia="Batang"/>
                <w:bCs/>
                <w:lang w:eastAsia="ko-KR"/>
              </w:rPr>
              <w:t xml:space="preserve"> {</w:t>
            </w:r>
          </w:p>
        </w:tc>
        <w:tc>
          <w:tcPr>
            <w:tcW w:w="1158" w:type="dxa"/>
          </w:tcPr>
          <w:p w14:paraId="0AE6FF6A" w14:textId="77777777" w:rsidR="00DD51E1" w:rsidRPr="00D10BD5" w:rsidRDefault="00DD51E1" w:rsidP="00BE4A49">
            <w:pPr>
              <w:pStyle w:val="tableheading"/>
              <w:keepNext w:val="0"/>
              <w:keepLines w:val="0"/>
              <w:spacing w:before="20" w:after="40"/>
              <w:jc w:val="center"/>
              <w:rPr>
                <w:b w:val="0"/>
                <w:noProof/>
              </w:rPr>
            </w:pPr>
          </w:p>
        </w:tc>
      </w:tr>
      <w:tr w:rsidR="00DD51E1" w:rsidRPr="00D10BD5" w14:paraId="2FA194F3" w14:textId="77777777" w:rsidTr="00256489">
        <w:trPr>
          <w:cantSplit/>
          <w:jc w:val="center"/>
        </w:trPr>
        <w:tc>
          <w:tcPr>
            <w:tcW w:w="7920" w:type="dxa"/>
          </w:tcPr>
          <w:p w14:paraId="10AC86AF" w14:textId="12C34086" w:rsidR="00DD51E1" w:rsidRPr="00D10BD5" w:rsidRDefault="00DD51E1" w:rsidP="00586019">
            <w:pPr>
              <w:pStyle w:val="tablesyntax"/>
              <w:keepNext w:val="0"/>
              <w:keepLines w:val="0"/>
              <w:spacing w:before="20" w:after="40"/>
              <w:rPr>
                <w:noProof/>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000B4F38" w:rsidRPr="00D10BD5">
              <w:rPr>
                <w:rFonts w:eastAsia="Batang"/>
                <w:lang w:eastAsia="ko-KR"/>
              </w:rPr>
              <w:t>NumChannels</w:t>
            </w:r>
            <w:r w:rsidRPr="00D10BD5">
              <w:rPr>
                <w:rFonts w:eastAsia="Batang"/>
                <w:lang w:eastAsia="ko-KR"/>
              </w:rPr>
              <w:t>[</w:t>
            </w:r>
            <w:proofErr w:type="gramEnd"/>
            <w:r w:rsidRPr="00D10BD5">
              <w:rPr>
                <w:rFonts w:eastAsia="Batang"/>
                <w:lang w:eastAsia="ko-KR"/>
              </w:rPr>
              <w:t> </w:t>
            </w:r>
            <w:proofErr w:type="gramStart"/>
            <w:r w:rsidR="000B4F38" w:rsidRPr="00D10BD5">
              <w:rPr>
                <w:rFonts w:eastAsia="Batang"/>
                <w:lang w:eastAsia="ko-KR"/>
              </w:rPr>
              <w:t>NumChannel</w:t>
            </w:r>
            <w:r w:rsidR="00596D6F" w:rsidRPr="00D10BD5">
              <w:rPr>
                <w:rFonts w:eastAsia="Batang"/>
                <w:lang w:eastAsia="ko-KR"/>
              </w:rPr>
              <w:t>Group</w:t>
            </w:r>
            <w:r w:rsidR="000B4F38" w:rsidRPr="00D10BD5">
              <w:rPr>
                <w:rFonts w:eastAsia="Batang"/>
                <w:lang w:eastAsia="ko-KR"/>
              </w:rPr>
              <w:t>s</w:t>
            </w:r>
            <w:r w:rsidRPr="00D10BD5">
              <w:rPr>
                <w:rFonts w:eastAsia="Batang"/>
                <w:lang w:eastAsia="ko-KR"/>
              </w:rPr>
              <w:t> ]</w:t>
            </w:r>
            <w:proofErr w:type="gramEnd"/>
            <w:r w:rsidR="000B4F38" w:rsidRPr="00D10BD5">
              <w:rPr>
                <w:rFonts w:eastAsia="Batang"/>
                <w:lang w:eastAsia="ko-KR"/>
              </w:rPr>
              <w:t xml:space="preserve"> =</w:t>
            </w:r>
            <w:r w:rsidR="00596D6F" w:rsidRPr="00D10BD5">
              <w:rPr>
                <w:rFonts w:eastAsia="Batang"/>
                <w:lang w:eastAsia="ko-KR"/>
              </w:rPr>
              <w:br/>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596D6F" w:rsidRPr="00D10BD5">
              <w:rPr>
                <w:rFonts w:eastAsia="Batang"/>
                <w:lang w:eastAsia="ko-KR"/>
              </w:rPr>
              <w:tab/>
            </w:r>
            <w:r w:rsidR="000B4F38" w:rsidRPr="00D10BD5">
              <w:rPr>
                <w:rFonts w:eastAsia="Batang"/>
                <w:lang w:eastAsia="ko-KR"/>
              </w:rPr>
              <w:t>wps_num_channels_in_next_group_minus1</w:t>
            </w:r>
            <w:r w:rsidR="00596D6F" w:rsidRPr="00D10BD5">
              <w:t> </w:t>
            </w:r>
            <w:r w:rsidR="000B4F38" w:rsidRPr="00D10BD5">
              <w:rPr>
                <w:rFonts w:eastAsia="Batang"/>
                <w:lang w:eastAsia="ko-KR"/>
              </w:rPr>
              <w:t>+</w:t>
            </w:r>
            <w:r w:rsidR="00596D6F" w:rsidRPr="00D10BD5">
              <w:rPr>
                <w:rFonts w:eastAsia="Batang"/>
                <w:lang w:eastAsia="ko-KR"/>
              </w:rPr>
              <w:t> </w:t>
            </w:r>
            <w:r w:rsidR="000B4F38" w:rsidRPr="00D10BD5">
              <w:rPr>
                <w:rFonts w:eastAsia="Batang"/>
                <w:lang w:eastAsia="ko-KR"/>
              </w:rPr>
              <w:t>1</w:t>
            </w:r>
          </w:p>
        </w:tc>
        <w:tc>
          <w:tcPr>
            <w:tcW w:w="1158" w:type="dxa"/>
          </w:tcPr>
          <w:p w14:paraId="45B79A27" w14:textId="43DB18E8" w:rsidR="00DD51E1" w:rsidRPr="00D10BD5" w:rsidRDefault="00DD51E1" w:rsidP="00BE4A49">
            <w:pPr>
              <w:pStyle w:val="tableheading"/>
              <w:keepNext w:val="0"/>
              <w:keepLines w:val="0"/>
              <w:spacing w:before="20" w:after="40"/>
              <w:jc w:val="center"/>
              <w:rPr>
                <w:b w:val="0"/>
                <w:noProof/>
              </w:rPr>
            </w:pPr>
          </w:p>
        </w:tc>
      </w:tr>
      <w:tr w:rsidR="00954AFC" w:rsidRPr="00954AFC" w14:paraId="006081D2" w14:textId="77777777" w:rsidTr="004964D3">
        <w:trPr>
          <w:cantSplit/>
          <w:jc w:val="center"/>
        </w:trPr>
        <w:tc>
          <w:tcPr>
            <w:tcW w:w="7920" w:type="dxa"/>
          </w:tcPr>
          <w:p w14:paraId="73289547" w14:textId="2C3E3E49" w:rsidR="00954AFC" w:rsidRPr="00256F56"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DD1A9D">
              <w:rPr>
                <w:rFonts w:eastAsia="Batang"/>
                <w:szCs w:val="20"/>
                <w:lang w:val="en-US" w:eastAsia="ko-KR"/>
              </w:rPr>
              <w:tab/>
            </w:r>
            <w:r w:rsidRPr="00DD1A9D">
              <w:rPr>
                <w:rFonts w:eastAsia="Batang"/>
                <w:szCs w:val="20"/>
                <w:lang w:val="en-US" w:eastAsia="ko-KR"/>
              </w:rPr>
              <w:tab/>
            </w:r>
            <w:r w:rsidRPr="00DD1A9D">
              <w:rPr>
                <w:rFonts w:eastAsia="Batang"/>
                <w:szCs w:val="20"/>
                <w:lang w:val="en-US" w:eastAsia="ko-KR"/>
              </w:rPr>
              <w:tab/>
            </w:r>
            <w:r w:rsidRPr="00256F56">
              <w:rPr>
                <w:rFonts w:eastAsia="Batang"/>
                <w:b/>
                <w:bCs/>
                <w:szCs w:val="20"/>
                <w:lang w:val="en-US" w:eastAsia="ko-KR"/>
              </w:rPr>
              <w:t>channel_group_reref_</w:t>
            </w:r>
            <w:proofErr w:type="gramStart"/>
            <w:r w:rsidRPr="00256F56">
              <w:rPr>
                <w:rFonts w:eastAsia="Batang"/>
                <w:b/>
                <w:bCs/>
                <w:szCs w:val="20"/>
                <w:lang w:val="en-US" w:eastAsia="ko-KR"/>
              </w:rPr>
              <w:t>enable</w:t>
            </w:r>
            <w:r w:rsidRPr="00256F56">
              <w:rPr>
                <w:rFonts w:eastAsia="Batang"/>
                <w:szCs w:val="20"/>
                <w:lang w:val="en-US" w:eastAsia="ko-KR"/>
              </w:rPr>
              <w:t>[</w:t>
            </w:r>
            <w:proofErr w:type="gramEnd"/>
            <w:r w:rsidR="00046BA2" w:rsidRPr="00046BA2">
              <w:rPr>
                <w:rFonts w:eastAsia="Batang"/>
                <w:lang w:eastAsia="ko-KR"/>
              </w:rPr>
              <w:t> </w:t>
            </w:r>
            <w:proofErr w:type="gramStart"/>
            <w:r w:rsidRPr="00256F56">
              <w:rPr>
                <w:rFonts w:eastAsia="Batang"/>
                <w:szCs w:val="20"/>
                <w:lang w:val="en-US" w:eastAsia="ko-KR"/>
              </w:rPr>
              <w:t>NumChannelGroups</w:t>
            </w:r>
            <w:r w:rsidR="00046BA2" w:rsidRPr="00046BA2">
              <w:rPr>
                <w:rFonts w:eastAsia="Batang"/>
                <w:lang w:eastAsia="ko-KR"/>
              </w:rPr>
              <w:t> </w:t>
            </w:r>
            <w:r w:rsidRPr="00256F56">
              <w:rPr>
                <w:rFonts w:eastAsia="Batang"/>
                <w:szCs w:val="20"/>
                <w:lang w:val="en-US" w:eastAsia="ko-KR"/>
              </w:rPr>
              <w:t>]</w:t>
            </w:r>
            <w:proofErr w:type="gramEnd"/>
          </w:p>
        </w:tc>
        <w:tc>
          <w:tcPr>
            <w:tcW w:w="1158" w:type="dxa"/>
          </w:tcPr>
          <w:p w14:paraId="76F3C1D8" w14:textId="77777777" w:rsidR="00954AFC" w:rsidRPr="00256F56" w:rsidRDefault="00954AFC" w:rsidP="004964D3">
            <w:pPr>
              <w:spacing w:before="20" w:after="40"/>
              <w:jc w:val="center"/>
              <w:rPr>
                <w:rFonts w:eastAsia="Malgun Gothic"/>
                <w:bCs/>
                <w:noProof/>
                <w:szCs w:val="20"/>
                <w:lang w:val="en-US"/>
              </w:rPr>
            </w:pPr>
            <w:r w:rsidRPr="00256F56">
              <w:rPr>
                <w:rFonts w:eastAsia="Malgun Gothic"/>
                <w:bCs/>
                <w:noProof/>
                <w:szCs w:val="20"/>
                <w:lang w:val="en-US"/>
              </w:rPr>
              <w:t>u(1)</w:t>
            </w:r>
          </w:p>
        </w:tc>
      </w:tr>
      <w:tr w:rsidR="00954AFC" w:rsidRPr="00954AFC" w14:paraId="342A2ED8" w14:textId="77777777" w:rsidTr="004964D3">
        <w:trPr>
          <w:cantSplit/>
          <w:jc w:val="center"/>
        </w:trPr>
        <w:tc>
          <w:tcPr>
            <w:tcW w:w="7920" w:type="dxa"/>
          </w:tcPr>
          <w:p w14:paraId="1160FCA1" w14:textId="000A7863" w:rsidR="00954AFC" w:rsidRPr="00256F56"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256F56">
              <w:rPr>
                <w:rFonts w:eastAsia="Batang"/>
                <w:szCs w:val="20"/>
                <w:lang w:val="en-US" w:eastAsia="ko-KR"/>
              </w:rPr>
              <w:tab/>
            </w:r>
            <w:r w:rsidRPr="00256F56">
              <w:rPr>
                <w:rFonts w:eastAsia="Batang"/>
                <w:szCs w:val="20"/>
                <w:lang w:val="en-US" w:eastAsia="ko-KR"/>
              </w:rPr>
              <w:tab/>
            </w:r>
            <w:r w:rsidRPr="00256F56">
              <w:rPr>
                <w:rFonts w:eastAsia="Batang"/>
                <w:szCs w:val="20"/>
                <w:lang w:val="en-US" w:eastAsia="ko-KR"/>
              </w:rPr>
              <w:tab/>
            </w:r>
            <w:proofErr w:type="gramStart"/>
            <w:r w:rsidRPr="00256F56">
              <w:rPr>
                <w:rFonts w:eastAsia="Batang"/>
                <w:szCs w:val="20"/>
                <w:lang w:val="en-US" w:eastAsia="ko-KR"/>
              </w:rPr>
              <w:t>if(</w:t>
            </w:r>
            <w:r w:rsidR="00F21F1D">
              <w:rPr>
                <w:rFonts w:eastAsia="Batang"/>
                <w:szCs w:val="20"/>
                <w:lang w:val="en-US" w:eastAsia="ko-KR"/>
              </w:rPr>
              <w:t xml:space="preserve"> </w:t>
            </w:r>
            <w:r w:rsidRPr="00256F56">
              <w:rPr>
                <w:rFonts w:eastAsia="Batang"/>
                <w:szCs w:val="20"/>
                <w:lang w:val="en-US" w:eastAsia="ko-KR"/>
              </w:rPr>
              <w:t>channel</w:t>
            </w:r>
            <w:proofErr w:type="gramEnd"/>
            <w:r w:rsidRPr="00256F56">
              <w:rPr>
                <w:rFonts w:eastAsia="Batang"/>
                <w:szCs w:val="20"/>
                <w:lang w:val="en-US" w:eastAsia="ko-KR"/>
              </w:rPr>
              <w:t>_group_reref_</w:t>
            </w:r>
            <w:proofErr w:type="gramStart"/>
            <w:r w:rsidRPr="00256F56">
              <w:rPr>
                <w:rFonts w:eastAsia="Batang"/>
                <w:szCs w:val="20"/>
                <w:lang w:val="en-US" w:eastAsia="ko-KR"/>
              </w:rPr>
              <w:t>enable[</w:t>
            </w:r>
            <w:proofErr w:type="gramEnd"/>
            <w:r w:rsidR="00046BA2" w:rsidRPr="00D10BD5">
              <w:rPr>
                <w:rFonts w:eastAsia="Batang"/>
                <w:lang w:eastAsia="ko-KR"/>
              </w:rPr>
              <w:t> </w:t>
            </w:r>
            <w:proofErr w:type="gramStart"/>
            <w:r w:rsidRPr="00256F56">
              <w:rPr>
                <w:rFonts w:eastAsia="Batang"/>
                <w:szCs w:val="20"/>
                <w:lang w:val="en-US" w:eastAsia="ko-KR"/>
              </w:rPr>
              <w:t>NumChannelGroups</w:t>
            </w:r>
            <w:r w:rsidR="00046BA2" w:rsidRPr="00D10BD5">
              <w:rPr>
                <w:rFonts w:eastAsia="Batang"/>
                <w:lang w:eastAsia="ko-KR"/>
              </w:rPr>
              <w:t> </w:t>
            </w:r>
            <w:r w:rsidRPr="00256F56">
              <w:rPr>
                <w:rFonts w:eastAsia="Batang"/>
                <w:szCs w:val="20"/>
                <w:lang w:val="en-US" w:eastAsia="ko-KR"/>
              </w:rPr>
              <w:t>]</w:t>
            </w:r>
            <w:proofErr w:type="gramEnd"/>
            <w:r w:rsidR="00046BA2">
              <w:rPr>
                <w:rFonts w:eastAsia="Batang"/>
                <w:szCs w:val="20"/>
                <w:lang w:val="en-US" w:eastAsia="ko-KR"/>
              </w:rPr>
              <w:t xml:space="preserve"> </w:t>
            </w:r>
            <w:r w:rsidRPr="00256F56">
              <w:rPr>
                <w:rFonts w:eastAsia="Batang"/>
                <w:szCs w:val="20"/>
                <w:lang w:val="en-US" w:eastAsia="ko-KR"/>
              </w:rPr>
              <w:t>{</w:t>
            </w:r>
          </w:p>
        </w:tc>
        <w:tc>
          <w:tcPr>
            <w:tcW w:w="1158" w:type="dxa"/>
          </w:tcPr>
          <w:p w14:paraId="50C86DD4" w14:textId="77777777" w:rsidR="00954AFC" w:rsidRPr="00256F56" w:rsidRDefault="00954AFC" w:rsidP="004964D3">
            <w:pPr>
              <w:spacing w:before="20" w:after="40"/>
              <w:jc w:val="center"/>
              <w:rPr>
                <w:rFonts w:eastAsia="Malgun Gothic"/>
                <w:bCs/>
                <w:noProof/>
                <w:szCs w:val="20"/>
                <w:lang w:val="en-US"/>
              </w:rPr>
            </w:pPr>
          </w:p>
        </w:tc>
      </w:tr>
      <w:tr w:rsidR="00954AFC" w:rsidRPr="00954AFC" w14:paraId="131D58F8" w14:textId="77777777" w:rsidTr="004964D3">
        <w:trPr>
          <w:cantSplit/>
          <w:jc w:val="center"/>
        </w:trPr>
        <w:tc>
          <w:tcPr>
            <w:tcW w:w="7920" w:type="dxa"/>
          </w:tcPr>
          <w:p w14:paraId="5153F5CD" w14:textId="6517866B" w:rsidR="00954AFC" w:rsidRPr="00256F56"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256F56">
              <w:rPr>
                <w:rFonts w:eastAsia="Batang"/>
                <w:b/>
                <w:bCs/>
                <w:szCs w:val="20"/>
                <w:lang w:val="en-US" w:eastAsia="ko-KR"/>
              </w:rPr>
              <w:tab/>
            </w:r>
            <w:r w:rsidRPr="00256F56">
              <w:rPr>
                <w:rFonts w:eastAsia="Batang"/>
                <w:b/>
                <w:bCs/>
                <w:szCs w:val="20"/>
                <w:lang w:val="en-US" w:eastAsia="ko-KR"/>
              </w:rPr>
              <w:tab/>
            </w:r>
            <w:r w:rsidRPr="00256F56">
              <w:rPr>
                <w:rFonts w:eastAsia="Batang"/>
                <w:b/>
                <w:bCs/>
                <w:szCs w:val="20"/>
                <w:lang w:val="en-US" w:eastAsia="ko-KR"/>
              </w:rPr>
              <w:tab/>
            </w:r>
            <w:r w:rsidRPr="00256F56">
              <w:rPr>
                <w:rFonts w:eastAsia="Batang"/>
                <w:b/>
                <w:bCs/>
                <w:szCs w:val="20"/>
                <w:lang w:val="en-US" w:eastAsia="ko-KR"/>
              </w:rPr>
              <w:tab/>
              <w:t>channel_group_reref_</w:t>
            </w:r>
            <w:proofErr w:type="gramStart"/>
            <w:r w:rsidRPr="00256F56">
              <w:rPr>
                <w:rFonts w:eastAsia="Batang"/>
                <w:b/>
                <w:bCs/>
                <w:szCs w:val="20"/>
                <w:lang w:val="en-US" w:eastAsia="ko-KR"/>
              </w:rPr>
              <w:t>mode</w:t>
            </w:r>
            <w:r w:rsidRPr="00256F56">
              <w:rPr>
                <w:rFonts w:eastAsia="Batang"/>
                <w:szCs w:val="20"/>
                <w:lang w:val="en-US" w:eastAsia="ko-KR"/>
              </w:rPr>
              <w:t>[</w:t>
            </w:r>
            <w:proofErr w:type="gramEnd"/>
            <w:r w:rsidR="00046BA2" w:rsidRPr="00046BA2">
              <w:rPr>
                <w:rFonts w:eastAsia="Batang"/>
                <w:lang w:eastAsia="ko-KR"/>
              </w:rPr>
              <w:t> </w:t>
            </w:r>
            <w:proofErr w:type="gramStart"/>
            <w:r w:rsidRPr="00256F56">
              <w:rPr>
                <w:rFonts w:eastAsia="Batang"/>
                <w:szCs w:val="20"/>
                <w:lang w:val="en-US" w:eastAsia="ko-KR"/>
              </w:rPr>
              <w:t>NumChannelGroups</w:t>
            </w:r>
            <w:r w:rsidR="00046BA2" w:rsidRPr="00046BA2">
              <w:rPr>
                <w:rFonts w:eastAsia="Batang"/>
                <w:lang w:eastAsia="ko-KR"/>
              </w:rPr>
              <w:t> </w:t>
            </w:r>
            <w:r w:rsidRPr="00256F56">
              <w:rPr>
                <w:rFonts w:eastAsia="Batang"/>
                <w:szCs w:val="20"/>
                <w:lang w:val="en-US" w:eastAsia="ko-KR"/>
              </w:rPr>
              <w:t>]</w:t>
            </w:r>
            <w:proofErr w:type="gramEnd"/>
          </w:p>
        </w:tc>
        <w:tc>
          <w:tcPr>
            <w:tcW w:w="1158" w:type="dxa"/>
          </w:tcPr>
          <w:p w14:paraId="1D099171" w14:textId="77777777" w:rsidR="00954AFC" w:rsidRPr="00256F56" w:rsidRDefault="00954AFC" w:rsidP="004964D3">
            <w:pPr>
              <w:spacing w:before="20" w:after="40"/>
              <w:jc w:val="center"/>
              <w:rPr>
                <w:rFonts w:eastAsia="Malgun Gothic"/>
                <w:bCs/>
                <w:noProof/>
                <w:szCs w:val="20"/>
                <w:lang w:val="en-US"/>
              </w:rPr>
            </w:pPr>
            <w:r w:rsidRPr="00256F56">
              <w:rPr>
                <w:rFonts w:eastAsia="Malgun Gothic"/>
                <w:bCs/>
                <w:noProof/>
                <w:szCs w:val="20"/>
                <w:lang w:val="en-US"/>
              </w:rPr>
              <w:t>u(2)</w:t>
            </w:r>
          </w:p>
        </w:tc>
      </w:tr>
      <w:tr w:rsidR="00954AFC" w:rsidRPr="00954AFC" w14:paraId="1BB5BACA" w14:textId="77777777" w:rsidTr="004964D3">
        <w:trPr>
          <w:cantSplit/>
          <w:jc w:val="center"/>
        </w:trPr>
        <w:tc>
          <w:tcPr>
            <w:tcW w:w="7920" w:type="dxa"/>
          </w:tcPr>
          <w:p w14:paraId="67EAEF6B" w14:textId="545259CE" w:rsidR="00954AFC" w:rsidRPr="00256F56"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b/>
                <w:bCs/>
                <w:szCs w:val="20"/>
                <w:lang w:val="en-US" w:eastAsia="ko-KR"/>
              </w:rPr>
            </w:pPr>
            <w:r w:rsidRPr="00256F56">
              <w:rPr>
                <w:rFonts w:eastAsia="Batang"/>
                <w:b/>
                <w:bCs/>
                <w:szCs w:val="20"/>
                <w:lang w:val="en-US" w:eastAsia="ko-KR"/>
              </w:rPr>
              <w:tab/>
            </w:r>
            <w:r w:rsidRPr="00256F56">
              <w:rPr>
                <w:rFonts w:eastAsia="Batang"/>
                <w:b/>
                <w:bCs/>
                <w:szCs w:val="20"/>
                <w:lang w:val="en-US" w:eastAsia="ko-KR"/>
              </w:rPr>
              <w:tab/>
            </w:r>
            <w:r w:rsidRPr="00256F56">
              <w:rPr>
                <w:rFonts w:eastAsia="Batang"/>
                <w:b/>
                <w:bCs/>
                <w:szCs w:val="20"/>
                <w:lang w:val="en-US" w:eastAsia="ko-KR"/>
              </w:rPr>
              <w:tab/>
            </w:r>
            <w:r w:rsidRPr="00256F56">
              <w:rPr>
                <w:rFonts w:eastAsia="Batang"/>
                <w:b/>
                <w:bCs/>
                <w:szCs w:val="20"/>
                <w:lang w:val="en-US" w:eastAsia="ko-KR"/>
              </w:rPr>
              <w:tab/>
              <w:t>channel_group_reref_channel_</w:t>
            </w:r>
            <w:proofErr w:type="gramStart"/>
            <w:r w:rsidRPr="00256F56">
              <w:rPr>
                <w:rFonts w:eastAsia="Batang"/>
                <w:b/>
                <w:bCs/>
                <w:szCs w:val="20"/>
                <w:lang w:val="en-US" w:eastAsia="ko-KR"/>
              </w:rPr>
              <w:t>idx</w:t>
            </w:r>
            <w:r w:rsidRPr="00256F56">
              <w:rPr>
                <w:rFonts w:eastAsia="Batang"/>
                <w:szCs w:val="20"/>
                <w:lang w:val="en-US" w:eastAsia="ko-KR"/>
              </w:rPr>
              <w:t>[</w:t>
            </w:r>
            <w:proofErr w:type="gramEnd"/>
            <w:r w:rsidR="00046BA2" w:rsidRPr="00046BA2">
              <w:rPr>
                <w:rFonts w:eastAsia="Batang"/>
                <w:lang w:eastAsia="ko-KR"/>
              </w:rPr>
              <w:t> </w:t>
            </w:r>
            <w:proofErr w:type="gramStart"/>
            <w:r w:rsidRPr="00256F56">
              <w:rPr>
                <w:rFonts w:eastAsia="Batang"/>
                <w:szCs w:val="20"/>
                <w:lang w:val="en-US" w:eastAsia="ko-KR"/>
              </w:rPr>
              <w:t>NumChannelGroups</w:t>
            </w:r>
            <w:r w:rsidR="00046BA2" w:rsidRPr="00046BA2">
              <w:rPr>
                <w:rFonts w:eastAsia="Batang"/>
                <w:lang w:eastAsia="ko-KR"/>
              </w:rPr>
              <w:t> </w:t>
            </w:r>
            <w:r w:rsidRPr="00256F56">
              <w:rPr>
                <w:rFonts w:eastAsia="Batang"/>
                <w:szCs w:val="20"/>
                <w:lang w:val="en-US" w:eastAsia="ko-KR"/>
              </w:rPr>
              <w:t>]</w:t>
            </w:r>
            <w:proofErr w:type="gramEnd"/>
          </w:p>
        </w:tc>
        <w:tc>
          <w:tcPr>
            <w:tcW w:w="1158" w:type="dxa"/>
          </w:tcPr>
          <w:p w14:paraId="3AEFC718" w14:textId="77777777" w:rsidR="00954AFC" w:rsidRPr="00954AFC" w:rsidRDefault="00954AFC" w:rsidP="004964D3">
            <w:pPr>
              <w:spacing w:before="20" w:after="40"/>
              <w:jc w:val="center"/>
              <w:rPr>
                <w:rFonts w:eastAsia="Malgun Gothic"/>
                <w:bCs/>
                <w:noProof/>
                <w:szCs w:val="20"/>
                <w:lang w:val="en-US"/>
              </w:rPr>
            </w:pPr>
            <w:r w:rsidRPr="00256F56">
              <w:rPr>
                <w:rFonts w:eastAsia="Malgun Gothic"/>
                <w:bCs/>
                <w:noProof/>
                <w:szCs w:val="20"/>
                <w:lang w:val="en-US"/>
              </w:rPr>
              <w:t>ue(v)</w:t>
            </w:r>
          </w:p>
        </w:tc>
      </w:tr>
      <w:tr w:rsidR="00954AFC" w:rsidRPr="00DD1A9D" w14:paraId="53A70FE4" w14:textId="77777777" w:rsidTr="004964D3">
        <w:trPr>
          <w:cantSplit/>
          <w:jc w:val="center"/>
        </w:trPr>
        <w:tc>
          <w:tcPr>
            <w:tcW w:w="7920" w:type="dxa"/>
          </w:tcPr>
          <w:p w14:paraId="25CB8D68" w14:textId="77777777" w:rsidR="00954AFC" w:rsidRPr="00DD1A9D" w:rsidRDefault="00954AFC" w:rsidP="004964D3">
            <w:pPr>
              <w:tabs>
                <w:tab w:val="left" w:pos="216"/>
                <w:tab w:val="left" w:pos="432"/>
                <w:tab w:val="left" w:pos="648"/>
                <w:tab w:val="left" w:pos="864"/>
                <w:tab w:val="left" w:pos="1080"/>
                <w:tab w:val="left" w:pos="1296"/>
                <w:tab w:val="left" w:pos="1512"/>
                <w:tab w:val="left" w:pos="1728"/>
                <w:tab w:val="left" w:pos="1944"/>
                <w:tab w:val="left" w:pos="2160"/>
              </w:tabs>
              <w:spacing w:before="20" w:after="40"/>
              <w:rPr>
                <w:rFonts w:eastAsia="Batang"/>
                <w:szCs w:val="20"/>
                <w:lang w:val="en-US" w:eastAsia="ko-KR"/>
              </w:rPr>
            </w:pPr>
            <w:r w:rsidRPr="00954AFC">
              <w:rPr>
                <w:rFonts w:eastAsia="Batang"/>
                <w:szCs w:val="20"/>
                <w:lang w:val="en-US" w:eastAsia="ko-KR"/>
              </w:rPr>
              <w:tab/>
            </w:r>
            <w:r w:rsidRPr="00954AFC">
              <w:rPr>
                <w:rFonts w:eastAsia="Batang"/>
                <w:szCs w:val="20"/>
                <w:lang w:val="en-US" w:eastAsia="ko-KR"/>
              </w:rPr>
              <w:tab/>
            </w:r>
            <w:r w:rsidRPr="00954AFC">
              <w:rPr>
                <w:rFonts w:eastAsia="Batang"/>
                <w:szCs w:val="20"/>
                <w:lang w:val="en-US" w:eastAsia="ko-KR"/>
              </w:rPr>
              <w:tab/>
              <w:t>}</w:t>
            </w:r>
          </w:p>
        </w:tc>
        <w:tc>
          <w:tcPr>
            <w:tcW w:w="1158" w:type="dxa"/>
          </w:tcPr>
          <w:p w14:paraId="0CFCA733" w14:textId="77777777" w:rsidR="00954AFC" w:rsidRPr="00DD1A9D" w:rsidRDefault="00954AFC" w:rsidP="004964D3">
            <w:pPr>
              <w:spacing w:before="20" w:after="40"/>
              <w:jc w:val="center"/>
              <w:rPr>
                <w:rFonts w:eastAsia="Malgun Gothic"/>
                <w:bCs/>
                <w:noProof/>
                <w:szCs w:val="20"/>
                <w:lang w:val="en-US"/>
              </w:rPr>
            </w:pPr>
          </w:p>
        </w:tc>
      </w:tr>
      <w:tr w:rsidR="00586019" w:rsidRPr="00D10BD5" w14:paraId="4D596D92" w14:textId="77777777" w:rsidTr="00256489">
        <w:trPr>
          <w:cantSplit/>
          <w:jc w:val="center"/>
        </w:trPr>
        <w:tc>
          <w:tcPr>
            <w:tcW w:w="7920" w:type="dxa"/>
          </w:tcPr>
          <w:p w14:paraId="0A8585AE" w14:textId="51D157E2" w:rsidR="00586019" w:rsidRPr="00D10BD5" w:rsidRDefault="00586019" w:rsidP="00256489">
            <w:pPr>
              <w:pStyle w:val="tablesyntax"/>
              <w:keepNext w:val="0"/>
              <w:keepLines w:val="0"/>
              <w:spacing w:before="20" w:after="40"/>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r>
            <w:proofErr w:type="gramStart"/>
            <w:r w:rsidRPr="00D10BD5">
              <w:rPr>
                <w:rFonts w:eastAsia="Batang"/>
                <w:lang w:eastAsia="ko-KR"/>
              </w:rPr>
              <w:t>ChannelGroupStartingPos[</w:t>
            </w:r>
            <w:proofErr w:type="gramEnd"/>
            <w:r w:rsidRPr="00D10BD5">
              <w:rPr>
                <w:rFonts w:eastAsia="Batang"/>
                <w:lang w:eastAsia="ko-KR"/>
              </w:rPr>
              <w:t> NumChannelGroups+</w:t>
            </w:r>
            <w:proofErr w:type="gramStart"/>
            <w:r w:rsidRPr="00D10BD5">
              <w:rPr>
                <w:rFonts w:eastAsia="Batang"/>
                <w:lang w:eastAsia="ko-KR"/>
              </w:rPr>
              <w:t>+ ]</w:t>
            </w:r>
            <w:proofErr w:type="gramEnd"/>
            <w:r w:rsidR="00FD5D75">
              <w:rPr>
                <w:rFonts w:eastAsia="Batang"/>
                <w:lang w:eastAsia="ko-KR"/>
              </w:rPr>
              <w:t xml:space="preserve"> </w:t>
            </w:r>
            <w:r w:rsidRPr="00D10BD5">
              <w:rPr>
                <w:rFonts w:eastAsia="Batang"/>
                <w:lang w:eastAsia="ko-KR"/>
              </w:rPr>
              <w:t>= TotalNumChannels</w:t>
            </w:r>
          </w:p>
        </w:tc>
        <w:tc>
          <w:tcPr>
            <w:tcW w:w="1158" w:type="dxa"/>
          </w:tcPr>
          <w:p w14:paraId="3F6629AB" w14:textId="77777777" w:rsidR="00586019" w:rsidRPr="00D10BD5" w:rsidRDefault="00586019" w:rsidP="00BE4A49">
            <w:pPr>
              <w:pStyle w:val="tableheading"/>
              <w:keepNext w:val="0"/>
              <w:keepLines w:val="0"/>
              <w:spacing w:before="20" w:after="40"/>
              <w:jc w:val="center"/>
              <w:rPr>
                <w:b w:val="0"/>
                <w:noProof/>
              </w:rPr>
            </w:pPr>
          </w:p>
        </w:tc>
      </w:tr>
      <w:tr w:rsidR="00BF7E18" w:rsidRPr="00D10BD5" w14:paraId="798EC70D" w14:textId="77777777" w:rsidTr="00256489">
        <w:trPr>
          <w:cantSplit/>
          <w:jc w:val="center"/>
        </w:trPr>
        <w:tc>
          <w:tcPr>
            <w:tcW w:w="7920" w:type="dxa"/>
          </w:tcPr>
          <w:p w14:paraId="3B294D0B" w14:textId="7D7B32EA" w:rsidR="00BF7E18" w:rsidRPr="00D10BD5" w:rsidRDefault="00BF7E18" w:rsidP="00F917CF">
            <w:pPr>
              <w:pStyle w:val="tablesyntax"/>
              <w:keepNext w:val="0"/>
              <w:keepLines w:val="0"/>
              <w:spacing w:before="20" w:after="40"/>
              <w:rPr>
                <w:noProof/>
              </w:rPr>
            </w:pPr>
            <w:r w:rsidRPr="00D10BD5">
              <w:rPr>
                <w:noProof/>
              </w:rPr>
              <w:tab/>
            </w:r>
            <w:r w:rsidRPr="00D10BD5">
              <w:rPr>
                <w:noProof/>
              </w:rPr>
              <w:tab/>
            </w:r>
            <w:r w:rsidRPr="00D10BD5">
              <w:rPr>
                <w:noProof/>
              </w:rPr>
              <w:tab/>
            </w:r>
            <w:r w:rsidR="00596D6F" w:rsidRPr="00D10BD5">
              <w:rPr>
                <w:noProof/>
              </w:rPr>
              <w:t>TotalNumChannels  +=  wps_num_channels_in_next_group_minus1 + 1</w:t>
            </w:r>
          </w:p>
        </w:tc>
        <w:tc>
          <w:tcPr>
            <w:tcW w:w="1158" w:type="dxa"/>
          </w:tcPr>
          <w:p w14:paraId="3A7D7218" w14:textId="77777777" w:rsidR="00BF7E18" w:rsidRPr="00D10BD5" w:rsidRDefault="00BF7E18" w:rsidP="00F917CF">
            <w:pPr>
              <w:pStyle w:val="tableheading"/>
              <w:keepNext w:val="0"/>
              <w:keepLines w:val="0"/>
              <w:spacing w:before="20" w:after="40"/>
              <w:jc w:val="center"/>
              <w:rPr>
                <w:b w:val="0"/>
                <w:noProof/>
              </w:rPr>
            </w:pPr>
          </w:p>
        </w:tc>
      </w:tr>
      <w:tr w:rsidR="00BF7E18" w:rsidRPr="00D10BD5" w14:paraId="61565978" w14:textId="77777777" w:rsidTr="00256489">
        <w:trPr>
          <w:cantSplit/>
          <w:jc w:val="center"/>
        </w:trPr>
        <w:tc>
          <w:tcPr>
            <w:tcW w:w="7920" w:type="dxa"/>
          </w:tcPr>
          <w:p w14:paraId="418FA13F" w14:textId="1A0E1229" w:rsidR="00BF7E18" w:rsidRPr="00D10BD5" w:rsidRDefault="00BF7E18" w:rsidP="00F917CF">
            <w:pPr>
              <w:pStyle w:val="tablesyntax"/>
              <w:keepNext w:val="0"/>
              <w:keepLines w:val="0"/>
              <w:spacing w:before="20" w:after="40"/>
              <w:rPr>
                <w:noProof/>
              </w:rPr>
            </w:pPr>
            <w:r w:rsidRPr="00D10BD5">
              <w:rPr>
                <w:noProof/>
              </w:rPr>
              <w:tab/>
            </w:r>
            <w:r w:rsidRPr="00D10BD5">
              <w:rPr>
                <w:noProof/>
              </w:rPr>
              <w:tab/>
              <w:t>}</w:t>
            </w:r>
          </w:p>
        </w:tc>
        <w:tc>
          <w:tcPr>
            <w:tcW w:w="1158" w:type="dxa"/>
          </w:tcPr>
          <w:p w14:paraId="3E29B6CB" w14:textId="77777777" w:rsidR="00BF7E18" w:rsidRPr="00D10BD5" w:rsidRDefault="00BF7E18" w:rsidP="00F917CF">
            <w:pPr>
              <w:pStyle w:val="tableheading"/>
              <w:keepNext w:val="0"/>
              <w:keepLines w:val="0"/>
              <w:spacing w:before="20" w:after="40"/>
              <w:jc w:val="center"/>
              <w:rPr>
                <w:b w:val="0"/>
                <w:noProof/>
              </w:rPr>
            </w:pPr>
          </w:p>
        </w:tc>
      </w:tr>
      <w:tr w:rsidR="000B4F38" w:rsidRPr="00D10BD5" w14:paraId="7E4D9495" w14:textId="77777777" w:rsidTr="00256489">
        <w:trPr>
          <w:cantSplit/>
          <w:jc w:val="center"/>
        </w:trPr>
        <w:tc>
          <w:tcPr>
            <w:tcW w:w="7920" w:type="dxa"/>
          </w:tcPr>
          <w:p w14:paraId="15E8A1F9" w14:textId="361AD167" w:rsidR="000B4F38" w:rsidRPr="00D10BD5" w:rsidRDefault="000B4F38" w:rsidP="00F917CF">
            <w:pPr>
              <w:pStyle w:val="tablesyntax"/>
              <w:keepNext w:val="0"/>
              <w:keepLines w:val="0"/>
              <w:spacing w:before="20" w:after="40"/>
              <w:rPr>
                <w:b/>
                <w:bCs/>
                <w:noProof/>
              </w:rPr>
            </w:pPr>
            <w:r w:rsidRPr="00D10BD5">
              <w:rPr>
                <w:noProof/>
              </w:rPr>
              <w:tab/>
            </w:r>
            <w:r w:rsidRPr="00D10BD5">
              <w:rPr>
                <w:noProof/>
              </w:rPr>
              <w:tab/>
            </w:r>
            <w:r w:rsidRPr="00D10BD5">
              <w:rPr>
                <w:b/>
                <w:bCs/>
                <w:noProof/>
              </w:rPr>
              <w:t>wps_more_channel_groups_present_flag</w:t>
            </w:r>
          </w:p>
        </w:tc>
        <w:tc>
          <w:tcPr>
            <w:tcW w:w="1158" w:type="dxa"/>
          </w:tcPr>
          <w:p w14:paraId="189A9B89" w14:textId="34AF7664" w:rsidR="000B4F38" w:rsidRPr="00D10BD5" w:rsidRDefault="000B4F38" w:rsidP="00F917CF">
            <w:pPr>
              <w:pStyle w:val="tableheading"/>
              <w:keepNext w:val="0"/>
              <w:keepLines w:val="0"/>
              <w:spacing w:before="20" w:after="40"/>
              <w:jc w:val="center"/>
              <w:rPr>
                <w:b w:val="0"/>
                <w:noProof/>
              </w:rPr>
            </w:pPr>
            <w:r w:rsidRPr="00D10BD5">
              <w:rPr>
                <w:b w:val="0"/>
                <w:noProof/>
              </w:rPr>
              <w:t>u(1)</w:t>
            </w:r>
          </w:p>
        </w:tc>
      </w:tr>
      <w:tr w:rsidR="00F917CF" w:rsidRPr="00D10BD5" w14:paraId="0E0214AD" w14:textId="77777777" w:rsidTr="00256489">
        <w:trPr>
          <w:cantSplit/>
          <w:jc w:val="center"/>
        </w:trPr>
        <w:tc>
          <w:tcPr>
            <w:tcW w:w="7920" w:type="dxa"/>
          </w:tcPr>
          <w:p w14:paraId="5AD03654" w14:textId="028152D2" w:rsidR="00F917CF" w:rsidRPr="00D10BD5" w:rsidRDefault="00F917CF" w:rsidP="00F917CF">
            <w:pPr>
              <w:pStyle w:val="tablesyntax"/>
              <w:keepNext w:val="0"/>
              <w:keepLines w:val="0"/>
              <w:spacing w:before="20" w:after="40"/>
              <w:rPr>
                <w:noProof/>
              </w:rPr>
            </w:pPr>
            <w:r w:rsidRPr="00D10BD5">
              <w:rPr>
                <w:noProof/>
              </w:rPr>
              <w:tab/>
              <w:t>}</w:t>
            </w:r>
            <w:r w:rsidR="00B64011" w:rsidRPr="00D10BD5">
              <w:rPr>
                <w:noProof/>
              </w:rPr>
              <w:t xml:space="preserve"> while(</w:t>
            </w:r>
            <w:r w:rsidR="00596D6F" w:rsidRPr="00D10BD5">
              <w:rPr>
                <w:noProof/>
              </w:rPr>
              <w:t xml:space="preserve"> </w:t>
            </w:r>
            <w:r w:rsidR="000B4F38" w:rsidRPr="00D10BD5">
              <w:rPr>
                <w:noProof/>
              </w:rPr>
              <w:t>wps_more_channel_groups_present_flag</w:t>
            </w:r>
            <w:r w:rsidR="00B64011" w:rsidRPr="00D10BD5">
              <w:rPr>
                <w:noProof/>
              </w:rPr>
              <w:t xml:space="preserve"> )</w:t>
            </w:r>
          </w:p>
        </w:tc>
        <w:tc>
          <w:tcPr>
            <w:tcW w:w="1158" w:type="dxa"/>
          </w:tcPr>
          <w:p w14:paraId="00C12DAE" w14:textId="77777777" w:rsidR="00F917CF" w:rsidRPr="00D10BD5" w:rsidRDefault="00F917CF" w:rsidP="00F917CF">
            <w:pPr>
              <w:pStyle w:val="tableheading"/>
              <w:keepNext w:val="0"/>
              <w:keepLines w:val="0"/>
              <w:spacing w:before="20" w:after="40"/>
              <w:jc w:val="center"/>
              <w:rPr>
                <w:b w:val="0"/>
                <w:noProof/>
              </w:rPr>
            </w:pPr>
          </w:p>
        </w:tc>
      </w:tr>
      <w:tr w:rsidR="00F917CF" w:rsidRPr="00D10BD5"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D10BD5" w:rsidRDefault="00F917CF" w:rsidP="00F917CF">
            <w:pPr>
              <w:pStyle w:val="tablesyntax"/>
              <w:keepNext w:val="0"/>
              <w:keepLines w:val="0"/>
              <w:spacing w:before="20" w:after="40"/>
              <w:rPr>
                <w:b/>
                <w:noProof/>
                <w:color w:val="000000" w:themeColor="text1"/>
              </w:rPr>
            </w:pPr>
            <w:r w:rsidRPr="00D10BD5">
              <w:rPr>
                <w:noProof/>
                <w:color w:val="000000" w:themeColor="text1"/>
              </w:rPr>
              <w:tab/>
            </w:r>
            <w:r w:rsidR="008E0CCF" w:rsidRPr="00D10BD5">
              <w:rPr>
                <w:b/>
                <w:noProof/>
                <w:color w:val="000000" w:themeColor="text1"/>
              </w:rPr>
              <w:t>w</w:t>
            </w:r>
            <w:r w:rsidRPr="00D10BD5">
              <w:rPr>
                <w:b/>
                <w:noProof/>
                <w:color w:val="000000" w:themeColor="text1"/>
              </w:rPr>
              <w:t>ps_</w:t>
            </w:r>
            <w:r w:rsidR="008E0CCF" w:rsidRPr="00D10BD5">
              <w:rPr>
                <w:b/>
                <w:noProof/>
                <w:color w:val="000000" w:themeColor="text1"/>
              </w:rPr>
              <w:t>channel_reordering_</w:t>
            </w:r>
            <w:r w:rsidRPr="00D10BD5">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D10BD5" w:rsidRDefault="00F917CF" w:rsidP="00F917CF">
            <w:pPr>
              <w:pStyle w:val="tablecell"/>
              <w:keepNext w:val="0"/>
              <w:keepLines w:val="0"/>
              <w:spacing w:before="20" w:after="40"/>
              <w:jc w:val="center"/>
              <w:rPr>
                <w:noProof/>
                <w:color w:val="000000" w:themeColor="text1"/>
              </w:rPr>
            </w:pPr>
            <w:r w:rsidRPr="00D10BD5">
              <w:rPr>
                <w:noProof/>
                <w:color w:val="000000" w:themeColor="text1"/>
              </w:rPr>
              <w:t>u(1)</w:t>
            </w:r>
          </w:p>
        </w:tc>
      </w:tr>
      <w:tr w:rsidR="00F917CF" w:rsidRPr="00D10BD5"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2CB914C7" w:rsidR="00F917CF" w:rsidRPr="00D10BD5" w:rsidRDefault="00F917CF" w:rsidP="00F917CF">
            <w:pPr>
              <w:pStyle w:val="tablesyntax"/>
              <w:keepNext w:val="0"/>
              <w:keepLines w:val="0"/>
              <w:spacing w:before="20" w:after="40"/>
              <w:rPr>
                <w:noProof/>
                <w:color w:val="000000" w:themeColor="text1"/>
              </w:rPr>
            </w:pPr>
            <w:r w:rsidRPr="00D10BD5">
              <w:rPr>
                <w:noProof/>
                <w:color w:val="000000" w:themeColor="text1"/>
              </w:rPr>
              <w:tab/>
              <w:t>if(</w:t>
            </w:r>
            <w:r w:rsidR="008E0CCF" w:rsidRPr="00D10BD5">
              <w:rPr>
                <w:noProof/>
                <w:color w:val="000000" w:themeColor="text1"/>
              </w:rPr>
              <w:t xml:space="preserve"> wps_channel_reordering_flag</w:t>
            </w:r>
            <w:r w:rsidRPr="00D10BD5">
              <w:rPr>
                <w:noProof/>
                <w:color w:val="000000" w:themeColor="text1"/>
              </w:rPr>
              <w:t xml:space="preserve"> )</w:t>
            </w:r>
            <w:r w:rsidR="006642DB"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D10BD5" w:rsidRDefault="00F917CF" w:rsidP="00F917CF">
            <w:pPr>
              <w:pStyle w:val="tablecell"/>
              <w:keepNext w:val="0"/>
              <w:keepLines w:val="0"/>
              <w:spacing w:before="20" w:after="40"/>
              <w:jc w:val="center"/>
              <w:rPr>
                <w:noProof/>
                <w:color w:val="000000" w:themeColor="text1"/>
              </w:rPr>
            </w:pPr>
          </w:p>
        </w:tc>
      </w:tr>
      <w:tr w:rsidR="006642DB" w:rsidRPr="00D10BD5"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D10BD5" w:rsidRDefault="006642DB" w:rsidP="00F917CF">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3033A5" w:rsidRPr="00D10BD5">
              <w:rPr>
                <w:b/>
                <w:bCs/>
                <w:noProof/>
                <w:color w:val="000000" w:themeColor="text1"/>
              </w:rPr>
              <w:t>wps_</w:t>
            </w:r>
            <w:r w:rsidRPr="00D10BD5">
              <w:rPr>
                <w:b/>
                <w:bCs/>
                <w:noProof/>
                <w:color w:val="000000" w:themeColor="text1"/>
              </w:rPr>
              <w:t>num_</w:t>
            </w:r>
            <w:r w:rsidR="003033A5" w:rsidRPr="00D10BD5">
              <w:rPr>
                <w:b/>
                <w:bCs/>
                <w:noProof/>
                <w:color w:val="000000" w:themeColor="text1"/>
              </w:rPr>
              <w:t>channel_swaps</w:t>
            </w:r>
            <w:r w:rsidR="008B31A3" w:rsidRPr="00D10BD5">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D10BD5" w:rsidRDefault="003033A5"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3033A5" w:rsidRPr="00D10BD5"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D10BD5" w:rsidRDefault="003033A5"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 xml:space="preserve">for( i = 0; i </w:t>
            </w:r>
            <w:r w:rsidR="008B31A3" w:rsidRPr="00D10BD5">
              <w:rPr>
                <w:noProof/>
                <w:color w:val="000000" w:themeColor="text1"/>
              </w:rPr>
              <w:t xml:space="preserve"> </w:t>
            </w:r>
            <w:r w:rsidRPr="00D10BD5">
              <w:rPr>
                <w:noProof/>
                <w:color w:val="000000" w:themeColor="text1"/>
              </w:rPr>
              <w:t>&lt;</w:t>
            </w:r>
            <w:r w:rsidR="008B31A3" w:rsidRPr="00D10BD5">
              <w:rPr>
                <w:noProof/>
                <w:color w:val="000000" w:themeColor="text1"/>
              </w:rPr>
              <w:t xml:space="preserve">= </w:t>
            </w:r>
            <w:r w:rsidRPr="00D10BD5">
              <w:rPr>
                <w:noProof/>
                <w:color w:val="000000" w:themeColor="text1"/>
              </w:rPr>
              <w:t xml:space="preserve"> wps_num_</w:t>
            </w:r>
            <w:r w:rsidR="00A21DE6" w:rsidRPr="00D10BD5">
              <w:rPr>
                <w:noProof/>
                <w:color w:val="000000" w:themeColor="text1"/>
              </w:rPr>
              <w:t>channel_swaps</w:t>
            </w:r>
            <w:r w:rsidR="008B31A3" w:rsidRPr="00D10BD5">
              <w:rPr>
                <w:noProof/>
                <w:color w:val="000000" w:themeColor="text1"/>
              </w:rPr>
              <w:t>_minus1</w:t>
            </w:r>
            <w:r w:rsidRPr="00D10BD5">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D10BD5" w:rsidRDefault="003033A5" w:rsidP="00F917CF">
            <w:pPr>
              <w:pStyle w:val="tablecell"/>
              <w:keepNext w:val="0"/>
              <w:keepLines w:val="0"/>
              <w:spacing w:before="20" w:after="40"/>
              <w:jc w:val="center"/>
              <w:rPr>
                <w:noProof/>
                <w:color w:val="000000" w:themeColor="text1"/>
              </w:rPr>
            </w:pPr>
          </w:p>
        </w:tc>
      </w:tr>
      <w:tr w:rsidR="006642DB" w:rsidRPr="00D10BD5"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D10BD5" w:rsidRDefault="006642DB" w:rsidP="00F917CF">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3033A5" w:rsidRPr="00D10BD5">
              <w:rPr>
                <w:noProof/>
                <w:color w:val="000000" w:themeColor="text1"/>
              </w:rPr>
              <w:tab/>
            </w:r>
            <w:r w:rsidR="00691010" w:rsidRPr="00D10BD5">
              <w:rPr>
                <w:b/>
                <w:bCs/>
                <w:noProof/>
                <w:color w:val="000000" w:themeColor="text1"/>
              </w:rPr>
              <w:t>wps_swap_frst_idx</w:t>
            </w:r>
            <w:r w:rsidR="003033A5" w:rsidRPr="00D10BD5">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6642DB" w:rsidRPr="00D10BD5"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256F56" w:rsidRDefault="006642DB" w:rsidP="00F917CF">
            <w:pPr>
              <w:pStyle w:val="tablesyntax"/>
              <w:keepNext w:val="0"/>
              <w:keepLines w:val="0"/>
              <w:spacing w:before="20" w:after="40"/>
              <w:rPr>
                <w:noProof/>
                <w:color w:val="000000" w:themeColor="text1"/>
              </w:rPr>
            </w:pPr>
            <w:r w:rsidRPr="00256F56">
              <w:rPr>
                <w:noProof/>
                <w:color w:val="000000" w:themeColor="text1"/>
              </w:rPr>
              <w:tab/>
            </w:r>
            <w:r w:rsidR="009207D2" w:rsidRPr="00256F56">
              <w:rPr>
                <w:noProof/>
                <w:color w:val="000000" w:themeColor="text1"/>
              </w:rPr>
              <w:tab/>
            </w:r>
            <w:r w:rsidRPr="00256F56">
              <w:rPr>
                <w:noProof/>
                <w:color w:val="000000" w:themeColor="text1"/>
              </w:rPr>
              <w:tab/>
            </w:r>
            <w:r w:rsidR="00691010" w:rsidRPr="00256F56">
              <w:rPr>
                <w:b/>
                <w:bCs/>
                <w:noProof/>
                <w:color w:val="000000" w:themeColor="text1"/>
              </w:rPr>
              <w:t>wps_swap_scnd_idx_min_frst_idx_min1</w:t>
            </w:r>
            <w:r w:rsidR="003033A5" w:rsidRPr="00256F56">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D10BD5" w:rsidRDefault="006642DB" w:rsidP="00F917CF">
            <w:pPr>
              <w:pStyle w:val="tablecell"/>
              <w:keepNext w:val="0"/>
              <w:keepLines w:val="0"/>
              <w:spacing w:before="20" w:after="40"/>
              <w:jc w:val="center"/>
              <w:rPr>
                <w:noProof/>
                <w:color w:val="000000" w:themeColor="text1"/>
              </w:rPr>
            </w:pPr>
            <w:r w:rsidRPr="00D10BD5">
              <w:rPr>
                <w:noProof/>
                <w:color w:val="000000" w:themeColor="text1"/>
              </w:rPr>
              <w:t>ue(v)</w:t>
            </w:r>
          </w:p>
        </w:tc>
      </w:tr>
      <w:tr w:rsidR="009207D2" w:rsidRPr="00D10BD5" w14:paraId="0F50AA59" w14:textId="77777777" w:rsidTr="00256489">
        <w:trPr>
          <w:cantSplit/>
          <w:jc w:val="center"/>
        </w:trPr>
        <w:tc>
          <w:tcPr>
            <w:tcW w:w="7920" w:type="dxa"/>
          </w:tcPr>
          <w:p w14:paraId="0EA0AE24" w14:textId="75248AA5" w:rsidR="009207D2" w:rsidRPr="00D10BD5" w:rsidRDefault="009207D2" w:rsidP="00F917CF">
            <w:pPr>
              <w:pStyle w:val="tablesyntax"/>
              <w:keepNext w:val="0"/>
              <w:keepLines w:val="0"/>
              <w:widowControl w:val="0"/>
              <w:spacing w:before="20" w:after="40"/>
            </w:pPr>
            <w:r w:rsidRPr="00D10BD5">
              <w:tab/>
            </w:r>
            <w:r w:rsidRPr="00D10BD5">
              <w:tab/>
              <w:t>}</w:t>
            </w:r>
          </w:p>
        </w:tc>
        <w:tc>
          <w:tcPr>
            <w:tcW w:w="1158" w:type="dxa"/>
          </w:tcPr>
          <w:p w14:paraId="45455167" w14:textId="77777777" w:rsidR="009207D2" w:rsidRPr="00D10BD5" w:rsidRDefault="009207D2" w:rsidP="00F917CF">
            <w:pPr>
              <w:pStyle w:val="tablecell"/>
              <w:keepNext w:val="0"/>
              <w:keepLines w:val="0"/>
              <w:widowControl w:val="0"/>
              <w:spacing w:before="20" w:after="40"/>
              <w:jc w:val="center"/>
            </w:pPr>
          </w:p>
        </w:tc>
      </w:tr>
      <w:tr w:rsidR="003033A5" w:rsidRPr="00D10BD5" w14:paraId="297E3D73" w14:textId="77777777" w:rsidTr="00256489">
        <w:trPr>
          <w:cantSplit/>
          <w:jc w:val="center"/>
        </w:trPr>
        <w:tc>
          <w:tcPr>
            <w:tcW w:w="7920" w:type="dxa"/>
          </w:tcPr>
          <w:p w14:paraId="40947FA6" w14:textId="352372E9" w:rsidR="003033A5" w:rsidRPr="00D10BD5" w:rsidRDefault="003033A5" w:rsidP="00F917CF">
            <w:pPr>
              <w:pStyle w:val="tablesyntax"/>
              <w:keepNext w:val="0"/>
              <w:keepLines w:val="0"/>
              <w:widowControl w:val="0"/>
              <w:spacing w:before="20" w:after="40"/>
            </w:pPr>
            <w:r w:rsidRPr="00D10BD5">
              <w:tab/>
              <w:t>}</w:t>
            </w:r>
          </w:p>
        </w:tc>
        <w:tc>
          <w:tcPr>
            <w:tcW w:w="1158" w:type="dxa"/>
          </w:tcPr>
          <w:p w14:paraId="1BF1E22B" w14:textId="77777777" w:rsidR="003033A5" w:rsidRPr="00D10BD5" w:rsidRDefault="003033A5" w:rsidP="00F917CF">
            <w:pPr>
              <w:pStyle w:val="tablecell"/>
              <w:keepNext w:val="0"/>
              <w:keepLines w:val="0"/>
              <w:widowControl w:val="0"/>
              <w:spacing w:before="20" w:after="40"/>
              <w:jc w:val="center"/>
            </w:pPr>
          </w:p>
        </w:tc>
      </w:tr>
      <w:tr w:rsidR="00CC2288" w:rsidRPr="00D10BD5" w14:paraId="67DAD27B" w14:textId="77777777" w:rsidTr="00256489">
        <w:trPr>
          <w:cantSplit/>
          <w:jc w:val="center"/>
        </w:trPr>
        <w:tc>
          <w:tcPr>
            <w:tcW w:w="7920" w:type="dxa"/>
          </w:tcPr>
          <w:p w14:paraId="6008E5BC" w14:textId="7A768128" w:rsidR="00CC2288" w:rsidRPr="00D10BD5" w:rsidRDefault="00CC2288" w:rsidP="00F917CF">
            <w:pPr>
              <w:pStyle w:val="tablesyntax"/>
              <w:keepNext w:val="0"/>
              <w:keepLines w:val="0"/>
              <w:widowControl w:val="0"/>
              <w:spacing w:before="20" w:after="40"/>
              <w:rPr>
                <w:b/>
                <w:bCs/>
              </w:rPr>
            </w:pPr>
            <w:r w:rsidRPr="00D10BD5">
              <w:tab/>
            </w:r>
            <w:r w:rsidRPr="00D10BD5">
              <w:rPr>
                <w:b/>
                <w:bCs/>
              </w:rPr>
              <w:t>wps_num_annotation_channels</w:t>
            </w:r>
          </w:p>
        </w:tc>
        <w:tc>
          <w:tcPr>
            <w:tcW w:w="1158" w:type="dxa"/>
          </w:tcPr>
          <w:p w14:paraId="5062581B" w14:textId="17E46322" w:rsidR="00CC2288" w:rsidRPr="00D10BD5" w:rsidRDefault="00CC2288" w:rsidP="00F917CF">
            <w:pPr>
              <w:pStyle w:val="tablecell"/>
              <w:keepNext w:val="0"/>
              <w:keepLines w:val="0"/>
              <w:widowControl w:val="0"/>
              <w:spacing w:before="20" w:after="40"/>
              <w:jc w:val="center"/>
            </w:pPr>
            <w:r w:rsidRPr="00D10BD5">
              <w:t>ue(v)</w:t>
            </w:r>
          </w:p>
        </w:tc>
      </w:tr>
      <w:tr w:rsidR="00CC2288" w:rsidRPr="00D10BD5" w14:paraId="18ED5903" w14:textId="034491C6" w:rsidTr="00256489">
        <w:trPr>
          <w:cantSplit/>
          <w:jc w:val="center"/>
        </w:trPr>
        <w:tc>
          <w:tcPr>
            <w:tcW w:w="7920" w:type="dxa"/>
          </w:tcPr>
          <w:p w14:paraId="1277FB56" w14:textId="04290D56" w:rsidR="00CC2288" w:rsidRPr="00D10BD5" w:rsidRDefault="00CC2288" w:rsidP="00F917CF">
            <w:pPr>
              <w:pStyle w:val="tablesyntax"/>
              <w:keepNext w:val="0"/>
              <w:keepLines w:val="0"/>
              <w:widowControl w:val="0"/>
              <w:spacing w:before="20" w:after="40"/>
            </w:pPr>
            <w:r w:rsidRPr="00D10BD5">
              <w:tab/>
            </w:r>
            <w:proofErr w:type="gramStart"/>
            <w:r w:rsidRPr="00D10BD5">
              <w:rPr>
                <w:rFonts w:eastAsia="Batang"/>
                <w:bCs/>
                <w:lang w:eastAsia="ko-KR"/>
              </w:rPr>
              <w:t>for( j</w:t>
            </w:r>
            <w:proofErr w:type="gramEnd"/>
            <w:r w:rsidRPr="00D10BD5">
              <w:rPr>
                <w:rFonts w:eastAsia="Batang"/>
                <w:bCs/>
                <w:lang w:eastAsia="ko-KR"/>
              </w:rPr>
              <w:t xml:space="preserve"> = 0; j &lt; wps_num_annotation_channels; </w:t>
            </w:r>
            <w:proofErr w:type="gramStart"/>
            <w:r w:rsidRPr="00D10BD5">
              <w:rPr>
                <w:rFonts w:eastAsia="Batang"/>
                <w:bCs/>
                <w:lang w:eastAsia="ko-KR"/>
              </w:rPr>
              <w:t>j++ )</w:t>
            </w:r>
            <w:proofErr w:type="gramEnd"/>
          </w:p>
        </w:tc>
        <w:tc>
          <w:tcPr>
            <w:tcW w:w="1158" w:type="dxa"/>
          </w:tcPr>
          <w:p w14:paraId="1FF1C3B2" w14:textId="35F14082" w:rsidR="00CC2288" w:rsidRPr="00D10BD5" w:rsidRDefault="00CC2288" w:rsidP="00F917CF">
            <w:pPr>
              <w:pStyle w:val="tablecell"/>
              <w:keepNext w:val="0"/>
              <w:keepLines w:val="0"/>
              <w:widowControl w:val="0"/>
              <w:spacing w:before="20" w:after="40"/>
              <w:jc w:val="center"/>
            </w:pPr>
          </w:p>
        </w:tc>
      </w:tr>
      <w:tr w:rsidR="00CC2288" w:rsidRPr="00D10BD5" w14:paraId="621C16EF" w14:textId="16413478" w:rsidTr="00256489">
        <w:trPr>
          <w:cantSplit/>
          <w:jc w:val="center"/>
        </w:trPr>
        <w:tc>
          <w:tcPr>
            <w:tcW w:w="7920" w:type="dxa"/>
          </w:tcPr>
          <w:p w14:paraId="1037BA55" w14:textId="41E89E0D" w:rsidR="00CC2288" w:rsidRPr="00D10BD5" w:rsidRDefault="00CC2288" w:rsidP="00F917CF">
            <w:pPr>
              <w:pStyle w:val="tablesyntax"/>
              <w:keepNext w:val="0"/>
              <w:keepLines w:val="0"/>
              <w:widowControl w:val="0"/>
              <w:spacing w:before="20" w:after="40"/>
              <w:rPr>
                <w:b/>
                <w:bCs/>
              </w:rPr>
            </w:pPr>
            <w:r w:rsidRPr="00D10BD5">
              <w:lastRenderedPageBreak/>
              <w:tab/>
            </w:r>
            <w:r w:rsidRPr="00D10BD5">
              <w:tab/>
            </w:r>
            <w:proofErr w:type="gramStart"/>
            <w:r w:rsidR="00BD2EE9" w:rsidRPr="00D10BD5">
              <w:t>AnnotationChannelNumSamples</w:t>
            </w:r>
            <w:r w:rsidRPr="00D10BD5">
              <w:t>[</w:t>
            </w:r>
            <w:proofErr w:type="gramEnd"/>
            <w:r w:rsidRPr="00D10BD5">
              <w:t> </w:t>
            </w:r>
            <w:proofErr w:type="gramStart"/>
            <w:r w:rsidRPr="00D10BD5">
              <w:t>j ]</w:t>
            </w:r>
            <w:proofErr w:type="gramEnd"/>
            <w:r w:rsidR="00BD2EE9" w:rsidRPr="00D10BD5">
              <w:t xml:space="preserve"> = 0</w:t>
            </w:r>
          </w:p>
        </w:tc>
        <w:tc>
          <w:tcPr>
            <w:tcW w:w="1158" w:type="dxa"/>
          </w:tcPr>
          <w:p w14:paraId="44F41024" w14:textId="016B8E5D" w:rsidR="00CC2288" w:rsidRPr="00D10BD5" w:rsidRDefault="00CC2288" w:rsidP="00F917CF">
            <w:pPr>
              <w:pStyle w:val="tablecell"/>
              <w:keepNext w:val="0"/>
              <w:keepLines w:val="0"/>
              <w:widowControl w:val="0"/>
              <w:spacing w:before="20" w:after="40"/>
              <w:jc w:val="center"/>
            </w:pPr>
            <w:r w:rsidRPr="00D10BD5">
              <w:t>ue(v)</w:t>
            </w:r>
          </w:p>
        </w:tc>
      </w:tr>
      <w:tr w:rsidR="00F917CF" w:rsidRPr="00D10BD5" w14:paraId="51167152" w14:textId="77777777" w:rsidTr="00256489">
        <w:trPr>
          <w:cantSplit/>
          <w:jc w:val="center"/>
        </w:trPr>
        <w:tc>
          <w:tcPr>
            <w:tcW w:w="7920" w:type="dxa"/>
          </w:tcPr>
          <w:p w14:paraId="37345DB6" w14:textId="00B548C1" w:rsidR="00F917CF" w:rsidRPr="00D10BD5" w:rsidRDefault="00F917CF" w:rsidP="00F917CF">
            <w:pPr>
              <w:pStyle w:val="tablesyntax"/>
              <w:keepNext w:val="0"/>
              <w:keepLines w:val="0"/>
              <w:widowControl w:val="0"/>
              <w:spacing w:before="20" w:after="40"/>
            </w:pPr>
            <w:r w:rsidRPr="00D10BD5">
              <w:tab/>
              <w:t>trailing_</w:t>
            </w:r>
            <w:proofErr w:type="gramStart"/>
            <w:r w:rsidRPr="00D10BD5">
              <w:t>bits( )</w:t>
            </w:r>
            <w:proofErr w:type="gramEnd"/>
          </w:p>
        </w:tc>
        <w:tc>
          <w:tcPr>
            <w:tcW w:w="1158" w:type="dxa"/>
          </w:tcPr>
          <w:p w14:paraId="6EFBE894" w14:textId="77777777" w:rsidR="00F917CF" w:rsidRPr="00D10BD5" w:rsidRDefault="00F917CF" w:rsidP="00F917CF">
            <w:pPr>
              <w:pStyle w:val="tablecell"/>
              <w:keepNext w:val="0"/>
              <w:keepLines w:val="0"/>
              <w:widowControl w:val="0"/>
              <w:spacing w:before="20" w:after="40"/>
              <w:jc w:val="center"/>
            </w:pPr>
          </w:p>
        </w:tc>
      </w:tr>
      <w:tr w:rsidR="00F917CF" w:rsidRPr="00D10BD5" w14:paraId="74FA46C3" w14:textId="77777777" w:rsidTr="00256489">
        <w:trPr>
          <w:cantSplit/>
          <w:jc w:val="center"/>
        </w:trPr>
        <w:tc>
          <w:tcPr>
            <w:tcW w:w="7920" w:type="dxa"/>
          </w:tcPr>
          <w:p w14:paraId="650644DB" w14:textId="77777777" w:rsidR="00F917CF" w:rsidRPr="00D10BD5" w:rsidRDefault="00F917CF" w:rsidP="00256F56">
            <w:pPr>
              <w:pStyle w:val="tablesyntax"/>
              <w:keepNext w:val="0"/>
              <w:spacing w:before="20" w:after="40"/>
            </w:pPr>
            <w:r w:rsidRPr="00D10BD5">
              <w:t>}</w:t>
            </w:r>
          </w:p>
        </w:tc>
        <w:tc>
          <w:tcPr>
            <w:tcW w:w="1158" w:type="dxa"/>
          </w:tcPr>
          <w:p w14:paraId="3C8C7F3E" w14:textId="77777777" w:rsidR="00F917CF" w:rsidRPr="00D10BD5" w:rsidRDefault="00F917CF" w:rsidP="00CD0922">
            <w:pPr>
              <w:pStyle w:val="tablecell"/>
              <w:keepNext w:val="0"/>
              <w:keepLines w:val="0"/>
              <w:widowControl w:val="0"/>
              <w:spacing w:before="20" w:after="40"/>
              <w:jc w:val="center"/>
            </w:pPr>
          </w:p>
        </w:tc>
      </w:tr>
    </w:tbl>
    <w:p w14:paraId="0BC7AFBE" w14:textId="45B4D440" w:rsidR="00874105" w:rsidRPr="00D10BD5" w:rsidRDefault="00874105" w:rsidP="009E4486">
      <w:pPr>
        <w:pStyle w:val="Heading4"/>
      </w:pPr>
      <w:bookmarkStart w:id="459" w:name="_Ref221269753"/>
      <w:r w:rsidRPr="00D10BD5">
        <w:t>Channel group parameter set syntax</w:t>
      </w:r>
      <w:bookmarkEnd w:id="4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D10BD5" w14:paraId="7AD9C77A" w14:textId="77777777" w:rsidTr="00112F49">
        <w:trPr>
          <w:jc w:val="center"/>
        </w:trPr>
        <w:tc>
          <w:tcPr>
            <w:tcW w:w="7920" w:type="dxa"/>
          </w:tcPr>
          <w:p w14:paraId="73308D33" w14:textId="453F87AC" w:rsidR="00874105" w:rsidRPr="00D10BD5" w:rsidRDefault="00874105" w:rsidP="00112F49">
            <w:pPr>
              <w:pStyle w:val="tablesyntax"/>
              <w:spacing w:before="20" w:after="40"/>
              <w:rPr>
                <w:noProof/>
              </w:rPr>
            </w:pPr>
            <w:r w:rsidRPr="00D10BD5">
              <w:rPr>
                <w:noProof/>
              </w:rPr>
              <w:t>channel_group_parameter_set( ) {</w:t>
            </w:r>
          </w:p>
        </w:tc>
        <w:tc>
          <w:tcPr>
            <w:tcW w:w="1158" w:type="dxa"/>
          </w:tcPr>
          <w:p w14:paraId="28A5C741" w14:textId="77777777" w:rsidR="00874105" w:rsidRPr="00D10BD5" w:rsidRDefault="00874105" w:rsidP="00112F49">
            <w:pPr>
              <w:pStyle w:val="tableheading"/>
              <w:spacing w:before="20" w:after="40"/>
              <w:rPr>
                <w:noProof/>
              </w:rPr>
            </w:pPr>
            <w:r w:rsidRPr="00D10BD5">
              <w:rPr>
                <w:noProof/>
              </w:rPr>
              <w:t>Descriptor</w:t>
            </w:r>
          </w:p>
        </w:tc>
      </w:tr>
      <w:tr w:rsidR="00874105" w:rsidRPr="00D10BD5" w14:paraId="67AA3E9C" w14:textId="77777777" w:rsidTr="00112F49">
        <w:trPr>
          <w:jc w:val="center"/>
        </w:trPr>
        <w:tc>
          <w:tcPr>
            <w:tcW w:w="7920" w:type="dxa"/>
          </w:tcPr>
          <w:p w14:paraId="0FC67C60" w14:textId="6C726ABC" w:rsidR="00874105" w:rsidRPr="00D10BD5" w:rsidRDefault="00874105" w:rsidP="00112F49">
            <w:pPr>
              <w:pStyle w:val="tablesyntax"/>
              <w:keepNext w:val="0"/>
              <w:keepLines w:val="0"/>
              <w:spacing w:before="20" w:after="40"/>
              <w:rPr>
                <w:b/>
              </w:rPr>
            </w:pPr>
            <w:bookmarkStart w:id="460" w:name="_Hlk191041744"/>
            <w:r w:rsidRPr="00D10BD5">
              <w:rPr>
                <w:b/>
              </w:rPr>
              <w:tab/>
              <w:t>c</w:t>
            </w:r>
            <w:r w:rsidR="00EC79D2" w:rsidRPr="00D10BD5">
              <w:rPr>
                <w:b/>
              </w:rPr>
              <w:t>g</w:t>
            </w:r>
            <w:r w:rsidRPr="00D10BD5">
              <w:rPr>
                <w:b/>
              </w:rPr>
              <w:t>ps_</w:t>
            </w:r>
            <w:r w:rsidR="002B77E1" w:rsidRPr="00D10BD5">
              <w:rPr>
                <w:b/>
              </w:rPr>
              <w:t>channel_group</w:t>
            </w:r>
            <w:r w:rsidRPr="00D10BD5">
              <w:rPr>
                <w:b/>
              </w:rPr>
              <w:t>_parameter_set_id</w:t>
            </w:r>
          </w:p>
        </w:tc>
        <w:tc>
          <w:tcPr>
            <w:tcW w:w="1158" w:type="dxa"/>
          </w:tcPr>
          <w:p w14:paraId="4C9E1576" w14:textId="5CE2E60C" w:rsidR="00874105" w:rsidRPr="00D10BD5" w:rsidRDefault="00874105" w:rsidP="00112F49">
            <w:pPr>
              <w:pStyle w:val="tablecell"/>
              <w:keepNext w:val="0"/>
              <w:keepLines w:val="0"/>
              <w:spacing w:before="20" w:after="40"/>
              <w:jc w:val="center"/>
            </w:pPr>
            <w:proofErr w:type="gramStart"/>
            <w:r w:rsidRPr="00D10BD5">
              <w:t>u(</w:t>
            </w:r>
            <w:proofErr w:type="gramEnd"/>
            <w:r w:rsidR="007233D5" w:rsidRPr="00D10BD5">
              <w:t>8</w:t>
            </w:r>
            <w:r w:rsidRPr="00D10BD5">
              <w:t>)</w:t>
            </w:r>
          </w:p>
        </w:tc>
      </w:tr>
      <w:tr w:rsidR="00442372" w:rsidRPr="00D10BD5" w14:paraId="14BE5ED2" w14:textId="77777777" w:rsidTr="00112F49">
        <w:trPr>
          <w:jc w:val="center"/>
        </w:trPr>
        <w:tc>
          <w:tcPr>
            <w:tcW w:w="7920" w:type="dxa"/>
          </w:tcPr>
          <w:p w14:paraId="6A6ACE1C" w14:textId="2EA2DABE" w:rsidR="00442372" w:rsidRPr="00D10BD5" w:rsidRDefault="00442372" w:rsidP="00112F49">
            <w:pPr>
              <w:pStyle w:val="tablesyntax"/>
              <w:keepNext w:val="0"/>
              <w:keepLines w:val="0"/>
              <w:spacing w:before="20" w:after="40"/>
              <w:rPr>
                <w:b/>
              </w:rPr>
            </w:pPr>
            <w:bookmarkStart w:id="461" w:name="_Hlk192163689"/>
            <w:r w:rsidRPr="00D10BD5">
              <w:rPr>
                <w:b/>
              </w:rPr>
              <w:tab/>
              <w:t>c</w:t>
            </w:r>
            <w:r w:rsidR="00EC79D2" w:rsidRPr="00D10BD5">
              <w:rPr>
                <w:b/>
              </w:rPr>
              <w:t>g</w:t>
            </w:r>
            <w:r w:rsidRPr="00D10BD5">
              <w:rPr>
                <w:b/>
              </w:rPr>
              <w:t>ps_waveform_parameter_set_id</w:t>
            </w:r>
          </w:p>
        </w:tc>
        <w:tc>
          <w:tcPr>
            <w:tcW w:w="1158" w:type="dxa"/>
          </w:tcPr>
          <w:p w14:paraId="1E71F485" w14:textId="00461017" w:rsidR="00442372" w:rsidRPr="00D10BD5" w:rsidRDefault="00442372" w:rsidP="00112F49">
            <w:pPr>
              <w:pStyle w:val="tablecell"/>
              <w:keepNext w:val="0"/>
              <w:keepLines w:val="0"/>
              <w:spacing w:before="20" w:after="40"/>
              <w:jc w:val="center"/>
            </w:pPr>
            <w:proofErr w:type="gramStart"/>
            <w:r w:rsidRPr="00D10BD5">
              <w:t>u(</w:t>
            </w:r>
            <w:proofErr w:type="gramEnd"/>
            <w:r w:rsidRPr="00D10BD5">
              <w:t>4)</w:t>
            </w:r>
          </w:p>
        </w:tc>
      </w:tr>
      <w:bookmarkEnd w:id="460"/>
      <w:bookmarkEnd w:id="461"/>
      <w:tr w:rsidR="00874105" w:rsidRPr="00D10BD5"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1)</w:t>
            </w:r>
          </w:p>
        </w:tc>
      </w:tr>
      <w:tr w:rsidR="00874105" w:rsidRPr="00D10BD5"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D10BD5" w:rsidRDefault="00874105" w:rsidP="00112F49">
            <w:pPr>
              <w:pStyle w:val="tablecell"/>
              <w:keepNext w:val="0"/>
              <w:keepLines w:val="0"/>
              <w:spacing w:before="20" w:after="40"/>
              <w:jc w:val="center"/>
            </w:pPr>
            <w:proofErr w:type="gramStart"/>
            <w:r w:rsidRPr="00D10BD5">
              <w:t>u(</w:t>
            </w:r>
            <w:proofErr w:type="gramEnd"/>
            <w:r w:rsidR="004E337D" w:rsidRPr="00D10BD5">
              <w:t>4</w:t>
            </w:r>
            <w:r w:rsidRPr="00D10BD5">
              <w:t>)</w:t>
            </w:r>
          </w:p>
        </w:tc>
      </w:tr>
      <w:tr w:rsidR="00874105" w:rsidRPr="00D10BD5"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D10BD5" w:rsidRDefault="00874105" w:rsidP="00112F49">
            <w:pPr>
              <w:pStyle w:val="tablesyntax"/>
              <w:keepNext w:val="0"/>
              <w:keepLines w:val="0"/>
              <w:spacing w:before="20" w:after="40"/>
              <w:rPr>
                <w:b/>
              </w:rPr>
            </w:pPr>
            <w:r w:rsidRPr="00D10BD5">
              <w:rPr>
                <w:b/>
              </w:rPr>
              <w:tab/>
            </w:r>
            <w:r w:rsidR="00F97B9D" w:rsidRPr="00D10BD5">
              <w:rPr>
                <w:b/>
              </w:rPr>
              <w:t>c</w:t>
            </w:r>
            <w:r w:rsidR="00EC79D2" w:rsidRPr="00D10BD5">
              <w:rPr>
                <w:b/>
              </w:rPr>
              <w:t>g</w:t>
            </w:r>
            <w:r w:rsidR="00F97B9D" w:rsidRPr="00D10BD5">
              <w:rPr>
                <w:b/>
              </w:rPr>
              <w:t>ps</w:t>
            </w:r>
            <w:r w:rsidRPr="00D10BD5">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D10BD5" w:rsidRDefault="00874105" w:rsidP="00112F49">
            <w:pPr>
              <w:pStyle w:val="tablecell"/>
              <w:keepNext w:val="0"/>
              <w:keepLines w:val="0"/>
              <w:spacing w:before="20" w:after="40"/>
              <w:jc w:val="center"/>
            </w:pPr>
            <w:proofErr w:type="gramStart"/>
            <w:r w:rsidRPr="00D10BD5">
              <w:t>u(</w:t>
            </w:r>
            <w:proofErr w:type="gramEnd"/>
            <w:r w:rsidRPr="00D10BD5">
              <w:t>6)</w:t>
            </w:r>
          </w:p>
        </w:tc>
      </w:tr>
      <w:tr w:rsidR="004656C4" w:rsidRPr="00D10BD5" w14:paraId="125E363C" w14:textId="77777777" w:rsidTr="00112F49">
        <w:trPr>
          <w:jc w:val="center"/>
        </w:trPr>
        <w:tc>
          <w:tcPr>
            <w:tcW w:w="7920" w:type="dxa"/>
          </w:tcPr>
          <w:p w14:paraId="5B91643D" w14:textId="0534E62F" w:rsidR="004656C4" w:rsidRPr="00D10BD5" w:rsidRDefault="004656C4" w:rsidP="004656C4">
            <w:pPr>
              <w:pStyle w:val="tablesyntax"/>
              <w:keepNext w:val="0"/>
              <w:keepLines w:val="0"/>
              <w:spacing w:before="20" w:after="40"/>
              <w:rPr>
                <w:noProof/>
              </w:rPr>
            </w:pPr>
            <w:r w:rsidRPr="00D10BD5">
              <w:rPr>
                <w:noProof/>
              </w:rPr>
              <w:tab/>
            </w:r>
            <w:r w:rsidRPr="00D10BD5">
              <w:rPr>
                <w:b/>
                <w:noProof/>
              </w:rPr>
              <w:t>cgps_deblocking_mode</w:t>
            </w:r>
          </w:p>
        </w:tc>
        <w:tc>
          <w:tcPr>
            <w:tcW w:w="1158" w:type="dxa"/>
          </w:tcPr>
          <w:p w14:paraId="73BF70FB" w14:textId="596F401C" w:rsidR="004656C4" w:rsidRPr="00D10BD5" w:rsidRDefault="004656C4" w:rsidP="004656C4">
            <w:pPr>
              <w:pStyle w:val="tableheading"/>
              <w:keepNext w:val="0"/>
              <w:keepLines w:val="0"/>
              <w:spacing w:before="20" w:after="40"/>
              <w:jc w:val="center"/>
              <w:rPr>
                <w:b w:val="0"/>
                <w:bCs w:val="0"/>
                <w:noProof/>
              </w:rPr>
            </w:pPr>
            <w:r w:rsidRPr="00D10BD5">
              <w:rPr>
                <w:b w:val="0"/>
                <w:bCs w:val="0"/>
                <w:noProof/>
                <w:color w:val="000000" w:themeColor="text1"/>
              </w:rPr>
              <w:t>u(2)</w:t>
            </w:r>
          </w:p>
        </w:tc>
      </w:tr>
      <w:tr w:rsidR="004656C4" w:rsidRPr="00D10BD5" w14:paraId="2EC18DB5" w14:textId="77777777" w:rsidTr="00112F49">
        <w:trPr>
          <w:jc w:val="center"/>
        </w:trPr>
        <w:tc>
          <w:tcPr>
            <w:tcW w:w="7920" w:type="dxa"/>
          </w:tcPr>
          <w:p w14:paraId="37DE2F11" w14:textId="31A33F4D" w:rsidR="004656C4" w:rsidRPr="00D10BD5" w:rsidRDefault="004656C4" w:rsidP="004656C4">
            <w:pPr>
              <w:pStyle w:val="tablesyntax"/>
              <w:keepNext w:val="0"/>
              <w:keepLines w:val="0"/>
              <w:spacing w:before="20" w:after="40"/>
              <w:rPr>
                <w:b/>
                <w:noProof/>
              </w:rPr>
            </w:pPr>
            <w:r w:rsidRPr="00D10BD5">
              <w:rPr>
                <w:noProof/>
              </w:rPr>
              <w:tab/>
            </w:r>
            <w:r w:rsidRPr="00D10BD5">
              <w:rPr>
                <w:b/>
                <w:noProof/>
              </w:rPr>
              <w:t>cgps_max_bit_depth</w:t>
            </w:r>
          </w:p>
        </w:tc>
        <w:tc>
          <w:tcPr>
            <w:tcW w:w="1158" w:type="dxa"/>
          </w:tcPr>
          <w:p w14:paraId="61C07125" w14:textId="5EC02DA2" w:rsidR="004656C4" w:rsidRPr="00D10BD5" w:rsidRDefault="004656C4" w:rsidP="004656C4">
            <w:pPr>
              <w:pStyle w:val="tableheading"/>
              <w:keepNext w:val="0"/>
              <w:keepLines w:val="0"/>
              <w:spacing w:before="20" w:after="40"/>
              <w:jc w:val="center"/>
              <w:rPr>
                <w:b w:val="0"/>
                <w:noProof/>
              </w:rPr>
            </w:pPr>
            <w:r w:rsidRPr="00D10BD5">
              <w:rPr>
                <w:b w:val="0"/>
                <w:noProof/>
              </w:rPr>
              <w:t>u(3)</w:t>
            </w:r>
          </w:p>
        </w:tc>
      </w:tr>
      <w:tr w:rsidR="004656C4" w:rsidRPr="00D10BD5"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D10BD5" w:rsidRDefault="004656C4" w:rsidP="004656C4">
            <w:pPr>
              <w:pStyle w:val="tablesyntax"/>
              <w:keepNext w:val="0"/>
              <w:keepLines w:val="0"/>
              <w:spacing w:before="20" w:after="40"/>
              <w:rPr>
                <w:b/>
                <w:bCs/>
                <w:noProof/>
                <w:color w:val="000000" w:themeColor="text1"/>
              </w:rPr>
            </w:pPr>
            <w:r w:rsidRPr="00D10BD5">
              <w:rPr>
                <w:b/>
                <w:noProof/>
                <w:color w:val="000000" w:themeColor="text1"/>
              </w:rPr>
              <w:tab/>
            </w:r>
            <w:r w:rsidRPr="00D10BD5">
              <w:rPr>
                <w:b/>
                <w:bCs/>
                <w:noProof/>
                <w:color w:val="000000" w:themeColor="text1"/>
              </w:rPr>
              <w:t>cgps_allow_cross_channel_pred_flag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256F56"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256F56">
              <w:rPr>
                <w:b/>
                <w:bCs/>
                <w:noProof/>
                <w:color w:val="000000" w:themeColor="text1"/>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D10BD5" w:rsidRDefault="004656C4" w:rsidP="004656C4">
            <w:pPr>
              <w:pStyle w:val="tablesyntax"/>
              <w:keepNext w:val="0"/>
              <w:keepLines w:val="0"/>
              <w:spacing w:before="20" w:after="40"/>
              <w:rPr>
                <w:bCs/>
                <w:noProof/>
                <w:color w:val="000000" w:themeColor="text1"/>
              </w:rPr>
            </w:pP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256F56"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noProof/>
                <w:color w:val="000000" w:themeColor="text1"/>
              </w:rPr>
              <w:tab/>
            </w:r>
            <w:r w:rsidRPr="00256F56">
              <w:rPr>
                <w:b/>
                <w:bCs/>
                <w:noProof/>
                <w:color w:val="000000" w:themeColor="text1"/>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D10BD5" w:rsidRDefault="004656C4" w:rsidP="004656C4">
            <w:pPr>
              <w:pStyle w:val="tablesyntax"/>
              <w:keepNext w:val="0"/>
              <w:keepLines w:val="0"/>
              <w:spacing w:before="20" w:after="40"/>
              <w:rPr>
                <w:bCs/>
                <w:noProof/>
                <w:color w:val="000000" w:themeColor="text1"/>
              </w:rPr>
            </w:pPr>
            <w:r w:rsidRPr="00D10BD5">
              <w:rPr>
                <w:noProof/>
                <w:color w:val="000000" w:themeColor="text1"/>
              </w:rPr>
              <w:tab/>
            </w:r>
            <w:r w:rsidRPr="00D10BD5">
              <w:rPr>
                <w:noProof/>
                <w:color w:val="000000" w:themeColor="text1"/>
              </w:rPr>
              <w:tab/>
            </w:r>
            <w:r w:rsidRPr="00D10BD5">
              <w:rPr>
                <w:b/>
                <w:bCs/>
                <w:noProof/>
                <w:color w:val="000000" w:themeColor="text1"/>
              </w:rPr>
              <w:t>cgps_allow_bm_pred_mult_hyp_flag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D10BD5" w:rsidRDefault="004656C4" w:rsidP="004656C4">
            <w:pPr>
              <w:pStyle w:val="tablesyntax"/>
              <w:keepNext w:val="0"/>
              <w:keepLines w:val="0"/>
              <w:spacing w:before="20" w:after="40"/>
              <w:rPr>
                <w:b/>
                <w:noProof/>
                <w:color w:val="000000" w:themeColor="text1"/>
              </w:rPr>
            </w:pPr>
            <w:r w:rsidRPr="00D10BD5">
              <w:rPr>
                <w:b/>
                <w:bCs/>
                <w:noProof/>
                <w:color w:val="000000" w:themeColor="text1"/>
              </w:rPr>
              <w:tab/>
            </w:r>
            <w:r w:rsidRPr="00D10BD5">
              <w:rPr>
                <w:b/>
                <w:bCs/>
                <w:noProof/>
                <w:color w:val="000000" w:themeColor="text1"/>
              </w:rPr>
              <w:tab/>
              <w:t>cgps_allow_bm_offset_pred_prev_ch_flag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69883D8"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w:t>
            </w:r>
            <w:r w:rsidR="00D428AC" w:rsidRPr="00D10BD5">
              <w:rPr>
                <w:b/>
                <w:noProof/>
                <w:color w:val="000000" w:themeColor="text1"/>
              </w:rPr>
              <w:t>dc</w:t>
            </w:r>
            <w:r w:rsidRPr="00D10BD5">
              <w:rPr>
                <w:b/>
                <w:noProof/>
                <w:color w:val="000000" w:themeColor="text1"/>
              </w:rPr>
              <w:t>_pred_flag</w:t>
            </w:r>
            <w:r w:rsidR="00D428AC" w:rsidRPr="00256F56">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63411883"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w:t>
            </w:r>
            <w:r w:rsidR="008613AC" w:rsidRPr="00D10BD5">
              <w:rPr>
                <w:b/>
                <w:noProof/>
                <w:color w:val="000000" w:themeColor="text1"/>
              </w:rPr>
              <w:t>allow_</w:t>
            </w:r>
            <w:r w:rsidRPr="00D10BD5">
              <w:rPr>
                <w:b/>
                <w:noProof/>
                <w:color w:val="000000" w:themeColor="text1"/>
              </w:rPr>
              <w:t>line_fit_flag</w:t>
            </w:r>
            <w:r w:rsidR="00D428AC" w:rsidRPr="00D10BD5">
              <w:rPr>
                <w:bCs/>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b/>
                <w:noProof/>
                <w:color w:val="000000" w:themeColor="text1"/>
              </w:rPr>
              <w:t>cgps_allow_lpf_flag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t>if( cgps_allow_lpf_flag )</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r>
            <w:r w:rsidRPr="00D10BD5">
              <w:rPr>
                <w:noProof/>
                <w:color w:val="000000" w:themeColor="text1"/>
              </w:rPr>
              <w:tab/>
            </w:r>
            <w:r w:rsidRPr="00D10BD5">
              <w:rPr>
                <w:b/>
                <w:noProof/>
                <w:color w:val="000000" w:themeColor="text1"/>
              </w:rPr>
              <w:t>cgps_lpf_allow_prev_ch_flag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7844AD79"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noProof/>
                <w:color w:val="000000" w:themeColor="text1"/>
              </w:rPr>
              <w:t>cgps_allow_transform_skip</w:t>
            </w:r>
            <w:r w:rsidR="005F1822" w:rsidRPr="00D10BD5">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u(1)</w:t>
            </w:r>
          </w:p>
        </w:tc>
      </w:tr>
      <w:tr w:rsidR="004656C4" w:rsidRPr="00D10BD5"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D10BD5" w:rsidRDefault="004656C4" w:rsidP="004656C4">
            <w:pPr>
              <w:pStyle w:val="tablesyntax"/>
              <w:keepNext w:val="0"/>
              <w:keepLines w:val="0"/>
              <w:spacing w:before="20" w:after="40"/>
              <w:rPr>
                <w:noProof/>
                <w:color w:val="000000" w:themeColor="text1"/>
              </w:rPr>
            </w:pPr>
            <w:r w:rsidRPr="00D10BD5">
              <w:rPr>
                <w:noProof/>
                <w:color w:val="000000" w:themeColor="text1"/>
              </w:rPr>
              <w:tab/>
            </w:r>
            <w:r w:rsidRPr="00D10BD5">
              <w:rPr>
                <w:b/>
                <w:bCs/>
                <w:noProof/>
                <w:color w:val="000000" w:themeColor="text1"/>
              </w:rPr>
              <w:t>cgps_residual_quant_mode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u(2)</w:t>
            </w:r>
          </w:p>
        </w:tc>
      </w:tr>
      <w:tr w:rsidR="004656C4" w:rsidRPr="00D10BD5"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u(4)</w:t>
            </w:r>
          </w:p>
        </w:tc>
      </w:tr>
      <w:tr w:rsidR="004656C4" w:rsidRPr="00D10BD5"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D10BD5" w:rsidRDefault="004656C4" w:rsidP="004656C4">
            <w:pPr>
              <w:pStyle w:val="tablesyntax"/>
              <w:keepNext w:val="0"/>
              <w:keepLines w:val="0"/>
              <w:spacing w:before="20" w:after="40"/>
              <w:rPr>
                <w:b/>
                <w:noProof/>
                <w:color w:val="000000" w:themeColor="text1"/>
              </w:rPr>
            </w:pPr>
            <w:r w:rsidRPr="00D10BD5">
              <w:rPr>
                <w:noProof/>
                <w:color w:val="000000" w:themeColor="text1"/>
              </w:rPr>
              <w:tab/>
              <w:t>DepChMask = ( 2  &lt;&lt;  cgps_ch_indep_interval_idx )</w:t>
            </w:r>
            <w:r w:rsidRPr="00D10BD5">
              <w:rPr>
                <w:noProof/>
              </w:rPr>
              <w:t xml:space="preserve"> −</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D10BD5" w:rsidRDefault="004656C4" w:rsidP="004656C4">
            <w:pPr>
              <w:pStyle w:val="tablesyntax"/>
              <w:keepNext w:val="0"/>
              <w:keepLines w:val="0"/>
              <w:spacing w:before="20" w:after="40"/>
              <w:rPr>
                <w:b/>
                <w:bCs/>
                <w:noProof/>
                <w:color w:val="000000" w:themeColor="text1"/>
              </w:rPr>
            </w:pPr>
            <w:r w:rsidRPr="00D10BD5">
              <w:rPr>
                <w:noProof/>
                <w:color w:val="000000" w:themeColor="text1"/>
              </w:rPr>
              <w:tab/>
            </w:r>
            <w:r w:rsidRPr="00D10BD5">
              <w:rPr>
                <w:b/>
                <w:bCs/>
                <w:noProof/>
                <w:color w:val="000000" w:themeColor="text1"/>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D10BD5" w:rsidRDefault="004656C4" w:rsidP="004656C4">
            <w:pPr>
              <w:pStyle w:val="tablecell"/>
              <w:keepNext w:val="0"/>
              <w:keepLines w:val="0"/>
              <w:spacing w:before="20" w:after="40"/>
              <w:jc w:val="center"/>
              <w:rPr>
                <w:noProof/>
                <w:color w:val="000000" w:themeColor="text1"/>
              </w:rPr>
            </w:pPr>
            <w:r w:rsidRPr="00D10BD5">
              <w:rPr>
                <w:noProof/>
                <w:color w:val="000000" w:themeColor="text1"/>
              </w:rPr>
              <w:t>u(3)</w:t>
            </w:r>
          </w:p>
        </w:tc>
      </w:tr>
      <w:tr w:rsidR="004656C4" w:rsidRPr="00D10BD5"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D10BD5" w:rsidRDefault="004656C4" w:rsidP="004656C4">
            <w:pPr>
              <w:pStyle w:val="tablesyntax"/>
              <w:keepNext w:val="0"/>
              <w:keepLines w:val="0"/>
              <w:spacing w:before="20" w:after="40"/>
              <w:rPr>
                <w:noProof/>
                <w:color w:val="000000" w:themeColor="text1"/>
              </w:rPr>
            </w:pPr>
            <w:r w:rsidRPr="00D10BD5">
              <w:rPr>
                <w:bCs/>
                <w:noProof/>
              </w:rPr>
              <w:tab/>
              <w:t xml:space="preserve">MaxAbsDeltaQP = ( 1  &lt;&lt; </w:t>
            </w:r>
            <w:r w:rsidRPr="00D10BD5">
              <w:rPr>
                <w:b/>
                <w:bCs/>
                <w:noProof/>
              </w:rPr>
              <w:t xml:space="preserve"> </w:t>
            </w:r>
            <w:r w:rsidRPr="00D10BD5">
              <w:rPr>
                <w:bCs/>
                <w:noProof/>
              </w:rPr>
              <w:t>cgps_max_abs_delta_qp_idx )</w:t>
            </w:r>
            <w:r w:rsidRPr="00D10BD5">
              <w:rPr>
                <w:bCs/>
                <w:noProof/>
                <w:color w:val="000000" w:themeColor="text1"/>
              </w:rPr>
              <w:t xml:space="preserve"> </w:t>
            </w:r>
            <w:r w:rsidRPr="00D10BD5">
              <w:rPr>
                <w:noProof/>
              </w:rPr>
              <w:t>−</w:t>
            </w:r>
            <w:r w:rsidRPr="00D10BD5">
              <w:rPr>
                <w:bCs/>
                <w:noProof/>
                <w:color w:val="000000" w:themeColor="text1"/>
              </w:rPr>
              <w:t xml:space="preserve"> </w:t>
            </w:r>
            <w:r w:rsidRPr="00D10BD5">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D10BD5" w:rsidRDefault="004656C4" w:rsidP="004656C4">
            <w:pPr>
              <w:pStyle w:val="tablecell"/>
              <w:keepNext w:val="0"/>
              <w:keepLines w:val="0"/>
              <w:spacing w:before="20" w:after="40"/>
              <w:jc w:val="center"/>
              <w:rPr>
                <w:noProof/>
                <w:color w:val="000000" w:themeColor="text1"/>
              </w:rPr>
            </w:pPr>
          </w:p>
        </w:tc>
      </w:tr>
      <w:tr w:rsidR="004656C4" w:rsidRPr="00D10BD5" w14:paraId="05F7BDF4" w14:textId="77777777" w:rsidTr="00112F49">
        <w:trPr>
          <w:jc w:val="center"/>
        </w:trPr>
        <w:tc>
          <w:tcPr>
            <w:tcW w:w="7920" w:type="dxa"/>
          </w:tcPr>
          <w:p w14:paraId="2594114B" w14:textId="44610EBD" w:rsidR="004656C4" w:rsidRPr="00D10BD5" w:rsidRDefault="004656C4" w:rsidP="004656C4">
            <w:pPr>
              <w:pStyle w:val="tablesyntax"/>
              <w:keepNext w:val="0"/>
              <w:keepLines w:val="0"/>
              <w:spacing w:before="20" w:after="40"/>
              <w:rPr>
                <w:b/>
                <w:noProof/>
              </w:rPr>
            </w:pPr>
            <w:r w:rsidRPr="00D10BD5">
              <w:rPr>
                <w:bCs/>
                <w:noProof/>
              </w:rPr>
              <w:tab/>
            </w:r>
            <w:r w:rsidRPr="00D10BD5">
              <w:rPr>
                <w:b/>
                <w:noProof/>
              </w:rPr>
              <w:t>cgps_qp</w:t>
            </w:r>
          </w:p>
        </w:tc>
        <w:tc>
          <w:tcPr>
            <w:tcW w:w="1158" w:type="dxa"/>
          </w:tcPr>
          <w:p w14:paraId="3C683CF8" w14:textId="5A7F3FA7" w:rsidR="004656C4" w:rsidRPr="00D10BD5" w:rsidRDefault="004656C4" w:rsidP="004656C4">
            <w:pPr>
              <w:pStyle w:val="tablecell"/>
              <w:keepNext w:val="0"/>
              <w:keepLines w:val="0"/>
              <w:spacing w:before="20" w:after="40"/>
              <w:jc w:val="center"/>
              <w:rPr>
                <w:noProof/>
              </w:rPr>
            </w:pPr>
            <w:r w:rsidRPr="00D10BD5">
              <w:rPr>
                <w:noProof/>
              </w:rPr>
              <w:t>u(10)</w:t>
            </w:r>
          </w:p>
        </w:tc>
      </w:tr>
      <w:tr w:rsidR="004656C4" w:rsidRPr="00D10BD5" w14:paraId="744F4E07" w14:textId="77777777" w:rsidTr="00112F49">
        <w:trPr>
          <w:jc w:val="center"/>
        </w:trPr>
        <w:tc>
          <w:tcPr>
            <w:tcW w:w="7920" w:type="dxa"/>
          </w:tcPr>
          <w:p w14:paraId="1250747D" w14:textId="36915100"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cgps_allow_transform_skip</w:t>
            </w:r>
            <w:r w:rsidR="005F1822" w:rsidRPr="00D10BD5">
              <w:rPr>
                <w:noProof/>
                <w:color w:val="000000" w:themeColor="text1"/>
              </w:rPr>
              <w:t>_flag</w:t>
            </w:r>
            <w:r w:rsidRPr="00D10BD5">
              <w:rPr>
                <w:noProof/>
                <w:color w:val="000000" w:themeColor="text1"/>
              </w:rPr>
              <w:t xml:space="preserve"> )</w:t>
            </w:r>
          </w:p>
        </w:tc>
        <w:tc>
          <w:tcPr>
            <w:tcW w:w="1158" w:type="dxa"/>
          </w:tcPr>
          <w:p w14:paraId="33919D60" w14:textId="77777777" w:rsidR="004656C4" w:rsidRPr="00D10BD5" w:rsidRDefault="004656C4" w:rsidP="004656C4">
            <w:pPr>
              <w:pStyle w:val="tablecell"/>
              <w:keepNext w:val="0"/>
              <w:keepLines w:val="0"/>
              <w:spacing w:before="20" w:after="40"/>
              <w:jc w:val="center"/>
              <w:rPr>
                <w:noProof/>
              </w:rPr>
            </w:pPr>
          </w:p>
        </w:tc>
      </w:tr>
      <w:tr w:rsidR="004656C4" w:rsidRPr="00D10BD5" w14:paraId="021F368E" w14:textId="77777777" w:rsidTr="00112F49">
        <w:trPr>
          <w:jc w:val="center"/>
        </w:trPr>
        <w:tc>
          <w:tcPr>
            <w:tcW w:w="7920" w:type="dxa"/>
          </w:tcPr>
          <w:p w14:paraId="217160CD" w14:textId="708D7A7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cgps_allow_verbatim_coding</w:t>
            </w:r>
            <w:r w:rsidR="005F1822" w:rsidRPr="00D10BD5">
              <w:rPr>
                <w:b/>
                <w:noProof/>
                <w:color w:val="000000" w:themeColor="text1"/>
              </w:rPr>
              <w:t>_flag</w:t>
            </w:r>
          </w:p>
        </w:tc>
        <w:tc>
          <w:tcPr>
            <w:tcW w:w="1158" w:type="dxa"/>
          </w:tcPr>
          <w:p w14:paraId="159B4E80" w14:textId="05AD0BD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60E8C6A1" w14:textId="77777777" w:rsidTr="00112F49">
        <w:trPr>
          <w:jc w:val="center"/>
        </w:trPr>
        <w:tc>
          <w:tcPr>
            <w:tcW w:w="7920" w:type="dxa"/>
          </w:tcPr>
          <w:p w14:paraId="027CA5F4" w14:textId="4D8B4D7D"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cgps_allow_zero_lsb_flag</w:t>
            </w:r>
          </w:p>
        </w:tc>
        <w:tc>
          <w:tcPr>
            <w:tcW w:w="1158" w:type="dxa"/>
          </w:tcPr>
          <w:p w14:paraId="02F7363F" w14:textId="561BE4A1"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7872FC50" w14:textId="77777777" w:rsidTr="00112F49">
        <w:trPr>
          <w:jc w:val="center"/>
        </w:trPr>
        <w:tc>
          <w:tcPr>
            <w:tcW w:w="7920" w:type="dxa"/>
          </w:tcPr>
          <w:p w14:paraId="5D18E618" w14:textId="735FEE6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b/>
                <w:noProof/>
                <w:color w:val="000000" w:themeColor="text1"/>
              </w:rPr>
              <w:t>cgps_allow_lms_flag</w:t>
            </w:r>
          </w:p>
        </w:tc>
        <w:tc>
          <w:tcPr>
            <w:tcW w:w="1158" w:type="dxa"/>
          </w:tcPr>
          <w:p w14:paraId="1F401504" w14:textId="609542BF"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B607B29" w14:textId="77777777" w:rsidTr="00112F49">
        <w:trPr>
          <w:jc w:val="center"/>
        </w:trPr>
        <w:tc>
          <w:tcPr>
            <w:tcW w:w="7920" w:type="dxa"/>
          </w:tcPr>
          <w:p w14:paraId="779CC3EC" w14:textId="535637EC" w:rsidR="004656C4" w:rsidRPr="00D10BD5" w:rsidRDefault="004656C4" w:rsidP="004656C4">
            <w:pPr>
              <w:pStyle w:val="tablesyntax"/>
              <w:keepNext w:val="0"/>
              <w:keepLines w:val="0"/>
              <w:spacing w:before="20" w:after="40"/>
              <w:rPr>
                <w:bCs/>
                <w:noProof/>
              </w:rPr>
            </w:pPr>
            <w:r w:rsidRPr="00D10BD5">
              <w:rPr>
                <w:noProof/>
                <w:color w:val="000000" w:themeColor="text1"/>
              </w:rPr>
              <w:tab/>
              <w:t>if( cgps_allow_lms_flag</w:t>
            </w:r>
            <w:r w:rsidR="005F00C0">
              <w:rPr>
                <w:noProof/>
                <w:color w:val="000000" w:themeColor="text1"/>
              </w:rPr>
              <w:t xml:space="preserve"> </w:t>
            </w:r>
            <w:r w:rsidRPr="00D10BD5">
              <w:rPr>
                <w:noProof/>
                <w:color w:val="000000" w:themeColor="text1"/>
              </w:rPr>
              <w:t>) {</w:t>
            </w:r>
          </w:p>
        </w:tc>
        <w:tc>
          <w:tcPr>
            <w:tcW w:w="1158" w:type="dxa"/>
          </w:tcPr>
          <w:p w14:paraId="54152CB2" w14:textId="77777777" w:rsidR="004656C4" w:rsidRPr="00D10BD5" w:rsidRDefault="004656C4" w:rsidP="004656C4">
            <w:pPr>
              <w:pStyle w:val="tablecell"/>
              <w:keepNext w:val="0"/>
              <w:keepLines w:val="0"/>
              <w:spacing w:before="20" w:after="40"/>
              <w:jc w:val="center"/>
              <w:rPr>
                <w:noProof/>
              </w:rPr>
            </w:pPr>
          </w:p>
        </w:tc>
      </w:tr>
      <w:tr w:rsidR="004656C4" w:rsidRPr="00D10BD5" w14:paraId="0E20DC40" w14:textId="77777777" w:rsidTr="00112F49">
        <w:trPr>
          <w:jc w:val="center"/>
        </w:trPr>
        <w:tc>
          <w:tcPr>
            <w:tcW w:w="7920" w:type="dxa"/>
          </w:tcPr>
          <w:p w14:paraId="4F61AD35" w14:textId="3EF670E7"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cgps_allow_lms_split_flag</w:t>
            </w:r>
          </w:p>
        </w:tc>
        <w:tc>
          <w:tcPr>
            <w:tcW w:w="1158" w:type="dxa"/>
          </w:tcPr>
          <w:p w14:paraId="713EB7DF" w14:textId="5238233B"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49E8DB7D" w14:textId="77777777" w:rsidTr="00112F49">
        <w:trPr>
          <w:jc w:val="center"/>
        </w:trPr>
        <w:tc>
          <w:tcPr>
            <w:tcW w:w="7920" w:type="dxa"/>
          </w:tcPr>
          <w:p w14:paraId="1DAE4F01" w14:textId="2B18B35B"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cgps_lms_ar_order_over_four</w:t>
            </w:r>
          </w:p>
        </w:tc>
        <w:tc>
          <w:tcPr>
            <w:tcW w:w="1158" w:type="dxa"/>
          </w:tcPr>
          <w:p w14:paraId="4319A557" w14:textId="185A26A1"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4</w:t>
            </w:r>
            <w:r w:rsidRPr="00D10BD5">
              <w:rPr>
                <w:noProof/>
              </w:rPr>
              <w:t>)</w:t>
            </w:r>
          </w:p>
        </w:tc>
      </w:tr>
      <w:tr w:rsidR="004656C4" w:rsidRPr="00D10BD5" w14:paraId="55ADE4E3" w14:textId="77777777" w:rsidTr="00112F49">
        <w:trPr>
          <w:jc w:val="center"/>
        </w:trPr>
        <w:tc>
          <w:tcPr>
            <w:tcW w:w="7920" w:type="dxa"/>
          </w:tcPr>
          <w:p w14:paraId="05391EEF" w14:textId="5120FD3F"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b/>
                <w:noProof/>
                <w:color w:val="000000" w:themeColor="text1"/>
              </w:rPr>
              <w:t>cgps_allow_cc_lms_flag</w:t>
            </w:r>
          </w:p>
        </w:tc>
        <w:tc>
          <w:tcPr>
            <w:tcW w:w="1158" w:type="dxa"/>
          </w:tcPr>
          <w:p w14:paraId="7B64661A" w14:textId="45870176"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16B97252" w14:textId="77777777" w:rsidTr="00112F49">
        <w:trPr>
          <w:jc w:val="center"/>
        </w:trPr>
        <w:tc>
          <w:tcPr>
            <w:tcW w:w="7920" w:type="dxa"/>
          </w:tcPr>
          <w:p w14:paraId="5B3C7B4B" w14:textId="460DF5AE"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t>if( cgps_allow_cc_lms_flag</w:t>
            </w:r>
            <w:r w:rsidR="005F00C0">
              <w:rPr>
                <w:noProof/>
                <w:color w:val="000000" w:themeColor="text1"/>
              </w:rPr>
              <w:t xml:space="preserve"> </w:t>
            </w:r>
            <w:r w:rsidRPr="00D10BD5">
              <w:rPr>
                <w:noProof/>
                <w:color w:val="000000" w:themeColor="text1"/>
              </w:rPr>
              <w:t>)</w:t>
            </w:r>
          </w:p>
        </w:tc>
        <w:tc>
          <w:tcPr>
            <w:tcW w:w="1158" w:type="dxa"/>
          </w:tcPr>
          <w:p w14:paraId="3A52D4C6" w14:textId="77777777" w:rsidR="004656C4" w:rsidRPr="00D10BD5" w:rsidRDefault="004656C4" w:rsidP="004656C4">
            <w:pPr>
              <w:pStyle w:val="tablecell"/>
              <w:keepNext w:val="0"/>
              <w:keepLines w:val="0"/>
              <w:spacing w:before="20" w:after="40"/>
              <w:jc w:val="center"/>
              <w:rPr>
                <w:noProof/>
              </w:rPr>
            </w:pPr>
          </w:p>
        </w:tc>
      </w:tr>
      <w:tr w:rsidR="004656C4" w:rsidRPr="00D10BD5" w14:paraId="7C7FC4FB" w14:textId="77777777" w:rsidTr="00112F49">
        <w:trPr>
          <w:jc w:val="center"/>
        </w:trPr>
        <w:tc>
          <w:tcPr>
            <w:tcW w:w="7920" w:type="dxa"/>
          </w:tcPr>
          <w:p w14:paraId="636364B7" w14:textId="270987F0" w:rsidR="004656C4" w:rsidRPr="00D10BD5" w:rsidRDefault="004656C4" w:rsidP="004656C4">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b/>
                <w:noProof/>
                <w:color w:val="000000" w:themeColor="text1"/>
              </w:rPr>
              <w:t>cgps_max_order_cc_lms_minus_one</w:t>
            </w:r>
          </w:p>
        </w:tc>
        <w:tc>
          <w:tcPr>
            <w:tcW w:w="1158" w:type="dxa"/>
          </w:tcPr>
          <w:p w14:paraId="771BB1C5" w14:textId="5588B346" w:rsidR="004656C4" w:rsidRPr="00D10BD5" w:rsidRDefault="004656C4" w:rsidP="004656C4">
            <w:pPr>
              <w:pStyle w:val="tablecell"/>
              <w:keepNext w:val="0"/>
              <w:keepLines w:val="0"/>
              <w:spacing w:before="20" w:after="40"/>
              <w:jc w:val="center"/>
              <w:rPr>
                <w:noProof/>
              </w:rPr>
            </w:pPr>
            <w:r w:rsidRPr="00D10BD5">
              <w:rPr>
                <w:noProof/>
              </w:rPr>
              <w:t>u(</w:t>
            </w:r>
            <w:r w:rsidR="00D2301C" w:rsidRPr="00D10BD5">
              <w:rPr>
                <w:noProof/>
              </w:rPr>
              <w:t>6</w:t>
            </w:r>
            <w:r w:rsidRPr="00D10BD5">
              <w:rPr>
                <w:noProof/>
              </w:rPr>
              <w:t>)</w:t>
            </w:r>
          </w:p>
        </w:tc>
      </w:tr>
      <w:tr w:rsidR="004656C4" w:rsidRPr="00D10BD5" w14:paraId="2524E5E7" w14:textId="77777777" w:rsidTr="00112F49">
        <w:trPr>
          <w:jc w:val="center"/>
        </w:trPr>
        <w:tc>
          <w:tcPr>
            <w:tcW w:w="7920" w:type="dxa"/>
          </w:tcPr>
          <w:p w14:paraId="4CB4B91C" w14:textId="7CFDDFEB" w:rsidR="004656C4" w:rsidRPr="00D10BD5" w:rsidRDefault="004656C4" w:rsidP="004656C4">
            <w:pPr>
              <w:pStyle w:val="tablesyntax"/>
              <w:keepNext w:val="0"/>
              <w:keepLines w:val="0"/>
              <w:spacing w:before="20" w:after="40"/>
              <w:rPr>
                <w:bCs/>
                <w:noProof/>
              </w:rPr>
            </w:pPr>
            <w:r w:rsidRPr="00D10BD5">
              <w:rPr>
                <w:noProof/>
                <w:color w:val="000000" w:themeColor="text1"/>
              </w:rPr>
              <w:tab/>
              <w:t>}</w:t>
            </w:r>
          </w:p>
        </w:tc>
        <w:tc>
          <w:tcPr>
            <w:tcW w:w="1158" w:type="dxa"/>
          </w:tcPr>
          <w:p w14:paraId="4C2E3E9D" w14:textId="77777777" w:rsidR="004656C4" w:rsidRPr="00D10BD5" w:rsidRDefault="004656C4" w:rsidP="004656C4">
            <w:pPr>
              <w:pStyle w:val="tablecell"/>
              <w:keepNext w:val="0"/>
              <w:keepLines w:val="0"/>
              <w:spacing w:before="20" w:after="40"/>
              <w:jc w:val="center"/>
              <w:rPr>
                <w:noProof/>
              </w:rPr>
            </w:pPr>
          </w:p>
        </w:tc>
      </w:tr>
      <w:tr w:rsidR="004656C4" w:rsidRPr="00D10BD5" w14:paraId="0CE8D29C" w14:textId="77777777" w:rsidTr="00112F49">
        <w:trPr>
          <w:jc w:val="center"/>
        </w:trPr>
        <w:tc>
          <w:tcPr>
            <w:tcW w:w="7920" w:type="dxa"/>
          </w:tcPr>
          <w:p w14:paraId="0C3EF48A" w14:textId="073417F0" w:rsidR="004656C4" w:rsidRPr="00D10BD5" w:rsidRDefault="004656C4" w:rsidP="004656C4">
            <w:pPr>
              <w:pStyle w:val="tablesyntax"/>
              <w:keepNext w:val="0"/>
              <w:keepLines w:val="0"/>
              <w:spacing w:before="20" w:after="40"/>
              <w:rPr>
                <w:bCs/>
                <w:noProof/>
              </w:rPr>
            </w:pPr>
            <w:r w:rsidRPr="00D10BD5">
              <w:rPr>
                <w:bCs/>
                <w:noProof/>
              </w:rPr>
              <w:tab/>
            </w:r>
            <w:r w:rsidRPr="00D10BD5">
              <w:rPr>
                <w:b/>
                <w:noProof/>
              </w:rPr>
              <w:t>cgps_ctx_init_flag</w:t>
            </w:r>
          </w:p>
        </w:tc>
        <w:tc>
          <w:tcPr>
            <w:tcW w:w="1158" w:type="dxa"/>
          </w:tcPr>
          <w:p w14:paraId="6637FCC4" w14:textId="77777777" w:rsidR="004656C4" w:rsidRPr="00D10BD5" w:rsidRDefault="004656C4" w:rsidP="004656C4">
            <w:pPr>
              <w:pStyle w:val="tablecell"/>
              <w:keepNext w:val="0"/>
              <w:keepLines w:val="0"/>
              <w:spacing w:before="20" w:after="40"/>
              <w:jc w:val="center"/>
              <w:rPr>
                <w:noProof/>
              </w:rPr>
            </w:pPr>
            <w:r w:rsidRPr="00D10BD5">
              <w:rPr>
                <w:noProof/>
              </w:rPr>
              <w:t>u(1)</w:t>
            </w:r>
          </w:p>
        </w:tc>
      </w:tr>
      <w:tr w:rsidR="004656C4" w:rsidRPr="00D10BD5" w14:paraId="39A5796E" w14:textId="77777777" w:rsidTr="00112F49">
        <w:trPr>
          <w:jc w:val="center"/>
        </w:trPr>
        <w:tc>
          <w:tcPr>
            <w:tcW w:w="7920" w:type="dxa"/>
          </w:tcPr>
          <w:p w14:paraId="05DB0E49" w14:textId="3144B06B" w:rsidR="004656C4" w:rsidRPr="00D10BD5" w:rsidRDefault="004656C4" w:rsidP="004656C4">
            <w:pPr>
              <w:pStyle w:val="tablesyntax"/>
              <w:keepNext w:val="0"/>
              <w:keepLines w:val="0"/>
              <w:spacing w:before="20" w:after="40"/>
              <w:rPr>
                <w:bCs/>
                <w:noProof/>
              </w:rPr>
            </w:pPr>
            <w:r w:rsidRPr="00D10BD5">
              <w:rPr>
                <w:bCs/>
                <w:noProof/>
              </w:rPr>
              <w:lastRenderedPageBreak/>
              <w:tab/>
              <w:t>trailing_bits( )</w:t>
            </w:r>
          </w:p>
        </w:tc>
        <w:tc>
          <w:tcPr>
            <w:tcW w:w="1158" w:type="dxa"/>
          </w:tcPr>
          <w:p w14:paraId="3FBFBC3E" w14:textId="77777777" w:rsidR="004656C4" w:rsidRPr="00D10BD5" w:rsidRDefault="004656C4" w:rsidP="004656C4">
            <w:pPr>
              <w:pStyle w:val="tablecell"/>
              <w:keepNext w:val="0"/>
              <w:keepLines w:val="0"/>
              <w:spacing w:before="20" w:after="40"/>
              <w:jc w:val="center"/>
              <w:rPr>
                <w:noProof/>
              </w:rPr>
            </w:pPr>
          </w:p>
        </w:tc>
      </w:tr>
      <w:tr w:rsidR="004656C4" w:rsidRPr="00D10BD5" w14:paraId="3DE9FDF4" w14:textId="77777777" w:rsidTr="00112F49">
        <w:trPr>
          <w:jc w:val="center"/>
        </w:trPr>
        <w:tc>
          <w:tcPr>
            <w:tcW w:w="7920" w:type="dxa"/>
          </w:tcPr>
          <w:p w14:paraId="1C3041D0" w14:textId="77777777" w:rsidR="004656C4" w:rsidRPr="00D10BD5" w:rsidRDefault="004656C4" w:rsidP="00256F56">
            <w:pPr>
              <w:pStyle w:val="tablesyntax"/>
              <w:keepNext w:val="0"/>
              <w:spacing w:before="20" w:after="40"/>
              <w:rPr>
                <w:noProof/>
              </w:rPr>
            </w:pPr>
            <w:r w:rsidRPr="00D10BD5">
              <w:rPr>
                <w:noProof/>
              </w:rPr>
              <w:t>}</w:t>
            </w:r>
          </w:p>
        </w:tc>
        <w:tc>
          <w:tcPr>
            <w:tcW w:w="1158" w:type="dxa"/>
          </w:tcPr>
          <w:p w14:paraId="02597BAB" w14:textId="77777777" w:rsidR="004656C4" w:rsidRPr="00D10BD5" w:rsidRDefault="004656C4" w:rsidP="00256F56">
            <w:pPr>
              <w:pStyle w:val="tablecell"/>
              <w:keepNext w:val="0"/>
              <w:spacing w:before="20" w:after="40"/>
              <w:jc w:val="center"/>
              <w:rPr>
                <w:noProof/>
              </w:rPr>
            </w:pPr>
          </w:p>
        </w:tc>
      </w:tr>
    </w:tbl>
    <w:p w14:paraId="4E10FE57" w14:textId="73DC789B" w:rsidR="009747E4" w:rsidRPr="00D10BD5" w:rsidRDefault="00AC3896" w:rsidP="009747E4">
      <w:pPr>
        <w:pStyle w:val="Heading4"/>
        <w:rPr>
          <w:noProof/>
        </w:rPr>
      </w:pPr>
      <w:bookmarkStart w:id="462" w:name="_Toc415475819"/>
      <w:bookmarkStart w:id="463" w:name="_Toc423599094"/>
      <w:bookmarkStart w:id="464" w:name="_Toc423601598"/>
      <w:bookmarkStart w:id="465" w:name="_Ref23239590"/>
      <w:r w:rsidRPr="00D10BD5">
        <w:rPr>
          <w:noProof/>
        </w:rPr>
        <w:t>Independent frame</w:t>
      </w:r>
      <w:r w:rsidR="009747E4" w:rsidRPr="00D10BD5">
        <w:rPr>
          <w:noProof/>
        </w:rPr>
        <w:t xml:space="preserve"> syntax</w:t>
      </w:r>
      <w:bookmarkEnd w:id="462"/>
      <w:bookmarkEnd w:id="463"/>
      <w:bookmarkEnd w:id="464"/>
      <w:bookmarkEnd w:id="4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D10BD5" w14:paraId="336B4D71" w14:textId="77777777" w:rsidTr="00A04DF2">
        <w:trPr>
          <w:jc w:val="center"/>
        </w:trPr>
        <w:tc>
          <w:tcPr>
            <w:tcW w:w="7920" w:type="dxa"/>
          </w:tcPr>
          <w:p w14:paraId="3E9D1C3B" w14:textId="65336BE6" w:rsidR="009747E4" w:rsidRPr="00D10BD5" w:rsidRDefault="00AC3896" w:rsidP="000B7ED8">
            <w:pPr>
              <w:pStyle w:val="tablesyntax"/>
              <w:spacing w:before="20" w:after="40"/>
              <w:rPr>
                <w:noProof/>
              </w:rPr>
            </w:pPr>
            <w:r w:rsidRPr="00D10BD5">
              <w:rPr>
                <w:noProof/>
              </w:rPr>
              <w:t>independent_frame</w:t>
            </w:r>
            <w:r w:rsidR="009747E4" w:rsidRPr="00D10BD5">
              <w:rPr>
                <w:noProof/>
              </w:rPr>
              <w:t>( ) {</w:t>
            </w:r>
          </w:p>
        </w:tc>
        <w:tc>
          <w:tcPr>
            <w:tcW w:w="1158" w:type="dxa"/>
          </w:tcPr>
          <w:p w14:paraId="2C50D0E9" w14:textId="77777777" w:rsidR="009747E4" w:rsidRPr="00D10BD5" w:rsidRDefault="009747E4" w:rsidP="000B7ED8">
            <w:pPr>
              <w:pStyle w:val="tableheading"/>
              <w:spacing w:before="20" w:after="40"/>
              <w:rPr>
                <w:noProof/>
              </w:rPr>
            </w:pPr>
            <w:r w:rsidRPr="00D10BD5">
              <w:rPr>
                <w:noProof/>
              </w:rPr>
              <w:t>Descriptor</w:t>
            </w:r>
          </w:p>
        </w:tc>
      </w:tr>
      <w:tr w:rsidR="00703596" w:rsidRPr="00D10BD5" w14:paraId="7F621A31" w14:textId="77777777" w:rsidTr="00A04DF2">
        <w:trPr>
          <w:jc w:val="center"/>
        </w:trPr>
        <w:tc>
          <w:tcPr>
            <w:tcW w:w="7920" w:type="dxa"/>
          </w:tcPr>
          <w:p w14:paraId="78E7A8AB" w14:textId="68F7A56E" w:rsidR="00703596" w:rsidRPr="00D10BD5" w:rsidRDefault="00703596" w:rsidP="000B7ED8">
            <w:pPr>
              <w:pStyle w:val="tablesyntax"/>
              <w:keepNext w:val="0"/>
              <w:keepLines w:val="0"/>
              <w:spacing w:before="20" w:after="40"/>
              <w:rPr>
                <w:b/>
              </w:rPr>
            </w:pPr>
            <w:r w:rsidRPr="00D10BD5">
              <w:rPr>
                <w:b/>
              </w:rPr>
              <w:tab/>
            </w:r>
            <w:r w:rsidR="00AC3896" w:rsidRPr="00D10BD5">
              <w:rPr>
                <w:b/>
              </w:rPr>
              <w:t>if_</w:t>
            </w:r>
            <w:r w:rsidR="002A19CE" w:rsidRPr="00D10BD5">
              <w:rPr>
                <w:b/>
              </w:rPr>
              <w:t>channel_group</w:t>
            </w:r>
            <w:r w:rsidR="00AC3896" w:rsidRPr="00D10BD5">
              <w:rPr>
                <w:b/>
              </w:rPr>
              <w:t>_parameter_set_id</w:t>
            </w:r>
          </w:p>
        </w:tc>
        <w:tc>
          <w:tcPr>
            <w:tcW w:w="1158" w:type="dxa"/>
          </w:tcPr>
          <w:p w14:paraId="6A3E9EE1" w14:textId="7F924B38" w:rsidR="00703596" w:rsidRPr="00D10BD5" w:rsidRDefault="00703596" w:rsidP="00032C9A">
            <w:pPr>
              <w:pStyle w:val="tablecell"/>
              <w:keepNext w:val="0"/>
              <w:keepLines w:val="0"/>
              <w:spacing w:before="20" w:after="40"/>
              <w:jc w:val="center"/>
            </w:pPr>
            <w:proofErr w:type="gramStart"/>
            <w:r w:rsidRPr="00D10BD5">
              <w:t>u(</w:t>
            </w:r>
            <w:proofErr w:type="gramEnd"/>
            <w:r w:rsidR="003928FA" w:rsidRPr="00D10BD5">
              <w:t>8</w:t>
            </w:r>
            <w:r w:rsidRPr="00D10BD5">
              <w:t>)</w:t>
            </w:r>
          </w:p>
        </w:tc>
      </w:tr>
      <w:tr w:rsidR="00BF16AC" w:rsidRPr="00D10BD5" w14:paraId="3A69F1B4" w14:textId="77777777" w:rsidTr="00A04DF2">
        <w:trPr>
          <w:jc w:val="center"/>
        </w:trPr>
        <w:tc>
          <w:tcPr>
            <w:tcW w:w="7920" w:type="dxa"/>
          </w:tcPr>
          <w:p w14:paraId="02C334ED" w14:textId="5842A060" w:rsidR="00BF16AC" w:rsidRPr="00D10BD5" w:rsidRDefault="00BF16AC" w:rsidP="000B7ED8">
            <w:pPr>
              <w:pStyle w:val="tablesyntax"/>
              <w:keepNext w:val="0"/>
              <w:keepLines w:val="0"/>
              <w:spacing w:before="20" w:after="40"/>
              <w:rPr>
                <w:bCs/>
              </w:rPr>
            </w:pPr>
            <w:bookmarkStart w:id="466" w:name="_Hlk192085885"/>
            <w:r w:rsidRPr="00D10BD5">
              <w:rPr>
                <w:b/>
              </w:rPr>
              <w:tab/>
            </w:r>
            <w:proofErr w:type="gramStart"/>
            <w:r w:rsidRPr="00D10BD5">
              <w:rPr>
                <w:bCs/>
              </w:rPr>
              <w:t>if(</w:t>
            </w:r>
            <w:r w:rsidR="002978A3" w:rsidRPr="00D10BD5">
              <w:rPr>
                <w:bCs/>
              </w:rPr>
              <w:t xml:space="preserve"> </w:t>
            </w:r>
            <w:r w:rsidR="000A62E3" w:rsidRPr="00D10BD5">
              <w:rPr>
                <w:bCs/>
              </w:rPr>
              <w:t>NumChannelGroups</w:t>
            </w:r>
            <w:proofErr w:type="gramEnd"/>
            <w:r w:rsidRPr="00D10BD5">
              <w:rPr>
                <w:bCs/>
              </w:rPr>
              <w:t xml:space="preserve"> &gt; </w:t>
            </w:r>
            <w:proofErr w:type="gramStart"/>
            <w:r w:rsidRPr="00D10BD5">
              <w:rPr>
                <w:bCs/>
              </w:rPr>
              <w:t>1 )</w:t>
            </w:r>
            <w:proofErr w:type="gramEnd"/>
          </w:p>
        </w:tc>
        <w:tc>
          <w:tcPr>
            <w:tcW w:w="1158" w:type="dxa"/>
          </w:tcPr>
          <w:p w14:paraId="15D2288A" w14:textId="77777777" w:rsidR="00BF16AC" w:rsidRPr="00D10BD5" w:rsidRDefault="00BF16AC" w:rsidP="00032C9A">
            <w:pPr>
              <w:pStyle w:val="tablecell"/>
              <w:keepNext w:val="0"/>
              <w:keepLines w:val="0"/>
              <w:spacing w:before="20" w:after="40"/>
              <w:jc w:val="center"/>
            </w:pPr>
          </w:p>
        </w:tc>
      </w:tr>
      <w:tr w:rsidR="00BF16AC" w:rsidRPr="00D10BD5" w14:paraId="48DCD730" w14:textId="77777777" w:rsidTr="00A04DF2">
        <w:trPr>
          <w:jc w:val="center"/>
        </w:trPr>
        <w:tc>
          <w:tcPr>
            <w:tcW w:w="7920" w:type="dxa"/>
          </w:tcPr>
          <w:p w14:paraId="47EF924A" w14:textId="274AD102" w:rsidR="00BF16AC" w:rsidRPr="00D10BD5" w:rsidRDefault="00BF16AC" w:rsidP="000B7ED8">
            <w:pPr>
              <w:pStyle w:val="tablesyntax"/>
              <w:keepNext w:val="0"/>
              <w:keepLines w:val="0"/>
              <w:spacing w:before="20" w:after="40"/>
              <w:rPr>
                <w:b/>
              </w:rPr>
            </w:pPr>
            <w:bookmarkStart w:id="467" w:name="_Hlk192085968"/>
            <w:bookmarkEnd w:id="466"/>
            <w:r w:rsidRPr="00D10BD5">
              <w:rPr>
                <w:b/>
              </w:rPr>
              <w:tab/>
            </w:r>
            <w:r w:rsidRPr="00D10BD5">
              <w:rPr>
                <w:b/>
              </w:rPr>
              <w:tab/>
              <w:t>if_channel_group_id</w:t>
            </w:r>
          </w:p>
        </w:tc>
        <w:tc>
          <w:tcPr>
            <w:tcW w:w="1158" w:type="dxa"/>
          </w:tcPr>
          <w:p w14:paraId="4CCBFE05" w14:textId="624F323C" w:rsidR="00BF16AC" w:rsidRPr="00D10BD5" w:rsidRDefault="00BF16AC" w:rsidP="00032C9A">
            <w:pPr>
              <w:pStyle w:val="tablecell"/>
              <w:keepNext w:val="0"/>
              <w:keepLines w:val="0"/>
              <w:spacing w:before="20" w:after="40"/>
              <w:jc w:val="center"/>
            </w:pPr>
            <w:r w:rsidRPr="00D10BD5">
              <w:t>u(v)</w:t>
            </w:r>
          </w:p>
        </w:tc>
      </w:tr>
      <w:bookmarkEnd w:id="467"/>
      <w:tr w:rsidR="00384F4E" w:rsidRPr="00D10BD5"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2096F8EB" w:rsidR="00384F4E" w:rsidRPr="00D10BD5" w:rsidRDefault="00384F4E" w:rsidP="00CF175D">
            <w:pPr>
              <w:pStyle w:val="tablesyntax"/>
              <w:keepNext w:val="0"/>
              <w:keepLines w:val="0"/>
              <w:spacing w:before="20" w:after="40"/>
              <w:rPr>
                <w:noProof/>
                <w:color w:val="000000" w:themeColor="text1"/>
                <w:highlight w:val="yellow"/>
              </w:rPr>
            </w:pP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D10BD5" w:rsidRDefault="00384F4E" w:rsidP="00CF175D">
            <w:pPr>
              <w:pStyle w:val="tablecell"/>
              <w:keepNext w:val="0"/>
              <w:keepLines w:val="0"/>
              <w:spacing w:before="20" w:after="40"/>
              <w:jc w:val="center"/>
              <w:rPr>
                <w:noProof/>
                <w:color w:val="000000" w:themeColor="text1"/>
              </w:rPr>
            </w:pPr>
          </w:p>
        </w:tc>
      </w:tr>
      <w:tr w:rsidR="00384F4E" w:rsidRPr="00D10BD5"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D10BD5" w:rsidRDefault="00384F4E" w:rsidP="00CF175D">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noProof/>
                <w:color w:val="000000" w:themeColor="text1"/>
              </w:rPr>
              <w:t>if_mean_per_channel</w:t>
            </w:r>
            <w:r w:rsidRPr="00D10BD5">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D10BD5" w:rsidRDefault="00384F4E" w:rsidP="00CF175D">
            <w:pPr>
              <w:pStyle w:val="tablecell"/>
              <w:keepNext w:val="0"/>
              <w:keepLines w:val="0"/>
              <w:spacing w:before="20" w:after="40"/>
              <w:jc w:val="center"/>
              <w:rPr>
                <w:noProof/>
                <w:color w:val="000000" w:themeColor="text1"/>
                <w:highlight w:val="yellow"/>
              </w:rPr>
            </w:pPr>
            <w:proofErr w:type="gramStart"/>
            <w:r w:rsidRPr="00D10BD5">
              <w:t>u(</w:t>
            </w:r>
            <w:proofErr w:type="gramEnd"/>
            <w:r w:rsidRPr="00D10BD5">
              <w:t>16)</w:t>
            </w:r>
          </w:p>
        </w:tc>
      </w:tr>
      <w:tr w:rsidR="00E65E68" w:rsidRPr="00D10BD5"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Pr="00D10BD5">
              <w:rPr>
                <w:bCs/>
                <w:noProof/>
                <w:color w:val="000000" w:themeColor="text1"/>
              </w:rPr>
              <w:t>cgps_allow_cross_channel_pred_flag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 xml:space="preserve">for( n = 0; n  &lt;= </w:t>
            </w:r>
            <w:r w:rsidRPr="00D10BD5">
              <w:rPr>
                <w:b/>
                <w:bCs/>
                <w:noProof/>
                <w:color w:val="000000" w:themeColor="text1"/>
              </w:rPr>
              <w:t xml:space="preserve"> </w:t>
            </w:r>
            <w:r w:rsidR="00774686" w:rsidRPr="00D10BD5">
              <w:rPr>
                <w:bCs/>
                <w:noProof/>
                <w:color w:val="000000" w:themeColor="text1"/>
              </w:rPr>
              <w:t>cgps_allow_cc_pred_mult_hyp_flag</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D10BD5" w:rsidRDefault="00E65E68" w:rsidP="00E65E68">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774686" w:rsidRPr="00D10BD5">
              <w:rPr>
                <w:noProof/>
                <w:color w:val="000000" w:themeColor="text1"/>
              </w:rPr>
              <w:t>cgps_allow_block_matching_pred_flag</w:t>
            </w:r>
            <w:r w:rsidRPr="00D10BD5">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D10BD5" w:rsidRDefault="00E65E68" w:rsidP="00E65E68">
            <w:pPr>
              <w:pStyle w:val="tablesyntax"/>
              <w:keepNext w:val="0"/>
              <w:keepLines w:val="0"/>
              <w:spacing w:before="20" w:after="40"/>
              <w:rPr>
                <w:b/>
                <w:bCs/>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D10BD5" w:rsidRDefault="00E65E68" w:rsidP="00E65E68">
            <w:pPr>
              <w:pStyle w:val="tablesyntax"/>
              <w:keepNext w:val="0"/>
              <w:keepLines w:val="0"/>
              <w:spacing w:before="20" w:after="40"/>
              <w:rPr>
                <w:bCs/>
                <w:noProof/>
                <w:color w:val="000000" w:themeColor="text1"/>
              </w:rPr>
            </w:pPr>
            <w:r w:rsidRPr="00D10BD5">
              <w:rPr>
                <w:bCs/>
                <w:noProof/>
              </w:rPr>
              <w:tab/>
            </w:r>
            <w:r w:rsidRPr="00D10BD5">
              <w:rPr>
                <w:bCs/>
                <w:noProof/>
              </w:rPr>
              <w:tab/>
            </w:r>
            <w:r w:rsidRPr="00D10BD5">
              <w:rPr>
                <w:bCs/>
                <w:noProof/>
              </w:rPr>
              <w:tab/>
              <w:t>for( n = 0; n  &lt;=</w:t>
            </w:r>
            <w:r w:rsidRPr="00D10BD5">
              <w:rPr>
                <w:b/>
                <w:bCs/>
                <w:noProof/>
                <w:color w:val="000000" w:themeColor="text1"/>
              </w:rPr>
              <w:t xml:space="preserve">  </w:t>
            </w:r>
            <w:r w:rsidR="001852DD" w:rsidRPr="00D10BD5">
              <w:rPr>
                <w:bCs/>
                <w:noProof/>
                <w:color w:val="000000" w:themeColor="text1"/>
              </w:rPr>
              <w:t>cgps_allow_bm_pred_mult_hyp_flag</w:t>
            </w:r>
            <w:r w:rsidRPr="00D10BD5">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D10BD5" w:rsidRDefault="00E65E68" w:rsidP="00E65E68">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BlockMatchingPredOffsetMinusBlocksSize[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D10BD5" w:rsidRDefault="00E65E68" w:rsidP="00E65E68">
            <w:pPr>
              <w:pStyle w:val="tablesyntax"/>
              <w:keepNext w:val="0"/>
              <w:keepLines w:val="0"/>
              <w:spacing w:before="20" w:after="40"/>
              <w:rPr>
                <w:b/>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Log2BlockMatchingPredBlockSize[ c</w:t>
            </w:r>
            <w:r w:rsidR="00E45F4A" w:rsidRPr="00D10BD5">
              <w:rPr>
                <w:bCs/>
                <w:noProof/>
                <w:color w:val="000000" w:themeColor="text1"/>
              </w:rPr>
              <w:t>h ]</w:t>
            </w:r>
            <w:r w:rsidRPr="00D10BD5">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D10BD5" w:rsidRDefault="00E65E68" w:rsidP="00E65E68">
            <w:pPr>
              <w:pStyle w:val="tablesyntax"/>
              <w:keepNext w:val="0"/>
              <w:keepLines w:val="0"/>
              <w:spacing w:before="20" w:after="40"/>
              <w:rPr>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 xml:space="preserve">if( </w:t>
            </w:r>
            <w:r w:rsidR="000A62E3" w:rsidRPr="00D10BD5">
              <w:rPr>
                <w:noProof/>
                <w:color w:val="000000" w:themeColor="text1"/>
              </w:rPr>
              <w:t>cgps_allow_lpf</w:t>
            </w:r>
            <w:r w:rsidR="00F32894" w:rsidRPr="00D10BD5">
              <w:rPr>
                <w:noProof/>
                <w:color w:val="000000" w:themeColor="text1"/>
              </w:rPr>
              <w:t>_flag</w:t>
            </w:r>
            <w:r w:rsidR="000A62E3" w:rsidRPr="00D10BD5">
              <w:rPr>
                <w:noProof/>
                <w:color w:val="000000" w:themeColor="text1"/>
              </w:rPr>
              <w:t xml:space="preserve"> </w:t>
            </w:r>
            <w:r w:rsidR="00CE6EE6" w:rsidRPr="00D10BD5">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BA9C878" w:rsidR="00E65E68" w:rsidRPr="00D10BD5" w:rsidRDefault="00E65E68" w:rsidP="00E65E68">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t>for( n = 0; n &lt;</w:t>
            </w:r>
            <w:r w:rsidRPr="00256F56">
              <w:rPr>
                <w:bCs/>
                <w:noProof/>
                <w:color w:val="000000" w:themeColor="text1"/>
              </w:rPr>
              <w:t xml:space="preserve"> </w:t>
            </w:r>
            <w:r w:rsidR="007C33A8" w:rsidRPr="00256F56">
              <w:rPr>
                <w:bCs/>
                <w:noProof/>
                <w:color w:val="000000" w:themeColor="text1"/>
              </w:rPr>
              <w:t>16</w:t>
            </w:r>
            <w:r w:rsidRPr="00D10BD5">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t>LPFWeightsPred</w:t>
            </w:r>
            <w:r w:rsidRPr="00D10BD5">
              <w:rPr>
                <w:bCs/>
                <w:noProof/>
                <w:color w:val="000000" w:themeColor="text1"/>
              </w:rPr>
              <w:t>[ ch ][ n ]</w:t>
            </w:r>
            <w:r w:rsidRPr="00D10BD5">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D10BD5" w:rsidRDefault="00E65E68" w:rsidP="00E65E68">
            <w:pPr>
              <w:pStyle w:val="tablesyntax"/>
              <w:keepNext w:val="0"/>
              <w:keepLines w:val="0"/>
              <w:spacing w:before="20" w:after="40"/>
              <w:rPr>
                <w:noProof/>
                <w:color w:val="000000" w:themeColor="text1"/>
              </w:rPr>
            </w:pPr>
            <w:r w:rsidRPr="00D10BD5">
              <w:rPr>
                <w:noProof/>
                <w:color w:val="000000" w:themeColor="text1"/>
              </w:rPr>
              <w:tab/>
              <w:t>if( cgps_length_signal_mode_flag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D10BD5" w:rsidRDefault="00E65E68" w:rsidP="00E65E68">
            <w:pPr>
              <w:pStyle w:val="tablecell"/>
              <w:keepNext w:val="0"/>
              <w:keepLines w:val="0"/>
              <w:spacing w:before="20" w:after="40"/>
              <w:jc w:val="center"/>
              <w:rPr>
                <w:noProof/>
                <w:color w:val="000000" w:themeColor="text1"/>
              </w:rPr>
            </w:pPr>
          </w:p>
        </w:tc>
      </w:tr>
      <w:tr w:rsidR="00E65E68" w:rsidRPr="00D10BD5"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D10BD5" w:rsidRDefault="00E65E68" w:rsidP="00E65E68">
            <w:pPr>
              <w:pStyle w:val="tablesyntax"/>
              <w:keepNext w:val="0"/>
              <w:keepLines w:val="0"/>
              <w:spacing w:before="20" w:after="40"/>
              <w:rPr>
                <w:b/>
                <w:noProof/>
                <w:color w:val="000000" w:themeColor="text1"/>
              </w:rPr>
            </w:pPr>
            <w:bookmarkStart w:id="468" w:name="_Hlk96607505"/>
            <w:r w:rsidRPr="00D10BD5">
              <w:rPr>
                <w:noProof/>
                <w:color w:val="000000" w:themeColor="text1"/>
              </w:rPr>
              <w:tab/>
            </w:r>
            <w:r w:rsidRPr="00D10BD5">
              <w:rPr>
                <w:noProof/>
                <w:color w:val="000000" w:themeColor="text1"/>
              </w:rPr>
              <w:tab/>
            </w:r>
            <w:r w:rsidRPr="00D10BD5">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D10BD5" w:rsidRDefault="00E65E68" w:rsidP="00E65E68">
            <w:pPr>
              <w:pStyle w:val="tablecell"/>
              <w:keepNext w:val="0"/>
              <w:keepLines w:val="0"/>
              <w:spacing w:before="20" w:after="40"/>
              <w:jc w:val="center"/>
              <w:rPr>
                <w:noProof/>
                <w:color w:val="000000" w:themeColor="text1"/>
              </w:rPr>
            </w:pPr>
            <w:r w:rsidRPr="00D10BD5">
              <w:rPr>
                <w:noProof/>
                <w:color w:val="000000" w:themeColor="text1"/>
              </w:rPr>
              <w:t>u(32)</w:t>
            </w:r>
          </w:p>
        </w:tc>
      </w:tr>
      <w:tr w:rsidR="00E65E68" w:rsidRPr="00D10BD5" w14:paraId="1EC7AB6D" w14:textId="77777777" w:rsidTr="00A04DF2">
        <w:trPr>
          <w:jc w:val="center"/>
        </w:trPr>
        <w:tc>
          <w:tcPr>
            <w:tcW w:w="7920" w:type="dxa"/>
          </w:tcPr>
          <w:p w14:paraId="16913473" w14:textId="1D88F994" w:rsidR="00E65E68" w:rsidRPr="00D10BD5" w:rsidRDefault="00E65E68" w:rsidP="00E65E68">
            <w:pPr>
              <w:pStyle w:val="tablesyntax"/>
              <w:keepNext w:val="0"/>
              <w:keepLines w:val="0"/>
              <w:spacing w:before="20" w:after="40"/>
              <w:rPr>
                <w:bCs/>
                <w:noProof/>
              </w:rPr>
            </w:pPr>
            <w:r w:rsidRPr="00D10BD5">
              <w:rPr>
                <w:bCs/>
                <w:noProof/>
              </w:rPr>
              <w:tab/>
              <w:t>if( cgps_ctx_init_flag )</w:t>
            </w:r>
          </w:p>
        </w:tc>
        <w:tc>
          <w:tcPr>
            <w:tcW w:w="1158" w:type="dxa"/>
          </w:tcPr>
          <w:p w14:paraId="5B95D98C" w14:textId="77777777" w:rsidR="00E65E68" w:rsidRPr="00D10BD5" w:rsidRDefault="00E65E68" w:rsidP="00E65E68">
            <w:pPr>
              <w:pStyle w:val="tablecell"/>
              <w:keepNext w:val="0"/>
              <w:keepLines w:val="0"/>
              <w:spacing w:before="20" w:after="40"/>
              <w:jc w:val="center"/>
              <w:rPr>
                <w:noProof/>
              </w:rPr>
            </w:pPr>
          </w:p>
        </w:tc>
      </w:tr>
      <w:tr w:rsidR="00E65E68" w:rsidRPr="00D10BD5" w14:paraId="5D496FF8" w14:textId="77777777" w:rsidTr="00A04DF2">
        <w:trPr>
          <w:jc w:val="center"/>
        </w:trPr>
        <w:tc>
          <w:tcPr>
            <w:tcW w:w="7920" w:type="dxa"/>
          </w:tcPr>
          <w:p w14:paraId="00097659" w14:textId="72D64AF9" w:rsidR="00E65E68" w:rsidRPr="00256F56" w:rsidRDefault="00E65E68" w:rsidP="00E65E68">
            <w:pPr>
              <w:pStyle w:val="tablesyntax"/>
              <w:keepNext w:val="0"/>
              <w:keepLines w:val="0"/>
              <w:spacing w:before="20" w:after="40"/>
              <w:rPr>
                <w:bCs/>
                <w:noProof/>
                <w:lang w:val="fr-FR"/>
              </w:rPr>
            </w:pPr>
            <w:r w:rsidRPr="00D10BD5">
              <w:rPr>
                <w:bCs/>
                <w:noProof/>
              </w:rPr>
              <w:tab/>
            </w:r>
            <w:r w:rsidRPr="00D10BD5">
              <w:rPr>
                <w:bCs/>
                <w:noProof/>
              </w:rPr>
              <w:tab/>
            </w:r>
            <w:r w:rsidR="000A62E3" w:rsidRPr="00256F56">
              <w:rPr>
                <w:b/>
                <w:noProof/>
                <w:lang w:val="fr-FR"/>
              </w:rPr>
              <w:t>if_ctx_init_mode</w:t>
            </w:r>
            <w:r w:rsidR="005F1822" w:rsidRPr="00256F56">
              <w:rPr>
                <w:b/>
                <w:noProof/>
                <w:lang w:val="fr-FR"/>
              </w:rPr>
              <w:t>_flag</w:t>
            </w:r>
          </w:p>
        </w:tc>
        <w:tc>
          <w:tcPr>
            <w:tcW w:w="1158" w:type="dxa"/>
          </w:tcPr>
          <w:p w14:paraId="060DDFA5" w14:textId="73936440" w:rsidR="00E65E68" w:rsidRPr="00D10BD5" w:rsidRDefault="00E65E68" w:rsidP="00E65E68">
            <w:pPr>
              <w:pStyle w:val="tablecell"/>
              <w:keepNext w:val="0"/>
              <w:keepLines w:val="0"/>
              <w:spacing w:before="20" w:after="40"/>
              <w:jc w:val="center"/>
              <w:rPr>
                <w:noProof/>
              </w:rPr>
            </w:pPr>
            <w:r w:rsidRPr="00D10BD5">
              <w:rPr>
                <w:noProof/>
              </w:rPr>
              <w:t>u(1)</w:t>
            </w:r>
          </w:p>
        </w:tc>
      </w:tr>
      <w:tr w:rsidR="00E65E68" w:rsidRPr="00D10BD5" w14:paraId="47DEA120" w14:textId="77777777" w:rsidTr="00A04DF2">
        <w:trPr>
          <w:jc w:val="center"/>
        </w:trPr>
        <w:tc>
          <w:tcPr>
            <w:tcW w:w="7920" w:type="dxa"/>
          </w:tcPr>
          <w:p w14:paraId="3334BDA9" w14:textId="0BC18EB8" w:rsidR="00E65E68" w:rsidRPr="00D10BD5" w:rsidRDefault="00E65E68" w:rsidP="00E65E68">
            <w:pPr>
              <w:pStyle w:val="tablesyntax"/>
              <w:keepNext w:val="0"/>
              <w:keepLines w:val="0"/>
              <w:spacing w:before="20" w:after="40"/>
              <w:rPr>
                <w:bCs/>
                <w:noProof/>
              </w:rPr>
            </w:pPr>
            <w:r w:rsidRPr="00D10BD5">
              <w:rPr>
                <w:bCs/>
                <w:noProof/>
              </w:rPr>
              <w:tab/>
              <w:t>for( i = 0; i &lt; NumChannels[ if_channel_group_id ]; i++ )</w:t>
            </w:r>
            <w:r w:rsidR="00C019DE">
              <w:rPr>
                <w:bCs/>
                <w:noProof/>
              </w:rPr>
              <w:t xml:space="preserve"> {</w:t>
            </w:r>
          </w:p>
        </w:tc>
        <w:tc>
          <w:tcPr>
            <w:tcW w:w="1158" w:type="dxa"/>
          </w:tcPr>
          <w:p w14:paraId="095CCAD9" w14:textId="77777777" w:rsidR="00E65E68" w:rsidRPr="00D10BD5" w:rsidRDefault="00E65E68" w:rsidP="00E65E68">
            <w:pPr>
              <w:pStyle w:val="tablecell"/>
              <w:keepNext w:val="0"/>
              <w:keepLines w:val="0"/>
              <w:spacing w:before="20" w:after="40"/>
              <w:jc w:val="center"/>
              <w:rPr>
                <w:noProof/>
              </w:rPr>
            </w:pPr>
          </w:p>
        </w:tc>
      </w:tr>
      <w:tr w:rsidR="00E65E68" w:rsidRPr="00D10BD5" w14:paraId="01DEAE69" w14:textId="77777777" w:rsidTr="00A04DF2">
        <w:trPr>
          <w:jc w:val="center"/>
        </w:trPr>
        <w:tc>
          <w:tcPr>
            <w:tcW w:w="7920" w:type="dxa"/>
          </w:tcPr>
          <w:p w14:paraId="1866295A" w14:textId="16E48B88" w:rsidR="00E65E68" w:rsidRPr="00D10BD5" w:rsidRDefault="00E65E68" w:rsidP="00E65E68">
            <w:pPr>
              <w:pStyle w:val="tablesyntax"/>
              <w:keepNext w:val="0"/>
              <w:keepLines w:val="0"/>
              <w:spacing w:before="20" w:after="40"/>
              <w:rPr>
                <w:bCs/>
                <w:noProof/>
              </w:rPr>
            </w:pPr>
            <w:r w:rsidRPr="00D10BD5">
              <w:rPr>
                <w:bCs/>
                <w:noProof/>
              </w:rPr>
              <w:tab/>
            </w:r>
            <w:r w:rsidRPr="00D10BD5">
              <w:rPr>
                <w:bCs/>
                <w:noProof/>
              </w:rPr>
              <w:tab/>
              <w:t xml:space="preserve">CurrBlockQP[ i ] = </w:t>
            </w:r>
            <w:r w:rsidR="00EE177B" w:rsidRPr="00D10BD5">
              <w:rPr>
                <w:bCs/>
                <w:noProof/>
              </w:rPr>
              <w:t>cgps_qp</w:t>
            </w:r>
          </w:p>
        </w:tc>
        <w:tc>
          <w:tcPr>
            <w:tcW w:w="1158" w:type="dxa"/>
          </w:tcPr>
          <w:p w14:paraId="224D1300" w14:textId="77777777" w:rsidR="00E65E68" w:rsidRPr="00D10BD5" w:rsidRDefault="00E65E68" w:rsidP="00E65E68">
            <w:pPr>
              <w:pStyle w:val="tablecell"/>
              <w:keepNext w:val="0"/>
              <w:keepLines w:val="0"/>
              <w:spacing w:before="20" w:after="40"/>
              <w:jc w:val="center"/>
              <w:rPr>
                <w:noProof/>
              </w:rPr>
            </w:pPr>
          </w:p>
        </w:tc>
      </w:tr>
      <w:tr w:rsidR="00C019DE" w:rsidRPr="00D10BD5" w14:paraId="1611205A" w14:textId="77777777" w:rsidTr="00A04DF2">
        <w:trPr>
          <w:jc w:val="center"/>
        </w:trPr>
        <w:tc>
          <w:tcPr>
            <w:tcW w:w="7920" w:type="dxa"/>
          </w:tcPr>
          <w:p w14:paraId="4C502F5C" w14:textId="3EB8228E"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for( size = 0; size &lt; 6; size++ )</w:t>
            </w:r>
          </w:p>
        </w:tc>
        <w:tc>
          <w:tcPr>
            <w:tcW w:w="1158" w:type="dxa"/>
          </w:tcPr>
          <w:p w14:paraId="3B35B297" w14:textId="77777777" w:rsidR="00C019DE" w:rsidRPr="00D10BD5" w:rsidRDefault="00C019DE" w:rsidP="00E65E68">
            <w:pPr>
              <w:pStyle w:val="tablecell"/>
              <w:keepNext w:val="0"/>
              <w:keepLines w:val="0"/>
              <w:spacing w:before="20" w:after="40"/>
              <w:jc w:val="center"/>
              <w:rPr>
                <w:noProof/>
              </w:rPr>
            </w:pPr>
          </w:p>
        </w:tc>
      </w:tr>
      <w:tr w:rsidR="00C019DE" w:rsidRPr="00D10BD5" w14:paraId="17317DB0" w14:textId="77777777" w:rsidTr="00A04DF2">
        <w:trPr>
          <w:jc w:val="center"/>
        </w:trPr>
        <w:tc>
          <w:tcPr>
            <w:tcW w:w="7920" w:type="dxa"/>
          </w:tcPr>
          <w:p w14:paraId="6EE42A3E" w14:textId="3B7CADE9"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r>
            <w:r w:rsidRPr="00C019DE">
              <w:rPr>
                <w:bCs/>
                <w:noProof/>
              </w:rPr>
              <w:tab/>
              <w:t>LastRingPosNorm[</w:t>
            </w:r>
            <w:r w:rsidRPr="00C019DE">
              <w:t> </w:t>
            </w:r>
            <w:proofErr w:type="gramStart"/>
            <w:r>
              <w:rPr>
                <w:bCs/>
                <w:noProof/>
              </w:rPr>
              <w:t>i</w:t>
            </w:r>
            <w:r w:rsidRPr="00C019DE">
              <w:t> </w:t>
            </w:r>
            <w:r w:rsidRPr="00C019DE">
              <w:rPr>
                <w:bCs/>
                <w:noProof/>
              </w:rPr>
              <w:t>]</w:t>
            </w:r>
            <w:proofErr w:type="gramEnd"/>
            <w:r w:rsidRPr="00C019DE">
              <w:rPr>
                <w:bCs/>
                <w:noProof/>
              </w:rPr>
              <w:t>[</w:t>
            </w:r>
            <w:r w:rsidRPr="00C019DE">
              <w:t> </w:t>
            </w:r>
            <w:proofErr w:type="gramStart"/>
            <w:r w:rsidRPr="00C019DE">
              <w:rPr>
                <w:bCs/>
                <w:noProof/>
              </w:rPr>
              <w:t>size</w:t>
            </w:r>
            <w:r w:rsidRPr="00C019DE">
              <w:t> </w:t>
            </w:r>
            <w:r w:rsidRPr="00C019DE">
              <w:rPr>
                <w:bCs/>
                <w:noProof/>
              </w:rPr>
              <w:t>]</w:t>
            </w:r>
            <w:proofErr w:type="gramEnd"/>
            <w:r w:rsidRPr="00C019DE">
              <w:rPr>
                <w:bCs/>
                <w:noProof/>
              </w:rPr>
              <w:t xml:space="preserve"> = 0</w:t>
            </w:r>
          </w:p>
        </w:tc>
        <w:tc>
          <w:tcPr>
            <w:tcW w:w="1158" w:type="dxa"/>
          </w:tcPr>
          <w:p w14:paraId="423570B4" w14:textId="77777777" w:rsidR="00C019DE" w:rsidRPr="00D10BD5" w:rsidRDefault="00C019DE" w:rsidP="00E65E68">
            <w:pPr>
              <w:pStyle w:val="tablecell"/>
              <w:keepNext w:val="0"/>
              <w:keepLines w:val="0"/>
              <w:spacing w:before="20" w:after="40"/>
              <w:jc w:val="center"/>
              <w:rPr>
                <w:noProof/>
              </w:rPr>
            </w:pPr>
          </w:p>
        </w:tc>
      </w:tr>
      <w:tr w:rsidR="00C019DE" w:rsidRPr="00D10BD5" w14:paraId="52A6B9AE" w14:textId="77777777" w:rsidTr="00A04DF2">
        <w:trPr>
          <w:jc w:val="center"/>
        </w:trPr>
        <w:tc>
          <w:tcPr>
            <w:tcW w:w="7920" w:type="dxa"/>
          </w:tcPr>
          <w:p w14:paraId="39BB5DF2" w14:textId="18D5D447"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LastRingHead[</w:t>
            </w:r>
            <w:r w:rsidRPr="00C019DE">
              <w:t> </w:t>
            </w:r>
            <w:r w:rsidRPr="00C019DE">
              <w:rPr>
                <w:bCs/>
                <w:noProof/>
              </w:rPr>
              <w:t>ch ] = 0</w:t>
            </w:r>
          </w:p>
        </w:tc>
        <w:tc>
          <w:tcPr>
            <w:tcW w:w="1158" w:type="dxa"/>
          </w:tcPr>
          <w:p w14:paraId="640FF13E" w14:textId="77777777" w:rsidR="00C019DE" w:rsidRPr="00D10BD5" w:rsidRDefault="00C019DE" w:rsidP="00E65E68">
            <w:pPr>
              <w:pStyle w:val="tablecell"/>
              <w:keepNext w:val="0"/>
              <w:keepLines w:val="0"/>
              <w:spacing w:before="20" w:after="40"/>
              <w:jc w:val="center"/>
              <w:rPr>
                <w:noProof/>
              </w:rPr>
            </w:pPr>
          </w:p>
        </w:tc>
      </w:tr>
      <w:tr w:rsidR="00C019DE" w:rsidRPr="00D10BD5" w14:paraId="27BD20ED" w14:textId="77777777" w:rsidTr="00A04DF2">
        <w:trPr>
          <w:jc w:val="center"/>
        </w:trPr>
        <w:tc>
          <w:tcPr>
            <w:tcW w:w="7920" w:type="dxa"/>
          </w:tcPr>
          <w:p w14:paraId="612E201A" w14:textId="507612B6"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LastRingCount[</w:t>
            </w:r>
            <w:r w:rsidRPr="00C019DE">
              <w:t> </w:t>
            </w:r>
            <w:r w:rsidRPr="00C019DE">
              <w:rPr>
                <w:bCs/>
                <w:noProof/>
              </w:rPr>
              <w:t>ch ] = 0</w:t>
            </w:r>
          </w:p>
        </w:tc>
        <w:tc>
          <w:tcPr>
            <w:tcW w:w="1158" w:type="dxa"/>
          </w:tcPr>
          <w:p w14:paraId="419261C2" w14:textId="77777777" w:rsidR="00C019DE" w:rsidRPr="00D10BD5" w:rsidRDefault="00C019DE" w:rsidP="00E65E68">
            <w:pPr>
              <w:pStyle w:val="tablecell"/>
              <w:keepNext w:val="0"/>
              <w:keepLines w:val="0"/>
              <w:spacing w:before="20" w:after="40"/>
              <w:jc w:val="center"/>
              <w:rPr>
                <w:noProof/>
              </w:rPr>
            </w:pPr>
          </w:p>
        </w:tc>
      </w:tr>
      <w:tr w:rsidR="00C019DE" w:rsidRPr="00D10BD5" w14:paraId="4D863B79" w14:textId="77777777" w:rsidTr="00A04DF2">
        <w:trPr>
          <w:jc w:val="center"/>
        </w:trPr>
        <w:tc>
          <w:tcPr>
            <w:tcW w:w="7920" w:type="dxa"/>
          </w:tcPr>
          <w:p w14:paraId="1DA4E896" w14:textId="098DE570" w:rsidR="00C019DE" w:rsidRPr="00D10BD5" w:rsidRDefault="00C019DE" w:rsidP="00E65E68">
            <w:pPr>
              <w:pStyle w:val="tablesyntax"/>
              <w:keepNext w:val="0"/>
              <w:keepLines w:val="0"/>
              <w:spacing w:before="20" w:after="40"/>
              <w:rPr>
                <w:bCs/>
                <w:noProof/>
              </w:rPr>
            </w:pPr>
            <w:r w:rsidRPr="00EB458B">
              <w:rPr>
                <w:bCs/>
                <w:noProof/>
              </w:rPr>
              <w:tab/>
            </w:r>
            <w:r w:rsidRPr="00EB458B">
              <w:rPr>
                <w:bCs/>
                <w:noProof/>
              </w:rPr>
              <w:tab/>
              <w:t>LastDeltaMode[</w:t>
            </w:r>
            <w:r w:rsidRPr="00C019DE">
              <w:t> </w:t>
            </w:r>
            <w:r w:rsidRPr="00C019DE">
              <w:rPr>
                <w:bCs/>
                <w:noProof/>
              </w:rPr>
              <w:t>ch ] = 0</w:t>
            </w:r>
          </w:p>
        </w:tc>
        <w:tc>
          <w:tcPr>
            <w:tcW w:w="1158" w:type="dxa"/>
          </w:tcPr>
          <w:p w14:paraId="5A7B76B7" w14:textId="77777777" w:rsidR="00C019DE" w:rsidRPr="00D10BD5" w:rsidRDefault="00C019DE" w:rsidP="00E65E68">
            <w:pPr>
              <w:pStyle w:val="tablecell"/>
              <w:keepNext w:val="0"/>
              <w:keepLines w:val="0"/>
              <w:spacing w:before="20" w:after="40"/>
              <w:jc w:val="center"/>
              <w:rPr>
                <w:noProof/>
              </w:rPr>
            </w:pPr>
          </w:p>
        </w:tc>
      </w:tr>
      <w:tr w:rsidR="00C019DE" w:rsidRPr="00D10BD5" w14:paraId="5DC6A18F" w14:textId="77777777" w:rsidTr="00A04DF2">
        <w:trPr>
          <w:jc w:val="center"/>
        </w:trPr>
        <w:tc>
          <w:tcPr>
            <w:tcW w:w="7920" w:type="dxa"/>
          </w:tcPr>
          <w:p w14:paraId="6D6DFF5F" w14:textId="7D1ED59C" w:rsidR="00C019DE" w:rsidRPr="00D10BD5" w:rsidRDefault="00C019DE" w:rsidP="00E65E68">
            <w:pPr>
              <w:pStyle w:val="tablesyntax"/>
              <w:keepNext w:val="0"/>
              <w:keepLines w:val="0"/>
              <w:spacing w:before="20" w:after="40"/>
              <w:rPr>
                <w:bCs/>
                <w:noProof/>
              </w:rPr>
            </w:pPr>
            <w:r w:rsidRPr="00C019DE">
              <w:rPr>
                <w:bCs/>
                <w:noProof/>
              </w:rPr>
              <w:tab/>
            </w:r>
            <w:r w:rsidRPr="00C019DE">
              <w:rPr>
                <w:bCs/>
                <w:noProof/>
              </w:rPr>
              <w:tab/>
              <w:t>LastDeltaStreak[</w:t>
            </w:r>
            <w:r w:rsidRPr="00C019DE">
              <w:t> </w:t>
            </w:r>
            <w:proofErr w:type="gramStart"/>
            <w:r w:rsidRPr="00C019DE">
              <w:rPr>
                <w:bCs/>
                <w:noProof/>
              </w:rPr>
              <w:t>ch</w:t>
            </w:r>
            <w:r w:rsidRPr="00C019DE">
              <w:t> </w:t>
            </w:r>
            <w:r w:rsidRPr="00C019DE">
              <w:rPr>
                <w:bCs/>
                <w:noProof/>
              </w:rPr>
              <w:t>]</w:t>
            </w:r>
            <w:proofErr w:type="gramEnd"/>
            <w:r w:rsidRPr="00C019DE">
              <w:rPr>
                <w:bCs/>
                <w:noProof/>
              </w:rPr>
              <w:t xml:space="preserve"> = 0</w:t>
            </w:r>
          </w:p>
        </w:tc>
        <w:tc>
          <w:tcPr>
            <w:tcW w:w="1158" w:type="dxa"/>
          </w:tcPr>
          <w:p w14:paraId="2FEACCFC" w14:textId="77777777" w:rsidR="00C019DE" w:rsidRPr="00D10BD5" w:rsidRDefault="00C019DE" w:rsidP="00E65E68">
            <w:pPr>
              <w:pStyle w:val="tablecell"/>
              <w:keepNext w:val="0"/>
              <w:keepLines w:val="0"/>
              <w:spacing w:before="20" w:after="40"/>
              <w:jc w:val="center"/>
              <w:rPr>
                <w:noProof/>
              </w:rPr>
            </w:pPr>
          </w:p>
        </w:tc>
      </w:tr>
      <w:tr w:rsidR="00C019DE" w:rsidRPr="00D10BD5" w14:paraId="43B1920E" w14:textId="77777777" w:rsidTr="00A04DF2">
        <w:trPr>
          <w:jc w:val="center"/>
        </w:trPr>
        <w:tc>
          <w:tcPr>
            <w:tcW w:w="7920" w:type="dxa"/>
          </w:tcPr>
          <w:p w14:paraId="2830C5C4" w14:textId="3928A979"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LastScanPosPrev</w:t>
            </w:r>
            <w:r>
              <w:rPr>
                <w:bCs/>
                <w:noProof/>
              </w:rPr>
              <w:t>[</w:t>
            </w:r>
            <w:r>
              <w:t> </w:t>
            </w:r>
            <w:r>
              <w:rPr>
                <w:bCs/>
                <w:noProof/>
              </w:rPr>
              <w:t>ch ]</w:t>
            </w:r>
            <w:r w:rsidRPr="00D23EF0">
              <w:rPr>
                <w:bCs/>
                <w:noProof/>
              </w:rPr>
              <w:t xml:space="preserve"> = 0</w:t>
            </w:r>
          </w:p>
        </w:tc>
        <w:tc>
          <w:tcPr>
            <w:tcW w:w="1158" w:type="dxa"/>
          </w:tcPr>
          <w:p w14:paraId="721FA95F" w14:textId="77777777" w:rsidR="00C019DE" w:rsidRPr="00D10BD5" w:rsidRDefault="00C019DE" w:rsidP="00E65E68">
            <w:pPr>
              <w:pStyle w:val="tablecell"/>
              <w:keepNext w:val="0"/>
              <w:keepLines w:val="0"/>
              <w:spacing w:before="20" w:after="40"/>
              <w:jc w:val="center"/>
              <w:rPr>
                <w:noProof/>
              </w:rPr>
            </w:pPr>
          </w:p>
        </w:tc>
      </w:tr>
      <w:tr w:rsidR="00C019DE" w:rsidRPr="00D10BD5" w14:paraId="7810B593" w14:textId="77777777" w:rsidTr="00A04DF2">
        <w:trPr>
          <w:jc w:val="center"/>
        </w:trPr>
        <w:tc>
          <w:tcPr>
            <w:tcW w:w="7920" w:type="dxa"/>
          </w:tcPr>
          <w:p w14:paraId="0E3CF656" w14:textId="67FA5B06" w:rsidR="00C019DE" w:rsidRPr="00D10BD5" w:rsidRDefault="00C019DE" w:rsidP="00E65E68">
            <w:pPr>
              <w:pStyle w:val="tablesyntax"/>
              <w:keepNext w:val="0"/>
              <w:keepLines w:val="0"/>
              <w:spacing w:before="20" w:after="40"/>
              <w:rPr>
                <w:bCs/>
                <w:noProof/>
              </w:rPr>
            </w:pPr>
            <w:r>
              <w:rPr>
                <w:bCs/>
                <w:noProof/>
              </w:rPr>
              <w:tab/>
            </w:r>
            <w:r>
              <w:rPr>
                <w:bCs/>
                <w:noProof/>
              </w:rPr>
              <w:tab/>
            </w:r>
            <w:r w:rsidRPr="00D23EF0">
              <w:rPr>
                <w:bCs/>
                <w:noProof/>
              </w:rPr>
              <w:t>Log2BlockSizePrev</w:t>
            </w:r>
            <w:r>
              <w:rPr>
                <w:bCs/>
                <w:noProof/>
              </w:rPr>
              <w:t>[</w:t>
            </w:r>
            <w:r>
              <w:t> </w:t>
            </w:r>
            <w:r>
              <w:rPr>
                <w:bCs/>
                <w:noProof/>
              </w:rPr>
              <w:t xml:space="preserve">ch ] </w:t>
            </w:r>
            <w:r w:rsidRPr="00D23EF0">
              <w:rPr>
                <w:bCs/>
                <w:noProof/>
              </w:rPr>
              <w:t>= 4</w:t>
            </w:r>
          </w:p>
        </w:tc>
        <w:tc>
          <w:tcPr>
            <w:tcW w:w="1158" w:type="dxa"/>
          </w:tcPr>
          <w:p w14:paraId="53C2ED26" w14:textId="77777777" w:rsidR="00C019DE" w:rsidRPr="00D10BD5" w:rsidRDefault="00C019DE" w:rsidP="00E65E68">
            <w:pPr>
              <w:pStyle w:val="tablecell"/>
              <w:keepNext w:val="0"/>
              <w:keepLines w:val="0"/>
              <w:spacing w:before="20" w:after="40"/>
              <w:jc w:val="center"/>
              <w:rPr>
                <w:noProof/>
              </w:rPr>
            </w:pPr>
          </w:p>
        </w:tc>
      </w:tr>
      <w:tr w:rsidR="00C019DE" w:rsidRPr="00D10BD5" w14:paraId="4DF467F7" w14:textId="77777777" w:rsidTr="00A04DF2">
        <w:trPr>
          <w:jc w:val="center"/>
        </w:trPr>
        <w:tc>
          <w:tcPr>
            <w:tcW w:w="7920" w:type="dxa"/>
          </w:tcPr>
          <w:p w14:paraId="2A6B0835" w14:textId="17B6E2D7" w:rsidR="00C019DE" w:rsidRPr="00D10BD5" w:rsidRDefault="00C019DE" w:rsidP="00E65E68">
            <w:pPr>
              <w:pStyle w:val="tablesyntax"/>
              <w:keepNext w:val="0"/>
              <w:keepLines w:val="0"/>
              <w:spacing w:before="20" w:after="40"/>
              <w:rPr>
                <w:bCs/>
                <w:noProof/>
              </w:rPr>
            </w:pPr>
            <w:r w:rsidRPr="00D10BD5">
              <w:rPr>
                <w:bCs/>
                <w:noProof/>
              </w:rPr>
              <w:tab/>
            </w:r>
            <w:r>
              <w:rPr>
                <w:bCs/>
                <w:noProof/>
              </w:rPr>
              <w:t>}</w:t>
            </w:r>
          </w:p>
        </w:tc>
        <w:tc>
          <w:tcPr>
            <w:tcW w:w="1158" w:type="dxa"/>
          </w:tcPr>
          <w:p w14:paraId="67269379" w14:textId="77777777" w:rsidR="00C019DE" w:rsidRPr="00D10BD5" w:rsidRDefault="00C019DE" w:rsidP="00E65E68">
            <w:pPr>
              <w:pStyle w:val="tablecell"/>
              <w:keepNext w:val="0"/>
              <w:keepLines w:val="0"/>
              <w:spacing w:before="20" w:after="40"/>
              <w:jc w:val="center"/>
              <w:rPr>
                <w:noProof/>
              </w:rPr>
            </w:pPr>
          </w:p>
        </w:tc>
      </w:tr>
      <w:tr w:rsidR="00E65E68" w:rsidRPr="00D10BD5" w14:paraId="60389908" w14:textId="77777777" w:rsidTr="00A04DF2">
        <w:trPr>
          <w:jc w:val="center"/>
        </w:trPr>
        <w:tc>
          <w:tcPr>
            <w:tcW w:w="7920" w:type="dxa"/>
          </w:tcPr>
          <w:p w14:paraId="6A0D3436" w14:textId="5A909CF9" w:rsidR="00E65E68" w:rsidRPr="00D10BD5" w:rsidRDefault="00E65E68" w:rsidP="00E65E68">
            <w:pPr>
              <w:pStyle w:val="tablesyntax"/>
              <w:keepNext w:val="0"/>
              <w:keepLines w:val="0"/>
              <w:spacing w:before="20" w:after="40"/>
              <w:rPr>
                <w:bCs/>
                <w:noProof/>
              </w:rPr>
            </w:pPr>
            <w:r w:rsidRPr="00D10BD5">
              <w:rPr>
                <w:bCs/>
                <w:noProof/>
              </w:rPr>
              <w:tab/>
              <w:t>byte_alignment( )</w:t>
            </w:r>
          </w:p>
        </w:tc>
        <w:tc>
          <w:tcPr>
            <w:tcW w:w="1158" w:type="dxa"/>
          </w:tcPr>
          <w:p w14:paraId="1798E93D" w14:textId="77777777" w:rsidR="00E65E68" w:rsidRPr="00D10BD5" w:rsidRDefault="00E65E68" w:rsidP="00E65E68">
            <w:pPr>
              <w:pStyle w:val="tablecell"/>
              <w:keepNext w:val="0"/>
              <w:keepLines w:val="0"/>
              <w:spacing w:before="20" w:after="40"/>
              <w:jc w:val="center"/>
              <w:rPr>
                <w:noProof/>
              </w:rPr>
            </w:pPr>
          </w:p>
        </w:tc>
      </w:tr>
      <w:tr w:rsidR="00E65E68" w:rsidRPr="00D10BD5" w14:paraId="260AF79D" w14:textId="77777777" w:rsidTr="00A04DF2">
        <w:trPr>
          <w:jc w:val="center"/>
        </w:trPr>
        <w:tc>
          <w:tcPr>
            <w:tcW w:w="7920" w:type="dxa"/>
          </w:tcPr>
          <w:p w14:paraId="176DDAA4" w14:textId="545B5FC1" w:rsidR="00E65E68" w:rsidRPr="00D10BD5" w:rsidRDefault="00E65E68" w:rsidP="00E65E68">
            <w:pPr>
              <w:pStyle w:val="tablesyntax"/>
              <w:keepNext w:val="0"/>
              <w:keepLines w:val="0"/>
              <w:spacing w:before="20" w:after="40"/>
              <w:rPr>
                <w:bCs/>
                <w:noProof/>
              </w:rPr>
            </w:pPr>
            <w:r w:rsidRPr="00D10BD5">
              <w:rPr>
                <w:bCs/>
                <w:noProof/>
              </w:rPr>
              <w:tab/>
            </w:r>
            <w:r w:rsidR="00FE3F37" w:rsidRPr="00D10BD5">
              <w:rPr>
                <w:bCs/>
                <w:noProof/>
              </w:rPr>
              <w:t>general_</w:t>
            </w:r>
            <w:r w:rsidRPr="00D10BD5">
              <w:rPr>
                <w:bCs/>
                <w:noProof/>
              </w:rPr>
              <w:t>frame_data( NumChannels[ if_channel_group_id ] )</w:t>
            </w:r>
          </w:p>
        </w:tc>
        <w:tc>
          <w:tcPr>
            <w:tcW w:w="1158" w:type="dxa"/>
          </w:tcPr>
          <w:p w14:paraId="6C697DC6" w14:textId="77777777" w:rsidR="00E65E68" w:rsidRPr="00D10BD5" w:rsidRDefault="00E65E68" w:rsidP="00E65E68">
            <w:pPr>
              <w:pStyle w:val="tablecell"/>
              <w:keepNext w:val="0"/>
              <w:keepLines w:val="0"/>
              <w:spacing w:before="20" w:after="40"/>
              <w:jc w:val="center"/>
              <w:rPr>
                <w:noProof/>
              </w:rPr>
            </w:pPr>
          </w:p>
        </w:tc>
      </w:tr>
      <w:bookmarkEnd w:id="468"/>
      <w:tr w:rsidR="00E65E68" w:rsidRPr="00D10BD5" w14:paraId="623CC6E2" w14:textId="77777777" w:rsidTr="00A04DF2">
        <w:trPr>
          <w:jc w:val="center"/>
        </w:trPr>
        <w:tc>
          <w:tcPr>
            <w:tcW w:w="7920" w:type="dxa"/>
          </w:tcPr>
          <w:p w14:paraId="54C5CD43" w14:textId="00BF4048" w:rsidR="00E65E68" w:rsidRPr="00D10BD5" w:rsidRDefault="00E65E68" w:rsidP="00E65E68">
            <w:pPr>
              <w:pStyle w:val="tablesyntax"/>
              <w:keepNext w:val="0"/>
              <w:keepLines w:val="0"/>
              <w:spacing w:before="20" w:after="40"/>
              <w:rPr>
                <w:bCs/>
                <w:noProof/>
              </w:rPr>
            </w:pPr>
            <w:r w:rsidRPr="00D10BD5">
              <w:rPr>
                <w:bCs/>
                <w:noProof/>
              </w:rPr>
              <w:tab/>
              <w:t>trailing_bits( )</w:t>
            </w:r>
          </w:p>
        </w:tc>
        <w:tc>
          <w:tcPr>
            <w:tcW w:w="1158" w:type="dxa"/>
          </w:tcPr>
          <w:p w14:paraId="436058D5" w14:textId="77777777" w:rsidR="00E65E68" w:rsidRPr="00D10BD5" w:rsidRDefault="00E65E68" w:rsidP="00E65E68">
            <w:pPr>
              <w:pStyle w:val="tablecell"/>
              <w:keepNext w:val="0"/>
              <w:keepLines w:val="0"/>
              <w:spacing w:before="20" w:after="40"/>
              <w:jc w:val="center"/>
              <w:rPr>
                <w:noProof/>
              </w:rPr>
            </w:pPr>
          </w:p>
        </w:tc>
      </w:tr>
      <w:tr w:rsidR="00E65E68" w:rsidRPr="00D10BD5" w14:paraId="73CD17D9" w14:textId="77777777" w:rsidTr="00A04DF2">
        <w:trPr>
          <w:jc w:val="center"/>
        </w:trPr>
        <w:tc>
          <w:tcPr>
            <w:tcW w:w="7920" w:type="dxa"/>
          </w:tcPr>
          <w:p w14:paraId="50A6AE55" w14:textId="446A884A" w:rsidR="00E65E68" w:rsidRPr="00D10BD5" w:rsidRDefault="00E65E68" w:rsidP="00256F56">
            <w:pPr>
              <w:pStyle w:val="tablesyntax"/>
              <w:keepNext w:val="0"/>
              <w:spacing w:before="20" w:after="40"/>
              <w:rPr>
                <w:noProof/>
              </w:rPr>
            </w:pPr>
            <w:r w:rsidRPr="00D10BD5">
              <w:rPr>
                <w:noProof/>
              </w:rPr>
              <w:t>}</w:t>
            </w:r>
          </w:p>
        </w:tc>
        <w:tc>
          <w:tcPr>
            <w:tcW w:w="1158" w:type="dxa"/>
          </w:tcPr>
          <w:p w14:paraId="257AD1BD" w14:textId="77777777" w:rsidR="00E65E68" w:rsidRPr="00D10BD5" w:rsidRDefault="00E65E68" w:rsidP="00256F56">
            <w:pPr>
              <w:pStyle w:val="tablecell"/>
              <w:keepNext w:val="0"/>
              <w:spacing w:before="20" w:after="40"/>
              <w:jc w:val="center"/>
              <w:rPr>
                <w:noProof/>
              </w:rPr>
            </w:pPr>
          </w:p>
        </w:tc>
      </w:tr>
    </w:tbl>
    <w:p w14:paraId="3A23F8C8" w14:textId="4411C8F2" w:rsidR="00DE1504" w:rsidRPr="00D10BD5" w:rsidRDefault="00894CC3" w:rsidP="00DE1504">
      <w:pPr>
        <w:pStyle w:val="Heading4"/>
        <w:rPr>
          <w:noProof/>
        </w:rPr>
      </w:pPr>
      <w:bookmarkStart w:id="469" w:name="_Toc20134244"/>
      <w:bookmarkStart w:id="470" w:name="_Toc77680374"/>
      <w:bookmarkStart w:id="471" w:name="_Ref168818756"/>
      <w:bookmarkStart w:id="472" w:name="_Ref220341273"/>
      <w:bookmarkStart w:id="473" w:name="_Toc226456525"/>
      <w:bookmarkStart w:id="474" w:name="_Toc248045224"/>
      <w:bookmarkStart w:id="475" w:name="_Toc287363754"/>
      <w:bookmarkStart w:id="476" w:name="_Toc311216742"/>
      <w:bookmarkStart w:id="477" w:name="_Toc317198706"/>
      <w:bookmarkStart w:id="478" w:name="_Toc415475820"/>
      <w:bookmarkStart w:id="479" w:name="_Toc423599095"/>
      <w:bookmarkStart w:id="480" w:name="_Toc423601599"/>
      <w:r w:rsidRPr="00D10BD5">
        <w:rPr>
          <w:noProof/>
        </w:rPr>
        <w:t>Dependent</w:t>
      </w:r>
      <w:r w:rsidR="00DE1504" w:rsidRPr="00D10BD5">
        <w:rPr>
          <w:noProof/>
        </w:rPr>
        <w:t xml:space="preserve"> </w:t>
      </w:r>
      <w:r w:rsidRPr="00D10BD5">
        <w:rPr>
          <w:noProof/>
        </w:rPr>
        <w:t>frame</w:t>
      </w:r>
      <w:r w:rsidR="00DE1504" w:rsidRPr="00D10BD5">
        <w:rPr>
          <w:noProof/>
        </w:rPr>
        <w:t xml:space="preserve"> syntax</w:t>
      </w:r>
      <w:bookmarkEnd w:id="469"/>
      <w:bookmarkEnd w:id="470"/>
      <w:bookmarkEnd w:id="471"/>
      <w:bookmarkEnd w:id="472"/>
      <w:bookmarkEnd w:id="473"/>
      <w:bookmarkEnd w:id="474"/>
      <w:bookmarkEnd w:id="475"/>
      <w:bookmarkEnd w:id="476"/>
      <w:bookmarkEnd w:id="477"/>
      <w:bookmarkEnd w:id="478"/>
      <w:bookmarkEnd w:id="479"/>
      <w:bookmarkEnd w:id="4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D10BD5" w14:paraId="7148E898" w14:textId="77777777" w:rsidTr="003935C8">
        <w:trPr>
          <w:cantSplit/>
          <w:jc w:val="center"/>
        </w:trPr>
        <w:tc>
          <w:tcPr>
            <w:tcW w:w="7920" w:type="dxa"/>
          </w:tcPr>
          <w:p w14:paraId="4D2CD090" w14:textId="3DE78D23" w:rsidR="00DE1504" w:rsidRPr="00D10BD5" w:rsidRDefault="00AA0CF3" w:rsidP="000B7ED8">
            <w:pPr>
              <w:pStyle w:val="tablesyntax"/>
              <w:spacing w:before="20" w:after="40"/>
              <w:rPr>
                <w:noProof/>
              </w:rPr>
            </w:pPr>
            <w:r w:rsidRPr="00D10BD5">
              <w:rPr>
                <w:noProof/>
              </w:rPr>
              <w:t>dependent_frame</w:t>
            </w:r>
            <w:r w:rsidR="00DE1504" w:rsidRPr="00D10BD5">
              <w:rPr>
                <w:noProof/>
              </w:rPr>
              <w:t>( ) {</w:t>
            </w:r>
          </w:p>
        </w:tc>
        <w:tc>
          <w:tcPr>
            <w:tcW w:w="1157" w:type="dxa"/>
          </w:tcPr>
          <w:p w14:paraId="4B4A0259" w14:textId="77777777" w:rsidR="00DE1504" w:rsidRPr="00D10BD5" w:rsidRDefault="00DE1504" w:rsidP="000B7ED8">
            <w:pPr>
              <w:pStyle w:val="tableheading"/>
              <w:spacing w:before="20" w:after="40"/>
              <w:rPr>
                <w:noProof/>
              </w:rPr>
            </w:pPr>
            <w:r w:rsidRPr="00D10BD5">
              <w:rPr>
                <w:noProof/>
              </w:rPr>
              <w:t>Descriptor</w:t>
            </w:r>
          </w:p>
        </w:tc>
      </w:tr>
      <w:tr w:rsidR="00A21FD8" w:rsidRPr="00D10BD5" w14:paraId="1224887F" w14:textId="77777777" w:rsidTr="0068500C">
        <w:trPr>
          <w:cantSplit/>
          <w:jc w:val="center"/>
        </w:trPr>
        <w:tc>
          <w:tcPr>
            <w:tcW w:w="7920" w:type="dxa"/>
          </w:tcPr>
          <w:p w14:paraId="275C830D" w14:textId="74EC9A7C" w:rsidR="00A21FD8" w:rsidRPr="00D10BD5" w:rsidRDefault="00A21FD8" w:rsidP="00A21FD8">
            <w:pPr>
              <w:pStyle w:val="tablesyntax"/>
              <w:keepNext w:val="0"/>
              <w:keepLines w:val="0"/>
              <w:spacing w:before="20" w:after="40"/>
              <w:rPr>
                <w:b/>
                <w:bCs/>
                <w:noProof/>
              </w:rPr>
            </w:pPr>
            <w:r w:rsidRPr="00D10BD5">
              <w:rPr>
                <w:b/>
              </w:rPr>
              <w:tab/>
            </w:r>
            <w:proofErr w:type="gramStart"/>
            <w:r w:rsidRPr="00D10BD5">
              <w:rPr>
                <w:bCs/>
              </w:rPr>
              <w:t>if( NumChannels</w:t>
            </w:r>
            <w:proofErr w:type="gramEnd"/>
            <w:r w:rsidRPr="00D10BD5">
              <w:rPr>
                <w:bCs/>
              </w:rPr>
              <w:t xml:space="preserve"> &gt; </w:t>
            </w:r>
            <w:proofErr w:type="gramStart"/>
            <w:r w:rsidRPr="00D10BD5">
              <w:rPr>
                <w:bCs/>
              </w:rPr>
              <w:t>1 )</w:t>
            </w:r>
            <w:proofErr w:type="gramEnd"/>
          </w:p>
        </w:tc>
        <w:tc>
          <w:tcPr>
            <w:tcW w:w="1157" w:type="dxa"/>
          </w:tcPr>
          <w:p w14:paraId="231C5CE5" w14:textId="77777777" w:rsidR="00A21FD8" w:rsidRPr="00D10BD5" w:rsidRDefault="00A21FD8" w:rsidP="00A21FD8">
            <w:pPr>
              <w:pStyle w:val="tablecell"/>
              <w:keepNext w:val="0"/>
              <w:keepLines w:val="0"/>
              <w:spacing w:before="20" w:after="40"/>
              <w:jc w:val="center"/>
              <w:rPr>
                <w:noProof/>
              </w:rPr>
            </w:pPr>
          </w:p>
        </w:tc>
      </w:tr>
      <w:tr w:rsidR="00A21FD8" w:rsidRPr="00D10BD5" w14:paraId="693C1ACC" w14:textId="77777777" w:rsidTr="0068500C">
        <w:trPr>
          <w:cantSplit/>
          <w:jc w:val="center"/>
        </w:trPr>
        <w:tc>
          <w:tcPr>
            <w:tcW w:w="7920" w:type="dxa"/>
          </w:tcPr>
          <w:p w14:paraId="0BF69CE9" w14:textId="79FE8F97" w:rsidR="00A21FD8" w:rsidRPr="00D10BD5" w:rsidRDefault="00A21FD8" w:rsidP="00A21FD8">
            <w:pPr>
              <w:pStyle w:val="tablesyntax"/>
              <w:keepNext w:val="0"/>
              <w:keepLines w:val="0"/>
              <w:spacing w:before="20" w:after="40"/>
              <w:rPr>
                <w:b/>
                <w:bCs/>
                <w:noProof/>
              </w:rPr>
            </w:pPr>
            <w:r w:rsidRPr="00D10BD5">
              <w:rPr>
                <w:b/>
              </w:rPr>
              <w:tab/>
            </w:r>
            <w:r w:rsidRPr="00D10BD5">
              <w:rPr>
                <w:b/>
              </w:rPr>
              <w:tab/>
              <w:t>df_channel_group_id</w:t>
            </w:r>
          </w:p>
        </w:tc>
        <w:tc>
          <w:tcPr>
            <w:tcW w:w="1157" w:type="dxa"/>
          </w:tcPr>
          <w:p w14:paraId="0EEE5B95" w14:textId="3CC1EB29" w:rsidR="00A21FD8" w:rsidRPr="00D10BD5" w:rsidRDefault="00A21FD8" w:rsidP="00A21FD8">
            <w:pPr>
              <w:pStyle w:val="tablecell"/>
              <w:keepNext w:val="0"/>
              <w:keepLines w:val="0"/>
              <w:spacing w:before="20" w:after="40"/>
              <w:jc w:val="center"/>
              <w:rPr>
                <w:noProof/>
              </w:rPr>
            </w:pPr>
            <w:r w:rsidRPr="00D10BD5">
              <w:t>u(v)</w:t>
            </w:r>
          </w:p>
        </w:tc>
      </w:tr>
      <w:tr w:rsidR="00C251C6" w:rsidRPr="00D10BD5" w14:paraId="089D2376" w14:textId="77777777" w:rsidTr="00032C9A">
        <w:trPr>
          <w:cantSplit/>
          <w:jc w:val="center"/>
        </w:trPr>
        <w:tc>
          <w:tcPr>
            <w:tcW w:w="7920" w:type="dxa"/>
          </w:tcPr>
          <w:p w14:paraId="1E41B449" w14:textId="26B8F7EC" w:rsidR="00C251C6" w:rsidRPr="00D10BD5" w:rsidRDefault="00C251C6" w:rsidP="00C251C6">
            <w:pPr>
              <w:pStyle w:val="tablesyntax"/>
              <w:keepNext w:val="0"/>
              <w:keepLines w:val="0"/>
              <w:spacing w:before="20" w:after="40"/>
              <w:rPr>
                <w:noProof/>
              </w:rPr>
            </w:pPr>
            <w:r w:rsidRPr="00D10BD5">
              <w:rPr>
                <w:noProof/>
              </w:rPr>
              <w:tab/>
            </w:r>
            <w:r w:rsidR="00FE3F37" w:rsidRPr="00D10BD5">
              <w:rPr>
                <w:noProof/>
              </w:rPr>
              <w:t>general_</w:t>
            </w:r>
            <w:r w:rsidRPr="00D10BD5">
              <w:rPr>
                <w:noProof/>
                <w:lang w:eastAsia="ja-JP"/>
              </w:rPr>
              <w:t>frame_data(</w:t>
            </w:r>
            <w:r w:rsidR="00436F6A" w:rsidRPr="00D10BD5">
              <w:rPr>
                <w:noProof/>
                <w:lang w:eastAsia="ja-JP"/>
              </w:rPr>
              <w:t xml:space="preserve"> NumChannels[ df_channel_group_id ] </w:t>
            </w:r>
            <w:r w:rsidRPr="00D10BD5">
              <w:rPr>
                <w:noProof/>
                <w:lang w:eastAsia="ja-JP"/>
              </w:rPr>
              <w:t>)</w:t>
            </w:r>
          </w:p>
        </w:tc>
        <w:tc>
          <w:tcPr>
            <w:tcW w:w="1157" w:type="dxa"/>
          </w:tcPr>
          <w:p w14:paraId="59AE23B8" w14:textId="5A4287C9" w:rsidR="00C251C6" w:rsidRPr="00D10BD5" w:rsidRDefault="00C251C6" w:rsidP="00C251C6">
            <w:pPr>
              <w:pStyle w:val="tablecell"/>
              <w:keepNext w:val="0"/>
              <w:keepLines w:val="0"/>
              <w:spacing w:before="20" w:after="40"/>
              <w:jc w:val="center"/>
            </w:pPr>
          </w:p>
        </w:tc>
      </w:tr>
      <w:tr w:rsidR="00C251C6" w:rsidRPr="00D10BD5" w14:paraId="6BB58C4E" w14:textId="77777777" w:rsidTr="0068500C">
        <w:trPr>
          <w:cantSplit/>
          <w:jc w:val="center"/>
        </w:trPr>
        <w:tc>
          <w:tcPr>
            <w:tcW w:w="7920" w:type="dxa"/>
          </w:tcPr>
          <w:p w14:paraId="6919B3B3" w14:textId="771E5D64" w:rsidR="00C251C6" w:rsidRPr="00D10BD5" w:rsidRDefault="00C251C6" w:rsidP="00C251C6">
            <w:pPr>
              <w:pStyle w:val="tablesyntax"/>
              <w:keepNext w:val="0"/>
              <w:keepLines w:val="0"/>
              <w:spacing w:before="20" w:after="40"/>
              <w:rPr>
                <w:noProof/>
              </w:rPr>
            </w:pPr>
            <w:r w:rsidRPr="00D10BD5">
              <w:rPr>
                <w:noProof/>
              </w:rPr>
              <w:lastRenderedPageBreak/>
              <w:tab/>
              <w:t>trailing_bits( )</w:t>
            </w:r>
          </w:p>
        </w:tc>
        <w:tc>
          <w:tcPr>
            <w:tcW w:w="1157" w:type="dxa"/>
          </w:tcPr>
          <w:p w14:paraId="1A0FD044" w14:textId="77777777" w:rsidR="00C251C6" w:rsidRPr="00D10BD5" w:rsidRDefault="00C251C6" w:rsidP="00C251C6">
            <w:pPr>
              <w:pStyle w:val="tablecell"/>
              <w:keepNext w:val="0"/>
              <w:keepLines w:val="0"/>
              <w:spacing w:before="20" w:after="40"/>
              <w:jc w:val="center"/>
              <w:rPr>
                <w:noProof/>
              </w:rPr>
            </w:pPr>
          </w:p>
        </w:tc>
      </w:tr>
      <w:tr w:rsidR="00C251C6" w:rsidRPr="00D10BD5" w14:paraId="436351CA" w14:textId="77777777" w:rsidTr="0068500C">
        <w:trPr>
          <w:cantSplit/>
          <w:jc w:val="center"/>
        </w:trPr>
        <w:tc>
          <w:tcPr>
            <w:tcW w:w="7920" w:type="dxa"/>
          </w:tcPr>
          <w:p w14:paraId="2ED470BE" w14:textId="77777777" w:rsidR="00C251C6" w:rsidRPr="00D10BD5" w:rsidRDefault="00C251C6" w:rsidP="00256F56">
            <w:pPr>
              <w:pStyle w:val="tablesyntax"/>
              <w:keepNext w:val="0"/>
              <w:spacing w:before="20" w:after="40"/>
              <w:rPr>
                <w:noProof/>
              </w:rPr>
            </w:pPr>
            <w:r w:rsidRPr="00D10BD5">
              <w:rPr>
                <w:noProof/>
              </w:rPr>
              <w:t>}</w:t>
            </w:r>
          </w:p>
        </w:tc>
        <w:tc>
          <w:tcPr>
            <w:tcW w:w="1157" w:type="dxa"/>
          </w:tcPr>
          <w:p w14:paraId="26F5EBC9" w14:textId="77777777" w:rsidR="00C251C6" w:rsidRPr="00D10BD5" w:rsidRDefault="00C251C6" w:rsidP="00C251C6">
            <w:pPr>
              <w:pStyle w:val="tablecell"/>
              <w:spacing w:before="20" w:after="40"/>
              <w:jc w:val="center"/>
              <w:rPr>
                <w:noProof/>
              </w:rPr>
            </w:pPr>
          </w:p>
        </w:tc>
      </w:tr>
    </w:tbl>
    <w:p w14:paraId="29D90AA9" w14:textId="6D3FC617" w:rsidR="00F31194" w:rsidRPr="00D10BD5" w:rsidRDefault="00F31194" w:rsidP="00F31194">
      <w:pPr>
        <w:pStyle w:val="Heading4"/>
      </w:pPr>
      <w:r w:rsidRPr="00D10BD5">
        <w:t>A</w:t>
      </w:r>
      <w:r w:rsidR="00FC0F57" w:rsidRPr="00D10BD5">
        <w:t>nnotation</w:t>
      </w:r>
      <w:r w:rsidRPr="00D10BD5">
        <w:t xml:space="preserve"> </w:t>
      </w:r>
      <w:r w:rsidR="00FC0F57" w:rsidRPr="00D10BD5">
        <w:t>channel</w:t>
      </w:r>
      <w:r w:rsidR="00761C8F" w:rsidRPr="00D10BD5">
        <w:t xml:space="preserve"> </w:t>
      </w:r>
      <w:r w:rsidRPr="00D10BD5">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D10BD5" w14:paraId="0CE69046" w14:textId="77777777" w:rsidTr="003935C8">
        <w:trPr>
          <w:cantSplit/>
          <w:jc w:val="center"/>
        </w:trPr>
        <w:tc>
          <w:tcPr>
            <w:tcW w:w="7920" w:type="dxa"/>
          </w:tcPr>
          <w:p w14:paraId="3002A741" w14:textId="429F4369" w:rsidR="00F31194" w:rsidRPr="00D10BD5" w:rsidRDefault="00F31194" w:rsidP="00BD76AF">
            <w:pPr>
              <w:pStyle w:val="tablesyntax"/>
              <w:spacing w:before="20" w:after="40"/>
            </w:pPr>
            <w:r w:rsidRPr="00D10BD5">
              <w:t>a</w:t>
            </w:r>
            <w:r w:rsidR="00FC0F57" w:rsidRPr="00D10BD5">
              <w:t>nnotation_</w:t>
            </w:r>
            <w:proofErr w:type="gramStart"/>
            <w:r w:rsidR="00FC0F57" w:rsidRPr="00D10BD5">
              <w:t>channel</w:t>
            </w:r>
            <w:r w:rsidRPr="00D10BD5">
              <w:t>( )</w:t>
            </w:r>
            <w:proofErr w:type="gramEnd"/>
            <w:r w:rsidRPr="00D10BD5">
              <w:t xml:space="preserve"> {</w:t>
            </w:r>
          </w:p>
        </w:tc>
        <w:tc>
          <w:tcPr>
            <w:tcW w:w="1157" w:type="dxa"/>
          </w:tcPr>
          <w:p w14:paraId="70D74107" w14:textId="77777777" w:rsidR="00F31194" w:rsidRPr="00D10BD5" w:rsidRDefault="00F31194" w:rsidP="00BD76AF">
            <w:pPr>
              <w:pStyle w:val="tableheading"/>
              <w:spacing w:before="20" w:after="40"/>
            </w:pPr>
            <w:r w:rsidRPr="00D10BD5">
              <w:t>Descriptor</w:t>
            </w:r>
          </w:p>
        </w:tc>
      </w:tr>
      <w:tr w:rsidR="006C236B" w:rsidRPr="00D10BD5" w14:paraId="5CE604DF" w14:textId="77777777" w:rsidTr="00217E8B">
        <w:trPr>
          <w:cantSplit/>
          <w:jc w:val="center"/>
        </w:trPr>
        <w:tc>
          <w:tcPr>
            <w:tcW w:w="7920" w:type="dxa"/>
          </w:tcPr>
          <w:p w14:paraId="271AEF32" w14:textId="42103F3B" w:rsidR="006C236B" w:rsidRPr="00D10BD5" w:rsidRDefault="006C236B" w:rsidP="00256F56">
            <w:pPr>
              <w:pStyle w:val="tablesyntax"/>
              <w:keepLines w:val="0"/>
              <w:spacing w:before="20" w:after="40"/>
              <w:rPr>
                <w:b/>
              </w:rPr>
            </w:pPr>
            <w:r w:rsidRPr="00D10BD5">
              <w:rPr>
                <w:b/>
              </w:rPr>
              <w:tab/>
            </w:r>
            <w:r w:rsidR="00FC0F57" w:rsidRPr="00D10BD5">
              <w:rPr>
                <w:b/>
              </w:rPr>
              <w:t>ac_waveform_parameter_set_id</w:t>
            </w:r>
          </w:p>
        </w:tc>
        <w:tc>
          <w:tcPr>
            <w:tcW w:w="1157" w:type="dxa"/>
          </w:tcPr>
          <w:p w14:paraId="4F5722FC" w14:textId="068929DE" w:rsidR="006C236B" w:rsidRPr="00D10BD5" w:rsidRDefault="006C236B" w:rsidP="00256F56">
            <w:pPr>
              <w:pStyle w:val="tablecell"/>
              <w:keepLines w:val="0"/>
              <w:spacing w:before="20" w:after="40"/>
              <w:jc w:val="center"/>
            </w:pPr>
            <w:proofErr w:type="gramStart"/>
            <w:r w:rsidRPr="00D10BD5">
              <w:t>u(</w:t>
            </w:r>
            <w:proofErr w:type="gramEnd"/>
            <w:r w:rsidR="00FC0F57" w:rsidRPr="00D10BD5">
              <w:t>4</w:t>
            </w:r>
            <w:r w:rsidRPr="00D10BD5">
              <w:t>)</w:t>
            </w:r>
          </w:p>
        </w:tc>
      </w:tr>
      <w:tr w:rsidR="00F31194" w:rsidRPr="00D10BD5" w14:paraId="34A4A948" w14:textId="77777777" w:rsidTr="00F31194">
        <w:trPr>
          <w:cantSplit/>
          <w:jc w:val="center"/>
        </w:trPr>
        <w:tc>
          <w:tcPr>
            <w:tcW w:w="7920" w:type="dxa"/>
          </w:tcPr>
          <w:p w14:paraId="0439821C" w14:textId="74C24939" w:rsidR="00F31194" w:rsidRPr="00D10BD5" w:rsidRDefault="00F31194" w:rsidP="00256F56">
            <w:pPr>
              <w:pStyle w:val="tablesyntax"/>
              <w:keepLines w:val="0"/>
              <w:spacing w:before="20" w:after="40"/>
              <w:rPr>
                <w:b/>
              </w:rPr>
            </w:pPr>
            <w:r w:rsidRPr="00D10BD5">
              <w:rPr>
                <w:b/>
              </w:rPr>
              <w:tab/>
            </w:r>
            <w:r w:rsidR="00FC0F57" w:rsidRPr="00D10BD5">
              <w:rPr>
                <w:b/>
              </w:rPr>
              <w:t>ac_annotation_channel</w:t>
            </w:r>
            <w:r w:rsidR="00924843" w:rsidRPr="00D10BD5">
              <w:rPr>
                <w:b/>
              </w:rPr>
              <w:t>_id</w:t>
            </w:r>
          </w:p>
        </w:tc>
        <w:tc>
          <w:tcPr>
            <w:tcW w:w="1157" w:type="dxa"/>
          </w:tcPr>
          <w:p w14:paraId="2D4113E3" w14:textId="4B1F7521" w:rsidR="00F31194" w:rsidRPr="00D10BD5" w:rsidRDefault="00F31194" w:rsidP="00256F56">
            <w:pPr>
              <w:pStyle w:val="tablecell"/>
              <w:keepLines w:val="0"/>
              <w:spacing w:before="20" w:after="40"/>
              <w:jc w:val="center"/>
            </w:pPr>
            <w:r w:rsidRPr="00D10BD5">
              <w:t>u</w:t>
            </w:r>
            <w:r w:rsidR="00FC0F57" w:rsidRPr="00D10BD5">
              <w:t>e</w:t>
            </w:r>
            <w:r w:rsidRPr="00D10BD5">
              <w:t>(</w:t>
            </w:r>
            <w:r w:rsidR="00FC0F57" w:rsidRPr="00D10BD5">
              <w:t>v</w:t>
            </w:r>
            <w:r w:rsidRPr="00D10BD5">
              <w:t>)</w:t>
            </w:r>
          </w:p>
        </w:tc>
      </w:tr>
      <w:tr w:rsidR="00CC2288" w:rsidRPr="00D10BD5" w14:paraId="2EE2DAA2" w14:textId="77777777" w:rsidTr="008771D9">
        <w:trPr>
          <w:cantSplit/>
          <w:jc w:val="center"/>
        </w:trPr>
        <w:tc>
          <w:tcPr>
            <w:tcW w:w="7920" w:type="dxa"/>
          </w:tcPr>
          <w:p w14:paraId="01890ACA" w14:textId="14043496" w:rsidR="00CC2288" w:rsidRPr="00D10BD5" w:rsidRDefault="00CC2288" w:rsidP="001D4FBF">
            <w:pPr>
              <w:pStyle w:val="tablesyntax"/>
              <w:keepNext w:val="0"/>
              <w:keepLines w:val="0"/>
              <w:spacing w:before="20" w:after="40"/>
              <w:rPr>
                <w:b/>
                <w:bCs/>
              </w:rPr>
            </w:pPr>
            <w:r w:rsidRPr="00D10BD5">
              <w:tab/>
            </w:r>
            <w:r w:rsidRPr="00D10BD5">
              <w:rPr>
                <w:b/>
                <w:bCs/>
              </w:rPr>
              <w:t>ac_</w:t>
            </w:r>
            <w:r w:rsidR="00026C60" w:rsidRPr="00D10BD5">
              <w:rPr>
                <w:b/>
                <w:bCs/>
              </w:rPr>
              <w:t>num_annotation_bytes_div2</w:t>
            </w:r>
            <w:r w:rsidRPr="00D10BD5">
              <w:rPr>
                <w:b/>
                <w:bCs/>
              </w:rPr>
              <w:t>_minus1</w:t>
            </w:r>
          </w:p>
        </w:tc>
        <w:tc>
          <w:tcPr>
            <w:tcW w:w="1157" w:type="dxa"/>
          </w:tcPr>
          <w:p w14:paraId="016F88E1" w14:textId="69F3F09D" w:rsidR="00CC2288" w:rsidRPr="00D10BD5" w:rsidRDefault="00CC2288" w:rsidP="008771D9">
            <w:pPr>
              <w:pStyle w:val="tablecell"/>
              <w:keepNext w:val="0"/>
              <w:keepLines w:val="0"/>
              <w:spacing w:before="20" w:after="40"/>
              <w:jc w:val="center"/>
            </w:pPr>
            <w:r w:rsidRPr="00D10BD5">
              <w:t>ue(v)</w:t>
            </w:r>
          </w:p>
        </w:tc>
      </w:tr>
      <w:tr w:rsidR="00157142" w:rsidRPr="00D10BD5" w14:paraId="305C347D" w14:textId="77777777" w:rsidTr="008771D9">
        <w:trPr>
          <w:cantSplit/>
          <w:jc w:val="center"/>
        </w:trPr>
        <w:tc>
          <w:tcPr>
            <w:tcW w:w="7920" w:type="dxa"/>
          </w:tcPr>
          <w:p w14:paraId="2BB1C0B5" w14:textId="2C5B78E8" w:rsidR="00157142" w:rsidRPr="00D10BD5" w:rsidRDefault="00157142" w:rsidP="001D4FBF">
            <w:pPr>
              <w:pStyle w:val="tablesyntax"/>
              <w:keepNext w:val="0"/>
              <w:keepLines w:val="0"/>
              <w:spacing w:before="20" w:after="40"/>
            </w:pPr>
            <w:r w:rsidRPr="00D10BD5">
              <w:tab/>
              <w:t>byte_</w:t>
            </w:r>
            <w:proofErr w:type="gramStart"/>
            <w:r w:rsidRPr="00D10BD5">
              <w:t>alignment(</w:t>
            </w:r>
            <w:r w:rsidR="00E13CF3" w:rsidRPr="00D10BD5">
              <w:rPr>
                <w:rFonts w:eastAsia="Batang"/>
                <w:lang w:eastAsia="ko-KR"/>
              </w:rPr>
              <w:t> </w:t>
            </w:r>
            <w:r w:rsidRPr="00D10BD5">
              <w:t>)</w:t>
            </w:r>
            <w:proofErr w:type="gramEnd"/>
          </w:p>
        </w:tc>
        <w:tc>
          <w:tcPr>
            <w:tcW w:w="1157" w:type="dxa"/>
          </w:tcPr>
          <w:p w14:paraId="5D3AB5C5" w14:textId="77777777" w:rsidR="00157142" w:rsidRPr="00D10BD5" w:rsidRDefault="00157142" w:rsidP="008771D9">
            <w:pPr>
              <w:pStyle w:val="tablecell"/>
              <w:keepNext w:val="0"/>
              <w:keepLines w:val="0"/>
              <w:spacing w:before="20" w:after="40"/>
              <w:jc w:val="center"/>
            </w:pPr>
          </w:p>
        </w:tc>
      </w:tr>
      <w:tr w:rsidR="001D4FBF" w:rsidRPr="00D10BD5" w14:paraId="6D780A89" w14:textId="77777777" w:rsidTr="008771D9">
        <w:trPr>
          <w:cantSplit/>
          <w:jc w:val="center"/>
        </w:trPr>
        <w:tc>
          <w:tcPr>
            <w:tcW w:w="7920" w:type="dxa"/>
          </w:tcPr>
          <w:p w14:paraId="781D3BE6" w14:textId="5551DBC7" w:rsidR="001D4FBF" w:rsidRPr="00D10BD5" w:rsidRDefault="001D4FBF" w:rsidP="001D4FBF">
            <w:pPr>
              <w:pStyle w:val="tablesyntax"/>
              <w:keepNext w:val="0"/>
              <w:keepLines w:val="0"/>
              <w:spacing w:before="20" w:after="40"/>
            </w:pPr>
            <w:r w:rsidRPr="00D10BD5">
              <w:tab/>
            </w:r>
            <w:r w:rsidR="00CC2288" w:rsidRPr="00D10BD5">
              <w:t>annotation_channel_</w:t>
            </w:r>
            <w:proofErr w:type="gramStart"/>
            <w:r w:rsidR="00CC2288" w:rsidRPr="00D10BD5">
              <w:t>data</w:t>
            </w:r>
            <w:r w:rsidRPr="00D10BD5">
              <w:t>(</w:t>
            </w:r>
            <w:r w:rsidR="00CC2288" w:rsidRPr="00D10BD5">
              <w:t> </w:t>
            </w:r>
            <w:r w:rsidRPr="00D10BD5">
              <w:t>)</w:t>
            </w:r>
            <w:proofErr w:type="gramEnd"/>
          </w:p>
        </w:tc>
        <w:tc>
          <w:tcPr>
            <w:tcW w:w="1157" w:type="dxa"/>
          </w:tcPr>
          <w:p w14:paraId="148FD8AC" w14:textId="77777777" w:rsidR="001D4FBF" w:rsidRPr="00D10BD5" w:rsidRDefault="001D4FBF" w:rsidP="008771D9">
            <w:pPr>
              <w:pStyle w:val="tablecell"/>
              <w:keepNext w:val="0"/>
              <w:keepLines w:val="0"/>
              <w:spacing w:before="20" w:after="40"/>
              <w:jc w:val="center"/>
            </w:pPr>
          </w:p>
        </w:tc>
      </w:tr>
      <w:tr w:rsidR="00F31194" w:rsidRPr="00D10BD5" w14:paraId="78543C24" w14:textId="77777777" w:rsidTr="00F31194">
        <w:trPr>
          <w:cantSplit/>
          <w:jc w:val="center"/>
        </w:trPr>
        <w:tc>
          <w:tcPr>
            <w:tcW w:w="7920" w:type="dxa"/>
          </w:tcPr>
          <w:p w14:paraId="63199322" w14:textId="7DE6F452" w:rsidR="00F31194" w:rsidRPr="00D10BD5" w:rsidRDefault="005C4F4B" w:rsidP="00256F56">
            <w:pPr>
              <w:pStyle w:val="tablesyntax"/>
              <w:keepNext w:val="0"/>
              <w:spacing w:before="20" w:after="40"/>
            </w:pPr>
            <w:r w:rsidRPr="00D10BD5">
              <w:t>}</w:t>
            </w:r>
          </w:p>
        </w:tc>
        <w:tc>
          <w:tcPr>
            <w:tcW w:w="1157" w:type="dxa"/>
          </w:tcPr>
          <w:p w14:paraId="672E5A8A" w14:textId="77777777" w:rsidR="00F31194" w:rsidRPr="00D10BD5" w:rsidRDefault="00F31194" w:rsidP="007927A1">
            <w:pPr>
              <w:pStyle w:val="tablecell"/>
              <w:keepNext w:val="0"/>
              <w:keepLines w:val="0"/>
              <w:widowControl w:val="0"/>
              <w:spacing w:before="20" w:after="40"/>
              <w:jc w:val="center"/>
            </w:pPr>
          </w:p>
        </w:tc>
      </w:tr>
    </w:tbl>
    <w:p w14:paraId="368203DF" w14:textId="72E9F213" w:rsidR="00816AEA" w:rsidRPr="00D10BD5" w:rsidRDefault="00816AEA" w:rsidP="009E4486">
      <w:pPr>
        <w:pStyle w:val="Heading4"/>
        <w:rPr>
          <w:lang w:eastAsia="ja-JP"/>
        </w:rPr>
      </w:pPr>
      <w:bookmarkStart w:id="481" w:name="_Ref212039970"/>
      <w:r w:rsidRPr="00D10BD5">
        <w:rPr>
          <w:lang w:eastAsia="ja-JP"/>
        </w:rPr>
        <w:t>Timestamp syntax</w:t>
      </w:r>
      <w:bookmarkEnd w:id="4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3B6D1A2E" w14:textId="77777777" w:rsidTr="00B06CB2">
        <w:trPr>
          <w:cantSplit/>
          <w:jc w:val="center"/>
        </w:trPr>
        <w:tc>
          <w:tcPr>
            <w:tcW w:w="7920" w:type="dxa"/>
          </w:tcPr>
          <w:p w14:paraId="53E73217" w14:textId="698FF978" w:rsidR="00A56030" w:rsidRPr="00D10BD5" w:rsidRDefault="00A56030" w:rsidP="005C4F4B">
            <w:pPr>
              <w:pStyle w:val="tablesyntax"/>
              <w:spacing w:before="20" w:after="40"/>
              <w:rPr>
                <w:noProof/>
              </w:rPr>
            </w:pPr>
            <w:r w:rsidRPr="00D10BD5">
              <w:rPr>
                <w:noProof/>
              </w:rPr>
              <w:t>timestamp</w:t>
            </w:r>
            <w:r w:rsidR="001F1A3D" w:rsidRPr="00D10BD5">
              <w:rPr>
                <w:noProof/>
              </w:rPr>
              <w:t>_struct</w:t>
            </w:r>
            <w:r w:rsidRPr="00D10BD5">
              <w:rPr>
                <w:noProof/>
              </w:rPr>
              <w:t>( ) {</w:t>
            </w:r>
          </w:p>
        </w:tc>
        <w:tc>
          <w:tcPr>
            <w:tcW w:w="1152" w:type="dxa"/>
          </w:tcPr>
          <w:p w14:paraId="67798195"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D10BD5" w:rsidRDefault="00A56030" w:rsidP="005C4F4B">
            <w:pPr>
              <w:pStyle w:val="tablesyntax"/>
              <w:keepNext w:val="0"/>
              <w:keepLines w:val="0"/>
              <w:spacing w:before="20" w:after="40"/>
              <w:rPr>
                <w:b/>
                <w:bCs/>
                <w:noProof/>
              </w:rPr>
            </w:pPr>
            <w:r w:rsidRPr="00D10BD5">
              <w:rPr>
                <w:b/>
              </w:rPr>
              <w:tab/>
              <w:t>ts_waveform_parameter_set_id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D10BD5" w:rsidRDefault="00A56030" w:rsidP="005C4F4B">
            <w:pPr>
              <w:pStyle w:val="tablesyntax"/>
              <w:keepNext w:val="0"/>
              <w:keepLines w:val="0"/>
              <w:spacing w:before="20" w:after="40"/>
              <w:jc w:val="center"/>
            </w:pPr>
            <w:proofErr w:type="gramStart"/>
            <w:r w:rsidRPr="00D10BD5">
              <w:t>u(</w:t>
            </w:r>
            <w:proofErr w:type="gramEnd"/>
            <w:r w:rsidRPr="00D10BD5">
              <w:t>4)</w:t>
            </w:r>
          </w:p>
        </w:tc>
      </w:tr>
      <w:tr w:rsidR="00A56030" w:rsidRPr="00D10BD5"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D10BD5" w:rsidRDefault="005C4F4B" w:rsidP="00B06CB2">
            <w:pPr>
              <w:pStyle w:val="tablesyntax"/>
              <w:keepNext w:val="0"/>
              <w:keepLines w:val="0"/>
              <w:spacing w:before="20" w:after="40"/>
            </w:pPr>
            <w:r w:rsidRPr="00D10BD5">
              <w:rPr>
                <w:noProof/>
              </w:rPr>
              <w:tab/>
            </w:r>
            <w:proofErr w:type="gramStart"/>
            <w:r w:rsidR="00A56030" w:rsidRPr="00D10BD5">
              <w:t>if(</w:t>
            </w:r>
            <w:r w:rsidRPr="00D10BD5">
              <w:t xml:space="preserve"> </w:t>
            </w:r>
            <w:r w:rsidR="00A56030" w:rsidRPr="00D10BD5">
              <w:t>NumChannelGroups</w:t>
            </w:r>
            <w:proofErr w:type="gramEnd"/>
            <w:r w:rsidR="00A56030" w:rsidRPr="00D10BD5">
              <w:t xml:space="preserve"> &gt; </w:t>
            </w:r>
            <w:proofErr w:type="gramStart"/>
            <w:r w:rsidR="00A56030" w:rsidRPr="00D10BD5">
              <w:t>1 )</w:t>
            </w:r>
            <w:proofErr w:type="gramEnd"/>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D10BD5" w:rsidRDefault="00A56030" w:rsidP="005C4F4B">
            <w:pPr>
              <w:pStyle w:val="tablesyntax"/>
              <w:keepNext w:val="0"/>
              <w:keepLines w:val="0"/>
              <w:spacing w:before="20" w:after="40"/>
              <w:jc w:val="center"/>
            </w:pPr>
          </w:p>
        </w:tc>
      </w:tr>
      <w:tr w:rsidR="00A56030" w:rsidRPr="00D10BD5"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D10BD5" w:rsidRDefault="005C4F4B" w:rsidP="00B06CB2">
            <w:pPr>
              <w:pStyle w:val="tablesyntax"/>
              <w:keepNext w:val="0"/>
              <w:keepLines w:val="0"/>
              <w:spacing w:before="20" w:after="40"/>
              <w:rPr>
                <w:b/>
                <w:bCs/>
              </w:rPr>
            </w:pPr>
            <w:r w:rsidRPr="00D10BD5">
              <w:rPr>
                <w:noProof/>
              </w:rPr>
              <w:tab/>
            </w:r>
            <w:r w:rsidR="00A56030" w:rsidRPr="00D10BD5">
              <w:rPr>
                <w:b/>
              </w:rPr>
              <w:tab/>
            </w:r>
            <w:r w:rsidR="00A56030" w:rsidRPr="00D10BD5">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D10BD5" w:rsidRDefault="00A56030" w:rsidP="005C4F4B">
            <w:pPr>
              <w:pStyle w:val="tablesyntax"/>
              <w:keepNext w:val="0"/>
              <w:keepLines w:val="0"/>
              <w:spacing w:before="20" w:after="40"/>
              <w:jc w:val="center"/>
            </w:pPr>
            <w:r w:rsidRPr="00D10BD5">
              <w:t>u(v)</w:t>
            </w:r>
          </w:p>
        </w:tc>
      </w:tr>
      <w:tr w:rsidR="00A56030" w:rsidRPr="00D10BD5" w14:paraId="591E9BE9" w14:textId="77777777" w:rsidTr="00B06CB2">
        <w:trPr>
          <w:cantSplit/>
          <w:jc w:val="center"/>
        </w:trPr>
        <w:tc>
          <w:tcPr>
            <w:tcW w:w="7920" w:type="dxa"/>
          </w:tcPr>
          <w:p w14:paraId="507F33C1" w14:textId="7601FC78" w:rsidR="00A56030" w:rsidRPr="00D10BD5" w:rsidRDefault="005C4F4B" w:rsidP="00B06CB2">
            <w:pPr>
              <w:pStyle w:val="tablesyntax"/>
              <w:keepNext w:val="0"/>
              <w:keepLines w:val="0"/>
              <w:spacing w:before="20" w:after="40"/>
              <w:rPr>
                <w:b/>
                <w:bCs/>
              </w:rPr>
            </w:pPr>
            <w:r w:rsidRPr="00D10BD5">
              <w:rPr>
                <w:noProof/>
              </w:rPr>
              <w:tab/>
            </w:r>
            <w:r w:rsidR="00A56030" w:rsidRPr="00D10BD5">
              <w:rPr>
                <w:b/>
                <w:bCs/>
              </w:rPr>
              <w:t>ts_time_idx_flag</w:t>
            </w:r>
          </w:p>
        </w:tc>
        <w:tc>
          <w:tcPr>
            <w:tcW w:w="1152" w:type="dxa"/>
          </w:tcPr>
          <w:p w14:paraId="3AF160E2"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30EA160E" w14:textId="77777777" w:rsidTr="00B06CB2">
        <w:trPr>
          <w:cantSplit/>
          <w:jc w:val="center"/>
        </w:trPr>
        <w:tc>
          <w:tcPr>
            <w:tcW w:w="7920" w:type="dxa"/>
          </w:tcPr>
          <w:p w14:paraId="0650235F" w14:textId="536255E5" w:rsidR="00A56030" w:rsidRPr="00D10BD5" w:rsidRDefault="005C4F4B" w:rsidP="00B06CB2">
            <w:pPr>
              <w:pStyle w:val="tablesyntax"/>
              <w:keepNext w:val="0"/>
              <w:keepLines w:val="0"/>
              <w:spacing w:before="20" w:after="40"/>
              <w:rPr>
                <w:b/>
                <w:bCs/>
                <w:noProof/>
              </w:rPr>
            </w:pPr>
            <w:r w:rsidRPr="00D10BD5">
              <w:rPr>
                <w:noProof/>
              </w:rPr>
              <w:tab/>
            </w:r>
            <w:proofErr w:type="gramStart"/>
            <w:r w:rsidR="00A56030" w:rsidRPr="00D10BD5">
              <w:t>if(</w:t>
            </w:r>
            <w:r w:rsidR="00BF0A76" w:rsidRPr="00D10BD5">
              <w:t xml:space="preserve"> </w:t>
            </w:r>
            <w:r w:rsidR="00A56030" w:rsidRPr="00D10BD5">
              <w:t>ts</w:t>
            </w:r>
            <w:proofErr w:type="gramEnd"/>
            <w:r w:rsidR="00A56030" w:rsidRPr="00D10BD5">
              <w:t>_time_idx_</w:t>
            </w:r>
            <w:proofErr w:type="gramStart"/>
            <w:r w:rsidR="00A56030" w:rsidRPr="00D10BD5">
              <w:t>flag</w:t>
            </w:r>
            <w:r w:rsidR="00BF0A76" w:rsidRPr="00D10BD5">
              <w:t xml:space="preserve"> </w:t>
            </w:r>
            <w:r w:rsidR="00A56030" w:rsidRPr="00D10BD5">
              <w:t>)</w:t>
            </w:r>
            <w:proofErr w:type="gramEnd"/>
          </w:p>
        </w:tc>
        <w:tc>
          <w:tcPr>
            <w:tcW w:w="1152" w:type="dxa"/>
          </w:tcPr>
          <w:p w14:paraId="4B69B24D" w14:textId="77777777" w:rsidR="00A56030" w:rsidRPr="00D10BD5" w:rsidRDefault="00A56030" w:rsidP="005C4F4B">
            <w:pPr>
              <w:pStyle w:val="tablecell"/>
              <w:keepNext w:val="0"/>
              <w:keepLines w:val="0"/>
              <w:spacing w:before="20" w:after="40"/>
              <w:jc w:val="center"/>
              <w:rPr>
                <w:noProof/>
              </w:rPr>
            </w:pPr>
          </w:p>
        </w:tc>
      </w:tr>
      <w:tr w:rsidR="00A56030" w:rsidRPr="00D10BD5" w14:paraId="32C476F8" w14:textId="77777777" w:rsidTr="00B06CB2">
        <w:trPr>
          <w:cantSplit/>
          <w:jc w:val="center"/>
        </w:trPr>
        <w:tc>
          <w:tcPr>
            <w:tcW w:w="7920" w:type="dxa"/>
          </w:tcPr>
          <w:p w14:paraId="1F5CE803" w14:textId="621C9D3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rPr>
              <w:tab/>
              <w:t>ts_time_idx</w:t>
            </w:r>
          </w:p>
        </w:tc>
        <w:tc>
          <w:tcPr>
            <w:tcW w:w="1152" w:type="dxa"/>
          </w:tcPr>
          <w:p w14:paraId="4A3D7529" w14:textId="77777777" w:rsidR="00A56030" w:rsidRPr="00D10BD5" w:rsidRDefault="00A56030" w:rsidP="005C4F4B">
            <w:pPr>
              <w:pStyle w:val="tablecell"/>
              <w:keepNext w:val="0"/>
              <w:keepLines w:val="0"/>
              <w:spacing w:before="20" w:after="40"/>
              <w:jc w:val="center"/>
              <w:rPr>
                <w:noProof/>
              </w:rPr>
            </w:pPr>
            <w:r w:rsidRPr="00D10BD5">
              <w:t>ue(v)</w:t>
            </w:r>
          </w:p>
        </w:tc>
      </w:tr>
      <w:tr w:rsidR="00A56030" w:rsidRPr="00D10BD5" w14:paraId="34FC6F89" w14:textId="77777777" w:rsidTr="00B06CB2">
        <w:trPr>
          <w:cantSplit/>
          <w:jc w:val="center"/>
        </w:trPr>
        <w:tc>
          <w:tcPr>
            <w:tcW w:w="7920" w:type="dxa"/>
          </w:tcPr>
          <w:p w14:paraId="1022CD03" w14:textId="77777777" w:rsidR="00A56030" w:rsidRPr="00D10BD5" w:rsidRDefault="00A56030" w:rsidP="005C4F4B">
            <w:pPr>
              <w:pStyle w:val="tablesyntax"/>
              <w:keepNext w:val="0"/>
              <w:keepLines w:val="0"/>
              <w:spacing w:before="20" w:after="40"/>
              <w:rPr>
                <w:b/>
                <w:bCs/>
                <w:noProof/>
              </w:rPr>
            </w:pPr>
            <w:r w:rsidRPr="00D10BD5">
              <w:rPr>
                <w:b/>
                <w:bCs/>
                <w:noProof/>
              </w:rPr>
              <w:tab/>
              <w:t>ts_offset_type_flag</w:t>
            </w:r>
          </w:p>
        </w:tc>
        <w:tc>
          <w:tcPr>
            <w:tcW w:w="1152" w:type="dxa"/>
          </w:tcPr>
          <w:p w14:paraId="221FB20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6687DFD9" w14:textId="77777777" w:rsidTr="00B06CB2">
        <w:trPr>
          <w:cantSplit/>
          <w:jc w:val="center"/>
        </w:trPr>
        <w:tc>
          <w:tcPr>
            <w:tcW w:w="7920" w:type="dxa"/>
          </w:tcPr>
          <w:p w14:paraId="534FA3D3" w14:textId="6E1B3C2F"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ts_time_world_flag</w:t>
            </w:r>
          </w:p>
        </w:tc>
        <w:tc>
          <w:tcPr>
            <w:tcW w:w="1152" w:type="dxa"/>
          </w:tcPr>
          <w:p w14:paraId="314CB350"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0B562E63" w14:textId="77777777" w:rsidTr="00B06CB2">
        <w:trPr>
          <w:cantSplit/>
          <w:jc w:val="center"/>
        </w:trPr>
        <w:tc>
          <w:tcPr>
            <w:tcW w:w="7920" w:type="dxa"/>
          </w:tcPr>
          <w:p w14:paraId="05A3753B" w14:textId="40AEABD1" w:rsidR="00A56030" w:rsidRPr="00D10BD5" w:rsidRDefault="005C4F4B"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ts_time_world_flag</w:t>
            </w:r>
            <w:r w:rsidRPr="00D10BD5">
              <w:rPr>
                <w:noProof/>
              </w:rPr>
              <w:t xml:space="preserve"> </w:t>
            </w:r>
            <w:r w:rsidR="00A56030" w:rsidRPr="00D10BD5">
              <w:rPr>
                <w:noProof/>
              </w:rPr>
              <w:t>) {</w:t>
            </w:r>
          </w:p>
        </w:tc>
        <w:tc>
          <w:tcPr>
            <w:tcW w:w="1152" w:type="dxa"/>
          </w:tcPr>
          <w:p w14:paraId="6AD51366" w14:textId="77777777" w:rsidR="00A56030" w:rsidRPr="00D10BD5" w:rsidRDefault="00A56030" w:rsidP="005C4F4B">
            <w:pPr>
              <w:pStyle w:val="tablecell"/>
              <w:keepNext w:val="0"/>
              <w:keepLines w:val="0"/>
              <w:spacing w:before="20" w:after="40"/>
              <w:jc w:val="center"/>
              <w:rPr>
                <w:noProof/>
              </w:rPr>
            </w:pPr>
          </w:p>
        </w:tc>
      </w:tr>
      <w:tr w:rsidR="00A56030" w:rsidRPr="00D10BD5" w14:paraId="7081E7D1" w14:textId="77777777" w:rsidTr="00B06CB2">
        <w:trPr>
          <w:cantSplit/>
          <w:jc w:val="center"/>
        </w:trPr>
        <w:tc>
          <w:tcPr>
            <w:tcW w:w="7920" w:type="dxa"/>
          </w:tcPr>
          <w:p w14:paraId="043E48E3" w14:textId="4F61FE22" w:rsidR="00A56030" w:rsidRPr="00D10BD5" w:rsidRDefault="005C4F4B" w:rsidP="00B06CB2">
            <w:pPr>
              <w:pStyle w:val="tablesyntax"/>
              <w:keepNext w:val="0"/>
              <w:keepLines w:val="0"/>
              <w:spacing w:before="20" w:after="40"/>
              <w:rPr>
                <w:b/>
                <w:bCs/>
                <w:noProof/>
              </w:rPr>
            </w:pPr>
            <w:r w:rsidRPr="00D10BD5">
              <w:rPr>
                <w:noProof/>
              </w:rPr>
              <w:tab/>
            </w:r>
            <w:r w:rsidRPr="00D10BD5">
              <w:rPr>
                <w:noProof/>
              </w:rPr>
              <w:tab/>
            </w:r>
            <w:r w:rsidR="00A56030" w:rsidRPr="00D10BD5">
              <w:rPr>
                <w:b/>
                <w:bCs/>
              </w:rPr>
              <w:t>ts_type</w:t>
            </w:r>
          </w:p>
        </w:tc>
        <w:tc>
          <w:tcPr>
            <w:tcW w:w="1152" w:type="dxa"/>
          </w:tcPr>
          <w:p w14:paraId="647ED36D"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3)</w:t>
            </w:r>
          </w:p>
        </w:tc>
      </w:tr>
      <w:tr w:rsidR="00A56030" w:rsidRPr="00D10BD5" w14:paraId="73B69AD4" w14:textId="77777777" w:rsidTr="00B06CB2">
        <w:trPr>
          <w:cantSplit/>
          <w:jc w:val="center"/>
        </w:trPr>
        <w:tc>
          <w:tcPr>
            <w:tcW w:w="7920" w:type="dxa"/>
          </w:tcPr>
          <w:p w14:paraId="42A73A5B" w14:textId="70364EA5" w:rsidR="00A56030" w:rsidRPr="00D10BD5" w:rsidRDefault="005C4F4B" w:rsidP="00B06CB2">
            <w:pPr>
              <w:pStyle w:val="tablesyntax"/>
              <w:keepNext w:val="0"/>
              <w:keepLines w:val="0"/>
              <w:spacing w:before="20" w:after="40"/>
              <w:rPr>
                <w:noProof/>
              </w:rPr>
            </w:pPr>
            <w:r w:rsidRPr="00D10BD5">
              <w:rPr>
                <w:noProof/>
              </w:rPr>
              <w:tab/>
            </w:r>
            <w:r w:rsidR="00A56030" w:rsidRPr="00D10BD5">
              <w:rPr>
                <w:b/>
                <w:bCs/>
                <w:noProof/>
              </w:rPr>
              <w:tab/>
              <w:t>ts_time_type</w:t>
            </w:r>
          </w:p>
        </w:tc>
        <w:tc>
          <w:tcPr>
            <w:tcW w:w="1152" w:type="dxa"/>
          </w:tcPr>
          <w:p w14:paraId="24769172"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u(7)</w:t>
            </w:r>
          </w:p>
        </w:tc>
      </w:tr>
      <w:tr w:rsidR="00A56030" w:rsidRPr="00D10BD5" w14:paraId="59BCFCE3" w14:textId="77777777" w:rsidTr="00B06CB2">
        <w:trPr>
          <w:cantSplit/>
          <w:jc w:val="center"/>
        </w:trPr>
        <w:tc>
          <w:tcPr>
            <w:tcW w:w="7920" w:type="dxa"/>
          </w:tcPr>
          <w:p w14:paraId="3F5E9DBE" w14:textId="2B408CE8"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BF0A76" w:rsidRPr="00D10BD5">
              <w:rPr>
                <w:noProof/>
              </w:rPr>
              <w:t>if( t</w:t>
            </w:r>
            <w:r w:rsidR="00A56030" w:rsidRPr="00D10BD5">
              <w:rPr>
                <w:noProof/>
              </w:rPr>
              <w:t>s_time_</w:t>
            </w:r>
            <w:r w:rsidRPr="00D10BD5">
              <w:rPr>
                <w:noProof/>
              </w:rPr>
              <w:t>type  </w:t>
            </w:r>
            <w:r w:rsidR="00CE6EE6" w:rsidRPr="00D10BD5">
              <w:rPr>
                <w:noProof/>
              </w:rPr>
              <w:t>=</w:t>
            </w:r>
            <w:r w:rsidRPr="00D10BD5">
              <w:rPr>
                <w:noProof/>
              </w:rPr>
              <w:t> =  </w:t>
            </w:r>
            <w:r w:rsidR="00A56030" w:rsidRPr="00D10BD5">
              <w:rPr>
                <w:noProof/>
              </w:rPr>
              <w:t>TIME_LONG</w:t>
            </w:r>
            <w:r w:rsidRPr="00D10BD5">
              <w:rPr>
                <w:noProof/>
              </w:rPr>
              <w:t xml:space="preserve"> </w:t>
            </w:r>
            <w:r w:rsidR="00A56030" w:rsidRPr="00D10BD5">
              <w:rPr>
                <w:noProof/>
              </w:rPr>
              <w:t>) {</w:t>
            </w:r>
          </w:p>
        </w:tc>
        <w:tc>
          <w:tcPr>
            <w:tcW w:w="1152" w:type="dxa"/>
          </w:tcPr>
          <w:p w14:paraId="2BD65D10" w14:textId="77777777" w:rsidR="00A56030" w:rsidRPr="00D10BD5" w:rsidRDefault="00A56030" w:rsidP="005C4F4B">
            <w:pPr>
              <w:pStyle w:val="tablecell"/>
              <w:keepNext w:val="0"/>
              <w:keepLines w:val="0"/>
              <w:spacing w:before="20" w:after="40"/>
              <w:jc w:val="center"/>
              <w:rPr>
                <w:noProof/>
              </w:rPr>
            </w:pPr>
          </w:p>
        </w:tc>
      </w:tr>
      <w:tr w:rsidR="00A56030" w:rsidRPr="00D10BD5" w14:paraId="3578AF07" w14:textId="77777777" w:rsidTr="00B06CB2">
        <w:trPr>
          <w:cantSplit/>
          <w:jc w:val="center"/>
        </w:trPr>
        <w:tc>
          <w:tcPr>
            <w:tcW w:w="7920" w:type="dxa"/>
          </w:tcPr>
          <w:p w14:paraId="423E74A5" w14:textId="63AEDFC1"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ts_time_long</w:t>
            </w:r>
          </w:p>
        </w:tc>
        <w:tc>
          <w:tcPr>
            <w:tcW w:w="1152" w:type="dxa"/>
          </w:tcPr>
          <w:p w14:paraId="710DB228"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0BA02233" w14:textId="77777777" w:rsidTr="00B06CB2">
        <w:trPr>
          <w:cantSplit/>
          <w:jc w:val="center"/>
        </w:trPr>
        <w:tc>
          <w:tcPr>
            <w:tcW w:w="7920" w:type="dxa"/>
          </w:tcPr>
          <w:p w14:paraId="71DF7B2D" w14:textId="3CB526FA"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2585732C"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73C85634" w14:textId="77777777" w:rsidTr="00B06CB2">
        <w:trPr>
          <w:cantSplit/>
          <w:jc w:val="center"/>
        </w:trPr>
        <w:tc>
          <w:tcPr>
            <w:tcW w:w="7920" w:type="dxa"/>
          </w:tcPr>
          <w:p w14:paraId="0F218687" w14:textId="2C1F7D5F" w:rsidR="00A56030" w:rsidRPr="00D10BD5" w:rsidRDefault="005C4F4B"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TIME_SHORT</w:t>
            </w:r>
            <w:r w:rsidRPr="00D10BD5">
              <w:rPr>
                <w:noProof/>
              </w:rPr>
              <w:t xml:space="preserve"> </w:t>
            </w:r>
            <w:r w:rsidR="00A56030" w:rsidRPr="00D10BD5">
              <w:rPr>
                <w:noProof/>
              </w:rPr>
              <w:t>) {</w:t>
            </w:r>
          </w:p>
        </w:tc>
        <w:tc>
          <w:tcPr>
            <w:tcW w:w="1152" w:type="dxa"/>
          </w:tcPr>
          <w:p w14:paraId="1432969A" w14:textId="77777777" w:rsidR="00A56030" w:rsidRPr="00D10BD5" w:rsidRDefault="00A56030" w:rsidP="005C4F4B">
            <w:pPr>
              <w:pStyle w:val="tablecell"/>
              <w:keepNext w:val="0"/>
              <w:keepLines w:val="0"/>
              <w:spacing w:before="20" w:after="40"/>
              <w:jc w:val="center"/>
              <w:rPr>
                <w:noProof/>
              </w:rPr>
            </w:pPr>
          </w:p>
        </w:tc>
      </w:tr>
      <w:tr w:rsidR="00A56030" w:rsidRPr="00D10BD5" w14:paraId="3A1D2421" w14:textId="77777777" w:rsidTr="00B06CB2">
        <w:trPr>
          <w:cantSplit/>
          <w:jc w:val="center"/>
        </w:trPr>
        <w:tc>
          <w:tcPr>
            <w:tcW w:w="7920" w:type="dxa"/>
          </w:tcPr>
          <w:p w14:paraId="679FF4EF" w14:textId="777D03D7"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ts_time_short</w:t>
            </w:r>
          </w:p>
        </w:tc>
        <w:tc>
          <w:tcPr>
            <w:tcW w:w="1152" w:type="dxa"/>
          </w:tcPr>
          <w:p w14:paraId="7E84722D"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060DB265" w14:textId="77777777" w:rsidTr="00B06CB2">
        <w:trPr>
          <w:cantSplit/>
          <w:jc w:val="center"/>
        </w:trPr>
        <w:tc>
          <w:tcPr>
            <w:tcW w:w="7920" w:type="dxa"/>
          </w:tcPr>
          <w:p w14:paraId="0AFFE287" w14:textId="717C5F62" w:rsidR="00A56030" w:rsidRPr="00D10BD5" w:rsidRDefault="005C4F4B"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15A21509" w14:textId="77777777" w:rsidR="00A56030" w:rsidRPr="00D10BD5" w:rsidRDefault="00A56030" w:rsidP="005C4F4B">
            <w:pPr>
              <w:pStyle w:val="tablecell"/>
              <w:keepNext w:val="0"/>
              <w:keepLines w:val="0"/>
              <w:spacing w:before="20" w:after="40"/>
              <w:jc w:val="center"/>
              <w:rPr>
                <w:noProof/>
              </w:rPr>
            </w:pPr>
            <w:r w:rsidRPr="00D10BD5">
              <w:rPr>
                <w:noProof/>
              </w:rPr>
              <w:t>ev(4,8,8)</w:t>
            </w:r>
          </w:p>
        </w:tc>
      </w:tr>
      <w:tr w:rsidR="00A56030" w:rsidRPr="00D10BD5" w14:paraId="2795B97A" w14:textId="77777777" w:rsidTr="00B06CB2">
        <w:trPr>
          <w:cantSplit/>
          <w:jc w:val="center"/>
        </w:trPr>
        <w:tc>
          <w:tcPr>
            <w:tcW w:w="7920" w:type="dxa"/>
          </w:tcPr>
          <w:p w14:paraId="2CBB2983" w14:textId="72B5D757" w:rsidR="00A56030" w:rsidRPr="00D10BD5" w:rsidRDefault="00BD5848" w:rsidP="00B06CB2">
            <w:pPr>
              <w:pStyle w:val="tablesyntax"/>
              <w:keepNext w:val="0"/>
              <w:keepLines w:val="0"/>
              <w:spacing w:before="20" w:after="40"/>
              <w:ind w:left="432" w:hanging="432"/>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TIME_UXT</w:t>
            </w:r>
            <w:r w:rsidR="005C4F4B" w:rsidRPr="00D10BD5">
              <w:rPr>
                <w:noProof/>
              </w:rPr>
              <w:t xml:space="preserve"> </w:t>
            </w:r>
            <w:r w:rsidR="00A56030" w:rsidRPr="00D10BD5">
              <w:rPr>
                <w:noProof/>
              </w:rPr>
              <w:t>) {</w:t>
            </w:r>
          </w:p>
        </w:tc>
        <w:tc>
          <w:tcPr>
            <w:tcW w:w="1152" w:type="dxa"/>
          </w:tcPr>
          <w:p w14:paraId="23344708" w14:textId="77777777" w:rsidR="00A56030" w:rsidRPr="00D10BD5" w:rsidRDefault="00A56030" w:rsidP="005C4F4B">
            <w:pPr>
              <w:pStyle w:val="tablecell"/>
              <w:keepNext w:val="0"/>
              <w:keepLines w:val="0"/>
              <w:spacing w:before="20" w:after="40"/>
              <w:jc w:val="center"/>
              <w:rPr>
                <w:noProof/>
              </w:rPr>
            </w:pPr>
          </w:p>
        </w:tc>
      </w:tr>
      <w:tr w:rsidR="00A56030" w:rsidRPr="00D10BD5" w14:paraId="3EA6186A" w14:textId="77777777" w:rsidTr="00B06CB2">
        <w:trPr>
          <w:cantSplit/>
          <w:jc w:val="center"/>
        </w:trPr>
        <w:tc>
          <w:tcPr>
            <w:tcW w:w="7920" w:type="dxa"/>
          </w:tcPr>
          <w:p w14:paraId="35F9404F" w14:textId="31C28E14"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ts_time_uxt</w:t>
            </w:r>
          </w:p>
        </w:tc>
        <w:tc>
          <w:tcPr>
            <w:tcW w:w="1152" w:type="dxa"/>
          </w:tcPr>
          <w:p w14:paraId="3624D903"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563C0B7F" w14:textId="77777777" w:rsidTr="00B06CB2">
        <w:trPr>
          <w:cantSplit/>
          <w:jc w:val="center"/>
        </w:trPr>
        <w:tc>
          <w:tcPr>
            <w:tcW w:w="7920" w:type="dxa"/>
          </w:tcPr>
          <w:p w14:paraId="05036990" w14:textId="5F3A454F" w:rsidR="00A56030" w:rsidRPr="00D10BD5" w:rsidRDefault="00BD5848" w:rsidP="00B06CB2">
            <w:pPr>
              <w:pStyle w:val="tablesyntax"/>
              <w:keepNext w:val="0"/>
              <w:keepLines w:val="0"/>
              <w:spacing w:before="20" w:after="40"/>
              <w:rPr>
                <w:b/>
                <w:bCs/>
                <w:noProof/>
              </w:rPr>
            </w:pPr>
            <w:r w:rsidRPr="00D10BD5">
              <w:rPr>
                <w:noProof/>
              </w:rPr>
              <w:tab/>
            </w:r>
            <w:r w:rsidR="00A56030" w:rsidRPr="00D10BD5">
              <w:rPr>
                <w:b/>
                <w:bCs/>
                <w:noProof/>
              </w:rPr>
              <w:tab/>
            </w:r>
            <w:r w:rsidR="00A56030" w:rsidRPr="00D10BD5">
              <w:rPr>
                <w:b/>
                <w:bCs/>
                <w:noProof/>
              </w:rPr>
              <w:tab/>
              <w:t>ts_time_offset</w:t>
            </w:r>
          </w:p>
        </w:tc>
        <w:tc>
          <w:tcPr>
            <w:tcW w:w="1152" w:type="dxa"/>
          </w:tcPr>
          <w:p w14:paraId="6EF55EA0" w14:textId="77777777" w:rsidR="00A56030" w:rsidRPr="00D10BD5" w:rsidRDefault="00A56030" w:rsidP="005C4F4B">
            <w:pPr>
              <w:pStyle w:val="tablecell"/>
              <w:keepNext w:val="0"/>
              <w:keepLines w:val="0"/>
              <w:spacing w:before="20" w:after="40"/>
              <w:jc w:val="center"/>
              <w:rPr>
                <w:noProof/>
              </w:rPr>
            </w:pPr>
            <w:r w:rsidRPr="00D10BD5">
              <w:rPr>
                <w:noProof/>
              </w:rPr>
              <w:t>se(v)</w:t>
            </w:r>
          </w:p>
        </w:tc>
      </w:tr>
      <w:tr w:rsidR="00A56030" w:rsidRPr="00D10BD5" w14:paraId="3BC1522E" w14:textId="77777777" w:rsidTr="00B06CB2">
        <w:trPr>
          <w:cantSplit/>
          <w:jc w:val="center"/>
        </w:trPr>
        <w:tc>
          <w:tcPr>
            <w:tcW w:w="7920" w:type="dxa"/>
          </w:tcPr>
          <w:p w14:paraId="1D8EEEFA" w14:textId="2A606532" w:rsidR="00A56030" w:rsidRPr="00D10BD5" w:rsidRDefault="00A56030" w:rsidP="00B06CB2">
            <w:pPr>
              <w:pStyle w:val="tablesyntax"/>
              <w:keepNext w:val="0"/>
              <w:keepLines w:val="0"/>
              <w:spacing w:before="20" w:after="40"/>
              <w:rPr>
                <w:noProof/>
              </w:rPr>
            </w:pPr>
            <w:r w:rsidRPr="00D10BD5">
              <w:rPr>
                <w:noProof/>
              </w:rPr>
              <w:tab/>
            </w:r>
            <w:r w:rsidR="00BD5848" w:rsidRPr="00D10BD5">
              <w:rPr>
                <w:noProof/>
              </w:rPr>
              <w:tab/>
            </w:r>
            <w:r w:rsidR="00E131E5" w:rsidRPr="00D10BD5">
              <w:rPr>
                <w:noProof/>
              </w:rPr>
              <w:t xml:space="preserve">} </w:t>
            </w:r>
            <w:r w:rsidRPr="00D10BD5">
              <w:rPr>
                <w:noProof/>
              </w:rPr>
              <w:t xml:space="preserve">else </w:t>
            </w:r>
            <w:r w:rsidR="00BF0A76" w:rsidRPr="00D10BD5">
              <w:rPr>
                <w:noProof/>
              </w:rPr>
              <w:t>if( t</w:t>
            </w:r>
            <w:r w:rsidRPr="00D10BD5">
              <w:rPr>
                <w:noProof/>
              </w:rPr>
              <w:t>s_time_</w:t>
            </w:r>
            <w:r w:rsidR="00BD5848" w:rsidRPr="00D10BD5">
              <w:rPr>
                <w:noProof/>
              </w:rPr>
              <w:t>type  </w:t>
            </w:r>
            <w:r w:rsidR="00CE6EE6" w:rsidRPr="00D10BD5">
              <w:rPr>
                <w:noProof/>
              </w:rPr>
              <w:t>= </w:t>
            </w:r>
            <w:r w:rsidR="00BD5848" w:rsidRPr="00D10BD5">
              <w:rPr>
                <w:noProof/>
              </w:rPr>
              <w:t>=  </w:t>
            </w:r>
            <w:r w:rsidRPr="00D10BD5">
              <w:rPr>
                <w:noProof/>
              </w:rPr>
              <w:t>TIME_TAI</w:t>
            </w:r>
            <w:r w:rsidR="00E13CF3">
              <w:rPr>
                <w:noProof/>
              </w:rPr>
              <w:t xml:space="preserve"> </w:t>
            </w:r>
            <w:r w:rsidRPr="00D10BD5">
              <w:rPr>
                <w:noProof/>
              </w:rPr>
              <w:t>) { /*</w:t>
            </w:r>
            <w:r w:rsidR="0090477D" w:rsidRPr="00D10BD5">
              <w:rPr>
                <w:noProof/>
              </w:rPr>
              <w:t xml:space="preserve"> per</w:t>
            </w:r>
            <w:r w:rsidRPr="00D10BD5">
              <w:rPr>
                <w:noProof/>
              </w:rPr>
              <w:t xml:space="preserve"> ISO/IEC 23001-17 */</w:t>
            </w:r>
          </w:p>
        </w:tc>
        <w:tc>
          <w:tcPr>
            <w:tcW w:w="1152" w:type="dxa"/>
          </w:tcPr>
          <w:p w14:paraId="0F72A219" w14:textId="77777777" w:rsidR="00A56030" w:rsidRPr="00D10BD5" w:rsidRDefault="00A56030" w:rsidP="005C4F4B">
            <w:pPr>
              <w:pStyle w:val="tablecell"/>
              <w:keepNext w:val="0"/>
              <w:keepLines w:val="0"/>
              <w:spacing w:before="20" w:after="40"/>
              <w:jc w:val="center"/>
              <w:rPr>
                <w:noProof/>
              </w:rPr>
            </w:pPr>
          </w:p>
        </w:tc>
      </w:tr>
      <w:tr w:rsidR="00A56030" w:rsidRPr="00D10BD5" w14:paraId="49FBF19A" w14:textId="77777777" w:rsidTr="00B06CB2">
        <w:trPr>
          <w:cantSplit/>
          <w:jc w:val="center"/>
        </w:trPr>
        <w:tc>
          <w:tcPr>
            <w:tcW w:w="7920" w:type="dxa"/>
          </w:tcPr>
          <w:p w14:paraId="027A71ED" w14:textId="75243A8A"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ts_time_tai</w:t>
            </w:r>
          </w:p>
        </w:tc>
        <w:tc>
          <w:tcPr>
            <w:tcW w:w="1152" w:type="dxa"/>
          </w:tcPr>
          <w:p w14:paraId="2E7141F4" w14:textId="77777777" w:rsidR="00A56030" w:rsidRPr="00D10BD5" w:rsidRDefault="00A56030" w:rsidP="005C4F4B">
            <w:pPr>
              <w:pStyle w:val="tablecell"/>
              <w:keepNext w:val="0"/>
              <w:keepLines w:val="0"/>
              <w:spacing w:before="20" w:after="40"/>
              <w:jc w:val="center"/>
              <w:rPr>
                <w:noProof/>
              </w:rPr>
            </w:pPr>
            <w:r w:rsidRPr="00D10BD5">
              <w:rPr>
                <w:noProof/>
              </w:rPr>
              <w:t>u(64)</w:t>
            </w:r>
          </w:p>
        </w:tc>
      </w:tr>
      <w:tr w:rsidR="00CD5E6F" w:rsidRPr="00D10BD5" w14:paraId="62E5F6EF" w14:textId="77777777">
        <w:trPr>
          <w:cantSplit/>
          <w:jc w:val="center"/>
        </w:trPr>
        <w:tc>
          <w:tcPr>
            <w:tcW w:w="7920" w:type="dxa"/>
          </w:tcPr>
          <w:p w14:paraId="714ECCFD" w14:textId="2F5953F5"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C24D7" w:rsidRPr="00DC24D7">
              <w:rPr>
                <w:b/>
                <w:bCs/>
                <w:noProof/>
              </w:rPr>
              <w:t>ts_tai_synchronization_state</w:t>
            </w:r>
            <w:r w:rsidR="000B6A94">
              <w:rPr>
                <w:b/>
                <w:bCs/>
                <w:noProof/>
              </w:rPr>
              <w:t>_flag</w:t>
            </w:r>
          </w:p>
        </w:tc>
        <w:tc>
          <w:tcPr>
            <w:tcW w:w="1152" w:type="dxa"/>
          </w:tcPr>
          <w:p w14:paraId="771B06EF" w14:textId="4194697D" w:rsidR="00CD5E6F" w:rsidRPr="00D10BD5" w:rsidRDefault="00CD5E6F">
            <w:pPr>
              <w:pStyle w:val="tablecell"/>
              <w:keepNext w:val="0"/>
              <w:keepLines w:val="0"/>
              <w:spacing w:before="20" w:after="40"/>
              <w:jc w:val="center"/>
              <w:rPr>
                <w:noProof/>
              </w:rPr>
            </w:pPr>
            <w:r w:rsidRPr="00D10BD5">
              <w:rPr>
                <w:noProof/>
              </w:rPr>
              <w:t>u(</w:t>
            </w:r>
            <w:r w:rsidR="00DC24D7">
              <w:rPr>
                <w:noProof/>
              </w:rPr>
              <w:t>1</w:t>
            </w:r>
            <w:r w:rsidRPr="00D10BD5">
              <w:rPr>
                <w:noProof/>
              </w:rPr>
              <w:t>)</w:t>
            </w:r>
          </w:p>
        </w:tc>
      </w:tr>
      <w:tr w:rsidR="00CD5E6F" w:rsidRPr="00D10BD5" w14:paraId="3442F0CE" w14:textId="77777777">
        <w:trPr>
          <w:cantSplit/>
          <w:jc w:val="center"/>
        </w:trPr>
        <w:tc>
          <w:tcPr>
            <w:tcW w:w="7920" w:type="dxa"/>
          </w:tcPr>
          <w:p w14:paraId="1C69C291" w14:textId="38525D44"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D457DA">
              <w:rPr>
                <w:b/>
                <w:bCs/>
                <w:noProof/>
              </w:rPr>
              <w:t>ts_tai</w:t>
            </w:r>
            <w:r w:rsidR="0001177E">
              <w:rPr>
                <w:b/>
                <w:bCs/>
                <w:noProof/>
              </w:rPr>
              <w:t>_</w:t>
            </w:r>
            <w:r w:rsidR="00D457DA" w:rsidRPr="00D457DA">
              <w:rPr>
                <w:b/>
                <w:bCs/>
                <w:noProof/>
              </w:rPr>
              <w:t>timestamp_generation_failure</w:t>
            </w:r>
            <w:r w:rsidR="0097557E" w:rsidRPr="0097557E">
              <w:rPr>
                <w:b/>
                <w:bCs/>
                <w:noProof/>
              </w:rPr>
              <w:t>_flag</w:t>
            </w:r>
          </w:p>
        </w:tc>
        <w:tc>
          <w:tcPr>
            <w:tcW w:w="1152" w:type="dxa"/>
          </w:tcPr>
          <w:p w14:paraId="2059E8C1" w14:textId="74BC9214" w:rsidR="00CD5E6F" w:rsidRPr="00D10BD5" w:rsidRDefault="00CD5E6F">
            <w:pPr>
              <w:pStyle w:val="tablecell"/>
              <w:keepNext w:val="0"/>
              <w:keepLines w:val="0"/>
              <w:spacing w:before="20" w:after="40"/>
              <w:jc w:val="center"/>
              <w:rPr>
                <w:noProof/>
              </w:rPr>
            </w:pPr>
            <w:r w:rsidRPr="00D10BD5">
              <w:rPr>
                <w:noProof/>
              </w:rPr>
              <w:t>u(</w:t>
            </w:r>
            <w:r w:rsidR="0097557E">
              <w:rPr>
                <w:noProof/>
              </w:rPr>
              <w:t>1</w:t>
            </w:r>
            <w:r w:rsidRPr="00D10BD5">
              <w:rPr>
                <w:noProof/>
              </w:rPr>
              <w:t>)</w:t>
            </w:r>
          </w:p>
        </w:tc>
      </w:tr>
      <w:tr w:rsidR="00CD5E6F" w:rsidRPr="00D10BD5" w14:paraId="60A87468" w14:textId="77777777">
        <w:trPr>
          <w:cantSplit/>
          <w:jc w:val="center"/>
        </w:trPr>
        <w:tc>
          <w:tcPr>
            <w:tcW w:w="7920" w:type="dxa"/>
          </w:tcPr>
          <w:p w14:paraId="24932F31" w14:textId="26B9587F" w:rsidR="00CD5E6F" w:rsidRPr="00D10BD5" w:rsidRDefault="00CD5E6F">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0459F4" w:rsidRPr="000459F4">
              <w:rPr>
                <w:b/>
                <w:bCs/>
                <w:noProof/>
              </w:rPr>
              <w:t>ts_tai_timestamp_is_modified</w:t>
            </w:r>
            <w:r w:rsidR="001A474B">
              <w:rPr>
                <w:b/>
                <w:bCs/>
                <w:noProof/>
              </w:rPr>
              <w:t>_flag</w:t>
            </w:r>
          </w:p>
        </w:tc>
        <w:tc>
          <w:tcPr>
            <w:tcW w:w="1152" w:type="dxa"/>
          </w:tcPr>
          <w:p w14:paraId="3D8634E8" w14:textId="71DC9911" w:rsidR="00CD5E6F" w:rsidRPr="00D10BD5" w:rsidRDefault="00CD5E6F">
            <w:pPr>
              <w:pStyle w:val="tablecell"/>
              <w:keepNext w:val="0"/>
              <w:keepLines w:val="0"/>
              <w:spacing w:before="20" w:after="40"/>
              <w:jc w:val="center"/>
              <w:rPr>
                <w:noProof/>
              </w:rPr>
            </w:pPr>
            <w:r w:rsidRPr="00D10BD5">
              <w:rPr>
                <w:noProof/>
              </w:rPr>
              <w:t>u(</w:t>
            </w:r>
            <w:r w:rsidR="000459F4">
              <w:rPr>
                <w:noProof/>
              </w:rPr>
              <w:t>1</w:t>
            </w:r>
            <w:r w:rsidRPr="00D10BD5">
              <w:rPr>
                <w:noProof/>
              </w:rPr>
              <w:t>)</w:t>
            </w:r>
          </w:p>
        </w:tc>
      </w:tr>
      <w:tr w:rsidR="00A56030" w:rsidRPr="00D10BD5" w14:paraId="17B7FA3B" w14:textId="77777777" w:rsidTr="00B06CB2">
        <w:trPr>
          <w:cantSplit/>
          <w:jc w:val="center"/>
        </w:trPr>
        <w:tc>
          <w:tcPr>
            <w:tcW w:w="7920" w:type="dxa"/>
          </w:tcPr>
          <w:p w14:paraId="6170881F" w14:textId="0A82EDBE" w:rsidR="00A56030" w:rsidRPr="00D10BD5" w:rsidRDefault="00BD5848"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w:t>
            </w:r>
            <w:r w:rsidR="001A186D">
              <w:rPr>
                <w:b/>
                <w:bCs/>
                <w:noProof/>
              </w:rPr>
              <w:t>tai_reserved</w:t>
            </w:r>
            <w:r w:rsidR="00016842">
              <w:rPr>
                <w:b/>
                <w:bCs/>
                <w:noProof/>
              </w:rPr>
              <w:t>_zero_5bits</w:t>
            </w:r>
          </w:p>
        </w:tc>
        <w:tc>
          <w:tcPr>
            <w:tcW w:w="1152" w:type="dxa"/>
          </w:tcPr>
          <w:p w14:paraId="3522EBAC" w14:textId="5BE74F77" w:rsidR="00A56030" w:rsidRPr="00D10BD5" w:rsidRDefault="00A56030" w:rsidP="005C4F4B">
            <w:pPr>
              <w:pStyle w:val="tablecell"/>
              <w:keepNext w:val="0"/>
              <w:keepLines w:val="0"/>
              <w:spacing w:before="20" w:after="40"/>
              <w:jc w:val="center"/>
              <w:rPr>
                <w:noProof/>
              </w:rPr>
            </w:pPr>
            <w:r w:rsidRPr="00D10BD5">
              <w:rPr>
                <w:noProof/>
              </w:rPr>
              <w:t>u(</w:t>
            </w:r>
            <w:r w:rsidR="001A186D">
              <w:rPr>
                <w:noProof/>
              </w:rPr>
              <w:t>5</w:t>
            </w:r>
            <w:r w:rsidRPr="00D10BD5">
              <w:rPr>
                <w:noProof/>
              </w:rPr>
              <w:t>)</w:t>
            </w:r>
          </w:p>
        </w:tc>
      </w:tr>
      <w:tr w:rsidR="00A56030" w:rsidRPr="00D10BD5" w14:paraId="14DA685A" w14:textId="77777777" w:rsidTr="00B06CB2">
        <w:trPr>
          <w:cantSplit/>
          <w:jc w:val="center"/>
        </w:trPr>
        <w:tc>
          <w:tcPr>
            <w:tcW w:w="7920" w:type="dxa"/>
          </w:tcPr>
          <w:p w14:paraId="1E6CF15F" w14:textId="0CD8319B" w:rsidR="00A56030" w:rsidRPr="00D10BD5" w:rsidRDefault="00BD5848" w:rsidP="00B06CB2">
            <w:pPr>
              <w:pStyle w:val="tablesyntax"/>
              <w:keepNext w:val="0"/>
              <w:keepLines w:val="0"/>
              <w:spacing w:before="20" w:after="40"/>
              <w:rPr>
                <w:noProof/>
              </w:rPr>
            </w:pPr>
            <w:r w:rsidRPr="00D10BD5">
              <w:rPr>
                <w:noProof/>
              </w:rPr>
              <w:tab/>
            </w:r>
            <w:r w:rsidR="00A56030" w:rsidRPr="00D10BD5">
              <w:rPr>
                <w:noProof/>
              </w:rPr>
              <w:tab/>
            </w:r>
            <w:r w:rsidR="00222689" w:rsidRPr="00D10BD5">
              <w:rPr>
                <w:noProof/>
              </w:rPr>
              <w:t xml:space="preserve">} </w:t>
            </w:r>
            <w:r w:rsidR="00A56030" w:rsidRPr="00D10BD5">
              <w:rPr>
                <w:noProof/>
              </w:rPr>
              <w:t xml:space="preserve">else </w:t>
            </w:r>
            <w:r w:rsidR="00BF0A76" w:rsidRPr="00D10BD5">
              <w:rPr>
                <w:noProof/>
              </w:rPr>
              <w:t>if( t</w:t>
            </w:r>
            <w:r w:rsidR="00A56030" w:rsidRPr="00D10BD5">
              <w:rPr>
                <w:noProof/>
              </w:rPr>
              <w:t>s_time_</w:t>
            </w:r>
            <w:r w:rsidRPr="00D10BD5">
              <w:rPr>
                <w:noProof/>
              </w:rPr>
              <w:t>type  </w:t>
            </w:r>
            <w:r w:rsidR="00CE6EE6" w:rsidRPr="00D10BD5">
              <w:rPr>
                <w:noProof/>
              </w:rPr>
              <w:t>= </w:t>
            </w:r>
            <w:r w:rsidRPr="00D10BD5">
              <w:rPr>
                <w:noProof/>
              </w:rPr>
              <w:t>=  </w:t>
            </w:r>
            <w:r w:rsidR="00A56030" w:rsidRPr="00D10BD5">
              <w:rPr>
                <w:noProof/>
              </w:rPr>
              <w:t>TIME_UTC</w:t>
            </w:r>
            <w:r w:rsidRPr="00D10BD5">
              <w:rPr>
                <w:noProof/>
              </w:rPr>
              <w:t xml:space="preserve"> </w:t>
            </w:r>
            <w:r w:rsidR="00A56030" w:rsidRPr="00D10BD5">
              <w:rPr>
                <w:noProof/>
              </w:rPr>
              <w:t>)</w:t>
            </w:r>
          </w:p>
        </w:tc>
        <w:tc>
          <w:tcPr>
            <w:tcW w:w="1152" w:type="dxa"/>
          </w:tcPr>
          <w:p w14:paraId="54748335" w14:textId="77777777" w:rsidR="00A56030" w:rsidRPr="00D10BD5" w:rsidRDefault="00A56030" w:rsidP="005C4F4B">
            <w:pPr>
              <w:pStyle w:val="tablecell"/>
              <w:keepNext w:val="0"/>
              <w:keepLines w:val="0"/>
              <w:spacing w:before="20" w:after="40"/>
              <w:jc w:val="center"/>
              <w:rPr>
                <w:noProof/>
              </w:rPr>
            </w:pPr>
          </w:p>
        </w:tc>
      </w:tr>
      <w:tr w:rsidR="00A56030" w:rsidRPr="00D10BD5" w14:paraId="5F6343F2" w14:textId="77777777" w:rsidTr="00B06CB2">
        <w:trPr>
          <w:cantSplit/>
          <w:jc w:val="center"/>
        </w:trPr>
        <w:tc>
          <w:tcPr>
            <w:tcW w:w="7920" w:type="dxa"/>
          </w:tcPr>
          <w:p w14:paraId="19E209A2" w14:textId="2FF631DF" w:rsidR="00A56030" w:rsidRPr="00D10BD5" w:rsidRDefault="009A754C" w:rsidP="00B06CB2">
            <w:pPr>
              <w:pStyle w:val="tablesyntax"/>
              <w:keepNext w:val="0"/>
              <w:keepLines w:val="0"/>
              <w:spacing w:before="20" w:after="40"/>
              <w:rPr>
                <w:noProof/>
              </w:rPr>
            </w:pPr>
            <w:r w:rsidRPr="00D10BD5">
              <w:rPr>
                <w:b/>
                <w:bCs/>
                <w:noProof/>
              </w:rPr>
              <w:tab/>
            </w:r>
            <w:r w:rsidR="00A56030" w:rsidRPr="00D10BD5">
              <w:rPr>
                <w:b/>
                <w:bCs/>
                <w:noProof/>
              </w:rPr>
              <w:tab/>
            </w:r>
            <w:r w:rsidR="00A56030" w:rsidRPr="00D10BD5">
              <w:rPr>
                <w:b/>
                <w:bCs/>
                <w:noProof/>
              </w:rPr>
              <w:tab/>
              <w:t>ts_time_utc</w:t>
            </w:r>
          </w:p>
        </w:tc>
        <w:tc>
          <w:tcPr>
            <w:tcW w:w="1152" w:type="dxa"/>
          </w:tcPr>
          <w:p w14:paraId="0F984387"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47B3BB8A" w14:textId="77777777" w:rsidTr="00B06CB2">
        <w:trPr>
          <w:cantSplit/>
          <w:jc w:val="center"/>
        </w:trPr>
        <w:tc>
          <w:tcPr>
            <w:tcW w:w="7920" w:type="dxa"/>
          </w:tcPr>
          <w:p w14:paraId="3A0C0D22" w14:textId="710A0E4A" w:rsidR="00A56030" w:rsidRPr="00D10BD5" w:rsidRDefault="009A754C" w:rsidP="00B06CB2">
            <w:pPr>
              <w:pStyle w:val="tablesyntax"/>
              <w:keepNext w:val="0"/>
              <w:keepLines w:val="0"/>
              <w:spacing w:before="20" w:after="40"/>
              <w:rPr>
                <w:noProof/>
              </w:rPr>
            </w:pPr>
            <w:r w:rsidRPr="00D10BD5">
              <w:rPr>
                <w:noProof/>
              </w:rPr>
              <w:tab/>
            </w:r>
            <w:r w:rsidR="004B29A4" w:rsidRPr="00D10BD5">
              <w:rPr>
                <w:noProof/>
              </w:rPr>
              <w:t xml:space="preserve">} </w:t>
            </w:r>
            <w:r w:rsidR="00A56030" w:rsidRPr="00D10BD5">
              <w:rPr>
                <w:noProof/>
              </w:rPr>
              <w:t>else {</w:t>
            </w:r>
          </w:p>
        </w:tc>
        <w:tc>
          <w:tcPr>
            <w:tcW w:w="1152" w:type="dxa"/>
          </w:tcPr>
          <w:p w14:paraId="7B60B2AE" w14:textId="77777777" w:rsidR="00A56030" w:rsidRPr="00D10BD5" w:rsidRDefault="00A56030" w:rsidP="005C4F4B">
            <w:pPr>
              <w:pStyle w:val="tablecell"/>
              <w:keepNext w:val="0"/>
              <w:keepLines w:val="0"/>
              <w:spacing w:before="20" w:after="40"/>
              <w:jc w:val="center"/>
              <w:rPr>
                <w:noProof/>
              </w:rPr>
            </w:pPr>
          </w:p>
        </w:tc>
      </w:tr>
      <w:tr w:rsidR="00A56030" w:rsidRPr="00D10BD5" w14:paraId="6C94E999" w14:textId="77777777" w:rsidTr="00B06CB2">
        <w:trPr>
          <w:cantSplit/>
          <w:jc w:val="center"/>
        </w:trPr>
        <w:tc>
          <w:tcPr>
            <w:tcW w:w="7920" w:type="dxa"/>
          </w:tcPr>
          <w:p w14:paraId="552E8069" w14:textId="0A3FB342" w:rsidR="00A56030" w:rsidRPr="00D10BD5" w:rsidRDefault="009A754C" w:rsidP="00B06CB2">
            <w:pPr>
              <w:pStyle w:val="tablesyntax"/>
              <w:keepNext w:val="0"/>
              <w:keepLines w:val="0"/>
              <w:spacing w:before="20" w:after="40"/>
              <w:ind w:left="432" w:hanging="432"/>
              <w:rPr>
                <w:b/>
                <w:bCs/>
                <w:noProof/>
              </w:rPr>
            </w:pPr>
            <w:r w:rsidRPr="00D10BD5">
              <w:rPr>
                <w:b/>
                <w:bCs/>
                <w:noProof/>
              </w:rPr>
              <w:tab/>
            </w:r>
            <w:r w:rsidR="00A56030" w:rsidRPr="00D10BD5">
              <w:rPr>
                <w:b/>
                <w:bCs/>
                <w:noProof/>
              </w:rPr>
              <w:tab/>
              <w:t>ts_time_long_relative</w:t>
            </w:r>
          </w:p>
        </w:tc>
        <w:tc>
          <w:tcPr>
            <w:tcW w:w="1152" w:type="dxa"/>
          </w:tcPr>
          <w:p w14:paraId="74012FD5"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7F9B2D7E" w14:textId="77777777" w:rsidTr="00B06CB2">
        <w:trPr>
          <w:cantSplit/>
          <w:jc w:val="center"/>
        </w:trPr>
        <w:tc>
          <w:tcPr>
            <w:tcW w:w="7920" w:type="dxa"/>
          </w:tcPr>
          <w:p w14:paraId="27D29017" w14:textId="3782EA13" w:rsidR="00A56030" w:rsidRPr="00D10BD5" w:rsidRDefault="00A56030" w:rsidP="00B06CB2">
            <w:pPr>
              <w:pStyle w:val="tablesyntax"/>
              <w:keepNext w:val="0"/>
              <w:keepLines w:val="0"/>
              <w:spacing w:before="20" w:after="40"/>
              <w:ind w:left="216" w:hanging="216"/>
              <w:rPr>
                <w:b/>
                <w:bCs/>
                <w:noProof/>
              </w:rPr>
            </w:pPr>
            <w:r w:rsidRPr="00D10BD5">
              <w:rPr>
                <w:b/>
                <w:bCs/>
                <w:noProof/>
              </w:rPr>
              <w:tab/>
            </w:r>
            <w:r w:rsidR="009A754C" w:rsidRPr="00D10BD5">
              <w:rPr>
                <w:b/>
                <w:bCs/>
                <w:noProof/>
              </w:rPr>
              <w:tab/>
            </w:r>
            <w:r w:rsidRPr="00D10BD5">
              <w:rPr>
                <w:b/>
                <w:bCs/>
                <w:noProof/>
              </w:rPr>
              <w:t>ts_time_offset_relative</w:t>
            </w:r>
          </w:p>
        </w:tc>
        <w:tc>
          <w:tcPr>
            <w:tcW w:w="1152" w:type="dxa"/>
          </w:tcPr>
          <w:p w14:paraId="53EE7F6C"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04F9C3C6" w14:textId="77777777" w:rsidTr="00B06CB2">
        <w:trPr>
          <w:cantSplit/>
          <w:jc w:val="center"/>
        </w:trPr>
        <w:tc>
          <w:tcPr>
            <w:tcW w:w="7920" w:type="dxa"/>
          </w:tcPr>
          <w:p w14:paraId="7F2D441D" w14:textId="50F86AF2" w:rsidR="00A56030" w:rsidRPr="00D10BD5" w:rsidRDefault="009A754C"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Pr>
          <w:p w14:paraId="069B0ACB" w14:textId="77777777" w:rsidR="00A56030" w:rsidRPr="00D10BD5" w:rsidRDefault="00A56030" w:rsidP="005C4F4B">
            <w:pPr>
              <w:pStyle w:val="tablecell"/>
              <w:keepNext w:val="0"/>
              <w:keepLines w:val="0"/>
              <w:spacing w:before="20" w:after="40"/>
              <w:jc w:val="center"/>
              <w:rPr>
                <w:noProof/>
              </w:rPr>
            </w:pPr>
          </w:p>
        </w:tc>
      </w:tr>
      <w:tr w:rsidR="00A56030" w:rsidRPr="00D10BD5" w14:paraId="6C2030AE" w14:textId="77777777" w:rsidTr="00B06CB2">
        <w:trPr>
          <w:cantSplit/>
          <w:jc w:val="center"/>
        </w:trPr>
        <w:tc>
          <w:tcPr>
            <w:tcW w:w="7920" w:type="dxa"/>
          </w:tcPr>
          <w:p w14:paraId="7CD834FA" w14:textId="57E2159A"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0D7567EA" w14:textId="77777777" w:rsidR="00A56030" w:rsidRPr="00D10BD5" w:rsidRDefault="00A56030" w:rsidP="005C4F4B">
            <w:pPr>
              <w:pStyle w:val="tablecell"/>
              <w:keepNext w:val="0"/>
              <w:keepLines w:val="0"/>
              <w:spacing w:before="20" w:after="40"/>
              <w:jc w:val="center"/>
              <w:rPr>
                <w:noProof/>
              </w:rPr>
            </w:pPr>
          </w:p>
        </w:tc>
      </w:tr>
      <w:tr w:rsidR="00A56030" w:rsidRPr="00D10BD5" w14:paraId="3FE00C44" w14:textId="77777777" w:rsidTr="00B06CB2">
        <w:trPr>
          <w:cantSplit/>
          <w:jc w:val="center"/>
        </w:trPr>
        <w:tc>
          <w:tcPr>
            <w:tcW w:w="7920" w:type="dxa"/>
          </w:tcPr>
          <w:p w14:paraId="29F877A7" w14:textId="77777777" w:rsidR="00A56030" w:rsidRPr="00D10BD5" w:rsidRDefault="00A56030" w:rsidP="00256F56">
            <w:pPr>
              <w:pStyle w:val="tablesyntax"/>
              <w:keepNext w:val="0"/>
              <w:spacing w:before="20" w:after="40"/>
              <w:rPr>
                <w:noProof/>
              </w:rPr>
            </w:pPr>
            <w:r w:rsidRPr="00D10BD5">
              <w:rPr>
                <w:noProof/>
              </w:rPr>
              <w:t>}</w:t>
            </w:r>
          </w:p>
        </w:tc>
        <w:tc>
          <w:tcPr>
            <w:tcW w:w="1152" w:type="dxa"/>
          </w:tcPr>
          <w:p w14:paraId="3C12FF7C" w14:textId="77777777" w:rsidR="00A56030" w:rsidRPr="00D10BD5" w:rsidRDefault="00A56030" w:rsidP="00657F65">
            <w:pPr>
              <w:pStyle w:val="tablecell"/>
              <w:keepNext w:val="0"/>
              <w:spacing w:before="20" w:after="40"/>
              <w:jc w:val="center"/>
              <w:rPr>
                <w:noProof/>
              </w:rPr>
            </w:pPr>
          </w:p>
        </w:tc>
      </w:tr>
    </w:tbl>
    <w:p w14:paraId="338028FA" w14:textId="0B772F83" w:rsidR="00A56030" w:rsidRPr="00D10BD5" w:rsidRDefault="00CA60A0" w:rsidP="00B06CB2">
      <w:pPr>
        <w:pStyle w:val="Heading4"/>
        <w:rPr>
          <w:lang w:eastAsia="ja-JP"/>
        </w:rPr>
      </w:pPr>
      <w:bookmarkStart w:id="482" w:name="_Ref212040249"/>
      <w:r w:rsidRPr="00D10BD5">
        <w:rPr>
          <w:lang w:eastAsia="ja-JP"/>
        </w:rPr>
        <w:lastRenderedPageBreak/>
        <w:t>Segment payload syntax</w:t>
      </w:r>
      <w:bookmarkEnd w:id="4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7822B0F9" w14:textId="77777777" w:rsidTr="00B06CB2">
        <w:trPr>
          <w:jc w:val="center"/>
        </w:trPr>
        <w:tc>
          <w:tcPr>
            <w:tcW w:w="7920" w:type="dxa"/>
          </w:tcPr>
          <w:p w14:paraId="56B0BFB5" w14:textId="766658DA" w:rsidR="00A56030" w:rsidRPr="00D10BD5" w:rsidRDefault="00A56030" w:rsidP="005C4F4B">
            <w:pPr>
              <w:pStyle w:val="tablesyntax"/>
              <w:spacing w:before="20" w:after="40"/>
              <w:rPr>
                <w:noProof/>
              </w:rPr>
            </w:pPr>
            <w:r w:rsidRPr="00D10BD5">
              <w:rPr>
                <w:noProof/>
              </w:rPr>
              <w:t>segment_payload( ) {</w:t>
            </w:r>
          </w:p>
        </w:tc>
        <w:tc>
          <w:tcPr>
            <w:tcW w:w="1152" w:type="dxa"/>
          </w:tcPr>
          <w:p w14:paraId="55B76822"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0C7D7C" w14:textId="77777777" w:rsidTr="00B06CB2">
        <w:trPr>
          <w:jc w:val="center"/>
        </w:trPr>
        <w:tc>
          <w:tcPr>
            <w:tcW w:w="7920" w:type="dxa"/>
          </w:tcPr>
          <w:p w14:paraId="65EC2B61"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rPr>
              <w:t>sp_channel_group_parameter_set_id</w:t>
            </w:r>
          </w:p>
        </w:tc>
        <w:tc>
          <w:tcPr>
            <w:tcW w:w="1152" w:type="dxa"/>
          </w:tcPr>
          <w:p w14:paraId="304909DF"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8)</w:t>
            </w:r>
          </w:p>
        </w:tc>
      </w:tr>
      <w:tr w:rsidR="00A56030" w:rsidRPr="00D10BD5" w14:paraId="499F6B46" w14:textId="77777777" w:rsidTr="00B06CB2">
        <w:trPr>
          <w:jc w:val="center"/>
        </w:trPr>
        <w:tc>
          <w:tcPr>
            <w:tcW w:w="7920" w:type="dxa"/>
          </w:tcPr>
          <w:p w14:paraId="6336F734" w14:textId="53CA3791"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37075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4EB67B27" w14:textId="77777777" w:rsidR="00A56030" w:rsidRPr="00D10BD5" w:rsidRDefault="00A56030" w:rsidP="005C4F4B">
            <w:pPr>
              <w:pStyle w:val="tablecell"/>
              <w:keepNext w:val="0"/>
              <w:keepLines w:val="0"/>
              <w:spacing w:before="20" w:after="40"/>
              <w:jc w:val="center"/>
            </w:pPr>
          </w:p>
        </w:tc>
      </w:tr>
      <w:tr w:rsidR="00A56030" w:rsidRPr="00D10BD5" w14:paraId="1A909C6C" w14:textId="77777777" w:rsidTr="00B06CB2">
        <w:trPr>
          <w:jc w:val="center"/>
        </w:trPr>
        <w:tc>
          <w:tcPr>
            <w:tcW w:w="7920" w:type="dxa"/>
          </w:tcPr>
          <w:p w14:paraId="03E329AF" w14:textId="77777777" w:rsidR="00A56030" w:rsidRPr="00D10BD5" w:rsidRDefault="00A56030" w:rsidP="005C4F4B">
            <w:pPr>
              <w:pStyle w:val="tablesyntax"/>
              <w:keepNext w:val="0"/>
              <w:keepLines w:val="0"/>
              <w:spacing w:before="20" w:after="40"/>
              <w:rPr>
                <w:b/>
              </w:rPr>
            </w:pPr>
            <w:r w:rsidRPr="00D10BD5">
              <w:rPr>
                <w:b/>
              </w:rPr>
              <w:tab/>
            </w:r>
            <w:r w:rsidRPr="00D10BD5">
              <w:rPr>
                <w:b/>
              </w:rPr>
              <w:tab/>
              <w:t>sp_channel_group_id</w:t>
            </w:r>
          </w:p>
        </w:tc>
        <w:tc>
          <w:tcPr>
            <w:tcW w:w="1152" w:type="dxa"/>
          </w:tcPr>
          <w:p w14:paraId="3CC2DC77"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D10BD5" w:rsidRDefault="00370756" w:rsidP="00B06CB2">
            <w:pPr>
              <w:pStyle w:val="tablesyntax"/>
              <w:keepNext w:val="0"/>
              <w:keepLines w:val="0"/>
              <w:spacing w:before="20" w:after="40"/>
              <w:rPr>
                <w:b/>
                <w:noProof/>
              </w:rPr>
            </w:pPr>
            <w:r w:rsidRPr="00D10BD5">
              <w:rPr>
                <w:b/>
                <w:noProof/>
              </w:rPr>
              <w:tab/>
            </w:r>
            <w:r w:rsidR="00A56030" w:rsidRPr="00D10BD5">
              <w:rPr>
                <w:b/>
                <w:noProof/>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Pr="00D10BD5" w:rsidRDefault="00370756"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bCs/>
                <w:noProof/>
              </w:rPr>
              <w:t>sp_segment_payload_metadata_flag</w:t>
            </w:r>
            <w:r w:rsidR="00BF0A76" w:rsidRPr="00D10BD5">
              <w:rPr>
                <w:bCs/>
                <w:noProof/>
              </w:rPr>
              <w:t xml:space="preserve"> </w:t>
            </w:r>
            <w:r w:rsidR="00A56030" w:rsidRPr="00D10BD5">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D10BD5" w:rsidRDefault="00370756" w:rsidP="00B06CB2">
            <w:pPr>
              <w:pStyle w:val="tablesyntax"/>
              <w:keepNext w:val="0"/>
              <w:keepLines w:val="0"/>
              <w:spacing w:before="20" w:after="40"/>
              <w:rPr>
                <w:noProof/>
                <w:color w:val="000000" w:themeColor="text1"/>
              </w:rPr>
            </w:pPr>
            <w:r w:rsidRPr="00D10BD5">
              <w:rPr>
                <w:noProof/>
              </w:rPr>
              <w:tab/>
            </w:r>
            <w:r w:rsidRPr="00D10BD5">
              <w:rPr>
                <w:noProof/>
              </w:rPr>
              <w:tab/>
            </w:r>
            <w:r w:rsidR="00A56030" w:rsidRPr="00D10BD5">
              <w:rPr>
                <w:noProof/>
              </w:rPr>
              <w:t>segment_payload_metadata</w:t>
            </w:r>
            <w:r w:rsidRPr="00D10BD5">
              <w:rPr>
                <w:noProof/>
              </w:rPr>
              <w:t>( </w:t>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Pr="00D10BD5" w:rsidRDefault="00370756" w:rsidP="00B06CB2">
            <w:pPr>
              <w:pStyle w:val="tablesyntax"/>
              <w:keepNext w:val="0"/>
              <w:keepLines w:val="0"/>
              <w:spacing w:before="20" w:after="40"/>
              <w:rPr>
                <w:noProof/>
              </w:rPr>
            </w:pPr>
            <w:r w:rsidRPr="00D10BD5">
              <w:rPr>
                <w:b/>
                <w:noProof/>
              </w:rPr>
              <w:tab/>
            </w:r>
            <w:r w:rsidRPr="00D10BD5">
              <w:rPr>
                <w:b/>
                <w:noProof/>
              </w:rPr>
              <w:tab/>
            </w:r>
            <w:r w:rsidR="00A56030" w:rsidRPr="00D10BD5">
              <w:rPr>
                <w:b/>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61CEA1D5" w:rsidR="00A56030" w:rsidRPr="00D10BD5" w:rsidRDefault="00370756" w:rsidP="00B06CB2">
            <w:pPr>
              <w:pStyle w:val="tablesyntax"/>
              <w:keepNext w:val="0"/>
              <w:keepLines w:val="0"/>
              <w:spacing w:before="20" w:after="40"/>
              <w:rPr>
                <w:noProof/>
                <w:color w:val="000000" w:themeColor="text1"/>
              </w:rPr>
            </w:pPr>
            <w:r w:rsidRPr="00D10BD5">
              <w:rPr>
                <w:noProof/>
              </w:rPr>
              <w:tab/>
            </w:r>
            <w:r w:rsidR="00BF0A76" w:rsidRPr="00D10BD5">
              <w:rPr>
                <w:noProof/>
              </w:rPr>
              <w:t>if(</w:t>
            </w:r>
            <w:r w:rsidR="00BA1DC5">
              <w:rPr>
                <w:noProof/>
              </w:rPr>
              <w:t xml:space="preserve"> </w:t>
            </w:r>
            <w:r w:rsidR="00BA1DC5" w:rsidRPr="00BA1DC5">
              <w:rPr>
                <w:bCs/>
                <w:noProof/>
              </w:rPr>
              <w:t>sp_segment_payload_frames_flag</w:t>
            </w:r>
            <w:r w:rsidRPr="00D10BD5">
              <w:rPr>
                <w:bCs/>
                <w:noProof/>
              </w:rPr>
              <w:t xml:space="preserve"> </w:t>
            </w:r>
            <w:r w:rsidR="00A56030" w:rsidRPr="00D10BD5">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D10BD5" w:rsidRDefault="00A56030" w:rsidP="005C4F4B">
            <w:pPr>
              <w:pStyle w:val="tablecell"/>
              <w:keepNext w:val="0"/>
              <w:keepLines w:val="0"/>
              <w:spacing w:before="20" w:after="40"/>
              <w:jc w:val="center"/>
              <w:rPr>
                <w:noProof/>
                <w:color w:val="000000" w:themeColor="text1"/>
              </w:rPr>
            </w:pPr>
          </w:p>
        </w:tc>
      </w:tr>
      <w:tr w:rsidR="00D7487B" w:rsidRPr="00D10BD5" w14:paraId="6883A5B9" w14:textId="77777777">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D10BD5" w:rsidRDefault="00D7487B" w:rsidP="00B06CB2">
            <w:pPr>
              <w:pStyle w:val="tablesyntax"/>
              <w:keepNext w:val="0"/>
              <w:keepLines w:val="0"/>
              <w:spacing w:before="20" w:after="40"/>
              <w:ind w:left="432" w:hanging="432"/>
              <w:rPr>
                <w:b/>
                <w:noProof/>
                <w:color w:val="000000" w:themeColor="text1"/>
              </w:rPr>
            </w:pPr>
            <w:r w:rsidRPr="00D10BD5">
              <w:rPr>
                <w:b/>
                <w:noProof/>
              </w:rPr>
              <w:tab/>
            </w:r>
            <w:r w:rsidRPr="00D10BD5">
              <w:rPr>
                <w:b/>
                <w:noProof/>
              </w:rPr>
              <w:tab/>
              <w:t>sp_num_frames_per_segment_minus_one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D10BD5" w:rsidRDefault="00D7487B">
            <w:pPr>
              <w:pStyle w:val="tablecell"/>
              <w:keepNext w:val="0"/>
              <w:keepLines w:val="0"/>
              <w:spacing w:before="20" w:after="40"/>
              <w:jc w:val="center"/>
              <w:rPr>
                <w:noProof/>
                <w:color w:val="000000" w:themeColor="text1"/>
              </w:rPr>
            </w:pPr>
            <w:r w:rsidRPr="00D10BD5">
              <w:t>ue(v)</w:t>
            </w:r>
          </w:p>
        </w:tc>
      </w:tr>
      <w:tr w:rsidR="00D7487B" w:rsidRPr="00D10BD5"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D10BD5" w:rsidRDefault="00D7487B" w:rsidP="00370756">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segment_payload_metadata_coded_sizes(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10BD5" w:rsidRDefault="00D7487B" w:rsidP="005C4F4B">
            <w:pPr>
              <w:pStyle w:val="tablecell"/>
              <w:keepNext w:val="0"/>
              <w:keepLines w:val="0"/>
              <w:spacing w:before="20" w:after="40"/>
              <w:jc w:val="center"/>
              <w:rPr>
                <w:noProof/>
                <w:color w:val="000000" w:themeColor="text1"/>
              </w:rPr>
            </w:pPr>
          </w:p>
        </w:tc>
      </w:tr>
      <w:tr w:rsidR="00A56030" w:rsidRPr="00D10BD5"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sp_num_sequences_minus_one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sp_varying_num_frames_per_sequence_flag</w:t>
            </w:r>
            <w:r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s &lt; </w:t>
            </w:r>
            <w:r w:rsidR="00A56030" w:rsidRPr="00D10BD5">
              <w:rPr>
                <w:bCs/>
                <w:noProof/>
              </w:rPr>
              <w:t>sp_num_sequences_minus_one + 1</w:t>
            </w:r>
            <w:r w:rsidR="00A56030" w:rsidRPr="00D10BD5">
              <w:rPr>
                <w:noProof/>
                <w:color w:val="000000" w:themeColor="text1"/>
              </w:rPr>
              <w:t>; s+</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Pr="00D10BD5" w:rsidRDefault="00370756" w:rsidP="00B06CB2">
            <w:pPr>
              <w:pStyle w:val="tablesyntax"/>
              <w:keepNext w:val="0"/>
              <w:keepLines w:val="0"/>
              <w:spacing w:before="20" w:after="40"/>
              <w:rPr>
                <w:noProof/>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s</w:t>
            </w:r>
            <w:r w:rsidR="00D17929" w:rsidRPr="00D10BD5">
              <w:rPr>
                <w:noProof/>
                <w:color w:val="000000" w:themeColor="text1"/>
              </w:rPr>
              <w:t> </w:t>
            </w:r>
            <w:r w:rsidR="00A56030" w:rsidRPr="00D10BD5">
              <w:rPr>
                <w:noProof/>
                <w:color w:val="000000" w:themeColor="text1"/>
              </w:rPr>
              <w:t>] = sp_num_frames_per_sequence_minus_one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4F23421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1D0947">
              <w:rPr>
                <w:noProof/>
                <w:color w:val="000000" w:themeColor="text1"/>
              </w:rPr>
              <w:t>e</w:t>
            </w:r>
            <w:r w:rsidR="00A56030" w:rsidRPr="00D10BD5">
              <w:rPr>
                <w:noProof/>
                <w:color w:val="000000" w:themeColor="text1"/>
              </w:rPr>
              <w:t>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NumFramesPerSequence[</w:t>
            </w:r>
            <w:r w:rsidR="00D17929" w:rsidRPr="00D10BD5">
              <w:rPr>
                <w:noProof/>
                <w:color w:val="000000" w:themeColor="text1"/>
              </w:rPr>
              <w:t> </w:t>
            </w:r>
            <w:r w:rsidR="00A56030" w:rsidRPr="00D10BD5">
              <w:rPr>
                <w:noProof/>
                <w:color w:val="000000" w:themeColor="text1"/>
              </w:rPr>
              <w:t>0</w:t>
            </w:r>
            <w:r w:rsidR="00D17929" w:rsidRPr="00D10BD5">
              <w:rPr>
                <w:noProof/>
                <w:color w:val="000000" w:themeColor="text1"/>
              </w:rPr>
              <w:t> </w:t>
            </w:r>
            <w:r w:rsidR="00A56030" w:rsidRPr="00D10BD5">
              <w:rPr>
                <w:noProof/>
                <w:color w:val="000000" w:themeColor="text1"/>
              </w:rPr>
              <w:t>] = (</w:t>
            </w:r>
            <w:r w:rsidR="00D7487B" w:rsidRPr="00D10BD5">
              <w:rPr>
                <w:noProof/>
                <w:color w:val="000000" w:themeColor="text1"/>
              </w:rPr>
              <w:t xml:space="preserve"> </w:t>
            </w:r>
            <w:r w:rsidR="00A56030" w:rsidRPr="00D10BD5">
              <w:rPr>
                <w:noProof/>
                <w:color w:val="000000" w:themeColor="text1"/>
              </w:rPr>
              <w:t>sp_num_frames_per_segment_minus_one + 1</w:t>
            </w:r>
            <w:r w:rsidR="00D7487B" w:rsidRPr="00D10BD5">
              <w:rPr>
                <w:noProof/>
                <w:color w:val="000000" w:themeColor="text1"/>
              </w:rPr>
              <w:t xml:space="preserve"> </w:t>
            </w:r>
            <w:r w:rsidR="00A56030" w:rsidRPr="00D10BD5">
              <w:rPr>
                <w:noProof/>
                <w:color w:val="000000" w:themeColor="text1"/>
              </w:rPr>
              <w:t>)</w:t>
            </w:r>
            <w:r w:rsidR="00A15839" w:rsidRPr="00D10BD5">
              <w:rPr>
                <w:noProof/>
                <w:color w:val="000000" w:themeColor="text1"/>
              </w:rPr>
              <w:t> </w:t>
            </w:r>
            <w:r w:rsidRPr="00D10BD5">
              <w:rPr>
                <w:noProof/>
                <w:color w:val="000000" w:themeColor="text1"/>
              </w:rPr>
              <w:t>/</w:t>
            </w:r>
            <w:r w:rsidRPr="00D10BD5">
              <w:rPr>
                <w:noProof/>
                <w:color w:val="000000" w:themeColor="text1"/>
              </w:rPr>
              <w:br/>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r w:rsidR="00D7487B" w:rsidRPr="00D10BD5">
              <w:rPr>
                <w:noProof/>
                <w:color w:val="000000" w:themeColor="text1"/>
              </w:rPr>
              <w:t xml:space="preserve"> </w:t>
            </w:r>
            <w:r w:rsidR="00A56030" w:rsidRPr="00D10BD5">
              <w:rPr>
                <w:noProof/>
                <w:color w:val="000000" w:themeColor="text1"/>
              </w:rPr>
              <w:t>sp_num_sequences_minus_one + 1</w:t>
            </w:r>
            <w:r w:rsidR="00D7487B" w:rsidRPr="00D10BD5">
              <w:rPr>
                <w:noProof/>
                <w:color w:val="000000" w:themeColor="text1"/>
              </w:rPr>
              <w:t xml:space="preserve"> </w:t>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D10BD5" w:rsidRDefault="00A56030" w:rsidP="005C4F4B">
            <w:pPr>
              <w:pStyle w:val="tablecell"/>
              <w:keepNext w:val="0"/>
              <w:keepLines w:val="0"/>
              <w:spacing w:before="20" w:after="40"/>
              <w:jc w:val="center"/>
              <w:rPr>
                <w:noProof/>
                <w:color w:val="000000" w:themeColor="text1"/>
              </w:rPr>
            </w:pPr>
          </w:p>
        </w:tc>
      </w:tr>
      <w:tr w:rsidR="00663D71" w:rsidRPr="00D10BD5" w14:paraId="71D10B3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A8E0EDC" w14:textId="09DA101A" w:rsidR="00663D71" w:rsidRPr="00D10BD5" w:rsidRDefault="00663D71" w:rsidP="00B06CB2">
            <w:pPr>
              <w:pStyle w:val="tablesyntax"/>
              <w:keepNext w:val="0"/>
              <w:keepLines w:val="0"/>
              <w:spacing w:before="20" w:after="40"/>
              <w:rPr>
                <w:bCs/>
                <w:noProof/>
              </w:rPr>
            </w:pPr>
            <w:r w:rsidRPr="00D10BD5">
              <w:rPr>
                <w:noProof/>
                <w:color w:val="000000" w:themeColor="text1"/>
              </w:rPr>
              <w:tab/>
            </w:r>
            <w:r w:rsidRPr="00D10BD5">
              <w:rPr>
                <w:noProof/>
                <w:color w:val="000000" w:themeColor="text1"/>
              </w:rPr>
              <w:tab/>
            </w:r>
            <w:r>
              <w:rPr>
                <w:noProof/>
                <w:color w:val="000000" w:themeColor="text1"/>
              </w:rPr>
              <w:t>AccNumFrames = 0</w:t>
            </w:r>
          </w:p>
        </w:tc>
        <w:tc>
          <w:tcPr>
            <w:tcW w:w="1152" w:type="dxa"/>
            <w:tcBorders>
              <w:top w:val="single" w:sz="4" w:space="0" w:color="auto"/>
              <w:left w:val="single" w:sz="4" w:space="0" w:color="auto"/>
              <w:bottom w:val="single" w:sz="4" w:space="0" w:color="auto"/>
              <w:right w:val="single" w:sz="4" w:space="0" w:color="auto"/>
            </w:tcBorders>
          </w:tcPr>
          <w:p w14:paraId="56DCDB2C" w14:textId="77777777" w:rsidR="00663D71" w:rsidRPr="00D10BD5" w:rsidRDefault="00663D71" w:rsidP="005C4F4B">
            <w:pPr>
              <w:pStyle w:val="tablecell"/>
              <w:keepNext w:val="0"/>
              <w:keepLines w:val="0"/>
              <w:spacing w:before="20" w:after="40"/>
              <w:jc w:val="center"/>
              <w:rPr>
                <w:noProof/>
                <w:color w:val="000000" w:themeColor="text1"/>
              </w:rPr>
            </w:pPr>
          </w:p>
        </w:tc>
      </w:tr>
      <w:tr w:rsidR="00A56030" w:rsidRPr="00D10BD5"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D10BD5" w:rsidRDefault="00370756" w:rsidP="00B06CB2">
            <w:pPr>
              <w:pStyle w:val="tablesyntax"/>
              <w:keepNext w:val="0"/>
              <w:keepLines w:val="0"/>
              <w:spacing w:before="20" w:after="40"/>
              <w:rPr>
                <w:noProof/>
                <w:color w:val="000000" w:themeColor="text1"/>
              </w:rPr>
            </w:pPr>
            <w:r w:rsidRPr="00D10BD5">
              <w:rPr>
                <w:bCs/>
                <w:noProof/>
              </w:rPr>
              <w:tab/>
            </w:r>
            <w:r w:rsidRPr="00D10BD5">
              <w:rPr>
                <w:bCs/>
                <w:noProof/>
              </w:rPr>
              <w:tab/>
            </w:r>
            <w:r w:rsidR="00A56030" w:rsidRPr="00D10BD5">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A56030" w:rsidRPr="00D10BD5">
              <w:rPr>
                <w:noProof/>
                <w:color w:val="000000" w:themeColor="text1"/>
              </w:rPr>
              <w:t>n</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n &lt; </w:t>
            </w:r>
            <w:r w:rsidR="00A56030" w:rsidRPr="00D10BD5">
              <w:rPr>
                <w:bCs/>
                <w:noProof/>
              </w:rPr>
              <w:t>sp_num_frames_per_segment_minus_one + 1</w:t>
            </w:r>
            <w:r w:rsidR="00A56030" w:rsidRPr="00D10BD5">
              <w:rPr>
                <w:noProof/>
                <w:color w:val="000000" w:themeColor="text1"/>
              </w:rPr>
              <w:t>; n+</w:t>
            </w:r>
            <w:r w:rsidR="00BF0A76"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A47E48" w14:textId="77777777" w:rsidTr="00663D71">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118E1A33" w:rsidR="00A56030" w:rsidRPr="00D10BD5" w:rsidRDefault="0037075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n</w:t>
            </w:r>
            <w:r w:rsidRPr="00D10BD5">
              <w:rPr>
                <w:noProof/>
                <w:color w:val="000000" w:themeColor="text1"/>
              </w:rPr>
              <w:t>  </w:t>
            </w:r>
            <w:r w:rsidR="00CE6EE6" w:rsidRPr="00D10BD5">
              <w:rPr>
                <w:noProof/>
                <w:color w:val="000000" w:themeColor="text1"/>
              </w:rPr>
              <w:t>= </w:t>
            </w:r>
            <w:r w:rsidRPr="00D10BD5">
              <w:rPr>
                <w:noProof/>
                <w:color w:val="000000" w:themeColor="text1"/>
              </w:rPr>
              <w:t>=  </w:t>
            </w:r>
            <w:r w:rsidR="00FC734F">
              <w:rPr>
                <w:noProof/>
                <w:color w:val="000000" w:themeColor="text1"/>
              </w:rPr>
              <w:t>AccNumFrames</w:t>
            </w:r>
            <w:r w:rsidR="00FC734F"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Pr="00D10BD5" w:rsidRDefault="00A56030" w:rsidP="005C4F4B">
            <w:pPr>
              <w:pStyle w:val="tablecell"/>
              <w:keepNext w:val="0"/>
              <w:keepLines w:val="0"/>
              <w:spacing w:before="20" w:after="40"/>
              <w:jc w:val="center"/>
              <w:rPr>
                <w:noProof/>
                <w:color w:val="000000" w:themeColor="text1"/>
              </w:rPr>
            </w:pPr>
          </w:p>
        </w:tc>
      </w:tr>
      <w:tr w:rsidR="00FC734F" w:rsidRPr="00D10BD5" w14:paraId="594EC01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C41005" w14:textId="488AFD9B" w:rsidR="00FC734F" w:rsidRPr="00D10BD5" w:rsidRDefault="00FC734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Pr>
                <w:noProof/>
                <w:color w:val="000000" w:themeColor="text1"/>
              </w:rPr>
              <w:t xml:space="preserve">AccNumFrames  +=  </w:t>
            </w:r>
            <w:r w:rsidRPr="00D10BD5">
              <w:rPr>
                <w:noProof/>
                <w:color w:val="000000" w:themeColor="text1"/>
              </w:rPr>
              <w:t>NumFramesPerSequence[ s ]</w:t>
            </w:r>
          </w:p>
        </w:tc>
        <w:tc>
          <w:tcPr>
            <w:tcW w:w="1152" w:type="dxa"/>
            <w:tcBorders>
              <w:top w:val="single" w:sz="4" w:space="0" w:color="auto"/>
              <w:left w:val="single" w:sz="4" w:space="0" w:color="auto"/>
              <w:bottom w:val="single" w:sz="4" w:space="0" w:color="auto"/>
              <w:right w:val="single" w:sz="4" w:space="0" w:color="auto"/>
            </w:tcBorders>
          </w:tcPr>
          <w:p w14:paraId="11A746AB" w14:textId="77777777" w:rsidR="00FC734F" w:rsidRPr="00D10BD5" w:rsidRDefault="00FC734F" w:rsidP="005C4F4B">
            <w:pPr>
              <w:pStyle w:val="tablecell"/>
              <w:keepNext w:val="0"/>
              <w:keepLines w:val="0"/>
              <w:spacing w:before="20" w:after="40"/>
              <w:jc w:val="center"/>
              <w:rPr>
                <w:noProof/>
                <w:color w:val="000000" w:themeColor="text1"/>
              </w:rPr>
            </w:pPr>
          </w:p>
        </w:tc>
      </w:tr>
      <w:tr w:rsidR="00A56030" w:rsidRPr="00D10BD5"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s = (</w:t>
            </w:r>
            <w:r w:rsidRPr="00D10BD5">
              <w:rPr>
                <w:noProof/>
                <w:color w:val="000000" w:themeColor="text1"/>
              </w:rPr>
              <w:t xml:space="preserve"> </w:t>
            </w:r>
            <w:r w:rsidR="00A56030" w:rsidRPr="00D10BD5">
              <w:rPr>
                <w:noProof/>
                <w:color w:val="000000" w:themeColor="text1"/>
              </w:rPr>
              <w:t>sp_varying_num_frames_per_sequence_</w:t>
            </w:r>
            <w:r w:rsidRPr="00D10BD5">
              <w:rPr>
                <w:noProof/>
                <w:color w:val="000000" w:themeColor="text1"/>
              </w:rPr>
              <w:t>flag  </w:t>
            </w:r>
            <w:r w:rsidR="00CE6EE6" w:rsidRPr="00D10BD5">
              <w:rPr>
                <w:noProof/>
                <w:color w:val="000000" w:themeColor="text1"/>
              </w:rPr>
              <w:t>= </w:t>
            </w:r>
            <w:r w:rsidRPr="00D10BD5">
              <w:rPr>
                <w:noProof/>
                <w:color w:val="000000" w:themeColor="text1"/>
              </w:rPr>
              <w:t>=  </w:t>
            </w:r>
            <w:r w:rsidR="00A56030" w:rsidRPr="00D10BD5">
              <w:rPr>
                <w:noProof/>
                <w:color w:val="000000" w:themeColor="text1"/>
              </w:rPr>
              <w:t>1</w:t>
            </w:r>
            <w:r w:rsidRPr="00D10BD5">
              <w:rPr>
                <w:noProof/>
                <w:color w:val="000000" w:themeColor="text1"/>
              </w:rPr>
              <w:t xml:space="preserve"> </w:t>
            </w:r>
            <w:r w:rsidR="00A56030" w:rsidRPr="00D10BD5">
              <w:rPr>
                <w:noProof/>
                <w:color w:val="000000" w:themeColor="text1"/>
              </w:rPr>
              <w:t>) ? (</w:t>
            </w:r>
            <w:r w:rsidR="00D17929" w:rsidRPr="00D10BD5">
              <w:rPr>
                <w:noProof/>
                <w:color w:val="000000" w:themeColor="text1"/>
              </w:rPr>
              <w:t xml:space="preserve"> </w:t>
            </w:r>
            <w:r w:rsidR="00A56030" w:rsidRPr="00D10BD5">
              <w:rPr>
                <w:noProof/>
                <w:color w:val="000000" w:themeColor="text1"/>
              </w:rPr>
              <w:t>s</w:t>
            </w:r>
            <w:r w:rsidR="00D17929" w:rsidRPr="00D10BD5">
              <w:rPr>
                <w:noProof/>
                <w:color w:val="000000" w:themeColor="text1"/>
              </w:rPr>
              <w:t xml:space="preserve">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1</w:t>
            </w:r>
            <w:r w:rsidR="00D17929" w:rsidRPr="00D10BD5">
              <w:rPr>
                <w:noProof/>
                <w:color w:val="000000" w:themeColor="text1"/>
              </w:rPr>
              <w:t xml:space="preserve"> </w:t>
            </w:r>
            <w:r w:rsidR="00A56030" w:rsidRPr="00D10BD5">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D10BD5" w:rsidRDefault="00370756"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Pr="00D10BD5" w:rsidRDefault="00370756" w:rsidP="00B06CB2">
            <w:pPr>
              <w:pStyle w:val="tablesyntax"/>
              <w:keepNext w:val="0"/>
              <w:keepLines w:val="0"/>
              <w:spacing w:before="20" w:after="40"/>
              <w:rPr>
                <w:b/>
                <w:bCs/>
                <w:noProof/>
                <w:color w:val="000000" w:themeColor="text1"/>
              </w:rPr>
            </w:pPr>
            <w:r w:rsidRPr="00D10BD5">
              <w:rPr>
                <w:noProof/>
              </w:rPr>
              <w:tab/>
            </w:r>
            <w:r w:rsidRPr="00D10BD5">
              <w:rPr>
                <w:noProof/>
              </w:rPr>
              <w:tab/>
            </w:r>
            <w:r w:rsidRPr="00D10BD5">
              <w:rPr>
                <w:noProof/>
              </w:rPr>
              <w:tab/>
            </w:r>
            <w:r w:rsidRPr="00D10BD5">
              <w:rPr>
                <w:noProof/>
              </w:rPr>
              <w:tab/>
            </w:r>
            <w:r w:rsidR="00A56030" w:rsidRPr="00D10BD5">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Pr="00D10BD5" w:rsidRDefault="00370756" w:rsidP="00B06CB2">
            <w:pPr>
              <w:pStyle w:val="tablesyntax"/>
              <w:keepNext w:val="0"/>
              <w:keepLines w:val="0"/>
              <w:spacing w:before="20" w:after="40"/>
              <w:rPr>
                <w:noProof/>
              </w:rPr>
            </w:pPr>
            <w:r w:rsidRPr="00D10BD5">
              <w:rPr>
                <w:noProof/>
              </w:rPr>
              <w:tab/>
            </w:r>
            <w:r w:rsidR="00A56030" w:rsidRPr="00D10BD5">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Pr="00D10BD5" w:rsidRDefault="00370756" w:rsidP="00B06CB2">
            <w:pPr>
              <w:pStyle w:val="tablesyntax"/>
              <w:keepNext w:val="0"/>
              <w:keepLines w:val="0"/>
              <w:spacing w:before="20" w:after="40"/>
              <w:rPr>
                <w:noProof/>
                <w:color w:val="000000" w:themeColor="text1"/>
              </w:rPr>
            </w:pPr>
            <w:r w:rsidRPr="00D10BD5">
              <w:rPr>
                <w:noProof/>
              </w:rPr>
              <w:tab/>
            </w:r>
            <w:r w:rsidR="00A56030" w:rsidRPr="00D10BD5">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CE71376" w14:textId="77777777" w:rsidTr="00B06CB2">
        <w:trPr>
          <w:jc w:val="center"/>
        </w:trPr>
        <w:tc>
          <w:tcPr>
            <w:tcW w:w="7920" w:type="dxa"/>
          </w:tcPr>
          <w:p w14:paraId="2D561DFF" w14:textId="77777777" w:rsidR="00A56030" w:rsidRPr="00D10BD5" w:rsidRDefault="00A56030" w:rsidP="00256F56">
            <w:pPr>
              <w:pStyle w:val="tablesyntax"/>
              <w:keepNext w:val="0"/>
              <w:spacing w:before="20" w:after="40"/>
              <w:rPr>
                <w:noProof/>
              </w:rPr>
            </w:pPr>
            <w:r w:rsidRPr="00D10BD5">
              <w:rPr>
                <w:noProof/>
              </w:rPr>
              <w:t>}</w:t>
            </w:r>
          </w:p>
        </w:tc>
        <w:tc>
          <w:tcPr>
            <w:tcW w:w="1152" w:type="dxa"/>
          </w:tcPr>
          <w:p w14:paraId="5BC98458" w14:textId="77777777" w:rsidR="00A56030" w:rsidRPr="00D10BD5" w:rsidRDefault="00A56030" w:rsidP="00657F65">
            <w:pPr>
              <w:pStyle w:val="tablecell"/>
              <w:keepNext w:val="0"/>
              <w:spacing w:before="20" w:after="40"/>
              <w:jc w:val="center"/>
              <w:rPr>
                <w:noProof/>
              </w:rPr>
            </w:pPr>
          </w:p>
        </w:tc>
      </w:tr>
    </w:tbl>
    <w:p w14:paraId="5AA552F4" w14:textId="297F11D5" w:rsidR="00412DA6" w:rsidRPr="00D10BD5" w:rsidRDefault="00F77D85" w:rsidP="003C177A">
      <w:pPr>
        <w:pStyle w:val="Heading4"/>
        <w:rPr>
          <w:lang w:eastAsia="ja-JP"/>
        </w:rPr>
      </w:pPr>
      <w:bookmarkStart w:id="483" w:name="_Ref213352614"/>
      <w:r w:rsidRPr="00D10BD5">
        <w:rPr>
          <w:lang w:eastAsia="ja-JP"/>
        </w:rPr>
        <w:t xml:space="preserve">Segment </w:t>
      </w:r>
      <w:r w:rsidR="00A56030" w:rsidRPr="00D10BD5">
        <w:rPr>
          <w:lang w:eastAsia="ja-JP"/>
        </w:rPr>
        <w:t xml:space="preserve">payload </w:t>
      </w:r>
      <w:r w:rsidRPr="00D10BD5">
        <w:rPr>
          <w:lang w:eastAsia="ja-JP"/>
        </w:rPr>
        <w:t>metadata</w:t>
      </w:r>
      <w:r w:rsidR="00412DA6" w:rsidRPr="00D10BD5">
        <w:rPr>
          <w:lang w:eastAsia="ja-JP"/>
        </w:rPr>
        <w:t xml:space="preserve"> syntax</w:t>
      </w:r>
      <w:bookmarkEnd w:id="4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1ABC9E8A" w14:textId="77777777" w:rsidTr="00B06CB2">
        <w:trPr>
          <w:jc w:val="center"/>
        </w:trPr>
        <w:tc>
          <w:tcPr>
            <w:tcW w:w="7920" w:type="dxa"/>
          </w:tcPr>
          <w:p w14:paraId="2284BBFC" w14:textId="0CAE3630" w:rsidR="00A56030" w:rsidRPr="00D10BD5" w:rsidRDefault="00A56030" w:rsidP="005C4F4B">
            <w:pPr>
              <w:pStyle w:val="tablesyntax"/>
              <w:spacing w:before="20" w:after="40"/>
              <w:rPr>
                <w:noProof/>
              </w:rPr>
            </w:pPr>
            <w:bookmarkStart w:id="484" w:name="_Hlk208498084"/>
            <w:r w:rsidRPr="00D10BD5">
              <w:rPr>
                <w:noProof/>
              </w:rPr>
              <w:t>segment_payload_metadata( ) {</w:t>
            </w:r>
          </w:p>
        </w:tc>
        <w:tc>
          <w:tcPr>
            <w:tcW w:w="1152" w:type="dxa"/>
          </w:tcPr>
          <w:p w14:paraId="592C7CCD"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D10BD5" w:rsidRDefault="00370756" w:rsidP="00B06CB2">
            <w:pPr>
              <w:pStyle w:val="tablesyntax"/>
              <w:keepNext w:val="0"/>
              <w:keepLines w:val="0"/>
              <w:spacing w:before="20" w:after="40"/>
              <w:rPr>
                <w:b/>
                <w:bCs/>
                <w:noProof/>
                <w:color w:val="000000" w:themeColor="text1"/>
              </w:rPr>
            </w:pPr>
            <w:r w:rsidRPr="00D10BD5">
              <w:rPr>
                <w:b/>
                <w:bCs/>
                <w:noProof/>
                <w:color w:val="000000" w:themeColor="text1"/>
              </w:rPr>
              <w:tab/>
            </w:r>
            <w:r w:rsidR="00A56030" w:rsidRPr="00D10BD5">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for(</w:t>
            </w:r>
            <w:r w:rsidRPr="00D10BD5">
              <w:rPr>
                <w:noProof/>
                <w:color w:val="000000" w:themeColor="text1"/>
              </w:rPr>
              <w:t xml:space="preserve"> </w:t>
            </w:r>
            <w:r w:rsidR="00D17929" w:rsidRPr="00D10BD5">
              <w:rPr>
                <w:noProof/>
                <w:color w:val="000000" w:themeColor="text1"/>
              </w:rPr>
              <w:t xml:space="preserve">i </w:t>
            </w:r>
            <w:r w:rsidR="00A56030" w:rsidRPr="00D10BD5">
              <w:rPr>
                <w:noProof/>
                <w:color w:val="000000" w:themeColor="text1"/>
              </w:rPr>
              <w:t>=</w:t>
            </w:r>
            <w:r w:rsidR="00D17929" w:rsidRPr="00D10BD5">
              <w:rPr>
                <w:noProof/>
                <w:color w:val="000000" w:themeColor="text1"/>
              </w:rPr>
              <w:t xml:space="preserve"> </w:t>
            </w:r>
            <w:r w:rsidR="00A56030" w:rsidRPr="00D10BD5">
              <w:rPr>
                <w:noProof/>
                <w:color w:val="000000" w:themeColor="text1"/>
              </w:rPr>
              <w:t xml:space="preserve">0; </w:t>
            </w:r>
            <w:r w:rsidR="00D17929" w:rsidRPr="00D10BD5">
              <w:rPr>
                <w:noProof/>
                <w:color w:val="000000" w:themeColor="text1"/>
              </w:rPr>
              <w:t xml:space="preserve">i </w:t>
            </w:r>
            <w:r w:rsidR="00A56030" w:rsidRPr="00D10BD5">
              <w:rPr>
                <w:noProof/>
                <w:color w:val="000000" w:themeColor="text1"/>
              </w:rPr>
              <w:t>&lt;</w:t>
            </w:r>
            <w:r w:rsidR="00D17929" w:rsidRPr="00D10BD5">
              <w:rPr>
                <w:noProof/>
                <w:color w:val="000000" w:themeColor="text1"/>
              </w:rPr>
              <w:t xml:space="preserve"> </w:t>
            </w:r>
            <w:r w:rsidR="00A56030" w:rsidRPr="00D10BD5">
              <w:rPr>
                <w:noProof/>
                <w:color w:val="000000" w:themeColor="text1"/>
              </w:rPr>
              <w:t>sp_num_features; i+</w:t>
            </w:r>
            <w:r w:rsidR="00BF0A76" w:rsidRPr="00D10BD5">
              <w:rPr>
                <w:noProof/>
                <w:color w:val="000000" w:themeColor="text1"/>
              </w:rPr>
              <w:t>+ )</w:t>
            </w:r>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u(1)</w:t>
            </w:r>
          </w:p>
        </w:tc>
      </w:tr>
      <w:tr w:rsidR="00A56030" w:rsidRPr="00D10BD5"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BF0A76" w:rsidRPr="00D10BD5">
              <w:rPr>
                <w:noProof/>
                <w:color w:val="000000" w:themeColor="text1"/>
              </w:rPr>
              <w:t xml:space="preserve">if( </w:t>
            </w:r>
            <w:r w:rsidR="00A56030" w:rsidRPr="00D10BD5">
              <w:rPr>
                <w:noProof/>
                <w:color w:val="000000" w:themeColor="text1"/>
              </w:rPr>
              <w:t>sp_feature_segment_marking_flag</w:t>
            </w:r>
            <w:r w:rsidRPr="00D10BD5">
              <w:rPr>
                <w:noProof/>
                <w:color w:val="000000" w:themeColor="text1"/>
              </w:rPr>
              <w:t xml:space="preserve"> </w:t>
            </w:r>
            <w:r w:rsidR="00A56030" w:rsidRPr="00D10BD5">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D10BD5" w:rsidRDefault="00323CE4"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ue(v)</w:t>
            </w:r>
          </w:p>
        </w:tc>
      </w:tr>
      <w:tr w:rsidR="00A56030" w:rsidRPr="00D10BD5"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D10BD5" w:rsidRDefault="00323CE4" w:rsidP="00B06CB2">
            <w:pPr>
              <w:pStyle w:val="tablesyntax"/>
              <w:keepNext w:val="0"/>
              <w:keepLines w:val="0"/>
              <w:spacing w:before="20" w:after="40"/>
              <w:rPr>
                <w:noProof/>
                <w:color w:val="000000" w:themeColor="text1"/>
              </w:rPr>
            </w:pP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BD3DA4F" w14:textId="77777777" w:rsidTr="00B06CB2">
        <w:trPr>
          <w:jc w:val="center"/>
        </w:trPr>
        <w:tc>
          <w:tcPr>
            <w:tcW w:w="7920" w:type="dxa"/>
          </w:tcPr>
          <w:p w14:paraId="2BEEEE78" w14:textId="03A4CCFC" w:rsidR="00A56030" w:rsidRPr="00D10BD5" w:rsidRDefault="00D17929" w:rsidP="00B06CB2">
            <w:pPr>
              <w:pStyle w:val="tablesyntax"/>
              <w:keepNext w:val="0"/>
              <w:keepLines w:val="0"/>
              <w:spacing w:before="20" w:after="40"/>
              <w:rPr>
                <w:b/>
              </w:rPr>
            </w:pPr>
            <w:bookmarkStart w:id="485" w:name="_Hlk209552361"/>
            <w:r w:rsidRPr="00D10BD5">
              <w:rPr>
                <w:b/>
              </w:rPr>
              <w:tab/>
            </w:r>
            <w:r w:rsidR="00A56030" w:rsidRPr="00D10BD5">
              <w:rPr>
                <w:b/>
              </w:rPr>
              <w:t>sp_segment_distortion_measures_flag</w:t>
            </w:r>
          </w:p>
        </w:tc>
        <w:tc>
          <w:tcPr>
            <w:tcW w:w="1152" w:type="dxa"/>
          </w:tcPr>
          <w:p w14:paraId="083F34A9" w14:textId="77777777" w:rsidR="00A56030" w:rsidRPr="00D10BD5" w:rsidRDefault="00A56030" w:rsidP="005C4F4B">
            <w:pPr>
              <w:pStyle w:val="tablecell"/>
              <w:keepNext w:val="0"/>
              <w:keepLines w:val="0"/>
              <w:spacing w:before="20" w:after="40"/>
              <w:jc w:val="center"/>
            </w:pPr>
            <w:r w:rsidRPr="00D10BD5">
              <w:rPr>
                <w:rFonts w:cstheme="minorBidi"/>
                <w:noProof/>
                <w:szCs w:val="22"/>
              </w:rPr>
              <w:t>u(1)</w:t>
            </w:r>
          </w:p>
        </w:tc>
      </w:tr>
      <w:tr w:rsidR="00A56030" w:rsidRPr="00D10BD5" w14:paraId="01BDAD05" w14:textId="77777777" w:rsidTr="00B06CB2">
        <w:trPr>
          <w:jc w:val="center"/>
        </w:trPr>
        <w:tc>
          <w:tcPr>
            <w:tcW w:w="7920" w:type="dxa"/>
          </w:tcPr>
          <w:p w14:paraId="096AFB45" w14:textId="24FBDD7F" w:rsidR="00A56030" w:rsidRPr="00D10BD5" w:rsidRDefault="00D17929" w:rsidP="00B06CB2">
            <w:pPr>
              <w:pStyle w:val="tablesyntax"/>
              <w:keepNext w:val="0"/>
              <w:keepLines w:val="0"/>
              <w:spacing w:before="20" w:after="40"/>
              <w:rPr>
                <w:bCs/>
              </w:rPr>
            </w:pPr>
            <w:r w:rsidRPr="00D10BD5">
              <w:rPr>
                <w:bCs/>
              </w:rPr>
              <w:lastRenderedPageBreak/>
              <w:tab/>
            </w:r>
            <w:proofErr w:type="gramStart"/>
            <w:r w:rsidR="00BF0A76" w:rsidRPr="00D10BD5">
              <w:rPr>
                <w:bCs/>
              </w:rPr>
              <w:t xml:space="preserve">if( </w:t>
            </w:r>
            <w:r w:rsidR="00A56030" w:rsidRPr="00D10BD5">
              <w:rPr>
                <w:bCs/>
              </w:rPr>
              <w:t>sp</w:t>
            </w:r>
            <w:proofErr w:type="gramEnd"/>
            <w:r w:rsidR="00A56030" w:rsidRPr="00D10BD5">
              <w:rPr>
                <w:bCs/>
              </w:rPr>
              <w:t>_segment_distortion_measures_</w:t>
            </w:r>
            <w:proofErr w:type="gramStart"/>
            <w:r w:rsidR="00A56030" w:rsidRPr="00D10BD5">
              <w:rPr>
                <w:bCs/>
              </w:rPr>
              <w:t>flag</w:t>
            </w:r>
            <w:r w:rsidRPr="00D10BD5">
              <w:rPr>
                <w:bCs/>
              </w:rPr>
              <w:t xml:space="preserve"> </w:t>
            </w:r>
            <w:r w:rsidR="00A56030" w:rsidRPr="00D10BD5">
              <w:rPr>
                <w:bCs/>
              </w:rPr>
              <w:t>)</w:t>
            </w:r>
            <w:proofErr w:type="gramEnd"/>
            <w:r w:rsidR="00A56030" w:rsidRPr="00D10BD5">
              <w:rPr>
                <w:bCs/>
              </w:rPr>
              <w:t xml:space="preserve"> {</w:t>
            </w:r>
          </w:p>
        </w:tc>
        <w:tc>
          <w:tcPr>
            <w:tcW w:w="1152" w:type="dxa"/>
          </w:tcPr>
          <w:p w14:paraId="68362F33" w14:textId="77777777" w:rsidR="00A56030" w:rsidRPr="00D10BD5" w:rsidRDefault="00A56030" w:rsidP="005C4F4B">
            <w:pPr>
              <w:pStyle w:val="tablecell"/>
              <w:keepNext w:val="0"/>
              <w:keepLines w:val="0"/>
              <w:spacing w:before="20" w:after="40"/>
              <w:jc w:val="center"/>
            </w:pPr>
          </w:p>
        </w:tc>
      </w:tr>
      <w:tr w:rsidR="00A56030" w:rsidRPr="00D10BD5"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u(1)</w:t>
            </w:r>
          </w:p>
        </w:tc>
      </w:tr>
      <w:tr w:rsidR="00A56030" w:rsidRPr="00D10BD5" w14:paraId="19DD21CA" w14:textId="77777777" w:rsidTr="00B06CB2">
        <w:trPr>
          <w:jc w:val="center"/>
        </w:trPr>
        <w:tc>
          <w:tcPr>
            <w:tcW w:w="7920" w:type="dxa"/>
          </w:tcPr>
          <w:p w14:paraId="4E1A0CEA" w14:textId="3E180883" w:rsidR="00A56030" w:rsidRPr="00D10BD5" w:rsidRDefault="00D17929" w:rsidP="00B06CB2">
            <w:pPr>
              <w:pStyle w:val="tablesyntax"/>
              <w:keepNext w:val="0"/>
              <w:keepLines w:val="0"/>
              <w:spacing w:before="20" w:after="40"/>
              <w:rPr>
                <w:bCs/>
              </w:rPr>
            </w:pPr>
            <w:r w:rsidRPr="00D10BD5">
              <w:rPr>
                <w:bCs/>
              </w:rPr>
              <w:tab/>
            </w:r>
            <w:r w:rsidRPr="00D10BD5">
              <w:rPr>
                <w:bCs/>
              </w:rPr>
              <w:tab/>
            </w:r>
            <w:proofErr w:type="gramStart"/>
            <w:r w:rsidR="00A56030" w:rsidRPr="00D10BD5">
              <w:rPr>
                <w:bCs/>
              </w:rPr>
              <w:t>if(</w:t>
            </w:r>
            <w:r w:rsidR="00BF0A76" w:rsidRPr="00D10BD5">
              <w:rPr>
                <w:bCs/>
              </w:rPr>
              <w:t xml:space="preserve"> </w:t>
            </w:r>
            <w:r w:rsidR="00A56030" w:rsidRPr="00D10BD5">
              <w:rPr>
                <w:bCs/>
              </w:rPr>
              <w:t>sp</w:t>
            </w:r>
            <w:proofErr w:type="gramEnd"/>
            <w:r w:rsidR="00A56030" w:rsidRPr="00D10BD5">
              <w:rPr>
                <w:bCs/>
              </w:rPr>
              <w:t>_distortion_measures_per_channel_</w:t>
            </w:r>
            <w:proofErr w:type="gramStart"/>
            <w:r w:rsidR="00A56030" w:rsidRPr="00D10BD5">
              <w:rPr>
                <w:bCs/>
              </w:rPr>
              <w:t>flag</w:t>
            </w:r>
            <w:r w:rsidR="00BF0A76" w:rsidRPr="00D10BD5">
              <w:rPr>
                <w:bCs/>
              </w:rPr>
              <w:t xml:space="preserve"> </w:t>
            </w:r>
            <w:r w:rsidR="00A56030" w:rsidRPr="00D10BD5">
              <w:rPr>
                <w:bCs/>
              </w:rPr>
              <w:t>)</w:t>
            </w:r>
            <w:proofErr w:type="gramEnd"/>
            <w:r w:rsidR="00A56030" w:rsidRPr="00D10BD5">
              <w:rPr>
                <w:bCs/>
              </w:rPr>
              <w:t xml:space="preserve"> {</w:t>
            </w:r>
          </w:p>
        </w:tc>
        <w:tc>
          <w:tcPr>
            <w:tcW w:w="1152" w:type="dxa"/>
          </w:tcPr>
          <w:p w14:paraId="586E486B" w14:textId="77777777" w:rsidR="00A56030" w:rsidRPr="00D10BD5" w:rsidRDefault="00A56030" w:rsidP="005C4F4B">
            <w:pPr>
              <w:pStyle w:val="tablecell"/>
              <w:keepNext w:val="0"/>
              <w:keepLines w:val="0"/>
              <w:spacing w:before="20" w:after="40"/>
              <w:jc w:val="center"/>
            </w:pPr>
          </w:p>
        </w:tc>
      </w:tr>
      <w:tr w:rsidR="00A56030" w:rsidRPr="00D10BD5"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Pr="00D10BD5" w:rsidRDefault="00A56030" w:rsidP="005C4F4B">
            <w:pPr>
              <w:pStyle w:val="tablecell"/>
              <w:keepNext w:val="0"/>
              <w:keepLines w:val="0"/>
              <w:spacing w:before="20" w:after="40"/>
              <w:jc w:val="center"/>
              <w:rPr>
                <w:rFonts w:cstheme="minorBidi"/>
                <w:noProof/>
                <w:szCs w:val="22"/>
              </w:rPr>
            </w:pPr>
            <w:r w:rsidRPr="00D10BD5">
              <w:rPr>
                <w:rFonts w:cstheme="minorBidi"/>
                <w:noProof/>
                <w:szCs w:val="22"/>
              </w:rPr>
              <w:t>u(1)</w:t>
            </w:r>
          </w:p>
        </w:tc>
      </w:tr>
      <w:tr w:rsidR="00A56030" w:rsidRPr="00D10BD5"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D10BD5" w:rsidRDefault="00D17929"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sp_num_distortion_measures_per_channel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D10BD5" w:rsidRDefault="00D17929"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00A56030" w:rsidRPr="00D10BD5">
              <w:rPr>
                <w:bCs/>
                <w:noProof/>
              </w:rPr>
              <w:t>for( ch = 0; ch &lt; NumChannels[ sp_channel_group_id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sp_variance</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D10BD5" w:rsidRDefault="0024228F" w:rsidP="00B06CB2">
            <w:pPr>
              <w:pStyle w:val="tablesyntax"/>
              <w:keepNext w:val="0"/>
              <w:keepLines w:val="0"/>
              <w:spacing w:before="20" w:after="40"/>
              <w:rPr>
                <w:b/>
                <w:noProof/>
                <w:color w:val="000000" w:themeColor="text1"/>
              </w:rPr>
            </w:pPr>
            <w:r w:rsidRPr="00D10BD5">
              <w:rPr>
                <w:b/>
                <w:noProof/>
                <w:color w:val="000000" w:themeColor="text1"/>
              </w:rPr>
              <w:tab/>
            </w:r>
            <w:r w:rsidRPr="00D10BD5">
              <w:rPr>
                <w:b/>
                <w:noProof/>
                <w:color w:val="000000" w:themeColor="text1"/>
              </w:rPr>
              <w:tab/>
            </w:r>
            <w:r w:rsidRPr="00D10BD5">
              <w:rPr>
                <w:b/>
                <w:noProof/>
                <w:color w:val="000000" w:themeColor="text1"/>
              </w:rPr>
              <w:tab/>
            </w:r>
            <w:r w:rsidRPr="00D10BD5">
              <w:rPr>
                <w:b/>
                <w:noProof/>
                <w:color w:val="000000" w:themeColor="text1"/>
              </w:rPr>
              <w:tab/>
            </w:r>
            <w:r w:rsidR="00A56030" w:rsidRPr="00D10BD5">
              <w:rPr>
                <w:b/>
                <w:noProof/>
                <w:color w:val="000000" w:themeColor="text1"/>
              </w:rPr>
              <w:t>sp_squared_error</w:t>
            </w:r>
            <w:r w:rsidR="00E45F4A" w:rsidRPr="00D10BD5">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D10BD5" w:rsidRDefault="0024228F" w:rsidP="00B06CB2">
            <w:pPr>
              <w:pStyle w:val="tablesyntax"/>
              <w:keepNext w:val="0"/>
              <w:keepLines w:val="0"/>
              <w:spacing w:before="20" w:after="40"/>
              <w:rPr>
                <w:noProof/>
                <w:color w:val="000000" w:themeColor="text1"/>
              </w:rPr>
            </w:pPr>
            <w:r w:rsidRPr="00D10BD5">
              <w:rPr>
                <w:bCs/>
                <w:noProof/>
              </w:rPr>
              <w:tab/>
            </w:r>
            <w:r w:rsidRPr="00D10BD5">
              <w:rPr>
                <w:bCs/>
                <w:noProof/>
              </w:rPr>
              <w:tab/>
            </w:r>
            <w:r w:rsidRPr="00D10BD5">
              <w:rPr>
                <w:bCs/>
                <w:noProof/>
              </w:rPr>
              <w:tab/>
            </w:r>
            <w:r w:rsidRPr="00D10BD5">
              <w:rPr>
                <w:bCs/>
                <w:noProof/>
              </w:rPr>
              <w:tab/>
            </w:r>
            <w:r w:rsidR="00A56030" w:rsidRPr="00D10BD5">
              <w:rPr>
                <w:bCs/>
                <w:noProof/>
              </w:rPr>
              <w:t>for( i = 0; i &lt; sp_num_distortion_measures_per_channel; i++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sp_distortion_measure_type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sp_distortion_measure</w:t>
            </w:r>
            <w:r w:rsidR="00E45F4A" w:rsidRPr="00D10BD5">
              <w:rPr>
                <w:noProof/>
                <w:color w:val="000000" w:themeColor="text1"/>
              </w:rPr>
              <w:t>[ ch ]</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Pr="00D10BD5">
              <w:rPr>
                <w:noProof/>
                <w:color w:val="000000" w:themeColor="text1"/>
              </w:rPr>
              <w:tab/>
            </w:r>
            <w:r w:rsidRPr="00D10BD5">
              <w:rPr>
                <w:noProof/>
                <w:color w:val="000000" w:themeColor="text1"/>
              </w:rPr>
              <w:tab/>
            </w:r>
            <w:r w:rsidR="00A56030" w:rsidRPr="00D10BD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0F1170DB" w:rsidR="00A56030" w:rsidRPr="00D10BD5" w:rsidRDefault="0024228F" w:rsidP="00B06CB2">
            <w:pPr>
              <w:pStyle w:val="tablesyntax"/>
              <w:keepNext w:val="0"/>
              <w:keepLines w:val="0"/>
              <w:spacing w:before="20" w:after="40"/>
              <w:rPr>
                <w:noProof/>
                <w:color w:val="000000" w:themeColor="text1"/>
              </w:rPr>
            </w:pPr>
            <w:bookmarkStart w:id="486" w:name="_Hlk209552434"/>
            <w:bookmarkEnd w:id="485"/>
            <w:r w:rsidRPr="00D10BD5">
              <w:rPr>
                <w:noProof/>
                <w:color w:val="000000" w:themeColor="text1"/>
              </w:rPr>
              <w:tab/>
            </w:r>
            <w:r w:rsidRPr="00D10BD5">
              <w:rPr>
                <w:noProof/>
                <w:color w:val="000000" w:themeColor="text1"/>
              </w:rPr>
              <w:tab/>
            </w:r>
            <w:r w:rsidR="00BF0A76" w:rsidRPr="00D10BD5">
              <w:rPr>
                <w:noProof/>
                <w:color w:val="000000" w:themeColor="text1"/>
              </w:rPr>
              <w:t>if(</w:t>
            </w:r>
            <w:r w:rsidR="00650595">
              <w:rPr>
                <w:noProof/>
                <w:color w:val="000000" w:themeColor="text1"/>
              </w:rPr>
              <w:t xml:space="preserve"> </w:t>
            </w:r>
            <w:r w:rsidR="00650595" w:rsidRPr="00D10BD5">
              <w:rPr>
                <w:noProof/>
                <w:color w:val="000000" w:themeColor="text1"/>
              </w:rPr>
              <w:t>sp_distortion_measures_in_cg_</w:t>
            </w:r>
            <w:proofErr w:type="gramStart"/>
            <w:r w:rsidR="00650595" w:rsidRPr="00D10BD5">
              <w:rPr>
                <w:noProof/>
                <w:color w:val="000000" w:themeColor="text1"/>
              </w:rPr>
              <w:t>flag</w:t>
            </w:r>
            <w:r w:rsidRPr="00D10BD5">
              <w:rPr>
                <w:bCs/>
              </w:rPr>
              <w:t xml:space="preserve"> </w:t>
            </w:r>
            <w:r w:rsidR="00A56030" w:rsidRPr="00D10BD5">
              <w:rPr>
                <w:noProof/>
                <w:color w:val="000000" w:themeColor="text1"/>
              </w:rPr>
              <w:t>)</w:t>
            </w:r>
            <w:proofErr w:type="gramEnd"/>
            <w:r w:rsidR="00A56030" w:rsidRPr="00D10BD5">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D10BD5" w:rsidRDefault="00A56030" w:rsidP="005C4F4B">
            <w:pPr>
              <w:pStyle w:val="tablecell"/>
              <w:keepNext w:val="0"/>
              <w:keepLines w:val="0"/>
              <w:spacing w:before="20" w:after="40"/>
              <w:jc w:val="center"/>
              <w:rPr>
                <w:rFonts w:cstheme="minorBidi"/>
                <w:noProof/>
                <w:szCs w:val="22"/>
              </w:rPr>
            </w:pPr>
          </w:p>
        </w:tc>
      </w:tr>
      <w:tr w:rsidR="00A56030" w:rsidRPr="00D10BD5"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t>sp_num_distortion_measures_in_cg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D10BD5" w:rsidRDefault="00A56030" w:rsidP="005C4F4B">
            <w:pPr>
              <w:pStyle w:val="tablecell"/>
              <w:keepNext w:val="0"/>
              <w:keepLines w:val="0"/>
              <w:spacing w:before="20" w:after="40"/>
              <w:jc w:val="center"/>
              <w:rPr>
                <w:noProof/>
                <w:color w:val="000000" w:themeColor="text1"/>
              </w:rPr>
            </w:pPr>
            <w:r w:rsidRPr="00D10BD5">
              <w:rPr>
                <w:rFonts w:cstheme="minorBidi"/>
                <w:noProof/>
                <w:szCs w:val="22"/>
              </w:rPr>
              <w:t>ev(3,8,8)</w:t>
            </w:r>
          </w:p>
        </w:tc>
      </w:tr>
      <w:tr w:rsidR="00A56030" w:rsidRPr="00D10BD5"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D10BD5" w:rsidRDefault="0024228F" w:rsidP="00B06CB2">
            <w:pPr>
              <w:pStyle w:val="tablesyntax"/>
              <w:keepNext w:val="0"/>
              <w:keepLines w:val="0"/>
              <w:spacing w:before="20" w:after="40"/>
              <w:rPr>
                <w:b/>
                <w:noProof/>
                <w:color w:val="000000" w:themeColor="text1"/>
              </w:rPr>
            </w:pPr>
            <w:r w:rsidRPr="00D10BD5">
              <w:rPr>
                <w:bCs/>
                <w:noProof/>
              </w:rPr>
              <w:tab/>
            </w:r>
            <w:r w:rsidRPr="00D10BD5">
              <w:rPr>
                <w:bCs/>
                <w:noProof/>
              </w:rPr>
              <w:tab/>
            </w:r>
            <w:r w:rsidR="00A56030" w:rsidRPr="00D10BD5">
              <w:rPr>
                <w:bCs/>
                <w:noProof/>
              </w:rPr>
              <w:tab/>
            </w:r>
            <w:r w:rsidR="00A56030" w:rsidRPr="00D10BD5">
              <w:rPr>
                <w:b/>
                <w:noProof/>
                <w:color w:val="000000" w:themeColor="text1"/>
              </w:rPr>
              <w:t>sp_squared_error_cg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D10BD5" w:rsidRDefault="00A56030" w:rsidP="005C4F4B">
            <w:pPr>
              <w:pStyle w:val="tablecell"/>
              <w:keepNext w:val="0"/>
              <w:keepLines w:val="0"/>
              <w:spacing w:before="20" w:after="40"/>
              <w:jc w:val="center"/>
              <w:rPr>
                <w:noProof/>
                <w:color w:val="000000" w:themeColor="text1"/>
              </w:rPr>
            </w:pPr>
            <w:proofErr w:type="gramStart"/>
            <w:r w:rsidRPr="00D10BD5">
              <w:t>u(</w:t>
            </w:r>
            <w:proofErr w:type="gramEnd"/>
            <w:r w:rsidRPr="00D10BD5">
              <w:t>8)</w:t>
            </w:r>
          </w:p>
        </w:tc>
      </w:tr>
      <w:tr w:rsidR="00A56030" w:rsidRPr="00D10BD5"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D10BD5" w:rsidRDefault="0024228F" w:rsidP="00B06CB2">
            <w:pPr>
              <w:pStyle w:val="tablesyntax"/>
              <w:keepNext w:val="0"/>
              <w:keepLines w:val="0"/>
              <w:spacing w:before="20" w:after="40"/>
              <w:rPr>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Cs/>
                <w:noProof/>
              </w:rPr>
              <w:t>for( i = 0; i &lt; sp_num_distortion_measures_in_cg; i++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sp_distortion_measure_type_cg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st(v)</w:t>
            </w:r>
          </w:p>
        </w:tc>
      </w:tr>
      <w:tr w:rsidR="00A56030" w:rsidRPr="00D10BD5"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D10BD5" w:rsidRDefault="0024228F" w:rsidP="00B06CB2">
            <w:pPr>
              <w:pStyle w:val="tablesyntax"/>
              <w:keepNext w:val="0"/>
              <w:keepLines w:val="0"/>
              <w:spacing w:before="20" w:after="40"/>
              <w:rPr>
                <w:b/>
                <w:bCs/>
                <w:noProof/>
                <w:color w:val="000000" w:themeColor="text1"/>
              </w:rPr>
            </w:pPr>
            <w:r w:rsidRPr="00D10BD5">
              <w:rPr>
                <w:b/>
                <w:bCs/>
                <w:noProof/>
                <w:color w:val="000000" w:themeColor="text1"/>
              </w:rPr>
              <w:tab/>
            </w:r>
            <w:r w:rsidRPr="00D10BD5">
              <w:rPr>
                <w:b/>
                <w:bCs/>
                <w:noProof/>
                <w:color w:val="000000" w:themeColor="text1"/>
              </w:rPr>
              <w:tab/>
            </w:r>
            <w:r w:rsidR="00A56030" w:rsidRPr="00D10BD5">
              <w:rPr>
                <w:b/>
                <w:bCs/>
                <w:noProof/>
                <w:color w:val="000000" w:themeColor="text1"/>
              </w:rPr>
              <w:tab/>
            </w:r>
            <w:r w:rsidR="00A56030" w:rsidRPr="00D10BD5">
              <w:rPr>
                <w:b/>
                <w:bCs/>
                <w:noProof/>
                <w:color w:val="000000" w:themeColor="text1"/>
              </w:rPr>
              <w:tab/>
              <w:t>sp_distortion_measure_cg</w:t>
            </w:r>
            <w:r w:rsidR="00166690" w:rsidRPr="00D10BD5">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D10BD5" w:rsidRDefault="00A56030" w:rsidP="005C4F4B">
            <w:pPr>
              <w:pStyle w:val="tablecell"/>
              <w:keepNext w:val="0"/>
              <w:keepLines w:val="0"/>
              <w:spacing w:before="20" w:after="40"/>
              <w:jc w:val="center"/>
              <w:rPr>
                <w:noProof/>
                <w:color w:val="000000" w:themeColor="text1"/>
              </w:rPr>
            </w:pPr>
            <w:r w:rsidRPr="00D10BD5">
              <w:rPr>
                <w:noProof/>
                <w:color w:val="000000" w:themeColor="text1"/>
              </w:rPr>
              <w:t>se(v)</w:t>
            </w:r>
          </w:p>
        </w:tc>
      </w:tr>
      <w:tr w:rsidR="00A56030" w:rsidRPr="00D10BD5"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D10BD5" w:rsidRDefault="0024228F" w:rsidP="00B06CB2">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A56030" w:rsidRPr="00D10BD5">
              <w:rPr>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D10BD5" w:rsidRDefault="00A56030" w:rsidP="005C4F4B">
            <w:pPr>
              <w:pStyle w:val="tablecell"/>
              <w:keepNext w:val="0"/>
              <w:keepLines w:val="0"/>
              <w:spacing w:before="20" w:after="40"/>
              <w:jc w:val="center"/>
              <w:rPr>
                <w:noProof/>
                <w:color w:val="000000" w:themeColor="text1"/>
              </w:rPr>
            </w:pPr>
          </w:p>
        </w:tc>
      </w:tr>
      <w:tr w:rsidR="00A56030" w:rsidRPr="00D10BD5"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D10BD5" w:rsidRDefault="0024228F" w:rsidP="00B06CB2">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r>
            <w:r w:rsidR="00A56030" w:rsidRPr="00D10BD5">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D10BD5" w:rsidRDefault="00A56030" w:rsidP="005C4F4B">
            <w:pPr>
              <w:pStyle w:val="tablecell"/>
              <w:keepNext w:val="0"/>
              <w:keepLines w:val="0"/>
              <w:spacing w:before="20" w:after="40"/>
              <w:jc w:val="center"/>
              <w:rPr>
                <w:noProof/>
                <w:color w:val="000000" w:themeColor="text1"/>
              </w:rPr>
            </w:pPr>
          </w:p>
        </w:tc>
      </w:tr>
      <w:tr w:rsidR="00E600F0" w:rsidRPr="00D10BD5"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Pr="00D10BD5" w:rsidRDefault="00E600F0" w:rsidP="0024228F">
            <w:pPr>
              <w:pStyle w:val="tablesyntax"/>
              <w:keepNext w:val="0"/>
              <w:keepLines w:val="0"/>
              <w:spacing w:before="20" w:after="40"/>
              <w:rPr>
                <w:bCs/>
                <w:noProof/>
                <w:color w:val="000000" w:themeColor="text1"/>
              </w:rPr>
            </w:pPr>
            <w:r w:rsidRPr="00D10BD5">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D10BD5" w:rsidRDefault="00E600F0" w:rsidP="005C4F4B">
            <w:pPr>
              <w:pStyle w:val="tablecell"/>
              <w:keepNext w:val="0"/>
              <w:keepLines w:val="0"/>
              <w:spacing w:before="20" w:after="40"/>
              <w:jc w:val="center"/>
              <w:rPr>
                <w:noProof/>
                <w:color w:val="000000" w:themeColor="text1"/>
              </w:rPr>
            </w:pPr>
          </w:p>
        </w:tc>
      </w:tr>
      <w:tr w:rsidR="00A56030" w:rsidRPr="00D10BD5" w14:paraId="3FB599C2" w14:textId="77777777" w:rsidTr="00B06CB2">
        <w:trPr>
          <w:jc w:val="center"/>
        </w:trPr>
        <w:tc>
          <w:tcPr>
            <w:tcW w:w="7920" w:type="dxa"/>
          </w:tcPr>
          <w:p w14:paraId="1A410746" w14:textId="77777777" w:rsidR="00A56030" w:rsidRPr="00D10BD5" w:rsidRDefault="00A56030" w:rsidP="00256F56">
            <w:pPr>
              <w:pStyle w:val="tablesyntax"/>
              <w:keepNext w:val="0"/>
              <w:spacing w:before="20" w:after="40"/>
              <w:rPr>
                <w:noProof/>
              </w:rPr>
            </w:pPr>
            <w:r w:rsidRPr="00D10BD5">
              <w:rPr>
                <w:noProof/>
              </w:rPr>
              <w:t>}</w:t>
            </w:r>
          </w:p>
        </w:tc>
        <w:tc>
          <w:tcPr>
            <w:tcW w:w="1152" w:type="dxa"/>
          </w:tcPr>
          <w:p w14:paraId="4BC0D4EE" w14:textId="77777777" w:rsidR="00A56030" w:rsidRPr="00D10BD5" w:rsidRDefault="00A56030" w:rsidP="00657F65">
            <w:pPr>
              <w:pStyle w:val="tablecell"/>
              <w:keepNext w:val="0"/>
              <w:spacing w:before="20" w:after="40"/>
              <w:jc w:val="center"/>
              <w:rPr>
                <w:noProof/>
              </w:rPr>
            </w:pPr>
          </w:p>
        </w:tc>
      </w:tr>
    </w:tbl>
    <w:p w14:paraId="2AFAE8C4" w14:textId="0E9BFB55" w:rsidR="00DF42C8" w:rsidRPr="00D10BD5" w:rsidRDefault="00DF42C8" w:rsidP="003C177A">
      <w:pPr>
        <w:pStyle w:val="Heading4"/>
        <w:rPr>
          <w:lang w:eastAsia="ja-JP"/>
        </w:rPr>
      </w:pPr>
      <w:bookmarkStart w:id="487" w:name="_Ref213352617"/>
      <w:bookmarkEnd w:id="484"/>
      <w:bookmarkEnd w:id="486"/>
      <w:r w:rsidRPr="00D10BD5">
        <w:rPr>
          <w:lang w:eastAsia="ja-JP"/>
        </w:rPr>
        <w:t>Segment payload metadata coded sizes syntax</w:t>
      </w:r>
      <w:bookmarkEnd w:id="4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D10BD5" w14:paraId="579F634D" w14:textId="77777777" w:rsidTr="00B06CB2">
        <w:trPr>
          <w:jc w:val="center"/>
        </w:trPr>
        <w:tc>
          <w:tcPr>
            <w:tcW w:w="6835" w:type="dxa"/>
          </w:tcPr>
          <w:p w14:paraId="5B1CE601" w14:textId="3189F4FC" w:rsidR="00DF42C8" w:rsidRPr="00D10BD5" w:rsidRDefault="00DF42C8">
            <w:pPr>
              <w:pStyle w:val="tablesyntax"/>
              <w:spacing w:before="20" w:after="40"/>
              <w:rPr>
                <w:noProof/>
              </w:rPr>
            </w:pPr>
            <w:r w:rsidRPr="00D10BD5">
              <w:rPr>
                <w:noProof/>
              </w:rPr>
              <w:t>segment_payload_metadata_coded_sizes( ) {</w:t>
            </w:r>
          </w:p>
        </w:tc>
        <w:tc>
          <w:tcPr>
            <w:tcW w:w="2237" w:type="dxa"/>
          </w:tcPr>
          <w:p w14:paraId="7EB0970A" w14:textId="77777777" w:rsidR="00DF42C8" w:rsidRPr="00D10BD5" w:rsidRDefault="00DF42C8" w:rsidP="00B06CB2">
            <w:pPr>
              <w:pStyle w:val="tableheading"/>
              <w:spacing w:before="20" w:after="40"/>
              <w:jc w:val="center"/>
              <w:rPr>
                <w:noProof/>
              </w:rPr>
            </w:pPr>
            <w:r w:rsidRPr="00D10BD5">
              <w:rPr>
                <w:noProof/>
              </w:rPr>
              <w:t>Descriptor</w:t>
            </w:r>
          </w:p>
        </w:tc>
      </w:tr>
      <w:tr w:rsidR="00DF42C8" w:rsidRPr="00D10BD5"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D10BD5" w:rsidRDefault="00DF42C8">
            <w:pPr>
              <w:pStyle w:val="tablesyntax"/>
              <w:keepNext w:val="0"/>
              <w:keepLines w:val="0"/>
              <w:spacing w:before="20" w:after="40"/>
              <w:rPr>
                <w:bCs/>
                <w:noProof/>
              </w:rPr>
            </w:pPr>
            <w:r w:rsidRPr="00D10BD5">
              <w:rPr>
                <w:b/>
                <w:bCs/>
                <w:noProof/>
              </w:rPr>
              <w:tab/>
            </w:r>
            <w:r w:rsidRPr="00D10BD5">
              <w:rPr>
                <w:b/>
                <w:noProof/>
                <w:color w:val="000000" w:themeColor="text1"/>
              </w:rPr>
              <w:t>sp_frame_size</w:t>
            </w:r>
            <w:r w:rsidRPr="00D10BD5">
              <w:rPr>
                <w:bCs/>
                <w:noProof/>
                <w:color w:val="000000" w:themeColor="text1"/>
              </w:rPr>
              <w:t>[ 0 ]</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ue(v)</w:t>
            </w:r>
          </w:p>
        </w:tc>
      </w:tr>
      <w:tr w:rsidR="00DF42C8" w:rsidRPr="00D10BD5"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D10BD5" w:rsidRDefault="00DF42C8">
            <w:pPr>
              <w:pStyle w:val="tablesyntax"/>
              <w:keepNext w:val="0"/>
              <w:keepLines w:val="0"/>
              <w:spacing w:before="20" w:after="40"/>
              <w:rPr>
                <w:bCs/>
                <w:noProof/>
              </w:rPr>
            </w:pPr>
            <w:r w:rsidRPr="00D10BD5">
              <w:rPr>
                <w:b/>
                <w:bCs/>
                <w:noProof/>
              </w:rPr>
              <w:tab/>
            </w:r>
            <w:r w:rsidRPr="00D10BD5">
              <w:rPr>
                <w:bCs/>
                <w:noProof/>
              </w:rPr>
              <w:t>if( sp_num_frames_per_segment_minus_one &gt; 0 )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D10BD5" w:rsidRDefault="00DF42C8">
            <w:pPr>
              <w:pStyle w:val="tablesyntax"/>
              <w:keepNext w:val="0"/>
              <w:keepLines w:val="0"/>
              <w:spacing w:before="20" w:after="40"/>
              <w:rPr>
                <w:b/>
                <w:noProof/>
              </w:rPr>
            </w:pPr>
            <w:r w:rsidRPr="00D10BD5">
              <w:rPr>
                <w:b/>
                <w:bCs/>
                <w:noProof/>
              </w:rPr>
              <w:tab/>
            </w:r>
            <w:r w:rsidRPr="00D10BD5">
              <w:rPr>
                <w:b/>
                <w:bCs/>
                <w:noProof/>
              </w:rPr>
              <w:tab/>
            </w:r>
            <w:r w:rsidRPr="00D10BD5">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u(v)</w:t>
            </w:r>
          </w:p>
        </w:tc>
      </w:tr>
      <w:tr w:rsidR="00DF42C8" w:rsidRPr="00D10BD5"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D10BD5" w:rsidRDefault="00DF42C8">
            <w:pPr>
              <w:pStyle w:val="tablesyntax"/>
              <w:keepNext w:val="0"/>
              <w:keepLines w:val="0"/>
              <w:spacing w:before="20" w:after="40"/>
              <w:rPr>
                <w:noProof/>
                <w:color w:val="000000" w:themeColor="text1"/>
              </w:rPr>
            </w:pPr>
            <w:r w:rsidRPr="00D10BD5">
              <w:rPr>
                <w:b/>
                <w:bCs/>
                <w:noProof/>
              </w:rPr>
              <w:tab/>
            </w:r>
            <w:r w:rsidRPr="00D10BD5">
              <w:rPr>
                <w:bCs/>
                <w:noProof/>
              </w:rPr>
              <w:tab/>
              <w:t xml:space="preserve">for( n = 1; n &lt; </w:t>
            </w:r>
            <w:r w:rsidRPr="00D10BD5">
              <w:rPr>
                <w:bCs/>
                <w:noProof/>
                <w:color w:val="000000" w:themeColor="text1"/>
              </w:rPr>
              <w:t>sp_num_frames_per_segment_minus_one + 1</w:t>
            </w:r>
            <w:r w:rsidRPr="00D10BD5">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D10BD5" w:rsidRDefault="00DF42C8">
            <w:pPr>
              <w:pStyle w:val="tablesyntax"/>
              <w:keepNext w:val="0"/>
              <w:keepLines w:val="0"/>
              <w:spacing w:before="20" w:after="40"/>
              <w:rPr>
                <w:b/>
                <w:noProof/>
                <w:color w:val="000000" w:themeColor="text1"/>
              </w:rPr>
            </w:pPr>
            <w:r w:rsidRPr="00D10BD5">
              <w:rPr>
                <w:b/>
                <w:bCs/>
                <w:noProof/>
              </w:rPr>
              <w:tab/>
            </w:r>
            <w:r w:rsidRPr="00D10BD5">
              <w:rPr>
                <w:b/>
                <w:bCs/>
                <w:noProof/>
                <w:color w:val="000000" w:themeColor="text1"/>
              </w:rPr>
              <w:tab/>
            </w:r>
            <w:r w:rsidRPr="00D10BD5">
              <w:rPr>
                <w:b/>
                <w:bCs/>
                <w:noProof/>
                <w:color w:val="000000" w:themeColor="text1"/>
              </w:rPr>
              <w:tab/>
            </w:r>
            <w:r w:rsidRPr="00D10BD5">
              <w:rPr>
                <w:b/>
                <w:noProof/>
                <w:color w:val="000000" w:themeColor="text1"/>
              </w:rPr>
              <w:t>sp_abs_delta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D10BD5" w:rsidRDefault="00DF42C8">
            <w:pPr>
              <w:pStyle w:val="tablecell"/>
              <w:keepNext w:val="0"/>
              <w:keepLines w:val="0"/>
              <w:spacing w:before="20" w:after="40"/>
              <w:jc w:val="center"/>
              <w:rPr>
                <w:noProof/>
                <w:color w:val="000000" w:themeColor="text1"/>
              </w:rPr>
            </w:pPr>
            <w:r w:rsidRPr="00D10BD5">
              <w:t>utr(sp_delta_utr_param)</w:t>
            </w:r>
          </w:p>
        </w:tc>
      </w:tr>
      <w:tr w:rsidR="00DF42C8" w:rsidRPr="00D10BD5"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74C314A9" w:rsidR="00DF42C8" w:rsidRPr="00D10BD5" w:rsidRDefault="00DF42C8">
            <w:pPr>
              <w:pStyle w:val="tablesyntax"/>
              <w:keepNext w:val="0"/>
              <w:keepLines w:val="0"/>
              <w:spacing w:before="20" w:after="40"/>
              <w:rPr>
                <w:b/>
                <w:bCs/>
                <w:noProof/>
                <w:color w:val="000000" w:themeColor="text1"/>
              </w:rPr>
            </w:pPr>
            <w:r w:rsidRPr="00D10BD5">
              <w:rPr>
                <w:b/>
                <w:bCs/>
                <w:noProof/>
              </w:rPr>
              <w:tab/>
            </w:r>
            <w:r w:rsidRPr="00D10BD5">
              <w:rPr>
                <w:b/>
                <w:bCs/>
                <w:noProof/>
              </w:rPr>
              <w:tab/>
            </w:r>
            <w:r w:rsidRPr="00D10BD5">
              <w:rPr>
                <w:b/>
                <w:bCs/>
                <w:noProof/>
              </w:rPr>
              <w:tab/>
            </w:r>
            <w:r w:rsidRPr="00D10BD5">
              <w:rPr>
                <w:b/>
                <w:bCs/>
                <w:noProof/>
                <w:color w:val="000000" w:themeColor="text1"/>
              </w:rPr>
              <w:t>sp_sign_delta</w:t>
            </w:r>
            <w:r w:rsidR="005F1822" w:rsidRPr="00D10BD5">
              <w:rPr>
                <w:b/>
                <w:bCs/>
                <w:noProof/>
                <w:color w:val="000000" w:themeColor="text1"/>
              </w:rPr>
              <w:t>_flag</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D10BD5" w:rsidRDefault="00DF42C8">
            <w:pPr>
              <w:pStyle w:val="tablecell"/>
              <w:keepNext w:val="0"/>
              <w:keepLines w:val="0"/>
              <w:spacing w:before="20" w:after="40"/>
              <w:jc w:val="center"/>
              <w:rPr>
                <w:noProof/>
                <w:color w:val="000000" w:themeColor="text1"/>
              </w:rPr>
            </w:pPr>
            <w:r w:rsidRPr="00D10BD5">
              <w:rPr>
                <w:noProof/>
                <w:color w:val="000000" w:themeColor="text1"/>
              </w:rPr>
              <w:t>u(1)</w:t>
            </w:r>
          </w:p>
        </w:tc>
      </w:tr>
      <w:tr w:rsidR="00DF42C8" w:rsidRPr="00FD120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497D93B3" w:rsidR="00DF42C8" w:rsidRPr="00256F56" w:rsidRDefault="00DF42C8">
            <w:pPr>
              <w:pStyle w:val="tablesyntax"/>
              <w:keepNext w:val="0"/>
              <w:keepLines w:val="0"/>
              <w:spacing w:before="20" w:after="40"/>
              <w:rPr>
                <w:noProof/>
                <w:color w:val="000000" w:themeColor="text1"/>
                <w:lang w:val="de-DE"/>
              </w:rPr>
            </w:pPr>
            <w:r w:rsidRPr="00256F56">
              <w:rPr>
                <w:b/>
                <w:bCs/>
                <w:noProof/>
                <w:lang w:val="de-DE"/>
              </w:rPr>
              <w:tab/>
            </w:r>
            <w:r w:rsidRPr="00256F56">
              <w:rPr>
                <w:b/>
                <w:bCs/>
                <w:noProof/>
                <w:lang w:val="de-DE"/>
              </w:rPr>
              <w:tab/>
            </w:r>
            <w:r w:rsidRPr="00256F56">
              <w:rPr>
                <w:b/>
                <w:bCs/>
                <w:noProof/>
                <w:lang w:val="de-DE"/>
              </w:rPr>
              <w:tab/>
            </w:r>
            <w:r w:rsidRPr="00256F56">
              <w:rPr>
                <w:noProof/>
                <w:color w:val="000000" w:themeColor="text1"/>
                <w:lang w:val="de-DE"/>
              </w:rPr>
              <w:t>delta = ( sp_sign_delta</w:t>
            </w:r>
            <w:r w:rsidR="005F1822" w:rsidRPr="00256F56">
              <w:rPr>
                <w:noProof/>
                <w:color w:val="000000" w:themeColor="text1"/>
                <w:lang w:val="de-DE"/>
              </w:rPr>
              <w:t>_flag</w:t>
            </w:r>
            <w:r w:rsidRPr="00256F56">
              <w:rPr>
                <w:noProof/>
                <w:color w:val="000000" w:themeColor="text1"/>
                <w:lang w:val="de-DE"/>
              </w:rPr>
              <w:t>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256F56" w:rsidRDefault="00DF42C8">
            <w:pPr>
              <w:pStyle w:val="tablecell"/>
              <w:keepNext w:val="0"/>
              <w:keepLines w:val="0"/>
              <w:spacing w:before="20" w:after="40"/>
              <w:jc w:val="center"/>
              <w:rPr>
                <w:noProof/>
                <w:color w:val="000000" w:themeColor="text1"/>
                <w:lang w:val="de-DE"/>
              </w:rPr>
            </w:pPr>
          </w:p>
        </w:tc>
      </w:tr>
      <w:tr w:rsidR="00DF42C8" w:rsidRPr="00D10BD5"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D10BD5" w:rsidRDefault="00DF42C8">
            <w:pPr>
              <w:pStyle w:val="tablesyntax"/>
              <w:keepNext w:val="0"/>
              <w:keepLines w:val="0"/>
              <w:spacing w:before="20" w:after="40"/>
              <w:rPr>
                <w:b/>
                <w:noProof/>
                <w:color w:val="000000" w:themeColor="text1"/>
              </w:rPr>
            </w:pPr>
            <w:r w:rsidRPr="00256F56">
              <w:rPr>
                <w:b/>
                <w:bCs/>
                <w:noProof/>
                <w:color w:val="000000" w:themeColor="text1"/>
                <w:lang w:val="de-DE"/>
              </w:rPr>
              <w:tab/>
            </w:r>
            <w:r w:rsidRPr="00256F56">
              <w:rPr>
                <w:b/>
                <w:bCs/>
                <w:noProof/>
                <w:color w:val="000000" w:themeColor="text1"/>
                <w:lang w:val="de-DE"/>
              </w:rPr>
              <w:tab/>
            </w:r>
            <w:r w:rsidRPr="00256F56">
              <w:rPr>
                <w:b/>
                <w:bCs/>
                <w:noProof/>
                <w:color w:val="000000" w:themeColor="text1"/>
                <w:lang w:val="de-DE"/>
              </w:rPr>
              <w:tab/>
            </w:r>
            <w:r w:rsidRPr="00D10BD5">
              <w:rPr>
                <w:color w:val="000000" w:themeColor="text1"/>
              </w:rPr>
              <w:t>sp_frame_</w:t>
            </w:r>
            <w:proofErr w:type="gramStart"/>
            <w:r w:rsidRPr="00D10BD5">
              <w:rPr>
                <w:color w:val="000000" w:themeColor="text1"/>
              </w:rPr>
              <w:t>size</w:t>
            </w:r>
            <w:r w:rsidRPr="00D10BD5">
              <w:rPr>
                <w:bCs/>
                <w:noProof/>
                <w:color w:val="000000" w:themeColor="text1"/>
              </w:rPr>
              <w:t>[</w:t>
            </w:r>
            <w:proofErr w:type="gramEnd"/>
            <w:r w:rsidRPr="00D10BD5">
              <w:rPr>
                <w:bCs/>
                <w:noProof/>
                <w:color w:val="000000" w:themeColor="text1"/>
              </w:rPr>
              <w:t> n ]</w:t>
            </w:r>
            <w:r w:rsidRPr="00D10BD5">
              <w:rPr>
                <w:noProof/>
                <w:color w:val="000000" w:themeColor="text1"/>
              </w:rPr>
              <w:t xml:space="preserve"> = sp_frame_size[ n − 1 ]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D10BD5" w:rsidRDefault="00DF42C8">
            <w:pPr>
              <w:pStyle w:val="tablesyntax"/>
              <w:keepNext w:val="0"/>
              <w:keepLines w:val="0"/>
              <w:spacing w:before="20" w:after="40"/>
              <w:rPr>
                <w:noProof/>
                <w:color w:val="000000" w:themeColor="text1"/>
              </w:rPr>
            </w:pPr>
            <w:r w:rsidRPr="00D10BD5">
              <w:rPr>
                <w:noProof/>
                <w:color w:val="000000" w:themeColor="text1"/>
              </w:rPr>
              <w:tab/>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D10BD5" w:rsidRDefault="00DF42C8">
            <w:pPr>
              <w:pStyle w:val="tablecell"/>
              <w:keepNext w:val="0"/>
              <w:keepLines w:val="0"/>
              <w:spacing w:before="20" w:after="40"/>
              <w:jc w:val="center"/>
              <w:rPr>
                <w:noProof/>
                <w:color w:val="000000" w:themeColor="text1"/>
              </w:rPr>
            </w:pPr>
          </w:p>
        </w:tc>
      </w:tr>
      <w:tr w:rsidR="00DF42C8" w:rsidRPr="00D10BD5" w14:paraId="2AAD5171" w14:textId="77777777" w:rsidTr="00B06CB2">
        <w:trPr>
          <w:jc w:val="center"/>
        </w:trPr>
        <w:tc>
          <w:tcPr>
            <w:tcW w:w="6835" w:type="dxa"/>
          </w:tcPr>
          <w:p w14:paraId="096538C7" w14:textId="77777777" w:rsidR="00DF42C8" w:rsidRPr="00D10BD5" w:rsidRDefault="00DF42C8" w:rsidP="00256F56">
            <w:pPr>
              <w:pStyle w:val="tablesyntax"/>
              <w:keepNext w:val="0"/>
              <w:spacing w:before="20" w:after="40"/>
              <w:rPr>
                <w:noProof/>
              </w:rPr>
            </w:pPr>
            <w:r w:rsidRPr="00D10BD5">
              <w:rPr>
                <w:noProof/>
              </w:rPr>
              <w:t>}</w:t>
            </w:r>
          </w:p>
        </w:tc>
        <w:tc>
          <w:tcPr>
            <w:tcW w:w="2237" w:type="dxa"/>
          </w:tcPr>
          <w:p w14:paraId="0B3FD3CF" w14:textId="77777777" w:rsidR="00DF42C8" w:rsidRPr="00D10BD5" w:rsidRDefault="00DF42C8" w:rsidP="00657F65">
            <w:pPr>
              <w:pStyle w:val="tablecell"/>
              <w:keepNext w:val="0"/>
              <w:spacing w:before="20" w:after="40"/>
              <w:jc w:val="center"/>
              <w:rPr>
                <w:noProof/>
              </w:rPr>
            </w:pPr>
          </w:p>
        </w:tc>
      </w:tr>
    </w:tbl>
    <w:p w14:paraId="1FF5F31E" w14:textId="07BC4ADE" w:rsidR="003C177A" w:rsidRPr="00D10BD5" w:rsidRDefault="003C177A" w:rsidP="003C177A">
      <w:pPr>
        <w:pStyle w:val="Heading4"/>
        <w:rPr>
          <w:lang w:eastAsia="ja-JP"/>
        </w:rPr>
      </w:pPr>
      <w:bookmarkStart w:id="488" w:name="_Ref212040461"/>
      <w:r w:rsidRPr="00D10BD5">
        <w:rPr>
          <w:lang w:eastAsia="ja-JP"/>
        </w:rPr>
        <w:t xml:space="preserve">Feature </w:t>
      </w:r>
      <w:r w:rsidR="00A1759F" w:rsidRPr="00D10BD5">
        <w:rPr>
          <w:lang w:eastAsia="ja-JP"/>
        </w:rPr>
        <w:t>set</w:t>
      </w:r>
      <w:r w:rsidRPr="00D10BD5">
        <w:rPr>
          <w:lang w:eastAsia="ja-JP"/>
        </w:rPr>
        <w:t xml:space="preserve"> syntax</w:t>
      </w:r>
      <w:bookmarkEnd w:id="4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D10BD5" w14:paraId="055544CF" w14:textId="77777777" w:rsidTr="00B06CB2">
        <w:trPr>
          <w:jc w:val="center"/>
        </w:trPr>
        <w:tc>
          <w:tcPr>
            <w:tcW w:w="7920" w:type="dxa"/>
          </w:tcPr>
          <w:p w14:paraId="7A7510CF" w14:textId="30639674" w:rsidR="00A56030" w:rsidRPr="00D10BD5" w:rsidRDefault="00A56030" w:rsidP="005C4F4B">
            <w:pPr>
              <w:pStyle w:val="tablesyntax"/>
              <w:spacing w:before="20" w:after="40"/>
              <w:rPr>
                <w:noProof/>
              </w:rPr>
            </w:pPr>
            <w:r w:rsidRPr="00D10BD5">
              <w:rPr>
                <w:noProof/>
              </w:rPr>
              <w:t>feature_set( ) {</w:t>
            </w:r>
          </w:p>
        </w:tc>
        <w:tc>
          <w:tcPr>
            <w:tcW w:w="1152" w:type="dxa"/>
          </w:tcPr>
          <w:p w14:paraId="7812D3D3" w14:textId="77777777" w:rsidR="00A56030" w:rsidRPr="00D10BD5" w:rsidRDefault="00A56030" w:rsidP="005C4F4B">
            <w:pPr>
              <w:pStyle w:val="tableheading"/>
              <w:spacing w:before="20" w:after="40"/>
              <w:rPr>
                <w:noProof/>
              </w:rPr>
            </w:pPr>
            <w:r w:rsidRPr="00D10BD5">
              <w:rPr>
                <w:noProof/>
              </w:rPr>
              <w:t>Descriptor</w:t>
            </w:r>
          </w:p>
        </w:tc>
      </w:tr>
      <w:tr w:rsidR="00A56030" w:rsidRPr="00D10BD5" w14:paraId="2705B7EE" w14:textId="77777777" w:rsidTr="00B06CB2">
        <w:trPr>
          <w:jc w:val="center"/>
        </w:trPr>
        <w:tc>
          <w:tcPr>
            <w:tcW w:w="7920" w:type="dxa"/>
          </w:tcPr>
          <w:p w14:paraId="333D761E" w14:textId="77777777" w:rsidR="00A56030" w:rsidRPr="00D10BD5" w:rsidRDefault="00A56030" w:rsidP="005C4F4B">
            <w:pPr>
              <w:pStyle w:val="tablesyntax"/>
              <w:keepNext w:val="0"/>
              <w:keepLines w:val="0"/>
              <w:spacing w:before="20" w:after="40"/>
              <w:rPr>
                <w:b/>
                <w:bCs/>
                <w:noProof/>
              </w:rPr>
            </w:pPr>
            <w:r w:rsidRPr="00D10BD5">
              <w:rPr>
                <w:b/>
                <w:bCs/>
                <w:noProof/>
              </w:rPr>
              <w:tab/>
              <w:t>ft_</w:t>
            </w:r>
            <w:r w:rsidRPr="00D10BD5">
              <w:rPr>
                <w:b/>
              </w:rPr>
              <w:t>waveform_parameter_set_id</w:t>
            </w:r>
          </w:p>
        </w:tc>
        <w:tc>
          <w:tcPr>
            <w:tcW w:w="1152" w:type="dxa"/>
          </w:tcPr>
          <w:p w14:paraId="57E92A39" w14:textId="77777777" w:rsidR="00A56030" w:rsidRPr="00D10BD5" w:rsidRDefault="00A56030" w:rsidP="005C4F4B">
            <w:pPr>
              <w:pStyle w:val="tablecell"/>
              <w:keepNext w:val="0"/>
              <w:keepLines w:val="0"/>
              <w:spacing w:before="20" w:after="40"/>
              <w:jc w:val="center"/>
              <w:rPr>
                <w:noProof/>
              </w:rPr>
            </w:pPr>
            <w:proofErr w:type="gramStart"/>
            <w:r w:rsidRPr="00D10BD5">
              <w:t>u(</w:t>
            </w:r>
            <w:proofErr w:type="gramEnd"/>
            <w:r w:rsidRPr="00D10BD5">
              <w:t>4)</w:t>
            </w:r>
          </w:p>
        </w:tc>
      </w:tr>
      <w:tr w:rsidR="00A56030" w:rsidRPr="00D10BD5" w14:paraId="55F38B60" w14:textId="77777777" w:rsidTr="00B06CB2">
        <w:trPr>
          <w:jc w:val="center"/>
        </w:trPr>
        <w:tc>
          <w:tcPr>
            <w:tcW w:w="7920" w:type="dxa"/>
          </w:tcPr>
          <w:p w14:paraId="216DFC88" w14:textId="315BE319" w:rsidR="00A56030" w:rsidRPr="00D10BD5" w:rsidRDefault="00A56030" w:rsidP="005C4F4B">
            <w:pPr>
              <w:pStyle w:val="tablesyntax"/>
              <w:keepNext w:val="0"/>
              <w:keepLines w:val="0"/>
              <w:spacing w:before="20" w:after="40"/>
              <w:rPr>
                <w:bCs/>
              </w:rPr>
            </w:pPr>
            <w:r w:rsidRPr="00D10BD5">
              <w:rPr>
                <w:b/>
              </w:rPr>
              <w:tab/>
            </w:r>
            <w:proofErr w:type="gramStart"/>
            <w:r w:rsidRPr="00D10BD5">
              <w:rPr>
                <w:bCs/>
              </w:rPr>
              <w:t>if(</w:t>
            </w:r>
            <w:r w:rsidR="00270C06" w:rsidRPr="00D10BD5">
              <w:rPr>
                <w:bCs/>
              </w:rPr>
              <w:t xml:space="preserve"> </w:t>
            </w:r>
            <w:r w:rsidRPr="00D10BD5">
              <w:rPr>
                <w:bCs/>
              </w:rPr>
              <w:t>NumChannelGroups</w:t>
            </w:r>
            <w:proofErr w:type="gramEnd"/>
            <w:r w:rsidRPr="00D10BD5">
              <w:rPr>
                <w:bCs/>
              </w:rPr>
              <w:t xml:space="preserve"> &gt; </w:t>
            </w:r>
            <w:proofErr w:type="gramStart"/>
            <w:r w:rsidRPr="00D10BD5">
              <w:rPr>
                <w:bCs/>
              </w:rPr>
              <w:t>1 )</w:t>
            </w:r>
            <w:proofErr w:type="gramEnd"/>
          </w:p>
        </w:tc>
        <w:tc>
          <w:tcPr>
            <w:tcW w:w="1152" w:type="dxa"/>
          </w:tcPr>
          <w:p w14:paraId="137DA36F" w14:textId="77777777" w:rsidR="00A56030" w:rsidRPr="00D10BD5" w:rsidRDefault="00A56030" w:rsidP="005C4F4B">
            <w:pPr>
              <w:pStyle w:val="tablecell"/>
              <w:keepNext w:val="0"/>
              <w:keepLines w:val="0"/>
              <w:spacing w:before="20" w:after="40"/>
              <w:jc w:val="center"/>
            </w:pPr>
          </w:p>
        </w:tc>
      </w:tr>
      <w:tr w:rsidR="00A56030" w:rsidRPr="00D10BD5" w14:paraId="343C2FC1" w14:textId="77777777" w:rsidTr="00B06CB2">
        <w:trPr>
          <w:jc w:val="center"/>
        </w:trPr>
        <w:tc>
          <w:tcPr>
            <w:tcW w:w="7920" w:type="dxa"/>
          </w:tcPr>
          <w:p w14:paraId="7B36C899" w14:textId="77777777" w:rsidR="00A56030" w:rsidRPr="00D10BD5" w:rsidRDefault="00A56030" w:rsidP="005C4F4B">
            <w:pPr>
              <w:pStyle w:val="tablesyntax"/>
              <w:keepNext w:val="0"/>
              <w:keepLines w:val="0"/>
              <w:spacing w:before="20" w:after="40"/>
              <w:rPr>
                <w:b/>
              </w:rPr>
            </w:pPr>
            <w:r w:rsidRPr="00D10BD5">
              <w:rPr>
                <w:b/>
              </w:rPr>
              <w:tab/>
            </w:r>
            <w:r w:rsidRPr="00D10BD5">
              <w:rPr>
                <w:b/>
              </w:rPr>
              <w:tab/>
              <w:t>ft_channel_group_id</w:t>
            </w:r>
          </w:p>
        </w:tc>
        <w:tc>
          <w:tcPr>
            <w:tcW w:w="1152" w:type="dxa"/>
          </w:tcPr>
          <w:p w14:paraId="7FBA96E8" w14:textId="77777777" w:rsidR="00A56030" w:rsidRPr="00D10BD5" w:rsidRDefault="00A56030" w:rsidP="005C4F4B">
            <w:pPr>
              <w:pStyle w:val="tablecell"/>
              <w:keepNext w:val="0"/>
              <w:keepLines w:val="0"/>
              <w:spacing w:before="20" w:after="40"/>
              <w:jc w:val="center"/>
            </w:pPr>
            <w:r w:rsidRPr="00D10BD5">
              <w:t>u(v)</w:t>
            </w:r>
          </w:p>
        </w:tc>
      </w:tr>
      <w:tr w:rsidR="00A56030" w:rsidRPr="00D10BD5" w14:paraId="413F7F39" w14:textId="77777777" w:rsidTr="00B06CB2">
        <w:trPr>
          <w:jc w:val="center"/>
        </w:trPr>
        <w:tc>
          <w:tcPr>
            <w:tcW w:w="7920" w:type="dxa"/>
          </w:tcPr>
          <w:p w14:paraId="0400C121" w14:textId="77777777" w:rsidR="00A56030" w:rsidRPr="00D10BD5" w:rsidRDefault="00A56030" w:rsidP="005C4F4B">
            <w:pPr>
              <w:pStyle w:val="tablesyntax"/>
              <w:keepNext w:val="0"/>
              <w:keepLines w:val="0"/>
              <w:spacing w:before="20" w:after="40"/>
              <w:rPr>
                <w:b/>
                <w:bCs/>
                <w:noProof/>
              </w:rPr>
            </w:pPr>
            <w:r w:rsidRPr="00D10BD5">
              <w:rPr>
                <w:b/>
                <w:bCs/>
                <w:noProof/>
              </w:rPr>
              <w:tab/>
              <w:t>ft_num_features</w:t>
            </w:r>
          </w:p>
        </w:tc>
        <w:tc>
          <w:tcPr>
            <w:tcW w:w="1152" w:type="dxa"/>
          </w:tcPr>
          <w:p w14:paraId="2BFDC371"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48E2A6" w14:textId="77777777" w:rsidTr="00B06CB2">
        <w:trPr>
          <w:jc w:val="center"/>
        </w:trPr>
        <w:tc>
          <w:tcPr>
            <w:tcW w:w="7920" w:type="dxa"/>
          </w:tcPr>
          <w:p w14:paraId="3C0077E3" w14:textId="778FAC7D" w:rsidR="00A56030" w:rsidRPr="00D10BD5" w:rsidRDefault="00A56030" w:rsidP="005C4F4B">
            <w:pPr>
              <w:pStyle w:val="tablesyntax"/>
              <w:keepNext w:val="0"/>
              <w:keepLines w:val="0"/>
              <w:spacing w:before="20" w:after="40"/>
              <w:rPr>
                <w:noProof/>
              </w:rPr>
            </w:pPr>
            <w:r w:rsidRPr="00D10BD5">
              <w:rPr>
                <w:b/>
                <w:bCs/>
                <w:noProof/>
              </w:rPr>
              <w:tab/>
            </w:r>
            <w:r w:rsidRPr="00D10BD5">
              <w:rPr>
                <w:noProof/>
              </w:rPr>
              <w:t>for( i = 0; i &lt; ft_num_features; i++ ) {</w:t>
            </w:r>
          </w:p>
        </w:tc>
        <w:tc>
          <w:tcPr>
            <w:tcW w:w="1152" w:type="dxa"/>
          </w:tcPr>
          <w:p w14:paraId="7904128F" w14:textId="77777777" w:rsidR="00A56030" w:rsidRPr="00D10BD5" w:rsidRDefault="00A56030" w:rsidP="005C4F4B">
            <w:pPr>
              <w:pStyle w:val="tablecell"/>
              <w:keepNext w:val="0"/>
              <w:keepLines w:val="0"/>
              <w:spacing w:before="20" w:after="40"/>
              <w:jc w:val="center"/>
              <w:rPr>
                <w:noProof/>
              </w:rPr>
            </w:pPr>
          </w:p>
        </w:tc>
      </w:tr>
      <w:tr w:rsidR="00A56030" w:rsidRPr="00D10BD5" w14:paraId="5F0FA22B" w14:textId="77777777" w:rsidTr="00B06CB2">
        <w:trPr>
          <w:jc w:val="center"/>
        </w:trPr>
        <w:tc>
          <w:tcPr>
            <w:tcW w:w="7920" w:type="dxa"/>
          </w:tcPr>
          <w:p w14:paraId="032BC6F6" w14:textId="6D19D0CA"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ft_feature_annotation_type</w:t>
            </w:r>
            <w:r w:rsidR="00166690" w:rsidRPr="00D10BD5">
              <w:rPr>
                <w:noProof/>
              </w:rPr>
              <w:t>[ i ]</w:t>
            </w:r>
          </w:p>
        </w:tc>
        <w:tc>
          <w:tcPr>
            <w:tcW w:w="1152" w:type="dxa"/>
          </w:tcPr>
          <w:p w14:paraId="417C77E0" w14:textId="77777777" w:rsidR="00A56030" w:rsidRPr="00D10BD5" w:rsidRDefault="00A56030" w:rsidP="005C4F4B">
            <w:pPr>
              <w:pStyle w:val="tablecell"/>
              <w:keepNext w:val="0"/>
              <w:keepLines w:val="0"/>
              <w:spacing w:before="20" w:after="40"/>
              <w:jc w:val="center"/>
              <w:rPr>
                <w:noProof/>
              </w:rPr>
            </w:pPr>
            <w:r w:rsidRPr="00D10BD5">
              <w:rPr>
                <w:noProof/>
              </w:rPr>
              <w:t>u(2)</w:t>
            </w:r>
          </w:p>
        </w:tc>
      </w:tr>
      <w:tr w:rsidR="00A56030" w:rsidRPr="00D10BD5" w14:paraId="0B03842A" w14:textId="77777777" w:rsidTr="00B06CB2">
        <w:trPr>
          <w:jc w:val="center"/>
        </w:trPr>
        <w:tc>
          <w:tcPr>
            <w:tcW w:w="7920" w:type="dxa"/>
          </w:tcPr>
          <w:p w14:paraId="75CD3BA3" w14:textId="08D4872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ft_feature_annotation_</w:t>
            </w:r>
            <w:r w:rsidR="00633FF5" w:rsidRPr="00D10BD5">
              <w:rPr>
                <w:noProof/>
              </w:rPr>
              <w:t>type  </w:t>
            </w:r>
            <w:r w:rsidR="00CE6EE6" w:rsidRPr="00D10BD5">
              <w:rPr>
                <w:noProof/>
              </w:rPr>
              <w:t>= </w:t>
            </w:r>
            <w:r w:rsidR="00633FF5" w:rsidRPr="00D10BD5">
              <w:rPr>
                <w:noProof/>
              </w:rPr>
              <w:t>=  </w:t>
            </w:r>
            <w:r w:rsidRPr="00D10BD5">
              <w:rPr>
                <w:noProof/>
              </w:rPr>
              <w:t>0 )</w:t>
            </w:r>
          </w:p>
        </w:tc>
        <w:tc>
          <w:tcPr>
            <w:tcW w:w="1152" w:type="dxa"/>
          </w:tcPr>
          <w:p w14:paraId="5D75CB42" w14:textId="77777777" w:rsidR="00A56030" w:rsidRPr="00D10BD5" w:rsidRDefault="00A56030" w:rsidP="005C4F4B">
            <w:pPr>
              <w:pStyle w:val="tablecell"/>
              <w:keepNext w:val="0"/>
              <w:keepLines w:val="0"/>
              <w:spacing w:before="20" w:after="40"/>
              <w:jc w:val="center"/>
              <w:rPr>
                <w:noProof/>
              </w:rPr>
            </w:pPr>
          </w:p>
        </w:tc>
      </w:tr>
      <w:tr w:rsidR="00A56030" w:rsidRPr="00D10BD5" w14:paraId="363BA78E" w14:textId="77777777" w:rsidTr="00B06CB2">
        <w:trPr>
          <w:jc w:val="center"/>
        </w:trPr>
        <w:tc>
          <w:tcPr>
            <w:tcW w:w="7920" w:type="dxa"/>
          </w:tcPr>
          <w:p w14:paraId="20F1E2ED"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ft_annotation_str</w:t>
            </w:r>
          </w:p>
        </w:tc>
        <w:tc>
          <w:tcPr>
            <w:tcW w:w="1152" w:type="dxa"/>
          </w:tcPr>
          <w:p w14:paraId="7A9B6341"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171A97CC" w14:textId="77777777" w:rsidTr="00B06CB2">
        <w:trPr>
          <w:jc w:val="center"/>
        </w:trPr>
        <w:tc>
          <w:tcPr>
            <w:tcW w:w="7920" w:type="dxa"/>
          </w:tcPr>
          <w:p w14:paraId="2997BE7D" w14:textId="53B71EB7" w:rsidR="00A56030" w:rsidRPr="00D10BD5" w:rsidRDefault="00A56030" w:rsidP="005C4F4B">
            <w:pPr>
              <w:pStyle w:val="tablesyntax"/>
              <w:keepNext w:val="0"/>
              <w:keepLines w:val="0"/>
              <w:spacing w:before="20" w:after="40"/>
              <w:rPr>
                <w:noProof/>
              </w:rPr>
            </w:pPr>
            <w:r w:rsidRPr="00D10BD5">
              <w:rPr>
                <w:b/>
                <w:bCs/>
                <w:noProof/>
              </w:rPr>
              <w:lastRenderedPageBreak/>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1 )</w:t>
            </w:r>
          </w:p>
        </w:tc>
        <w:tc>
          <w:tcPr>
            <w:tcW w:w="1152" w:type="dxa"/>
          </w:tcPr>
          <w:p w14:paraId="3D739B53" w14:textId="77777777" w:rsidR="00A56030" w:rsidRPr="00D10BD5" w:rsidRDefault="00A56030" w:rsidP="005C4F4B">
            <w:pPr>
              <w:pStyle w:val="tablecell"/>
              <w:keepNext w:val="0"/>
              <w:keepLines w:val="0"/>
              <w:spacing w:before="20" w:after="40"/>
              <w:jc w:val="center"/>
              <w:rPr>
                <w:noProof/>
              </w:rPr>
            </w:pPr>
          </w:p>
        </w:tc>
      </w:tr>
      <w:tr w:rsidR="00A56030" w:rsidRPr="00D10BD5" w14:paraId="5DCDA564" w14:textId="77777777" w:rsidTr="00B06CB2">
        <w:trPr>
          <w:jc w:val="center"/>
        </w:trPr>
        <w:tc>
          <w:tcPr>
            <w:tcW w:w="7920" w:type="dxa"/>
          </w:tcPr>
          <w:p w14:paraId="723E1C03"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ft_annotation_uri</w:t>
            </w:r>
          </w:p>
        </w:tc>
        <w:tc>
          <w:tcPr>
            <w:tcW w:w="1152" w:type="dxa"/>
          </w:tcPr>
          <w:p w14:paraId="53C5940D" w14:textId="77777777" w:rsidR="00A56030" w:rsidRPr="00D10BD5" w:rsidRDefault="00A56030" w:rsidP="005C4F4B">
            <w:pPr>
              <w:pStyle w:val="tablecell"/>
              <w:keepNext w:val="0"/>
              <w:keepLines w:val="0"/>
              <w:spacing w:before="20" w:after="40"/>
              <w:jc w:val="center"/>
              <w:rPr>
                <w:noProof/>
              </w:rPr>
            </w:pPr>
            <w:r w:rsidRPr="00D10BD5">
              <w:rPr>
                <w:noProof/>
              </w:rPr>
              <w:t>st(v)</w:t>
            </w:r>
          </w:p>
        </w:tc>
      </w:tr>
      <w:tr w:rsidR="00A56030" w:rsidRPr="00D10BD5" w14:paraId="3FB0A6C8" w14:textId="77777777" w:rsidTr="00B06CB2">
        <w:trPr>
          <w:jc w:val="center"/>
        </w:trPr>
        <w:tc>
          <w:tcPr>
            <w:tcW w:w="7920" w:type="dxa"/>
          </w:tcPr>
          <w:p w14:paraId="354ED208" w14:textId="7E5368AE"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 if( ft_feature_annotation_</w:t>
            </w:r>
            <w:r w:rsidR="00633FF5" w:rsidRPr="00D10BD5">
              <w:rPr>
                <w:noProof/>
              </w:rPr>
              <w:t>type  </w:t>
            </w:r>
            <w:r w:rsidR="00CE6EE6" w:rsidRPr="00D10BD5">
              <w:rPr>
                <w:noProof/>
              </w:rPr>
              <w:t>= </w:t>
            </w:r>
            <w:r w:rsidR="00633FF5" w:rsidRPr="00D10BD5">
              <w:rPr>
                <w:noProof/>
              </w:rPr>
              <w:t>=  </w:t>
            </w:r>
            <w:r w:rsidRPr="00D10BD5">
              <w:rPr>
                <w:noProof/>
              </w:rPr>
              <w:t>2 )</w:t>
            </w:r>
          </w:p>
        </w:tc>
        <w:tc>
          <w:tcPr>
            <w:tcW w:w="1152" w:type="dxa"/>
          </w:tcPr>
          <w:p w14:paraId="2BDC5B8B" w14:textId="77777777" w:rsidR="00A56030" w:rsidRPr="00D10BD5" w:rsidRDefault="00A56030" w:rsidP="005C4F4B">
            <w:pPr>
              <w:pStyle w:val="tablecell"/>
              <w:keepNext w:val="0"/>
              <w:keepLines w:val="0"/>
              <w:spacing w:before="20" w:after="40"/>
              <w:jc w:val="center"/>
              <w:rPr>
                <w:noProof/>
              </w:rPr>
            </w:pPr>
          </w:p>
        </w:tc>
      </w:tr>
      <w:tr w:rsidR="00A56030" w:rsidRPr="00D10BD5" w14:paraId="5DB3D13F" w14:textId="77777777" w:rsidTr="00B06CB2">
        <w:trPr>
          <w:jc w:val="center"/>
        </w:trPr>
        <w:tc>
          <w:tcPr>
            <w:tcW w:w="7920" w:type="dxa"/>
          </w:tcPr>
          <w:p w14:paraId="76FB24D7" w14:textId="77777777"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ft_annotation_channel_id</w:t>
            </w:r>
          </w:p>
        </w:tc>
        <w:tc>
          <w:tcPr>
            <w:tcW w:w="1152" w:type="dxa"/>
          </w:tcPr>
          <w:p w14:paraId="1BC1324F"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2C337727" w14:textId="77777777" w:rsidTr="00B06CB2">
        <w:trPr>
          <w:jc w:val="center"/>
        </w:trPr>
        <w:tc>
          <w:tcPr>
            <w:tcW w:w="7920" w:type="dxa"/>
          </w:tcPr>
          <w:p w14:paraId="566F41D7" w14:textId="20AD6252"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else</w:t>
            </w:r>
          </w:p>
        </w:tc>
        <w:tc>
          <w:tcPr>
            <w:tcW w:w="1152" w:type="dxa"/>
          </w:tcPr>
          <w:p w14:paraId="053DBAC9" w14:textId="77777777" w:rsidR="00A56030" w:rsidRPr="00D10BD5" w:rsidRDefault="00A56030" w:rsidP="005C4F4B">
            <w:pPr>
              <w:pStyle w:val="tablecell"/>
              <w:keepNext w:val="0"/>
              <w:keepLines w:val="0"/>
              <w:spacing w:before="20" w:after="40"/>
              <w:jc w:val="center"/>
              <w:rPr>
                <w:noProof/>
              </w:rPr>
            </w:pPr>
          </w:p>
        </w:tc>
      </w:tr>
      <w:tr w:rsidR="00A56030" w:rsidRPr="00D10BD5" w14:paraId="57986C91" w14:textId="77777777" w:rsidTr="00B06CB2">
        <w:trPr>
          <w:jc w:val="center"/>
        </w:trPr>
        <w:tc>
          <w:tcPr>
            <w:tcW w:w="7920" w:type="dxa"/>
          </w:tcPr>
          <w:p w14:paraId="4D6EED9B" w14:textId="1B829DF9" w:rsidR="00A56030" w:rsidRPr="00D10BD5" w:rsidRDefault="00633FF5"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ab/>
              <w:t>ft_feature_type_enum</w:t>
            </w:r>
          </w:p>
        </w:tc>
        <w:tc>
          <w:tcPr>
            <w:tcW w:w="1152" w:type="dxa"/>
          </w:tcPr>
          <w:p w14:paraId="339E365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ev(3,8,8)</w:t>
            </w:r>
          </w:p>
        </w:tc>
      </w:tr>
      <w:tr w:rsidR="00A56030" w:rsidRPr="00D10BD5" w14:paraId="7B9AA52D" w14:textId="77777777" w:rsidTr="00B06CB2">
        <w:trPr>
          <w:jc w:val="center"/>
        </w:trPr>
        <w:tc>
          <w:tcPr>
            <w:tcW w:w="7920" w:type="dxa"/>
          </w:tcPr>
          <w:p w14:paraId="5B75A274" w14:textId="521E16A9"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t>ft_feature_marking_present_flag</w:t>
            </w:r>
            <w:r w:rsidR="00166690" w:rsidRPr="00D10BD5">
              <w:rPr>
                <w:noProof/>
              </w:rPr>
              <w:t>[ i ]</w:t>
            </w:r>
          </w:p>
        </w:tc>
        <w:tc>
          <w:tcPr>
            <w:tcW w:w="1152" w:type="dxa"/>
          </w:tcPr>
          <w:p w14:paraId="4AE62EB5" w14:textId="77777777" w:rsidR="00A56030" w:rsidRPr="00D10BD5" w:rsidRDefault="00A56030" w:rsidP="005C4F4B">
            <w:pPr>
              <w:pStyle w:val="tablecell"/>
              <w:keepNext w:val="0"/>
              <w:keepLines w:val="0"/>
              <w:spacing w:before="20" w:after="40"/>
              <w:jc w:val="center"/>
              <w:rPr>
                <w:noProof/>
              </w:rPr>
            </w:pPr>
            <w:r w:rsidRPr="00D10BD5">
              <w:rPr>
                <w:noProof/>
              </w:rPr>
              <w:t>u(1)</w:t>
            </w:r>
          </w:p>
        </w:tc>
      </w:tr>
      <w:tr w:rsidR="00A56030" w:rsidRPr="00D10BD5" w14:paraId="293CBD55" w14:textId="77777777" w:rsidTr="00B06CB2">
        <w:trPr>
          <w:jc w:val="center"/>
        </w:trPr>
        <w:tc>
          <w:tcPr>
            <w:tcW w:w="7920" w:type="dxa"/>
          </w:tcPr>
          <w:p w14:paraId="76BF9DDD" w14:textId="3F6BA524" w:rsidR="00A56030" w:rsidRPr="00D10BD5" w:rsidRDefault="00A56030" w:rsidP="005C4F4B">
            <w:pPr>
              <w:pStyle w:val="tablesyntax"/>
              <w:keepNext w:val="0"/>
              <w:keepLines w:val="0"/>
              <w:spacing w:before="20" w:after="40"/>
              <w:rPr>
                <w:noProof/>
              </w:rPr>
            </w:pPr>
            <w:r w:rsidRPr="00D10BD5">
              <w:rPr>
                <w:b/>
                <w:bCs/>
                <w:noProof/>
              </w:rPr>
              <w:tab/>
            </w:r>
            <w:r w:rsidRPr="00D10BD5">
              <w:rPr>
                <w:b/>
                <w:bCs/>
                <w:noProof/>
              </w:rPr>
              <w:tab/>
            </w:r>
            <w:r w:rsidRPr="00D10BD5">
              <w:rPr>
                <w:noProof/>
              </w:rPr>
              <w:t>if( ft_feature_marking_present_flag</w:t>
            </w:r>
            <w:r w:rsidR="00166690" w:rsidRPr="00D10BD5">
              <w:rPr>
                <w:noProof/>
              </w:rPr>
              <w:t>[ i ]</w:t>
            </w:r>
            <w:r w:rsidRPr="00D10BD5">
              <w:rPr>
                <w:noProof/>
              </w:rPr>
              <w:t xml:space="preserve"> ) {</w:t>
            </w:r>
          </w:p>
        </w:tc>
        <w:tc>
          <w:tcPr>
            <w:tcW w:w="1152" w:type="dxa"/>
          </w:tcPr>
          <w:p w14:paraId="3018247E" w14:textId="77777777" w:rsidR="00A56030" w:rsidRPr="00D10BD5" w:rsidRDefault="00A56030" w:rsidP="005C4F4B">
            <w:pPr>
              <w:pStyle w:val="tablecell"/>
              <w:keepNext w:val="0"/>
              <w:keepLines w:val="0"/>
              <w:spacing w:before="20" w:after="40"/>
              <w:jc w:val="center"/>
              <w:rPr>
                <w:noProof/>
              </w:rPr>
            </w:pPr>
          </w:p>
        </w:tc>
      </w:tr>
      <w:tr w:rsidR="00A56030" w:rsidRPr="00D10BD5" w14:paraId="7C3A8030" w14:textId="77777777" w:rsidTr="00B06CB2">
        <w:trPr>
          <w:jc w:val="center"/>
        </w:trPr>
        <w:tc>
          <w:tcPr>
            <w:tcW w:w="7920" w:type="dxa"/>
          </w:tcPr>
          <w:p w14:paraId="1A382B44" w14:textId="0E25D1B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ft_feature_start</w:t>
            </w:r>
            <w:r w:rsidR="00166690" w:rsidRPr="00D10BD5">
              <w:rPr>
                <w:noProof/>
              </w:rPr>
              <w:t>[ i ]</w:t>
            </w:r>
          </w:p>
        </w:tc>
        <w:tc>
          <w:tcPr>
            <w:tcW w:w="1152" w:type="dxa"/>
          </w:tcPr>
          <w:p w14:paraId="77E08AD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443F98D6" w14:textId="77777777" w:rsidTr="00B06CB2">
        <w:trPr>
          <w:jc w:val="center"/>
        </w:trPr>
        <w:tc>
          <w:tcPr>
            <w:tcW w:w="7920" w:type="dxa"/>
          </w:tcPr>
          <w:p w14:paraId="6B54B2D6" w14:textId="5DEC7F8F" w:rsidR="00A56030" w:rsidRPr="00D10BD5" w:rsidRDefault="00A56030" w:rsidP="005C4F4B">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ft_feature_length</w:t>
            </w:r>
            <w:r w:rsidR="00166690" w:rsidRPr="00D10BD5">
              <w:rPr>
                <w:noProof/>
              </w:rPr>
              <w:t>[ i ]</w:t>
            </w:r>
          </w:p>
        </w:tc>
        <w:tc>
          <w:tcPr>
            <w:tcW w:w="1152" w:type="dxa"/>
          </w:tcPr>
          <w:p w14:paraId="2B5DB042" w14:textId="77777777" w:rsidR="00A56030" w:rsidRPr="00D10BD5" w:rsidRDefault="00A56030" w:rsidP="005C4F4B">
            <w:pPr>
              <w:pStyle w:val="tablecell"/>
              <w:keepNext w:val="0"/>
              <w:keepLines w:val="0"/>
              <w:spacing w:before="20" w:after="40"/>
              <w:jc w:val="center"/>
              <w:rPr>
                <w:noProof/>
              </w:rPr>
            </w:pPr>
            <w:r w:rsidRPr="00D10BD5">
              <w:rPr>
                <w:noProof/>
              </w:rPr>
              <w:t>ue(v)</w:t>
            </w:r>
          </w:p>
        </w:tc>
      </w:tr>
      <w:tr w:rsidR="00A56030" w:rsidRPr="00D10BD5" w14:paraId="5F022FE8" w14:textId="77777777" w:rsidTr="00B06CB2">
        <w:trPr>
          <w:jc w:val="center"/>
        </w:trPr>
        <w:tc>
          <w:tcPr>
            <w:tcW w:w="7920" w:type="dxa"/>
          </w:tcPr>
          <w:p w14:paraId="56D720CF" w14:textId="77777777" w:rsidR="00A56030" w:rsidRPr="00D10BD5" w:rsidRDefault="00A56030" w:rsidP="005C4F4B">
            <w:pPr>
              <w:pStyle w:val="tablesyntax"/>
              <w:keepNext w:val="0"/>
              <w:keepLines w:val="0"/>
              <w:spacing w:before="20" w:after="40"/>
              <w:rPr>
                <w:noProof/>
              </w:rPr>
            </w:pPr>
            <w:r w:rsidRPr="00D10BD5">
              <w:rPr>
                <w:noProof/>
              </w:rPr>
              <w:tab/>
            </w:r>
            <w:r w:rsidRPr="00D10BD5">
              <w:rPr>
                <w:noProof/>
              </w:rPr>
              <w:tab/>
              <w:t>}</w:t>
            </w:r>
          </w:p>
        </w:tc>
        <w:tc>
          <w:tcPr>
            <w:tcW w:w="1152" w:type="dxa"/>
          </w:tcPr>
          <w:p w14:paraId="16128197" w14:textId="77777777" w:rsidR="00A56030" w:rsidRPr="00D10BD5" w:rsidRDefault="00A56030" w:rsidP="005C4F4B">
            <w:pPr>
              <w:pStyle w:val="tablecell"/>
              <w:keepNext w:val="0"/>
              <w:keepLines w:val="0"/>
              <w:spacing w:before="20" w:after="40"/>
              <w:jc w:val="center"/>
              <w:rPr>
                <w:noProof/>
              </w:rPr>
            </w:pPr>
          </w:p>
        </w:tc>
      </w:tr>
      <w:tr w:rsidR="00A56030" w:rsidRPr="00D10BD5" w14:paraId="4E27A668" w14:textId="77777777" w:rsidTr="00B06CB2">
        <w:trPr>
          <w:jc w:val="center"/>
        </w:trPr>
        <w:tc>
          <w:tcPr>
            <w:tcW w:w="7920" w:type="dxa"/>
          </w:tcPr>
          <w:p w14:paraId="71F4BE01" w14:textId="77777777" w:rsidR="00A56030" w:rsidRPr="00D10BD5" w:rsidRDefault="00A56030" w:rsidP="005C4F4B">
            <w:pPr>
              <w:pStyle w:val="tablesyntax"/>
              <w:keepNext w:val="0"/>
              <w:keepLines w:val="0"/>
              <w:spacing w:before="20" w:after="40"/>
              <w:rPr>
                <w:noProof/>
              </w:rPr>
            </w:pPr>
            <w:r w:rsidRPr="00D10BD5">
              <w:rPr>
                <w:noProof/>
              </w:rPr>
              <w:tab/>
              <w:t>}</w:t>
            </w:r>
          </w:p>
        </w:tc>
        <w:tc>
          <w:tcPr>
            <w:tcW w:w="1152" w:type="dxa"/>
          </w:tcPr>
          <w:p w14:paraId="552A2DB0" w14:textId="77777777" w:rsidR="00A56030" w:rsidRPr="00D10BD5" w:rsidRDefault="00A56030" w:rsidP="005C4F4B">
            <w:pPr>
              <w:pStyle w:val="tablecell"/>
              <w:keepNext w:val="0"/>
              <w:keepLines w:val="0"/>
              <w:spacing w:before="20" w:after="40"/>
              <w:jc w:val="center"/>
              <w:rPr>
                <w:noProof/>
              </w:rPr>
            </w:pPr>
          </w:p>
        </w:tc>
      </w:tr>
      <w:tr w:rsidR="00E36657" w:rsidRPr="00D10BD5" w14:paraId="65D5097B" w14:textId="77777777" w:rsidTr="00E36657">
        <w:trPr>
          <w:jc w:val="center"/>
        </w:trPr>
        <w:tc>
          <w:tcPr>
            <w:tcW w:w="7920" w:type="dxa"/>
          </w:tcPr>
          <w:p w14:paraId="1EE4CB2A" w14:textId="25D8EF82" w:rsidR="00E36657" w:rsidRPr="00D10BD5" w:rsidRDefault="00E36657">
            <w:pPr>
              <w:pStyle w:val="tablesyntax"/>
              <w:keepNext w:val="0"/>
              <w:keepLines w:val="0"/>
              <w:spacing w:before="20" w:after="40"/>
              <w:rPr>
                <w:noProof/>
              </w:rPr>
            </w:pPr>
            <w:r w:rsidRPr="00D10BD5">
              <w:rPr>
                <w:noProof/>
              </w:rPr>
              <w:tab/>
            </w:r>
            <w:proofErr w:type="gramStart"/>
            <w:r w:rsidRPr="00D10BD5">
              <w:rPr>
                <w:noProof/>
              </w:rPr>
              <w:t xml:space="preserve">if( </w:t>
            </w:r>
            <w:r w:rsidRPr="00D10BD5">
              <w:t>cs</w:t>
            </w:r>
            <w:proofErr w:type="gramEnd"/>
            <w:r w:rsidRPr="00D10BD5">
              <w:t>_enable_high_res_quality_metrics</w:t>
            </w:r>
            <w:r w:rsidR="000F3918" w:rsidRPr="00D10BD5">
              <w:t>_</w:t>
            </w:r>
            <w:proofErr w:type="gramStart"/>
            <w:r w:rsidR="000F3918" w:rsidRPr="00D10BD5">
              <w:t>flag</w:t>
            </w:r>
            <w:r w:rsidRPr="00D10BD5">
              <w:t xml:space="preserve"> )</w:t>
            </w:r>
            <w:proofErr w:type="gramEnd"/>
            <w:r w:rsidRPr="00D10BD5">
              <w:t xml:space="preserve"> {</w:t>
            </w:r>
          </w:p>
        </w:tc>
        <w:tc>
          <w:tcPr>
            <w:tcW w:w="1152" w:type="dxa"/>
          </w:tcPr>
          <w:p w14:paraId="4A52CED1" w14:textId="77777777" w:rsidR="00E36657" w:rsidRPr="00D10BD5" w:rsidRDefault="00E36657">
            <w:pPr>
              <w:pStyle w:val="tablecell"/>
              <w:keepNext w:val="0"/>
              <w:keepLines w:val="0"/>
              <w:spacing w:before="20" w:after="40"/>
              <w:jc w:val="center"/>
              <w:rPr>
                <w:noProof/>
              </w:rPr>
            </w:pPr>
          </w:p>
        </w:tc>
      </w:tr>
      <w:tr w:rsidR="00E36657" w:rsidRPr="00D10BD5" w14:paraId="34F7A950" w14:textId="77777777" w:rsidTr="00E36657">
        <w:trPr>
          <w:jc w:val="center"/>
        </w:trPr>
        <w:tc>
          <w:tcPr>
            <w:tcW w:w="7920" w:type="dxa"/>
          </w:tcPr>
          <w:p w14:paraId="38D9A08E" w14:textId="30A06E04" w:rsidR="00E36657" w:rsidRPr="00D10BD5" w:rsidRDefault="00E36657">
            <w:pPr>
              <w:pStyle w:val="tablesyntax"/>
              <w:keepNext w:val="0"/>
              <w:keepLines w:val="0"/>
              <w:spacing w:before="20" w:after="40"/>
              <w:rPr>
                <w:b/>
                <w:bCs/>
                <w:noProof/>
              </w:rPr>
            </w:pPr>
            <w:r w:rsidRPr="00D10BD5">
              <w:rPr>
                <w:noProof/>
              </w:rPr>
              <w:tab/>
            </w:r>
            <w:r w:rsidRPr="00D10BD5">
              <w:rPr>
                <w:noProof/>
              </w:rPr>
              <w:tab/>
            </w:r>
            <w:r w:rsidRPr="00D10BD5">
              <w:rPr>
                <w:b/>
                <w:bCs/>
                <w:noProof/>
              </w:rPr>
              <w:t>ft_num_qualities</w:t>
            </w:r>
          </w:p>
        </w:tc>
        <w:tc>
          <w:tcPr>
            <w:tcW w:w="1152" w:type="dxa"/>
          </w:tcPr>
          <w:p w14:paraId="0FF13E82" w14:textId="77777777" w:rsidR="00E36657" w:rsidRPr="00D10BD5" w:rsidRDefault="00E36657">
            <w:pPr>
              <w:pStyle w:val="tablecell"/>
              <w:keepNext w:val="0"/>
              <w:keepLines w:val="0"/>
              <w:spacing w:before="20" w:after="40"/>
              <w:jc w:val="center"/>
              <w:rPr>
                <w:noProof/>
              </w:rPr>
            </w:pPr>
            <w:r w:rsidRPr="00D10BD5">
              <w:rPr>
                <w:noProof/>
              </w:rPr>
              <w:t>ev(3,8,8)</w:t>
            </w:r>
          </w:p>
        </w:tc>
      </w:tr>
      <w:tr w:rsidR="00E36657" w:rsidRPr="00D10BD5" w14:paraId="4F3CC44B" w14:textId="77777777" w:rsidTr="00E36657">
        <w:trPr>
          <w:jc w:val="center"/>
        </w:trPr>
        <w:tc>
          <w:tcPr>
            <w:tcW w:w="7920" w:type="dxa"/>
          </w:tcPr>
          <w:p w14:paraId="1C2742B9" w14:textId="15A95391" w:rsidR="00E36657" w:rsidRPr="00D10BD5" w:rsidRDefault="00E36657">
            <w:pPr>
              <w:pStyle w:val="tablesyntax"/>
              <w:keepNext w:val="0"/>
              <w:keepLines w:val="0"/>
              <w:spacing w:before="20" w:after="40"/>
              <w:rPr>
                <w:noProof/>
              </w:rPr>
            </w:pPr>
            <w:r w:rsidRPr="00D10BD5">
              <w:rPr>
                <w:noProof/>
              </w:rPr>
              <w:tab/>
            </w:r>
            <w:r w:rsidRPr="00D10BD5">
              <w:rPr>
                <w:noProof/>
              </w:rPr>
              <w:tab/>
              <w:t>for( j = 0; j &lt; ft_num_qualities; j++ ) {</w:t>
            </w:r>
          </w:p>
        </w:tc>
        <w:tc>
          <w:tcPr>
            <w:tcW w:w="1152" w:type="dxa"/>
          </w:tcPr>
          <w:p w14:paraId="293772D3" w14:textId="77777777" w:rsidR="00E36657" w:rsidRPr="00D10BD5" w:rsidRDefault="00E36657">
            <w:pPr>
              <w:pStyle w:val="tablecell"/>
              <w:keepNext w:val="0"/>
              <w:keepLines w:val="0"/>
              <w:spacing w:before="20" w:after="40"/>
              <w:jc w:val="center"/>
              <w:rPr>
                <w:noProof/>
              </w:rPr>
            </w:pPr>
          </w:p>
        </w:tc>
      </w:tr>
      <w:tr w:rsidR="00E36657" w:rsidRPr="00D10BD5" w14:paraId="5807D658" w14:textId="77777777" w:rsidTr="00E36657">
        <w:trPr>
          <w:jc w:val="center"/>
        </w:trPr>
        <w:tc>
          <w:tcPr>
            <w:tcW w:w="7920" w:type="dxa"/>
          </w:tcPr>
          <w:p w14:paraId="69436190" w14:textId="2B2342E6"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ft_quality_start</w:t>
            </w:r>
            <w:r w:rsidRPr="00D10BD5">
              <w:rPr>
                <w:noProof/>
              </w:rPr>
              <w:t>[ j ]</w:t>
            </w:r>
          </w:p>
        </w:tc>
        <w:tc>
          <w:tcPr>
            <w:tcW w:w="1152" w:type="dxa"/>
          </w:tcPr>
          <w:p w14:paraId="5902B5DD"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297084E" w14:textId="77777777" w:rsidTr="00E36657">
        <w:trPr>
          <w:jc w:val="center"/>
        </w:trPr>
        <w:tc>
          <w:tcPr>
            <w:tcW w:w="7920" w:type="dxa"/>
          </w:tcPr>
          <w:p w14:paraId="3FB6DFDC" w14:textId="02CA3405"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ft_quality_length</w:t>
            </w:r>
            <w:r w:rsidRPr="00D10BD5">
              <w:rPr>
                <w:noProof/>
              </w:rPr>
              <w:t>[ j ]</w:t>
            </w:r>
          </w:p>
        </w:tc>
        <w:tc>
          <w:tcPr>
            <w:tcW w:w="1152" w:type="dxa"/>
          </w:tcPr>
          <w:p w14:paraId="65B6D85B" w14:textId="77777777" w:rsidR="00E36657" w:rsidRPr="00D10BD5" w:rsidRDefault="00E36657">
            <w:pPr>
              <w:pStyle w:val="tablecell"/>
              <w:keepNext w:val="0"/>
              <w:keepLines w:val="0"/>
              <w:spacing w:before="20" w:after="40"/>
              <w:jc w:val="center"/>
              <w:rPr>
                <w:noProof/>
              </w:rPr>
            </w:pPr>
            <w:r w:rsidRPr="00D10BD5">
              <w:rPr>
                <w:noProof/>
              </w:rPr>
              <w:t>ue(v)</w:t>
            </w:r>
          </w:p>
        </w:tc>
      </w:tr>
      <w:tr w:rsidR="00E36657" w:rsidRPr="00D10BD5" w14:paraId="3A3AD89C" w14:textId="77777777" w:rsidTr="00E36657">
        <w:trPr>
          <w:jc w:val="center"/>
        </w:trPr>
        <w:tc>
          <w:tcPr>
            <w:tcW w:w="7920" w:type="dxa"/>
          </w:tcPr>
          <w:p w14:paraId="67266BBB" w14:textId="223A5BB7" w:rsidR="00E36657" w:rsidRPr="00D10BD5" w:rsidRDefault="00E36657">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ft_quality_value</w:t>
            </w:r>
            <w:r w:rsidRPr="00D10BD5">
              <w:rPr>
                <w:noProof/>
              </w:rPr>
              <w:t>[ j ]</w:t>
            </w:r>
          </w:p>
        </w:tc>
        <w:tc>
          <w:tcPr>
            <w:tcW w:w="1152" w:type="dxa"/>
          </w:tcPr>
          <w:p w14:paraId="47FFC524" w14:textId="77777777" w:rsidR="00E36657" w:rsidRPr="00D10BD5" w:rsidRDefault="00E36657">
            <w:pPr>
              <w:pStyle w:val="tablecell"/>
              <w:keepNext w:val="0"/>
              <w:keepLines w:val="0"/>
              <w:spacing w:before="20" w:after="40"/>
              <w:jc w:val="center"/>
              <w:rPr>
                <w:noProof/>
              </w:rPr>
            </w:pPr>
            <w:r w:rsidRPr="00D10BD5">
              <w:rPr>
                <w:noProof/>
              </w:rPr>
              <w:t>u(v)</w:t>
            </w:r>
          </w:p>
        </w:tc>
      </w:tr>
      <w:tr w:rsidR="00E36657" w:rsidRPr="00D10BD5" w14:paraId="4D083AC9" w14:textId="77777777" w:rsidTr="00E36657">
        <w:trPr>
          <w:jc w:val="center"/>
        </w:trPr>
        <w:tc>
          <w:tcPr>
            <w:tcW w:w="7920" w:type="dxa"/>
          </w:tcPr>
          <w:p w14:paraId="7E94AD0A" w14:textId="4230A72B" w:rsidR="00E36657" w:rsidRPr="00D10BD5" w:rsidRDefault="00E36657">
            <w:pPr>
              <w:pStyle w:val="tablesyntax"/>
              <w:keepNext w:val="0"/>
              <w:keepLines w:val="0"/>
              <w:spacing w:before="20" w:after="40"/>
              <w:rPr>
                <w:noProof/>
              </w:rPr>
            </w:pPr>
            <w:r w:rsidRPr="00D10BD5">
              <w:rPr>
                <w:noProof/>
              </w:rPr>
              <w:tab/>
            </w:r>
            <w:r w:rsidRPr="00D10BD5">
              <w:rPr>
                <w:noProof/>
              </w:rPr>
              <w:tab/>
              <w:t>}</w:t>
            </w:r>
          </w:p>
        </w:tc>
        <w:tc>
          <w:tcPr>
            <w:tcW w:w="1152" w:type="dxa"/>
          </w:tcPr>
          <w:p w14:paraId="28BF46B4" w14:textId="77777777" w:rsidR="00E36657" w:rsidRPr="00D10BD5" w:rsidRDefault="00E36657">
            <w:pPr>
              <w:pStyle w:val="tablecell"/>
              <w:keepNext w:val="0"/>
              <w:keepLines w:val="0"/>
              <w:spacing w:before="20" w:after="40"/>
              <w:jc w:val="center"/>
              <w:rPr>
                <w:noProof/>
              </w:rPr>
            </w:pPr>
          </w:p>
        </w:tc>
      </w:tr>
      <w:tr w:rsidR="00E36657" w:rsidRPr="00D10BD5" w14:paraId="364AA851" w14:textId="77777777" w:rsidTr="00E36657">
        <w:trPr>
          <w:jc w:val="center"/>
        </w:trPr>
        <w:tc>
          <w:tcPr>
            <w:tcW w:w="7920" w:type="dxa"/>
          </w:tcPr>
          <w:p w14:paraId="4FC4113A" w14:textId="5F89FEDA" w:rsidR="00E36657" w:rsidRPr="00D10BD5" w:rsidRDefault="00E36657">
            <w:pPr>
              <w:pStyle w:val="tablesyntax"/>
              <w:keepNext w:val="0"/>
              <w:keepLines w:val="0"/>
              <w:spacing w:before="20" w:after="40"/>
              <w:rPr>
                <w:noProof/>
              </w:rPr>
            </w:pPr>
            <w:r w:rsidRPr="00D10BD5">
              <w:rPr>
                <w:noProof/>
              </w:rPr>
              <w:tab/>
              <w:t>}</w:t>
            </w:r>
          </w:p>
        </w:tc>
        <w:tc>
          <w:tcPr>
            <w:tcW w:w="1152" w:type="dxa"/>
          </w:tcPr>
          <w:p w14:paraId="2FD5C09A" w14:textId="77777777" w:rsidR="00E36657" w:rsidRPr="00D10BD5" w:rsidRDefault="00E36657">
            <w:pPr>
              <w:pStyle w:val="tablecell"/>
              <w:keepNext w:val="0"/>
              <w:keepLines w:val="0"/>
              <w:spacing w:before="20" w:after="40"/>
              <w:jc w:val="center"/>
              <w:rPr>
                <w:noProof/>
              </w:rPr>
            </w:pPr>
          </w:p>
        </w:tc>
      </w:tr>
      <w:tr w:rsidR="00A56030" w:rsidRPr="00D10BD5" w14:paraId="75BDA69C" w14:textId="77777777" w:rsidTr="00B06CB2">
        <w:trPr>
          <w:jc w:val="center"/>
        </w:trPr>
        <w:tc>
          <w:tcPr>
            <w:tcW w:w="7920" w:type="dxa"/>
          </w:tcPr>
          <w:p w14:paraId="6227CC14" w14:textId="1FAB21FC" w:rsidR="00A56030" w:rsidRPr="00D10BD5" w:rsidRDefault="00A56030" w:rsidP="005C4F4B">
            <w:pPr>
              <w:pStyle w:val="tablesyntax"/>
              <w:keepNext w:val="0"/>
              <w:keepLines w:val="0"/>
              <w:spacing w:before="20" w:after="40"/>
              <w:rPr>
                <w:noProof/>
              </w:rPr>
            </w:pPr>
            <w:r w:rsidRPr="00D10BD5">
              <w:rPr>
                <w:noProof/>
              </w:rPr>
              <w:tab/>
              <w:t>trailing_bits( )</w:t>
            </w:r>
          </w:p>
        </w:tc>
        <w:tc>
          <w:tcPr>
            <w:tcW w:w="1152" w:type="dxa"/>
          </w:tcPr>
          <w:p w14:paraId="2BCD157A" w14:textId="77777777" w:rsidR="00A56030" w:rsidRPr="00D10BD5" w:rsidRDefault="00A56030" w:rsidP="005C4F4B">
            <w:pPr>
              <w:pStyle w:val="tablecell"/>
              <w:keepNext w:val="0"/>
              <w:keepLines w:val="0"/>
              <w:spacing w:before="20" w:after="40"/>
              <w:jc w:val="center"/>
              <w:rPr>
                <w:noProof/>
              </w:rPr>
            </w:pPr>
          </w:p>
        </w:tc>
      </w:tr>
      <w:tr w:rsidR="00A56030" w:rsidRPr="00D10BD5" w14:paraId="41949605" w14:textId="77777777" w:rsidTr="00B06CB2">
        <w:trPr>
          <w:jc w:val="center"/>
        </w:trPr>
        <w:tc>
          <w:tcPr>
            <w:tcW w:w="7920" w:type="dxa"/>
          </w:tcPr>
          <w:p w14:paraId="07AD9ED8" w14:textId="77777777" w:rsidR="00A56030" w:rsidRPr="00D10BD5" w:rsidRDefault="00A56030" w:rsidP="00256F56">
            <w:pPr>
              <w:pStyle w:val="tablesyntax"/>
              <w:keepNext w:val="0"/>
              <w:spacing w:before="20" w:after="40"/>
              <w:rPr>
                <w:noProof/>
              </w:rPr>
            </w:pPr>
            <w:r w:rsidRPr="00D10BD5">
              <w:rPr>
                <w:noProof/>
              </w:rPr>
              <w:t>}</w:t>
            </w:r>
          </w:p>
        </w:tc>
        <w:tc>
          <w:tcPr>
            <w:tcW w:w="1152" w:type="dxa"/>
          </w:tcPr>
          <w:p w14:paraId="2AB374CD" w14:textId="77777777" w:rsidR="00A56030" w:rsidRPr="00D10BD5" w:rsidRDefault="00A56030" w:rsidP="00657F65">
            <w:pPr>
              <w:pStyle w:val="tablecell"/>
              <w:keepNext w:val="0"/>
              <w:spacing w:before="20" w:after="40"/>
              <w:jc w:val="center"/>
              <w:rPr>
                <w:noProof/>
              </w:rPr>
            </w:pPr>
          </w:p>
        </w:tc>
      </w:tr>
    </w:tbl>
    <w:p w14:paraId="1A508AC4" w14:textId="6D291B21" w:rsidR="00A56030" w:rsidRPr="00D10BD5" w:rsidRDefault="00A56030" w:rsidP="0052646F">
      <w:pPr>
        <w:pStyle w:val="Heading4"/>
        <w:rPr>
          <w:lang w:eastAsia="ja-JP"/>
        </w:rPr>
      </w:pPr>
      <w:bookmarkStart w:id="489" w:name="_Ref213353282"/>
      <w:r w:rsidRPr="00D10BD5">
        <w:rPr>
          <w:lang w:eastAsia="ja-JP"/>
        </w:rPr>
        <w:t>Config</w:t>
      </w:r>
      <w:r w:rsidR="007E53F0">
        <w:rPr>
          <w:lang w:eastAsia="ja-JP"/>
        </w:rPr>
        <w:t>uration</w:t>
      </w:r>
      <w:r w:rsidRPr="00D10BD5">
        <w:rPr>
          <w:lang w:eastAsia="ja-JP"/>
        </w:rPr>
        <w:t xml:space="preserve"> </w:t>
      </w:r>
      <w:r w:rsidR="00450CB4" w:rsidRPr="00D10BD5">
        <w:rPr>
          <w:lang w:eastAsia="ja-JP"/>
        </w:rPr>
        <w:t>set</w:t>
      </w:r>
      <w:r w:rsidRPr="00D10BD5">
        <w:rPr>
          <w:lang w:eastAsia="ja-JP"/>
        </w:rPr>
        <w:t xml:space="preserve"> syntax</w:t>
      </w:r>
      <w:bookmarkEnd w:id="4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D10BD5" w14:paraId="6B5B8CC5" w14:textId="77777777" w:rsidTr="00B06CB2">
        <w:trPr>
          <w:cantSplit/>
          <w:jc w:val="center"/>
        </w:trPr>
        <w:tc>
          <w:tcPr>
            <w:tcW w:w="7920" w:type="dxa"/>
          </w:tcPr>
          <w:p w14:paraId="1EE85354" w14:textId="0EA77416" w:rsidR="00A56030" w:rsidRPr="00D10BD5" w:rsidRDefault="00A56030" w:rsidP="005C4F4B">
            <w:pPr>
              <w:pStyle w:val="tablesyntax"/>
              <w:spacing w:before="20" w:after="40"/>
              <w:rPr>
                <w:noProof/>
              </w:rPr>
            </w:pPr>
            <w:r w:rsidRPr="00D10BD5">
              <w:rPr>
                <w:noProof/>
              </w:rPr>
              <w:t>config</w:t>
            </w:r>
            <w:r w:rsidR="007E53F0">
              <w:rPr>
                <w:noProof/>
              </w:rPr>
              <w:t>uration</w:t>
            </w:r>
            <w:r w:rsidRPr="00D10BD5">
              <w:rPr>
                <w:noProof/>
              </w:rPr>
              <w:t>_set( ) {</w:t>
            </w:r>
          </w:p>
        </w:tc>
        <w:tc>
          <w:tcPr>
            <w:tcW w:w="1170" w:type="dxa"/>
          </w:tcPr>
          <w:p w14:paraId="51D173F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D10BD5" w:rsidRDefault="00630858" w:rsidP="00B06CB2">
            <w:pPr>
              <w:pStyle w:val="tablesyntax"/>
              <w:keepNext w:val="0"/>
              <w:keepLines w:val="0"/>
              <w:spacing w:before="20" w:after="40"/>
              <w:rPr>
                <w:b/>
                <w:bCs/>
                <w:noProof/>
              </w:rPr>
            </w:pPr>
            <w:r w:rsidRPr="00D10BD5">
              <w:rPr>
                <w:b/>
                <w:bCs/>
                <w:noProof/>
              </w:rPr>
              <w:tab/>
            </w:r>
            <w:r w:rsidR="00A56030" w:rsidRPr="00D10BD5">
              <w:rPr>
                <w:b/>
                <w:bCs/>
                <w:noProof/>
              </w:rPr>
              <w:t>cs_num_wps_ids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D10BD5" w:rsidRDefault="00630858"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D10BD5" w:rsidRDefault="00A56030" w:rsidP="005C4F4B">
            <w:pPr>
              <w:pStyle w:val="tablesyntax"/>
              <w:keepNext w:val="0"/>
              <w:keepLines w:val="0"/>
              <w:spacing w:before="20" w:after="40"/>
              <w:jc w:val="center"/>
              <w:rPr>
                <w:noProof/>
              </w:rPr>
            </w:pPr>
          </w:p>
        </w:tc>
      </w:tr>
      <w:tr w:rsidR="00A56030" w:rsidRPr="00D10BD5"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cs_num_wps_ids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D10BD5" w:rsidRDefault="00A56030" w:rsidP="005C4F4B">
            <w:pPr>
              <w:pStyle w:val="tablesyntax"/>
              <w:keepNext w:val="0"/>
              <w:keepLines w:val="0"/>
              <w:spacing w:before="20" w:after="40"/>
              <w:jc w:val="center"/>
              <w:rPr>
                <w:noProof/>
              </w:rPr>
            </w:pPr>
          </w:p>
        </w:tc>
      </w:tr>
      <w:tr w:rsidR="00A56030" w:rsidRPr="00D10BD5"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D10BD5" w:rsidRDefault="00A56030" w:rsidP="005C4F4B">
            <w:pPr>
              <w:pStyle w:val="tablesyntax"/>
              <w:keepNext w:val="0"/>
              <w:keepLines w:val="0"/>
              <w:spacing w:before="20" w:after="40"/>
              <w:jc w:val="center"/>
              <w:rPr>
                <w:noProof/>
              </w:rPr>
            </w:pPr>
            <w:r w:rsidRPr="00D10BD5">
              <w:rPr>
                <w:noProof/>
              </w:rPr>
              <w:t>ev(2,8,32)</w:t>
            </w:r>
          </w:p>
        </w:tc>
      </w:tr>
      <w:tr w:rsidR="00A56030" w:rsidRPr="00D10BD5"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00A56030" w:rsidRPr="00D10BD5">
              <w:rPr>
                <w:b/>
                <w:bCs/>
                <w:noProof/>
              </w:rPr>
              <w:t>cs_num_channel_groups_in_wps</w:t>
            </w:r>
            <w:r w:rsidR="00166690" w:rsidRPr="00D10BD5">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cs_num_sampling_freqs_in_wps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sf</w:t>
            </w:r>
            <w:r w:rsidRPr="00D10BD5">
              <w:rPr>
                <w:noProof/>
              </w:rPr>
              <w:t xml:space="preserve"> </w:t>
            </w:r>
            <w:r w:rsidR="00A56030" w:rsidRPr="00D10BD5">
              <w:rPr>
                <w:noProof/>
              </w:rPr>
              <w:t>=</w:t>
            </w:r>
            <w:r w:rsidRPr="00D10BD5">
              <w:rPr>
                <w:noProof/>
              </w:rPr>
              <w:t xml:space="preserve"> </w:t>
            </w:r>
            <w:r w:rsidR="00A56030" w:rsidRPr="00D10BD5">
              <w:rPr>
                <w:noProof/>
              </w:rPr>
              <w:t>0; sf</w:t>
            </w:r>
            <w:r w:rsidRPr="00D10BD5">
              <w:rPr>
                <w:noProof/>
              </w:rPr>
              <w:t xml:space="preserve"> </w:t>
            </w:r>
            <w:r w:rsidR="00A56030" w:rsidRPr="00D10BD5">
              <w:rPr>
                <w:noProof/>
              </w:rPr>
              <w:t>&lt;</w:t>
            </w:r>
            <w:r w:rsidRPr="00D10BD5">
              <w:rPr>
                <w:noProof/>
              </w:rPr>
              <w:t xml:space="preserve"> </w:t>
            </w:r>
            <w:r w:rsidR="00A56030" w:rsidRPr="00D10BD5">
              <w:rPr>
                <w:noProof/>
              </w:rPr>
              <w:t>cs_num_sampling_freqs_in_wps; sf+</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D10BD5" w:rsidRDefault="00A56030" w:rsidP="005C4F4B">
            <w:pPr>
              <w:pStyle w:val="tablesyntax"/>
              <w:keepNext w:val="0"/>
              <w:keepLines w:val="0"/>
              <w:spacing w:before="20" w:after="40"/>
              <w:jc w:val="center"/>
              <w:rPr>
                <w:noProof/>
              </w:rPr>
            </w:pPr>
          </w:p>
        </w:tc>
      </w:tr>
      <w:tr w:rsidR="00A56030" w:rsidRPr="00D10BD5"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D10BD5" w:rsidRDefault="00630858"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cs_sampling_freq</w:t>
            </w:r>
            <w:r w:rsidR="00166690" w:rsidRPr="00D10BD5">
              <w:rPr>
                <w:noProof/>
              </w:rPr>
              <w:t>[ i ]</w:t>
            </w:r>
            <w:r w:rsidR="00A56030" w:rsidRPr="00D10BD5">
              <w:rPr>
                <w:noProof/>
              </w:rPr>
              <w:t>[</w:t>
            </w:r>
            <w:r w:rsidRPr="00D10BD5">
              <w:rPr>
                <w:noProof/>
              </w:rPr>
              <w:t> </w:t>
            </w:r>
            <w:r w:rsidR="00A56030" w:rsidRPr="00D10BD5">
              <w:rPr>
                <w:noProof/>
              </w:rPr>
              <w:t>sf</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cs_num_sampling_freqs_in_wps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D10BD5" w:rsidRDefault="00A56030" w:rsidP="005C4F4B">
            <w:pPr>
              <w:pStyle w:val="tablesyntax"/>
              <w:keepNext w:val="0"/>
              <w:keepLines w:val="0"/>
              <w:spacing w:before="20" w:after="40"/>
              <w:jc w:val="center"/>
              <w:rPr>
                <w:noProof/>
              </w:rPr>
            </w:pPr>
          </w:p>
        </w:tc>
      </w:tr>
      <w:tr w:rsidR="00A56030" w:rsidRPr="00D10BD5"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D10BD5" w:rsidRDefault="00630858"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D10BD5" w:rsidRDefault="00A56030" w:rsidP="005C4F4B">
            <w:pPr>
              <w:pStyle w:val="tablesyntax"/>
              <w:keepNext w:val="0"/>
              <w:keepLines w:val="0"/>
              <w:spacing w:before="20" w:after="40"/>
              <w:jc w:val="center"/>
              <w:rPr>
                <w:noProof/>
              </w:rPr>
            </w:pPr>
          </w:p>
        </w:tc>
      </w:tr>
      <w:tr w:rsidR="00A56030" w:rsidRPr="00D10BD5" w14:paraId="6E17CDB9" w14:textId="77777777" w:rsidTr="00B06CB2">
        <w:trPr>
          <w:cantSplit/>
          <w:jc w:val="center"/>
        </w:trPr>
        <w:tc>
          <w:tcPr>
            <w:tcW w:w="7920" w:type="dxa"/>
            <w:vAlign w:val="center"/>
          </w:tcPr>
          <w:p w14:paraId="148C7F85" w14:textId="7D80B270" w:rsidR="00A56030" w:rsidRPr="00D10BD5" w:rsidRDefault="00630858"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cs_sampling_freq_idx</w:t>
            </w:r>
            <w:r w:rsidR="00166690" w:rsidRPr="00D10BD5">
              <w:rPr>
                <w:noProof/>
              </w:rPr>
              <w:t>[ i ]</w:t>
            </w:r>
            <w:r w:rsidR="00E45F4A" w:rsidRPr="00D10BD5">
              <w:rPr>
                <w:noProof/>
              </w:rPr>
              <w:t>[ cg ]</w:t>
            </w:r>
          </w:p>
        </w:tc>
        <w:tc>
          <w:tcPr>
            <w:tcW w:w="1170" w:type="dxa"/>
            <w:vAlign w:val="center"/>
          </w:tcPr>
          <w:p w14:paraId="6D04D97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A56030" w:rsidRPr="00D10BD5"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cs_num_signal_types_in_wps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D10BD5" w:rsidRDefault="00A56030" w:rsidP="005C4F4B">
            <w:pPr>
              <w:pStyle w:val="tablesyntax"/>
              <w:keepNext w:val="0"/>
              <w:keepLines w:val="0"/>
              <w:spacing w:before="20" w:after="40"/>
              <w:jc w:val="center"/>
              <w:rPr>
                <w:noProof/>
              </w:rPr>
            </w:pPr>
            <w:r w:rsidRPr="00D10BD5">
              <w:rPr>
                <w:noProof/>
              </w:rPr>
              <w:t>u(4)</w:t>
            </w:r>
          </w:p>
        </w:tc>
      </w:tr>
      <w:tr w:rsidR="00A56030" w:rsidRPr="00D10BD5"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st</w:t>
            </w:r>
            <w:r w:rsidRPr="00D10BD5">
              <w:rPr>
                <w:noProof/>
              </w:rPr>
              <w:t xml:space="preserve"> </w:t>
            </w:r>
            <w:r w:rsidR="00A56030" w:rsidRPr="00D10BD5">
              <w:rPr>
                <w:noProof/>
              </w:rPr>
              <w:t>=</w:t>
            </w:r>
            <w:r w:rsidRPr="00D10BD5">
              <w:rPr>
                <w:noProof/>
              </w:rPr>
              <w:t xml:space="preserve"> </w:t>
            </w:r>
            <w:r w:rsidR="00A56030" w:rsidRPr="00D10BD5">
              <w:rPr>
                <w:noProof/>
              </w:rPr>
              <w:t>0; st</w:t>
            </w:r>
            <w:r w:rsidRPr="00D10BD5">
              <w:rPr>
                <w:noProof/>
              </w:rPr>
              <w:t xml:space="preserve"> </w:t>
            </w:r>
            <w:r w:rsidR="00A56030" w:rsidRPr="00D10BD5">
              <w:rPr>
                <w:noProof/>
              </w:rPr>
              <w:t>&lt;</w:t>
            </w:r>
            <w:r w:rsidRPr="00D10BD5">
              <w:rPr>
                <w:noProof/>
              </w:rPr>
              <w:t xml:space="preserve"> </w:t>
            </w:r>
            <w:r w:rsidR="00A56030" w:rsidRPr="00D10BD5">
              <w:rPr>
                <w:noProof/>
              </w:rPr>
              <w:t>cs_num_signal_types_in_wps; st+</w:t>
            </w:r>
            <w:r w:rsidR="00BF0A76" w:rsidRPr="00D10BD5">
              <w:rPr>
                <w:noProof/>
              </w:rPr>
              <w:t>+ )</w:t>
            </w:r>
            <w:r w:rsidR="00A56030" w:rsidRPr="00D10BD5">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D10BD5" w:rsidRDefault="00A56030" w:rsidP="005C4F4B">
            <w:pPr>
              <w:pStyle w:val="tablesyntax"/>
              <w:keepNext w:val="0"/>
              <w:keepLines w:val="0"/>
              <w:spacing w:before="20" w:after="40"/>
              <w:jc w:val="center"/>
              <w:rPr>
                <w:noProof/>
              </w:rPr>
            </w:pPr>
          </w:p>
        </w:tc>
      </w:tr>
      <w:tr w:rsidR="00A56030" w:rsidRPr="00D10BD5"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D10BD5" w:rsidRDefault="0081672E"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00A56030" w:rsidRPr="00D10BD5">
              <w:rPr>
                <w:b/>
                <w:bCs/>
                <w:noProof/>
              </w:rPr>
              <w:t>cs_signal_type</w:t>
            </w:r>
            <w:r w:rsidR="00166690" w:rsidRPr="00D10BD5">
              <w:rPr>
                <w:noProof/>
              </w:rPr>
              <w:t>[ i ]</w:t>
            </w:r>
            <w:r w:rsidR="00A56030" w:rsidRPr="00D10BD5">
              <w:rPr>
                <w:noProof/>
              </w:rPr>
              <w:t>[</w:t>
            </w:r>
            <w:r w:rsidRPr="00D10BD5">
              <w:rPr>
                <w:noProof/>
              </w:rPr>
              <w:t> </w:t>
            </w:r>
            <w:r w:rsidR="00A56030" w:rsidRPr="00D10BD5">
              <w:rPr>
                <w:noProof/>
              </w:rPr>
              <w:t>st</w:t>
            </w:r>
            <w:r w:rsidRPr="00D10BD5">
              <w:rPr>
                <w:noProof/>
              </w:rPr>
              <w:t>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D10BD5" w:rsidRDefault="00A56030" w:rsidP="005C4F4B">
            <w:pPr>
              <w:pStyle w:val="tablesyntax"/>
              <w:keepNext w:val="0"/>
              <w:keepLines w:val="0"/>
              <w:spacing w:before="20" w:after="40"/>
              <w:jc w:val="center"/>
              <w:rPr>
                <w:noProof/>
              </w:rPr>
            </w:pPr>
            <w:r w:rsidRPr="00D10BD5">
              <w:rPr>
                <w:noProof/>
              </w:rPr>
              <w:t>ev(3,8,8)</w:t>
            </w:r>
          </w:p>
        </w:tc>
      </w:tr>
      <w:tr w:rsidR="00A56030" w:rsidRPr="00D10BD5"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D10BD5" w:rsidRDefault="0081672E"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00A56030" w:rsidRPr="00D10BD5">
              <w:rPr>
                <w:b/>
                <w:bCs/>
                <w:noProof/>
              </w:rPr>
              <w:t>cs_signal_num_annotation_channels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D10BD5" w:rsidRDefault="0081672E"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ac</w:t>
            </w:r>
            <w:r w:rsidRPr="00D10BD5">
              <w:rPr>
                <w:noProof/>
              </w:rPr>
              <w:t xml:space="preserve"> </w:t>
            </w:r>
            <w:r w:rsidR="00A56030" w:rsidRPr="00D10BD5">
              <w:rPr>
                <w:noProof/>
              </w:rPr>
              <w:t>=</w:t>
            </w:r>
            <w:r w:rsidRPr="00D10BD5">
              <w:rPr>
                <w:noProof/>
              </w:rPr>
              <w:t xml:space="preserve"> </w:t>
            </w:r>
            <w:r w:rsidR="00A56030" w:rsidRPr="00D10BD5">
              <w:rPr>
                <w:noProof/>
              </w:rPr>
              <w:t>0; ac</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cs_signal_num_annotation_channels; ac+</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D10BD5" w:rsidRDefault="00A56030" w:rsidP="005C4F4B">
            <w:pPr>
              <w:pStyle w:val="tablesyntax"/>
              <w:keepNext w:val="0"/>
              <w:keepLines w:val="0"/>
              <w:spacing w:before="20" w:after="40"/>
              <w:jc w:val="center"/>
              <w:rPr>
                <w:noProof/>
              </w:rPr>
            </w:pPr>
          </w:p>
        </w:tc>
      </w:tr>
      <w:tr w:rsidR="00A56030" w:rsidRPr="00D10BD5"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Pr="00D10BD5" w:rsidRDefault="0081672E" w:rsidP="00B06CB2">
            <w:pPr>
              <w:pStyle w:val="tablesyntax"/>
              <w:keepNext w:val="0"/>
              <w:keepLines w:val="0"/>
              <w:spacing w:before="20" w:after="40"/>
              <w:rPr>
                <w:noProof/>
              </w:rPr>
            </w:pPr>
            <w:r w:rsidRPr="00D10BD5">
              <w:rPr>
                <w:b/>
              </w:rPr>
              <w:tab/>
            </w:r>
            <w:r w:rsidRPr="00D10BD5">
              <w:rPr>
                <w:b/>
              </w:rPr>
              <w:tab/>
            </w:r>
            <w:r w:rsidRPr="00D10BD5">
              <w:rPr>
                <w:b/>
              </w:rPr>
              <w:tab/>
            </w:r>
            <w:r w:rsidRPr="00D10BD5">
              <w:rPr>
                <w:b/>
              </w:rPr>
              <w:tab/>
            </w:r>
            <w:r w:rsidR="00A56030" w:rsidRPr="00D10BD5">
              <w:rPr>
                <w:b/>
              </w:rPr>
              <w:t>cs_signal_annotation_channel_</w:t>
            </w:r>
            <w:proofErr w:type="gramStart"/>
            <w:r w:rsidR="00A56030" w:rsidRPr="00D10BD5">
              <w:rPr>
                <w:b/>
              </w:rPr>
              <w:t>id</w:t>
            </w:r>
            <w:r w:rsidR="00166690" w:rsidRPr="00D10BD5">
              <w:rPr>
                <w:bCs/>
              </w:rPr>
              <w:t>[</w:t>
            </w:r>
            <w:proofErr w:type="gramEnd"/>
            <w:r w:rsidR="00166690" w:rsidRPr="00D10BD5">
              <w:rPr>
                <w:bCs/>
              </w:rPr>
              <w:t> </w:t>
            </w:r>
            <w:proofErr w:type="gramStart"/>
            <w:r w:rsidR="00166690" w:rsidRPr="00D10BD5">
              <w:rPr>
                <w:bCs/>
              </w:rPr>
              <w:t>i ]</w:t>
            </w:r>
            <w:proofErr w:type="gramEnd"/>
            <w:r w:rsidR="00A56030" w:rsidRPr="00D10BD5">
              <w:rPr>
                <w:bCs/>
              </w:rPr>
              <w:t>[</w:t>
            </w:r>
            <w:r w:rsidRPr="00D10BD5">
              <w:rPr>
                <w:bCs/>
              </w:rPr>
              <w:t> </w:t>
            </w:r>
            <w:proofErr w:type="gramStart"/>
            <w:r w:rsidR="00A56030" w:rsidRPr="00D10BD5">
              <w:rPr>
                <w:bCs/>
              </w:rPr>
              <w:t>st</w:t>
            </w:r>
            <w:r w:rsidRPr="00D10BD5">
              <w:rPr>
                <w:bCs/>
              </w:rPr>
              <w:t> </w:t>
            </w:r>
            <w:r w:rsidR="00A56030" w:rsidRPr="00D10BD5">
              <w:rPr>
                <w:bCs/>
              </w:rPr>
              <w:t>]</w:t>
            </w:r>
            <w:proofErr w:type="gramEnd"/>
            <w:r w:rsidR="00A56030" w:rsidRPr="00D10BD5">
              <w:rPr>
                <w:bCs/>
              </w:rPr>
              <w:t>[</w:t>
            </w:r>
            <w:r w:rsidRPr="00D10BD5">
              <w:rPr>
                <w:bCs/>
              </w:rPr>
              <w:t> </w:t>
            </w:r>
            <w:proofErr w:type="gramStart"/>
            <w:r w:rsidR="00A56030" w:rsidRPr="00D10BD5">
              <w:rPr>
                <w:bCs/>
              </w:rPr>
              <w:t>ac</w:t>
            </w:r>
            <w:r w:rsidRPr="00D10BD5">
              <w:rPr>
                <w:bCs/>
              </w:rPr>
              <w:t> </w:t>
            </w:r>
            <w:r w:rsidR="00A56030" w:rsidRPr="00D10BD5">
              <w:rPr>
                <w:bCs/>
              </w:rPr>
              <w:t>]</w:t>
            </w:r>
            <w:proofErr w:type="gramEnd"/>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D10BD5" w:rsidRDefault="00A56030" w:rsidP="005C4F4B">
            <w:pPr>
              <w:pStyle w:val="tablesyntax"/>
              <w:keepNext w:val="0"/>
              <w:keepLines w:val="0"/>
              <w:spacing w:before="20" w:after="40"/>
              <w:jc w:val="center"/>
              <w:rPr>
                <w:noProof/>
              </w:rPr>
            </w:pPr>
            <w:r w:rsidRPr="00D10BD5">
              <w:rPr>
                <w:noProof/>
              </w:rPr>
              <w:t>ue(v)</w:t>
            </w:r>
          </w:p>
        </w:tc>
      </w:tr>
      <w:tr w:rsidR="00A56030" w:rsidRPr="00D10BD5"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D10BD5" w:rsidRDefault="00000904" w:rsidP="00B06CB2">
            <w:pPr>
              <w:pStyle w:val="tablesyntax"/>
              <w:keepNext w:val="0"/>
              <w:keepLines w:val="0"/>
              <w:spacing w:before="20" w:after="40"/>
              <w:rPr>
                <w:bCs/>
              </w:rPr>
            </w:pPr>
            <w:r w:rsidRPr="00D10BD5">
              <w:rPr>
                <w:bCs/>
              </w:rPr>
              <w:tab/>
            </w:r>
            <w:r w:rsidRPr="00D10BD5">
              <w:rPr>
                <w:bCs/>
              </w:rPr>
              <w:tab/>
            </w:r>
            <w:r w:rsidR="00A56030" w:rsidRPr="00D10BD5">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D10BD5" w:rsidRDefault="00A56030" w:rsidP="005C4F4B">
            <w:pPr>
              <w:pStyle w:val="tablesyntax"/>
              <w:keepNext w:val="0"/>
              <w:keepLines w:val="0"/>
              <w:spacing w:before="20" w:after="40"/>
              <w:jc w:val="center"/>
              <w:rPr>
                <w:noProof/>
              </w:rPr>
            </w:pPr>
          </w:p>
        </w:tc>
      </w:tr>
      <w:tr w:rsidR="00A56030" w:rsidRPr="00D10BD5"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cs_num_signal_types_in_wps &gt; 1</w:t>
            </w:r>
            <w:r w:rsidRPr="00D10BD5">
              <w:rPr>
                <w:noProof/>
              </w:rPr>
              <w:t xml:space="preserve"> </w:t>
            </w:r>
            <w:r w:rsidR="00A56030" w:rsidRPr="00D10BD5">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D10BD5" w:rsidRDefault="00A56030" w:rsidP="005C4F4B">
            <w:pPr>
              <w:pStyle w:val="tablesyntax"/>
              <w:keepNext w:val="0"/>
              <w:keepLines w:val="0"/>
              <w:spacing w:before="20" w:after="40"/>
              <w:jc w:val="center"/>
              <w:rPr>
                <w:noProof/>
              </w:rPr>
            </w:pPr>
          </w:p>
        </w:tc>
      </w:tr>
      <w:tr w:rsidR="00A56030" w:rsidRPr="00D10BD5"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for(cg=0; cg</w:t>
            </w:r>
            <w:r w:rsidR="00166690" w:rsidRPr="00D10BD5">
              <w:rPr>
                <w:noProof/>
              </w:rPr>
              <w:t xml:space="preserve"> </w:t>
            </w:r>
            <w:r w:rsidR="00A56030" w:rsidRPr="00D10BD5">
              <w:rPr>
                <w:noProof/>
              </w:rPr>
              <w:t>&lt;</w:t>
            </w:r>
            <w:r w:rsidR="00166690"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D10BD5" w:rsidRDefault="00A56030" w:rsidP="005C4F4B">
            <w:pPr>
              <w:pStyle w:val="tablesyntax"/>
              <w:keepNext w:val="0"/>
              <w:keepLines w:val="0"/>
              <w:spacing w:before="20" w:after="40"/>
              <w:jc w:val="center"/>
              <w:rPr>
                <w:noProof/>
              </w:rPr>
            </w:pPr>
          </w:p>
        </w:tc>
      </w:tr>
      <w:tr w:rsidR="00A56030" w:rsidRPr="00D10BD5" w14:paraId="2D818C4B" w14:textId="77777777" w:rsidTr="00B06CB2">
        <w:trPr>
          <w:cantSplit/>
          <w:jc w:val="center"/>
        </w:trPr>
        <w:tc>
          <w:tcPr>
            <w:tcW w:w="7920" w:type="dxa"/>
            <w:vAlign w:val="center"/>
          </w:tcPr>
          <w:p w14:paraId="1CEE7E72" w14:textId="43692C95" w:rsidR="00A56030" w:rsidRPr="00D10BD5" w:rsidRDefault="00000904"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cs_signal_type_idx</w:t>
            </w:r>
            <w:r w:rsidR="00166690" w:rsidRPr="00D10BD5">
              <w:rPr>
                <w:noProof/>
              </w:rPr>
              <w:t>[ i ]</w:t>
            </w:r>
            <w:r w:rsidR="00E45F4A" w:rsidRPr="00D10BD5">
              <w:rPr>
                <w:noProof/>
              </w:rPr>
              <w:t>[ cg ]</w:t>
            </w:r>
          </w:p>
        </w:tc>
        <w:tc>
          <w:tcPr>
            <w:tcW w:w="1170" w:type="dxa"/>
            <w:vAlign w:val="center"/>
          </w:tcPr>
          <w:p w14:paraId="0475927E"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u(v)</w:t>
            </w:r>
          </w:p>
        </w:tc>
      </w:tr>
      <w:tr w:rsidR="000D4616" w:rsidRPr="00D10BD5" w14:paraId="6B035904" w14:textId="77777777" w:rsidTr="00B06CB2">
        <w:trPr>
          <w:cantSplit/>
          <w:jc w:val="center"/>
        </w:trPr>
        <w:tc>
          <w:tcPr>
            <w:tcW w:w="7920" w:type="dxa"/>
          </w:tcPr>
          <w:p w14:paraId="0AE07B11" w14:textId="79E67A7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t>cs_signal_info_data_flag_in_wps</w:t>
            </w:r>
            <w:r w:rsidR="005F1822" w:rsidRPr="00D10BD5">
              <w:rPr>
                <w:b/>
                <w:bCs/>
                <w:noProof/>
              </w:rPr>
              <w:t>_flag</w:t>
            </w:r>
          </w:p>
        </w:tc>
        <w:tc>
          <w:tcPr>
            <w:tcW w:w="1170" w:type="dxa"/>
          </w:tcPr>
          <w:p w14:paraId="60DDE8A8"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2A5E260" w14:textId="77777777" w:rsidTr="00B06CB2">
        <w:trPr>
          <w:cantSplit/>
          <w:jc w:val="center"/>
        </w:trPr>
        <w:tc>
          <w:tcPr>
            <w:tcW w:w="7920" w:type="dxa"/>
          </w:tcPr>
          <w:p w14:paraId="18DE21BF" w14:textId="319BB9C9" w:rsidR="000D4616" w:rsidRPr="00D10BD5" w:rsidRDefault="000D4616" w:rsidP="00B06CB2">
            <w:pPr>
              <w:pStyle w:val="tablesyntax"/>
              <w:keepNext w:val="0"/>
              <w:keepLines w:val="0"/>
              <w:spacing w:before="20" w:after="40"/>
              <w:rPr>
                <w:noProof/>
              </w:rPr>
            </w:pPr>
            <w:r w:rsidRPr="00D10BD5">
              <w:rPr>
                <w:noProof/>
              </w:rPr>
              <w:lastRenderedPageBreak/>
              <w:tab/>
            </w:r>
            <w:r w:rsidRPr="00D10BD5">
              <w:rPr>
                <w:noProof/>
              </w:rPr>
              <w:tab/>
              <w:t>if( cs_signal_info_data_flag_in_wps</w:t>
            </w:r>
            <w:r w:rsidR="005F1822" w:rsidRPr="00D10BD5">
              <w:rPr>
                <w:noProof/>
              </w:rPr>
              <w:t>_flag</w:t>
            </w:r>
            <w:r w:rsidRPr="00D10BD5">
              <w:rPr>
                <w:noProof/>
              </w:rPr>
              <w:t xml:space="preserve"> ) {</w:t>
            </w:r>
          </w:p>
        </w:tc>
        <w:tc>
          <w:tcPr>
            <w:tcW w:w="1170" w:type="dxa"/>
          </w:tcPr>
          <w:p w14:paraId="1CC14CA5"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t>for( cg = 0; cg &lt; cs_num_channel_groups_in_wps[ i ]; cg++ )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D10BD5" w:rsidRDefault="000D4616">
            <w:pPr>
              <w:pStyle w:val="tablesyntax"/>
              <w:keepNext w:val="0"/>
              <w:keepLines w:val="0"/>
              <w:spacing w:before="20" w:after="40"/>
              <w:jc w:val="center"/>
              <w:rPr>
                <w:noProof/>
              </w:rPr>
            </w:pPr>
          </w:p>
        </w:tc>
      </w:tr>
      <w:tr w:rsidR="000D4616" w:rsidRPr="00D10BD5" w14:paraId="1BDE3350" w14:textId="77777777" w:rsidTr="00B06CB2">
        <w:trPr>
          <w:cantSplit/>
          <w:jc w:val="center"/>
        </w:trPr>
        <w:tc>
          <w:tcPr>
            <w:tcW w:w="7920" w:type="dxa"/>
          </w:tcPr>
          <w:p w14:paraId="2F020AA1" w14:textId="79D8BF27"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cs_has_range_info</w:t>
            </w:r>
            <w:r w:rsidR="005F1822" w:rsidRPr="00D10BD5">
              <w:rPr>
                <w:b/>
                <w:bCs/>
                <w:noProof/>
              </w:rPr>
              <w:t>_flag</w:t>
            </w:r>
          </w:p>
        </w:tc>
        <w:tc>
          <w:tcPr>
            <w:tcW w:w="1170" w:type="dxa"/>
          </w:tcPr>
          <w:p w14:paraId="7C5E967B"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6B54B2E7" w14:textId="77777777" w:rsidTr="00B06CB2">
        <w:trPr>
          <w:cantSplit/>
          <w:jc w:val="center"/>
        </w:trPr>
        <w:tc>
          <w:tcPr>
            <w:tcW w:w="7920" w:type="dxa"/>
          </w:tcPr>
          <w:p w14:paraId="02BF0B5C" w14:textId="4FE62521"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cs_has_range_info</w:t>
            </w:r>
            <w:r w:rsidR="005F1822" w:rsidRPr="00D10BD5">
              <w:rPr>
                <w:noProof/>
              </w:rPr>
              <w:t>_flag</w:t>
            </w:r>
            <w:r w:rsidRPr="00D10BD5">
              <w:rPr>
                <w:noProof/>
              </w:rPr>
              <w:t xml:space="preserve"> ) {</w:t>
            </w:r>
          </w:p>
        </w:tc>
        <w:tc>
          <w:tcPr>
            <w:tcW w:w="1170" w:type="dxa"/>
          </w:tcPr>
          <w:p w14:paraId="7623796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4CA0E8F6" w14:textId="77777777" w:rsidTr="00B06CB2">
        <w:trPr>
          <w:cantSplit/>
          <w:jc w:val="center"/>
        </w:trPr>
        <w:tc>
          <w:tcPr>
            <w:tcW w:w="7920" w:type="dxa"/>
          </w:tcPr>
          <w:p w14:paraId="01B01313" w14:textId="3909D5C3"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cs_digital_min</w:t>
            </w:r>
            <w:r w:rsidRPr="00D10BD5">
              <w:rPr>
                <w:noProof/>
              </w:rPr>
              <w:t>[</w:t>
            </w:r>
            <w:r w:rsidR="007A0EC1" w:rsidRPr="00D10BD5">
              <w:rPr>
                <w:noProof/>
              </w:rPr>
              <w:t> i </w:t>
            </w:r>
            <w:r w:rsidRPr="00D10BD5">
              <w:rPr>
                <w:noProof/>
              </w:rPr>
              <w:t>][</w:t>
            </w:r>
            <w:r w:rsidR="007A0EC1" w:rsidRPr="00D10BD5">
              <w:rPr>
                <w:noProof/>
              </w:rPr>
              <w:t> </w:t>
            </w:r>
            <w:r w:rsidRPr="00D10BD5">
              <w:rPr>
                <w:noProof/>
              </w:rPr>
              <w:t>cg</w:t>
            </w:r>
            <w:r w:rsidR="007A0EC1" w:rsidRPr="00D10BD5">
              <w:rPr>
                <w:noProof/>
              </w:rPr>
              <w:t> </w:t>
            </w:r>
            <w:r w:rsidRPr="00D10BD5">
              <w:rPr>
                <w:noProof/>
              </w:rPr>
              <w:t>]</w:t>
            </w:r>
          </w:p>
        </w:tc>
        <w:tc>
          <w:tcPr>
            <w:tcW w:w="1170" w:type="dxa"/>
          </w:tcPr>
          <w:p w14:paraId="5AD878B2"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50F9A1D" w14:textId="77777777" w:rsidTr="00B06CB2">
        <w:trPr>
          <w:cantSplit/>
          <w:jc w:val="center"/>
        </w:trPr>
        <w:tc>
          <w:tcPr>
            <w:tcW w:w="7920" w:type="dxa"/>
          </w:tcPr>
          <w:p w14:paraId="06DC3647" w14:textId="6D70548F"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cs_digital_max</w:t>
            </w:r>
            <w:r w:rsidRPr="00D10BD5">
              <w:rPr>
                <w:noProof/>
              </w:rPr>
              <w:t>[</w:t>
            </w:r>
            <w:r w:rsidR="007A0EC1" w:rsidRPr="00D10BD5">
              <w:rPr>
                <w:noProof/>
              </w:rPr>
              <w:t> i ][ cg </w:t>
            </w:r>
            <w:r w:rsidRPr="00D10BD5">
              <w:rPr>
                <w:noProof/>
              </w:rPr>
              <w:t>]</w:t>
            </w:r>
          </w:p>
        </w:tc>
        <w:tc>
          <w:tcPr>
            <w:tcW w:w="1170" w:type="dxa"/>
          </w:tcPr>
          <w:p w14:paraId="491AFB30"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066B033A" w14:textId="77777777" w:rsidTr="00B06CB2">
        <w:trPr>
          <w:cantSplit/>
          <w:jc w:val="center"/>
        </w:trPr>
        <w:tc>
          <w:tcPr>
            <w:tcW w:w="7920" w:type="dxa"/>
          </w:tcPr>
          <w:p w14:paraId="0248BE6B" w14:textId="386EB1BD" w:rsidR="000D4616" w:rsidRPr="00256F56" w:rsidRDefault="000D4616" w:rsidP="00B06CB2">
            <w:pPr>
              <w:pStyle w:val="tablesyntax"/>
              <w:keepNext w:val="0"/>
              <w:keepLines w:val="0"/>
              <w:spacing w:before="20" w:after="40"/>
              <w:rPr>
                <w:b/>
                <w:bCs/>
                <w:noProof/>
                <w:lang w:val="fr-FR"/>
              </w:rPr>
            </w:pPr>
            <w:r w:rsidRPr="00256F56">
              <w:rPr>
                <w:b/>
                <w:bCs/>
                <w:noProof/>
                <w:lang w:val="fr-FR"/>
              </w:rPr>
              <w:tab/>
            </w:r>
            <w:r w:rsidRPr="00256F56">
              <w:rPr>
                <w:b/>
                <w:bCs/>
                <w:noProof/>
                <w:lang w:val="fr-FR"/>
              </w:rPr>
              <w:tab/>
            </w:r>
            <w:r w:rsidRPr="00256F56">
              <w:rPr>
                <w:b/>
                <w:bCs/>
                <w:noProof/>
                <w:lang w:val="fr-FR"/>
              </w:rPr>
              <w:tab/>
            </w:r>
            <w:r w:rsidRPr="00256F56">
              <w:rPr>
                <w:b/>
                <w:bCs/>
                <w:noProof/>
                <w:lang w:val="fr-FR"/>
              </w:rPr>
              <w:tab/>
            </w:r>
            <w:r w:rsidRPr="00256F56">
              <w:rPr>
                <w:b/>
                <w:bCs/>
                <w:noProof/>
                <w:lang w:val="fr-FR"/>
              </w:rPr>
              <w:tab/>
              <w:t>cs_analogue_min</w:t>
            </w:r>
            <w:r w:rsidRPr="00256F56">
              <w:rPr>
                <w:noProof/>
                <w:lang w:val="fr-FR"/>
              </w:rPr>
              <w:t>[</w:t>
            </w:r>
            <w:r w:rsidR="007A0EC1" w:rsidRPr="00256F56">
              <w:rPr>
                <w:noProof/>
                <w:lang w:val="fr-FR"/>
              </w:rPr>
              <w:t> i ][ cg </w:t>
            </w:r>
            <w:r w:rsidRPr="00256F56">
              <w:rPr>
                <w:noProof/>
                <w:lang w:val="fr-FR"/>
              </w:rPr>
              <w:t>]</w:t>
            </w:r>
          </w:p>
        </w:tc>
        <w:tc>
          <w:tcPr>
            <w:tcW w:w="1170" w:type="dxa"/>
          </w:tcPr>
          <w:p w14:paraId="3BBDADF8"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58FD2402" w14:textId="77777777" w:rsidTr="00B06CB2">
        <w:trPr>
          <w:cantSplit/>
          <w:jc w:val="center"/>
        </w:trPr>
        <w:tc>
          <w:tcPr>
            <w:tcW w:w="7920" w:type="dxa"/>
          </w:tcPr>
          <w:p w14:paraId="68E46E7E" w14:textId="194F3BCE" w:rsidR="000D4616" w:rsidRPr="00256F56" w:rsidRDefault="000D4616" w:rsidP="00B06CB2">
            <w:pPr>
              <w:pStyle w:val="tablesyntax"/>
              <w:keepNext w:val="0"/>
              <w:keepLines w:val="0"/>
              <w:spacing w:before="20" w:after="40"/>
              <w:rPr>
                <w:b/>
                <w:bCs/>
                <w:noProof/>
                <w:lang w:val="fr-FR"/>
              </w:rPr>
            </w:pPr>
            <w:r w:rsidRPr="00256F56">
              <w:rPr>
                <w:b/>
                <w:bCs/>
                <w:noProof/>
                <w:lang w:val="fr-FR"/>
              </w:rPr>
              <w:tab/>
            </w:r>
            <w:r w:rsidRPr="00256F56">
              <w:rPr>
                <w:b/>
                <w:bCs/>
                <w:noProof/>
                <w:lang w:val="fr-FR"/>
              </w:rPr>
              <w:tab/>
            </w:r>
            <w:r w:rsidRPr="00256F56">
              <w:rPr>
                <w:b/>
                <w:bCs/>
                <w:noProof/>
                <w:lang w:val="fr-FR"/>
              </w:rPr>
              <w:tab/>
            </w:r>
            <w:r w:rsidRPr="00256F56">
              <w:rPr>
                <w:b/>
                <w:bCs/>
                <w:noProof/>
                <w:lang w:val="fr-FR"/>
              </w:rPr>
              <w:tab/>
            </w:r>
            <w:r w:rsidRPr="00256F56">
              <w:rPr>
                <w:b/>
                <w:bCs/>
                <w:noProof/>
                <w:lang w:val="fr-FR"/>
              </w:rPr>
              <w:tab/>
              <w:t>cs_analogue_max</w:t>
            </w:r>
            <w:r w:rsidRPr="00256F56">
              <w:rPr>
                <w:noProof/>
                <w:lang w:val="fr-FR"/>
              </w:rPr>
              <w:t>[</w:t>
            </w:r>
            <w:r w:rsidR="007A0EC1" w:rsidRPr="00256F56">
              <w:rPr>
                <w:noProof/>
                <w:lang w:val="fr-FR"/>
              </w:rPr>
              <w:t> i ][ cg </w:t>
            </w:r>
            <w:r w:rsidRPr="00256F56">
              <w:rPr>
                <w:noProof/>
                <w:lang w:val="fr-FR"/>
              </w:rPr>
              <w:t>]</w:t>
            </w:r>
          </w:p>
        </w:tc>
        <w:tc>
          <w:tcPr>
            <w:tcW w:w="1170" w:type="dxa"/>
          </w:tcPr>
          <w:p w14:paraId="1E6FD07C" w14:textId="77777777" w:rsidR="000D4616" w:rsidRPr="00D10BD5" w:rsidRDefault="000D4616">
            <w:pPr>
              <w:pStyle w:val="tablecell"/>
              <w:keepNext w:val="0"/>
              <w:keepLines w:val="0"/>
              <w:spacing w:before="20" w:after="40"/>
              <w:jc w:val="center"/>
              <w:rPr>
                <w:noProof/>
              </w:rPr>
            </w:pPr>
            <w:r w:rsidRPr="00D10BD5">
              <w:rPr>
                <w:noProof/>
              </w:rPr>
              <w:t>se(v)</w:t>
            </w:r>
          </w:p>
        </w:tc>
      </w:tr>
      <w:tr w:rsidR="000D4616" w:rsidRPr="00D10BD5" w14:paraId="4A840100" w14:textId="77777777" w:rsidTr="00B06CB2">
        <w:trPr>
          <w:cantSplit/>
          <w:jc w:val="center"/>
        </w:trPr>
        <w:tc>
          <w:tcPr>
            <w:tcW w:w="7920" w:type="dxa"/>
          </w:tcPr>
          <w:p w14:paraId="2B7C5CCF" w14:textId="4C012C9B"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t>cs_analogue_units</w:t>
            </w:r>
            <w:r w:rsidRPr="00D10BD5">
              <w:rPr>
                <w:noProof/>
              </w:rPr>
              <w:t>[</w:t>
            </w:r>
            <w:r w:rsidR="007A0EC1" w:rsidRPr="00D10BD5">
              <w:rPr>
                <w:noProof/>
              </w:rPr>
              <w:t> i ][ cg </w:t>
            </w:r>
            <w:r w:rsidRPr="00D10BD5">
              <w:rPr>
                <w:noProof/>
              </w:rPr>
              <w:t>]</w:t>
            </w:r>
          </w:p>
        </w:tc>
        <w:tc>
          <w:tcPr>
            <w:tcW w:w="1170" w:type="dxa"/>
          </w:tcPr>
          <w:p w14:paraId="5D013036" w14:textId="77777777" w:rsidR="000D4616" w:rsidRPr="00D10BD5" w:rsidRDefault="000D4616">
            <w:pPr>
              <w:pStyle w:val="tablecell"/>
              <w:keepNext w:val="0"/>
              <w:keepLines w:val="0"/>
              <w:spacing w:before="20" w:after="40"/>
              <w:jc w:val="center"/>
              <w:rPr>
                <w:noProof/>
              </w:rPr>
            </w:pPr>
            <w:r w:rsidRPr="00D10BD5">
              <w:rPr>
                <w:noProof/>
              </w:rPr>
              <w:t>st(v)</w:t>
            </w:r>
          </w:p>
        </w:tc>
      </w:tr>
      <w:tr w:rsidR="000D4616" w:rsidRPr="00D10BD5" w14:paraId="16C7082A" w14:textId="77777777" w:rsidTr="00B06CB2">
        <w:trPr>
          <w:cantSplit/>
          <w:jc w:val="center"/>
        </w:trPr>
        <w:tc>
          <w:tcPr>
            <w:tcW w:w="7920" w:type="dxa"/>
          </w:tcPr>
          <w:p w14:paraId="483CC4DE" w14:textId="1138288F" w:rsidR="000D4616" w:rsidRPr="00D10BD5" w:rsidRDefault="000D4616"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70" w:type="dxa"/>
          </w:tcPr>
          <w:p w14:paraId="5E595A34"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9F73104" w14:textId="77777777" w:rsidTr="00B06CB2">
        <w:trPr>
          <w:cantSplit/>
          <w:jc w:val="center"/>
        </w:trPr>
        <w:tc>
          <w:tcPr>
            <w:tcW w:w="7920" w:type="dxa"/>
          </w:tcPr>
          <w:p w14:paraId="367434C2" w14:textId="0A681F12" w:rsidR="000D4616" w:rsidRPr="00D10BD5" w:rsidRDefault="000D4616" w:rsidP="00B06CB2">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r>
            <w:r w:rsidRPr="00D10BD5">
              <w:rPr>
                <w:b/>
                <w:bCs/>
                <w:noProof/>
              </w:rPr>
              <w:tab/>
              <w:t>cs_recording_start_time_flag</w:t>
            </w:r>
            <w:r w:rsidRPr="00D10BD5">
              <w:rPr>
                <w:noProof/>
              </w:rPr>
              <w:t>[</w:t>
            </w:r>
            <w:r w:rsidR="007A0EC1" w:rsidRPr="00D10BD5">
              <w:rPr>
                <w:noProof/>
              </w:rPr>
              <w:t> i ][ cg </w:t>
            </w:r>
            <w:r w:rsidRPr="00D10BD5">
              <w:rPr>
                <w:noProof/>
              </w:rPr>
              <w:t>]</w:t>
            </w:r>
          </w:p>
        </w:tc>
        <w:tc>
          <w:tcPr>
            <w:tcW w:w="1170" w:type="dxa"/>
          </w:tcPr>
          <w:p w14:paraId="2318C4EE" w14:textId="77777777" w:rsidR="000D4616" w:rsidRPr="00D10BD5" w:rsidRDefault="000D4616">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D4616" w:rsidRPr="00D10BD5" w14:paraId="7CB4B25F" w14:textId="77777777" w:rsidTr="00B06CB2">
        <w:trPr>
          <w:cantSplit/>
          <w:jc w:val="center"/>
        </w:trPr>
        <w:tc>
          <w:tcPr>
            <w:tcW w:w="7920" w:type="dxa"/>
          </w:tcPr>
          <w:p w14:paraId="3DBC0A17" w14:textId="60FC51E2" w:rsidR="000D4616" w:rsidRPr="00D10BD5" w:rsidRDefault="000D4616" w:rsidP="00B06CB2">
            <w:pPr>
              <w:pStyle w:val="tablesyntax"/>
              <w:keepNext w:val="0"/>
              <w:keepLines w:val="0"/>
              <w:spacing w:before="20" w:after="40"/>
              <w:rPr>
                <w:b/>
                <w:bCs/>
                <w:noProof/>
              </w:rPr>
            </w:pPr>
            <w:r w:rsidRPr="00D10BD5">
              <w:rPr>
                <w:noProof/>
              </w:rPr>
              <w:tab/>
            </w:r>
            <w:r w:rsidRPr="00D10BD5">
              <w:rPr>
                <w:noProof/>
              </w:rPr>
              <w:tab/>
            </w:r>
            <w:r w:rsidRPr="00D10BD5">
              <w:rPr>
                <w:noProof/>
              </w:rPr>
              <w:tab/>
              <w:t>}</w:t>
            </w:r>
          </w:p>
        </w:tc>
        <w:tc>
          <w:tcPr>
            <w:tcW w:w="1170" w:type="dxa"/>
          </w:tcPr>
          <w:p w14:paraId="71DBF65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355E426C" w14:textId="77777777" w:rsidTr="00B06CB2">
        <w:trPr>
          <w:cantSplit/>
          <w:jc w:val="center"/>
        </w:trPr>
        <w:tc>
          <w:tcPr>
            <w:tcW w:w="7920" w:type="dxa"/>
          </w:tcPr>
          <w:p w14:paraId="3FA6924A" w14:textId="49FF34B6" w:rsidR="000D4616" w:rsidRPr="00D10BD5" w:rsidRDefault="000D4616" w:rsidP="00B06CB2">
            <w:pPr>
              <w:pStyle w:val="tablesyntax"/>
              <w:keepNext w:val="0"/>
              <w:keepLines w:val="0"/>
              <w:spacing w:before="20" w:after="40"/>
              <w:rPr>
                <w:noProof/>
              </w:rPr>
            </w:pPr>
            <w:r w:rsidRPr="00D10BD5">
              <w:rPr>
                <w:noProof/>
              </w:rPr>
              <w:tab/>
            </w:r>
            <w:r w:rsidRPr="00D10BD5">
              <w:rPr>
                <w:noProof/>
              </w:rPr>
              <w:tab/>
              <w:t>}</w:t>
            </w:r>
          </w:p>
        </w:tc>
        <w:tc>
          <w:tcPr>
            <w:tcW w:w="1170" w:type="dxa"/>
          </w:tcPr>
          <w:p w14:paraId="7446F88C" w14:textId="77777777" w:rsidR="000D4616" w:rsidRPr="00D10BD5" w:rsidRDefault="000D4616">
            <w:pPr>
              <w:pStyle w:val="tablecell"/>
              <w:keepNext w:val="0"/>
              <w:keepLines w:val="0"/>
              <w:spacing w:before="20" w:after="40"/>
              <w:jc w:val="center"/>
              <w:rPr>
                <w:rFonts w:eastAsia="PMingLiU"/>
                <w:noProof/>
                <w:lang w:eastAsia="zh-TW"/>
              </w:rPr>
            </w:pPr>
          </w:p>
        </w:tc>
      </w:tr>
      <w:tr w:rsidR="000D4616" w:rsidRPr="00D10BD5" w14:paraId="635C9EC9" w14:textId="77777777" w:rsidTr="00B06CB2">
        <w:trPr>
          <w:cantSplit/>
          <w:jc w:val="center"/>
        </w:trPr>
        <w:tc>
          <w:tcPr>
            <w:tcW w:w="7920" w:type="dxa"/>
          </w:tcPr>
          <w:p w14:paraId="66EE4DAB" w14:textId="001BF8B4" w:rsidR="000D4616" w:rsidRPr="00D10BD5" w:rsidRDefault="000D4616" w:rsidP="00000904">
            <w:pPr>
              <w:pStyle w:val="tablesyntax"/>
              <w:keepNext w:val="0"/>
              <w:keepLines w:val="0"/>
              <w:spacing w:before="20" w:after="40"/>
              <w:rPr>
                <w:b/>
                <w:bCs/>
                <w:noProof/>
              </w:rPr>
            </w:pPr>
            <w:r w:rsidRPr="00D10BD5">
              <w:rPr>
                <w:b/>
                <w:bCs/>
                <w:noProof/>
              </w:rPr>
              <w:tab/>
            </w:r>
            <w:r w:rsidRPr="00D10BD5">
              <w:rPr>
                <w:noProof/>
              </w:rPr>
              <w:t>}</w:t>
            </w:r>
          </w:p>
        </w:tc>
        <w:tc>
          <w:tcPr>
            <w:tcW w:w="1170" w:type="dxa"/>
          </w:tcPr>
          <w:p w14:paraId="5F26822B" w14:textId="77777777" w:rsidR="000D4616" w:rsidRPr="00D10BD5" w:rsidRDefault="000D4616" w:rsidP="005C4F4B">
            <w:pPr>
              <w:pStyle w:val="tablecell"/>
              <w:keepNext w:val="0"/>
              <w:keepLines w:val="0"/>
              <w:spacing w:before="20" w:after="40"/>
              <w:jc w:val="center"/>
              <w:rPr>
                <w:rFonts w:eastAsia="PMingLiU"/>
                <w:noProof/>
                <w:lang w:eastAsia="zh-TW"/>
              </w:rPr>
            </w:pPr>
          </w:p>
        </w:tc>
      </w:tr>
      <w:tr w:rsidR="00A56030" w:rsidRPr="00D10BD5" w14:paraId="6828B001" w14:textId="77777777" w:rsidTr="00B06CB2">
        <w:trPr>
          <w:cantSplit/>
          <w:jc w:val="center"/>
        </w:trPr>
        <w:tc>
          <w:tcPr>
            <w:tcW w:w="7920" w:type="dxa"/>
          </w:tcPr>
          <w:p w14:paraId="2138659C" w14:textId="5F3F43B1" w:rsidR="00A56030" w:rsidRPr="00D10BD5" w:rsidRDefault="00000904" w:rsidP="00B06CB2">
            <w:pPr>
              <w:pStyle w:val="tablesyntax"/>
              <w:keepNext w:val="0"/>
              <w:keepLines w:val="0"/>
              <w:spacing w:before="20" w:after="40"/>
              <w:rPr>
                <w:b/>
                <w:bCs/>
                <w:noProof/>
              </w:rPr>
            </w:pPr>
            <w:r w:rsidRPr="00D10BD5">
              <w:rPr>
                <w:b/>
                <w:bCs/>
                <w:noProof/>
              </w:rPr>
              <w:tab/>
            </w:r>
            <w:r w:rsidR="00A56030" w:rsidRPr="00D10BD5">
              <w:rPr>
                <w:b/>
                <w:bCs/>
                <w:noProof/>
              </w:rPr>
              <w:t>cs_config_extension_flag</w:t>
            </w:r>
          </w:p>
        </w:tc>
        <w:tc>
          <w:tcPr>
            <w:tcW w:w="1170" w:type="dxa"/>
          </w:tcPr>
          <w:p w14:paraId="0B9EDA4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1332CAC8" w14:textId="77777777" w:rsidTr="00B06CB2">
        <w:trPr>
          <w:cantSplit/>
          <w:jc w:val="center"/>
        </w:trPr>
        <w:tc>
          <w:tcPr>
            <w:tcW w:w="7920" w:type="dxa"/>
          </w:tcPr>
          <w:p w14:paraId="7BF50AE0" w14:textId="2D6E0F98" w:rsidR="00A56030" w:rsidRPr="00D10BD5" w:rsidRDefault="00000904" w:rsidP="00B06CB2">
            <w:pPr>
              <w:pStyle w:val="tablesyntax"/>
              <w:keepNext w:val="0"/>
              <w:keepLines w:val="0"/>
              <w:spacing w:before="20" w:after="40"/>
              <w:rPr>
                <w:noProof/>
              </w:rPr>
            </w:pPr>
            <w:r w:rsidRPr="00D10BD5">
              <w:rPr>
                <w:noProof/>
              </w:rPr>
              <w:tab/>
            </w:r>
            <w:r w:rsidR="00BF0A76" w:rsidRPr="00D10BD5">
              <w:rPr>
                <w:noProof/>
              </w:rPr>
              <w:t xml:space="preserve">if( </w:t>
            </w:r>
            <w:r w:rsidR="00A56030" w:rsidRPr="00D10BD5">
              <w:rPr>
                <w:noProof/>
              </w:rPr>
              <w:t>cs_config_extension_flag</w:t>
            </w:r>
            <w:r w:rsidR="00E45F4A" w:rsidRPr="00D10BD5">
              <w:rPr>
                <w:noProof/>
              </w:rPr>
              <w:t xml:space="preserve"> </w:t>
            </w:r>
            <w:r w:rsidR="00A56030" w:rsidRPr="00D10BD5">
              <w:rPr>
                <w:noProof/>
              </w:rPr>
              <w:t>)</w:t>
            </w:r>
          </w:p>
        </w:tc>
        <w:tc>
          <w:tcPr>
            <w:tcW w:w="1170" w:type="dxa"/>
          </w:tcPr>
          <w:p w14:paraId="02AF1E87"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8840823" w14:textId="77777777" w:rsidTr="00B06CB2">
        <w:trPr>
          <w:cantSplit/>
          <w:jc w:val="center"/>
        </w:trPr>
        <w:tc>
          <w:tcPr>
            <w:tcW w:w="7920" w:type="dxa"/>
          </w:tcPr>
          <w:p w14:paraId="1E9A14CE" w14:textId="6FC09FE4" w:rsidR="00A56030" w:rsidRPr="00D10BD5" w:rsidRDefault="0000090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config_extension_data</w:t>
            </w:r>
            <w:r w:rsidRPr="00D10BD5">
              <w:rPr>
                <w:noProof/>
              </w:rPr>
              <w:t>( </w:t>
            </w:r>
            <w:r w:rsidR="00A56030" w:rsidRPr="00D10BD5">
              <w:rPr>
                <w:noProof/>
              </w:rPr>
              <w:t>)</w:t>
            </w:r>
          </w:p>
        </w:tc>
        <w:tc>
          <w:tcPr>
            <w:tcW w:w="1170" w:type="dxa"/>
          </w:tcPr>
          <w:p w14:paraId="181CEB85"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3010EB69" w14:textId="77777777" w:rsidTr="00B06CB2">
        <w:trPr>
          <w:cantSplit/>
          <w:jc w:val="center"/>
        </w:trPr>
        <w:tc>
          <w:tcPr>
            <w:tcW w:w="7920" w:type="dxa"/>
          </w:tcPr>
          <w:p w14:paraId="60DFF375" w14:textId="4BC2E93C" w:rsidR="00A56030" w:rsidRPr="00D10BD5" w:rsidRDefault="00000904" w:rsidP="00B06CB2">
            <w:pPr>
              <w:pStyle w:val="tablesyntax"/>
              <w:keepNext w:val="0"/>
              <w:keepLines w:val="0"/>
              <w:spacing w:before="20" w:after="40"/>
              <w:rPr>
                <w:noProof/>
              </w:rPr>
            </w:pPr>
            <w:r w:rsidRPr="00D10BD5">
              <w:rPr>
                <w:noProof/>
              </w:rPr>
              <w:tab/>
            </w:r>
            <w:r w:rsidR="00A56030" w:rsidRPr="00D10BD5">
              <w:rPr>
                <w:noProof/>
              </w:rPr>
              <w:t>trailing_bits( )</w:t>
            </w:r>
          </w:p>
        </w:tc>
        <w:tc>
          <w:tcPr>
            <w:tcW w:w="1170" w:type="dxa"/>
          </w:tcPr>
          <w:p w14:paraId="0A8BCBA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603D468A" w14:textId="77777777" w:rsidTr="00B06CB2">
        <w:trPr>
          <w:cantSplit/>
          <w:jc w:val="center"/>
        </w:trPr>
        <w:tc>
          <w:tcPr>
            <w:tcW w:w="7920" w:type="dxa"/>
          </w:tcPr>
          <w:p w14:paraId="1423ECE5" w14:textId="77777777" w:rsidR="00A56030" w:rsidRPr="00D10BD5" w:rsidRDefault="00A56030" w:rsidP="00256F56">
            <w:pPr>
              <w:pStyle w:val="tablesyntax"/>
              <w:keepNext w:val="0"/>
              <w:spacing w:before="20" w:after="40"/>
              <w:rPr>
                <w:noProof/>
              </w:rPr>
            </w:pPr>
            <w:r w:rsidRPr="00D10BD5">
              <w:rPr>
                <w:noProof/>
              </w:rPr>
              <w:t>}</w:t>
            </w:r>
          </w:p>
        </w:tc>
        <w:tc>
          <w:tcPr>
            <w:tcW w:w="1170" w:type="dxa"/>
          </w:tcPr>
          <w:p w14:paraId="4143C730" w14:textId="77777777" w:rsidR="00A56030" w:rsidRPr="00D10BD5" w:rsidRDefault="00A56030" w:rsidP="00657F65">
            <w:pPr>
              <w:pStyle w:val="tablecell"/>
              <w:keepNext w:val="0"/>
              <w:spacing w:before="20" w:after="40"/>
              <w:jc w:val="center"/>
              <w:rPr>
                <w:noProof/>
              </w:rPr>
            </w:pPr>
          </w:p>
        </w:tc>
      </w:tr>
    </w:tbl>
    <w:p w14:paraId="29C80EA0" w14:textId="77777777" w:rsidR="00A56030" w:rsidRPr="00D10BD5" w:rsidRDefault="00A56030" w:rsidP="0052646F">
      <w:pPr>
        <w:pStyle w:val="Heading4"/>
        <w:rPr>
          <w:lang w:eastAsia="ja-JP"/>
        </w:rPr>
      </w:pPr>
      <w:bookmarkStart w:id="490" w:name="_Ref213353285"/>
      <w:r w:rsidRPr="00D10BD5">
        <w:rPr>
          <w:lang w:eastAsia="ja-JP"/>
        </w:rPr>
        <w:t>Config extension data syntax</w:t>
      </w:r>
      <w:bookmarkEnd w:id="4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D10BD5" w14:paraId="48E01662" w14:textId="77777777" w:rsidTr="00B06CB2">
        <w:trPr>
          <w:cantSplit/>
          <w:jc w:val="center"/>
        </w:trPr>
        <w:tc>
          <w:tcPr>
            <w:tcW w:w="7915" w:type="dxa"/>
          </w:tcPr>
          <w:p w14:paraId="5EB29868" w14:textId="77777777" w:rsidR="00A56030" w:rsidRPr="00D10BD5" w:rsidRDefault="00A56030" w:rsidP="005C4F4B">
            <w:pPr>
              <w:pStyle w:val="tablesyntax"/>
              <w:spacing w:before="20" w:after="40"/>
              <w:rPr>
                <w:noProof/>
              </w:rPr>
            </w:pPr>
            <w:r w:rsidRPr="00D10BD5">
              <w:rPr>
                <w:noProof/>
              </w:rPr>
              <w:t>config_extension_data( ) {</w:t>
            </w:r>
          </w:p>
        </w:tc>
        <w:tc>
          <w:tcPr>
            <w:tcW w:w="1162" w:type="dxa"/>
          </w:tcPr>
          <w:p w14:paraId="048DA42D" w14:textId="77777777" w:rsidR="00A56030" w:rsidRPr="00D10BD5" w:rsidRDefault="00A56030" w:rsidP="005C4F4B">
            <w:pPr>
              <w:pStyle w:val="tableheading"/>
              <w:spacing w:before="20" w:after="40"/>
              <w:jc w:val="center"/>
              <w:rPr>
                <w:noProof/>
              </w:rPr>
            </w:pPr>
            <w:r w:rsidRPr="00D10BD5">
              <w:rPr>
                <w:noProof/>
              </w:rPr>
              <w:t>Descriptor</w:t>
            </w:r>
          </w:p>
        </w:tc>
      </w:tr>
      <w:tr w:rsidR="00A56030" w:rsidRPr="00D10BD5"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for(</w:t>
            </w:r>
            <w:r w:rsidRPr="00D10BD5">
              <w:rPr>
                <w:noProof/>
              </w:rPr>
              <w:t xml:space="preserve"> i </w:t>
            </w:r>
            <w:r w:rsidR="00A56030" w:rsidRPr="00D10BD5">
              <w:rPr>
                <w:noProof/>
              </w:rPr>
              <w:t>=</w:t>
            </w:r>
            <w:r w:rsidRPr="00D10BD5">
              <w:rPr>
                <w:noProof/>
              </w:rPr>
              <w:t xml:space="preserve"> </w:t>
            </w:r>
            <w:r w:rsidR="00A56030" w:rsidRPr="00D10BD5">
              <w:rPr>
                <w:noProof/>
              </w:rPr>
              <w:t xml:space="preserve">0; </w:t>
            </w:r>
            <w:r w:rsidRPr="00D10BD5">
              <w:rPr>
                <w:noProof/>
              </w:rPr>
              <w:t xml:space="preserve">i </w:t>
            </w:r>
            <w:r w:rsidR="00A56030" w:rsidRPr="00D10BD5">
              <w:rPr>
                <w:noProof/>
              </w:rPr>
              <w:t>&lt;</w:t>
            </w:r>
            <w:r w:rsidRPr="00D10BD5">
              <w:rPr>
                <w:noProof/>
              </w:rPr>
              <w:t xml:space="preserve"> </w:t>
            </w:r>
            <w:r w:rsidR="00A56030" w:rsidRPr="00D10BD5">
              <w:rPr>
                <w:noProof/>
              </w:rPr>
              <w:t>cs_num_wps_ids; i+</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D10BD5" w:rsidRDefault="00A56030" w:rsidP="005C4F4B">
            <w:pPr>
              <w:pStyle w:val="tablesyntax"/>
              <w:keepNext w:val="0"/>
              <w:keepLines w:val="0"/>
              <w:spacing w:before="20" w:after="40"/>
              <w:jc w:val="center"/>
              <w:rPr>
                <w:noProof/>
              </w:rPr>
            </w:pPr>
          </w:p>
        </w:tc>
      </w:tr>
      <w:tr w:rsidR="00A56030" w:rsidRPr="00D10BD5" w14:paraId="39F7EBFD" w14:textId="77777777" w:rsidTr="00B06CB2">
        <w:trPr>
          <w:cantSplit/>
          <w:jc w:val="center"/>
        </w:trPr>
        <w:tc>
          <w:tcPr>
            <w:tcW w:w="7915" w:type="dxa"/>
          </w:tcPr>
          <w:p w14:paraId="664AE181" w14:textId="54CEC310"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cs_features_in_wps_flag</w:t>
            </w:r>
          </w:p>
        </w:tc>
        <w:tc>
          <w:tcPr>
            <w:tcW w:w="1162" w:type="dxa"/>
          </w:tcPr>
          <w:p w14:paraId="61BA0FAB"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5506F9C5" w14:textId="77777777" w:rsidTr="00B06CB2">
        <w:trPr>
          <w:cantSplit/>
          <w:jc w:val="center"/>
        </w:trPr>
        <w:tc>
          <w:tcPr>
            <w:tcW w:w="7915" w:type="dxa"/>
          </w:tcPr>
          <w:p w14:paraId="77250CB8" w14:textId="096EFE8A"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BF0A76" w:rsidRPr="00D10BD5">
              <w:rPr>
                <w:noProof/>
              </w:rPr>
              <w:t xml:space="preserve">if( </w:t>
            </w:r>
            <w:r w:rsidR="00A56030" w:rsidRPr="00D10BD5">
              <w:rPr>
                <w:noProof/>
              </w:rPr>
              <w:t>cs_features_in_wps_flag</w:t>
            </w:r>
            <w:r w:rsidRPr="00D10BD5">
              <w:rPr>
                <w:noProof/>
              </w:rPr>
              <w:t xml:space="preserve"> </w:t>
            </w:r>
            <w:r w:rsidR="00A56030" w:rsidRPr="00D10BD5">
              <w:rPr>
                <w:noProof/>
              </w:rPr>
              <w:t>) {</w:t>
            </w:r>
          </w:p>
        </w:tc>
        <w:tc>
          <w:tcPr>
            <w:tcW w:w="1162" w:type="dxa"/>
          </w:tcPr>
          <w:p w14:paraId="6365D771"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Pr="00D10BD5">
              <w:rPr>
                <w:noProof/>
              </w:rPr>
              <w:t xml:space="preserve"> </w:t>
            </w:r>
            <w:r w:rsidR="00A56030" w:rsidRPr="00D10BD5">
              <w:rPr>
                <w:noProof/>
              </w:rPr>
              <w:t>cg</w:t>
            </w:r>
            <w:r w:rsidRPr="00D10BD5">
              <w:rPr>
                <w:noProof/>
              </w:rPr>
              <w:t xml:space="preserve"> </w:t>
            </w:r>
            <w:r w:rsidR="00A56030" w:rsidRPr="00D10BD5">
              <w:rPr>
                <w:noProof/>
              </w:rPr>
              <w:t>=</w:t>
            </w:r>
            <w:r w:rsidRPr="00D10BD5">
              <w:rPr>
                <w:noProof/>
              </w:rPr>
              <w:t xml:space="preserve"> </w:t>
            </w:r>
            <w:r w:rsidR="00A56030" w:rsidRPr="00D10BD5">
              <w:rPr>
                <w:noProof/>
              </w:rPr>
              <w:t>0; cg</w:t>
            </w:r>
            <w:r w:rsidRPr="00D10BD5">
              <w:rPr>
                <w:noProof/>
              </w:rPr>
              <w:t xml:space="preserve"> </w:t>
            </w:r>
            <w:r w:rsidR="00A56030" w:rsidRPr="00D10BD5">
              <w:rPr>
                <w:noProof/>
              </w:rPr>
              <w:t>&lt;</w:t>
            </w:r>
            <w:r w:rsidRPr="00D10BD5">
              <w:rPr>
                <w:noProof/>
              </w:rPr>
              <w:t xml:space="preserve"> </w:t>
            </w:r>
            <w:r w:rsidR="00A56030" w:rsidRPr="00D10BD5">
              <w:rPr>
                <w:noProof/>
              </w:rPr>
              <w:t>cs_num_c</w:t>
            </w:r>
            <w:r w:rsidR="007E13D9" w:rsidRPr="00D10BD5">
              <w:rPr>
                <w:noProof/>
              </w:rPr>
              <w:t>hannel_groups</w:t>
            </w:r>
            <w:r w:rsidR="00A56030" w:rsidRPr="00D10BD5">
              <w:rPr>
                <w:noProof/>
              </w:rPr>
              <w:t>_in_wps</w:t>
            </w:r>
            <w:r w:rsidR="00166690" w:rsidRPr="00D10BD5">
              <w:rPr>
                <w:noProof/>
              </w:rPr>
              <w:t>[ i ]</w:t>
            </w:r>
            <w:r w:rsidR="00A56030" w:rsidRPr="00D10BD5">
              <w:rPr>
                <w:noProof/>
              </w:rPr>
              <w:t>; cg+</w:t>
            </w:r>
            <w:r w:rsidR="00BF0A76" w:rsidRPr="00D10BD5">
              <w:rPr>
                <w:noProof/>
              </w:rPr>
              <w:t>+ )</w:t>
            </w:r>
            <w:r w:rsidR="00A56030" w:rsidRPr="00D10BD5">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D10BD5" w:rsidRDefault="00A56030" w:rsidP="005C4F4B">
            <w:pPr>
              <w:pStyle w:val="tablesyntax"/>
              <w:keepNext w:val="0"/>
              <w:keepLines w:val="0"/>
              <w:spacing w:before="20" w:after="40"/>
              <w:jc w:val="center"/>
              <w:rPr>
                <w:noProof/>
              </w:rPr>
            </w:pPr>
          </w:p>
        </w:tc>
      </w:tr>
      <w:tr w:rsidR="00A56030" w:rsidRPr="00D10BD5" w14:paraId="0BC7B69E" w14:textId="77777777" w:rsidTr="00B06CB2">
        <w:trPr>
          <w:cantSplit/>
          <w:jc w:val="center"/>
        </w:trPr>
        <w:tc>
          <w:tcPr>
            <w:tcW w:w="7915" w:type="dxa"/>
          </w:tcPr>
          <w:p w14:paraId="2E9ABF96" w14:textId="7037110A"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cs_features_in_cg_id_flag</w:t>
            </w:r>
          </w:p>
        </w:tc>
        <w:tc>
          <w:tcPr>
            <w:tcW w:w="1162" w:type="dxa"/>
          </w:tcPr>
          <w:p w14:paraId="01B4AFC5"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2DBE5223" w14:textId="77777777" w:rsidTr="00B06CB2">
        <w:trPr>
          <w:cantSplit/>
          <w:jc w:val="center"/>
        </w:trPr>
        <w:tc>
          <w:tcPr>
            <w:tcW w:w="7915" w:type="dxa"/>
          </w:tcPr>
          <w:p w14:paraId="07B578A9" w14:textId="22E740CF"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00BF0A76" w:rsidRPr="00D10BD5">
              <w:rPr>
                <w:noProof/>
              </w:rPr>
              <w:t xml:space="preserve">if( </w:t>
            </w:r>
            <w:r w:rsidR="00A56030" w:rsidRPr="00D10BD5">
              <w:rPr>
                <w:noProof/>
              </w:rPr>
              <w:t>cs_features_in_cg_id_flag</w:t>
            </w:r>
            <w:r w:rsidR="00633FF5" w:rsidRPr="00D10BD5">
              <w:rPr>
                <w:noProof/>
              </w:rPr>
              <w:t xml:space="preserve"> </w:t>
            </w:r>
            <w:r w:rsidR="00A56030" w:rsidRPr="00D10BD5">
              <w:rPr>
                <w:noProof/>
              </w:rPr>
              <w:t>)</w:t>
            </w:r>
            <w:r w:rsidR="00BC17DF" w:rsidRPr="00D10BD5">
              <w:rPr>
                <w:noProof/>
              </w:rPr>
              <w:t xml:space="preserve"> {</w:t>
            </w:r>
          </w:p>
        </w:tc>
        <w:tc>
          <w:tcPr>
            <w:tcW w:w="1162" w:type="dxa"/>
          </w:tcPr>
          <w:p w14:paraId="57E2AAC6"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C7E31BF" w14:textId="77777777" w:rsidTr="00B06CB2">
        <w:trPr>
          <w:cantSplit/>
          <w:jc w:val="center"/>
        </w:trPr>
        <w:tc>
          <w:tcPr>
            <w:tcW w:w="7915" w:type="dxa"/>
          </w:tcPr>
          <w:p w14:paraId="7961E459" w14:textId="2FBBDCD5"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cs_num_features_in_cg_id</w:t>
            </w:r>
            <w:r w:rsidR="0067348C" w:rsidRPr="00D10BD5">
              <w:rPr>
                <w:noProof/>
              </w:rPr>
              <w:t>[ i ][ cg ]</w:t>
            </w:r>
          </w:p>
        </w:tc>
        <w:tc>
          <w:tcPr>
            <w:tcW w:w="1162" w:type="dxa"/>
          </w:tcPr>
          <w:p w14:paraId="3B823028"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noProof/>
              </w:rPr>
              <w:t>ue(v)</w:t>
            </w:r>
          </w:p>
        </w:tc>
      </w:tr>
      <w:tr w:rsidR="00AD3F8F" w:rsidRPr="00D10BD5" w14:paraId="635A4036" w14:textId="77777777" w:rsidTr="00AD3F8F">
        <w:trPr>
          <w:cantSplit/>
          <w:jc w:val="center"/>
        </w:trPr>
        <w:tc>
          <w:tcPr>
            <w:tcW w:w="7915" w:type="dxa"/>
          </w:tcPr>
          <w:p w14:paraId="02590318" w14:textId="034E57A2" w:rsidR="0067348C" w:rsidRPr="00D10BD5" w:rsidRDefault="0067348C" w:rsidP="00B06CB2">
            <w:pPr>
              <w:pStyle w:val="tablesyntax"/>
              <w:keepNext w:val="0"/>
              <w:keepLines w:val="0"/>
              <w:spacing w:before="20" w:after="40"/>
              <w:rPr>
                <w:noProof/>
              </w:rPr>
            </w:pPr>
            <w:r w:rsidRPr="00D10BD5">
              <w:rPr>
                <w:b/>
                <w:bCs/>
              </w:rPr>
              <w:tab/>
            </w:r>
            <w:r w:rsidRPr="00D10BD5">
              <w:rPr>
                <w:b/>
                <w:bCs/>
              </w:rPr>
              <w:tab/>
            </w:r>
            <w:r w:rsidRPr="00D10BD5">
              <w:rPr>
                <w:b/>
                <w:bCs/>
              </w:rPr>
              <w:tab/>
            </w:r>
            <w:r w:rsidRPr="00D10BD5">
              <w:rPr>
                <w:b/>
                <w:bCs/>
              </w:rPr>
              <w:tab/>
            </w:r>
            <w:r w:rsidRPr="00D10BD5">
              <w:rPr>
                <w:b/>
                <w:bCs/>
              </w:rPr>
              <w:tab/>
              <w:t>cs_enable_high_res_quality_metrics</w:t>
            </w:r>
            <w:r w:rsidR="000F3918" w:rsidRPr="00D10BD5">
              <w:rPr>
                <w:b/>
                <w:bCs/>
              </w:rPr>
              <w:t>_flag</w:t>
            </w:r>
          </w:p>
        </w:tc>
        <w:tc>
          <w:tcPr>
            <w:tcW w:w="1162" w:type="dxa"/>
          </w:tcPr>
          <w:p w14:paraId="2BD85BB4" w14:textId="77777777" w:rsidR="0067348C" w:rsidRPr="00D10BD5" w:rsidRDefault="0067348C">
            <w:pPr>
              <w:pStyle w:val="tablecell"/>
              <w:keepNext w:val="0"/>
              <w:keepLines w:val="0"/>
              <w:spacing w:before="20" w:after="40"/>
              <w:jc w:val="center"/>
              <w:rPr>
                <w:rFonts w:eastAsia="PMingLiU"/>
                <w:noProof/>
                <w:lang w:eastAsia="zh-TW"/>
              </w:rPr>
            </w:pPr>
            <w:proofErr w:type="gramStart"/>
            <w:r w:rsidRPr="00D10BD5">
              <w:t>u(</w:t>
            </w:r>
            <w:proofErr w:type="gramEnd"/>
            <w:r w:rsidRPr="00D10BD5">
              <w:t>1)</w:t>
            </w:r>
          </w:p>
        </w:tc>
      </w:tr>
      <w:tr w:rsidR="00AD3F8F" w:rsidRPr="00D10BD5" w14:paraId="40AFC624" w14:textId="77777777" w:rsidTr="00AD3F8F">
        <w:trPr>
          <w:cantSplit/>
          <w:jc w:val="center"/>
        </w:trPr>
        <w:tc>
          <w:tcPr>
            <w:tcW w:w="7915" w:type="dxa"/>
          </w:tcPr>
          <w:p w14:paraId="6CC31311" w14:textId="7E8E3B0C" w:rsidR="0067348C" w:rsidRPr="00D10BD5" w:rsidRDefault="0067348C"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cs_enable_high_res_quality_metrics</w:t>
            </w:r>
            <w:r w:rsidR="000F3918" w:rsidRPr="00D10BD5">
              <w:rPr>
                <w:noProof/>
              </w:rPr>
              <w:t>_flag</w:t>
            </w:r>
            <w:r w:rsidRPr="00D10BD5">
              <w:rPr>
                <w:noProof/>
              </w:rPr>
              <w:t xml:space="preserve"> ) {</w:t>
            </w:r>
          </w:p>
        </w:tc>
        <w:tc>
          <w:tcPr>
            <w:tcW w:w="1162" w:type="dxa"/>
          </w:tcPr>
          <w:p w14:paraId="12BF5F9A" w14:textId="77777777" w:rsidR="0067348C" w:rsidRPr="00D10BD5" w:rsidRDefault="0067348C">
            <w:pPr>
              <w:pStyle w:val="tablecell"/>
              <w:keepNext w:val="0"/>
              <w:keepLines w:val="0"/>
              <w:spacing w:before="20" w:after="40"/>
              <w:jc w:val="center"/>
              <w:rPr>
                <w:rFonts w:eastAsia="PMingLiU"/>
                <w:noProof/>
                <w:lang w:eastAsia="zh-TW"/>
              </w:rPr>
            </w:pPr>
          </w:p>
        </w:tc>
      </w:tr>
      <w:tr w:rsidR="0067348C" w:rsidRPr="00D10BD5" w14:paraId="581BBEAD" w14:textId="77777777" w:rsidTr="00B06CB2">
        <w:trPr>
          <w:cantSplit/>
          <w:jc w:val="center"/>
        </w:trPr>
        <w:tc>
          <w:tcPr>
            <w:tcW w:w="7915" w:type="dxa"/>
          </w:tcPr>
          <w:p w14:paraId="28196DC5" w14:textId="72DF1A75"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w:t>
            </w:r>
            <w:r w:rsidR="00BC17DF" w:rsidRPr="00D10BD5">
              <w:rPr>
                <w:b/>
                <w:bCs/>
              </w:rPr>
              <w:t>lut_flag</w:t>
            </w:r>
          </w:p>
        </w:tc>
        <w:tc>
          <w:tcPr>
            <w:tcW w:w="1162" w:type="dxa"/>
          </w:tcPr>
          <w:p w14:paraId="7294F8DA"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44A9FFD1" w14:textId="77777777" w:rsidTr="00B06CB2">
        <w:trPr>
          <w:cantSplit/>
          <w:jc w:val="center"/>
        </w:trPr>
        <w:tc>
          <w:tcPr>
            <w:tcW w:w="7915" w:type="dxa"/>
          </w:tcPr>
          <w:p w14:paraId="3B6ED9E0" w14:textId="7406DF94"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_has_custom_quality_</w:t>
            </w:r>
            <w:r w:rsidR="00BC17DF" w:rsidRPr="00D10BD5">
              <w:t>lut_</w:t>
            </w:r>
            <w:proofErr w:type="gramStart"/>
            <w:r w:rsidR="00BC17DF" w:rsidRPr="00D10BD5">
              <w:t>flag</w:t>
            </w:r>
            <w:r w:rsidRPr="00D10BD5">
              <w:t xml:space="preserve"> )</w:t>
            </w:r>
            <w:proofErr w:type="gramEnd"/>
            <w:r w:rsidRPr="00D10BD5">
              <w:t xml:space="preserve"> {</w:t>
            </w:r>
          </w:p>
        </w:tc>
        <w:tc>
          <w:tcPr>
            <w:tcW w:w="1162" w:type="dxa"/>
          </w:tcPr>
          <w:p w14:paraId="26A936DA" w14:textId="77777777" w:rsidR="0067348C" w:rsidRPr="00D10BD5" w:rsidRDefault="0067348C">
            <w:pPr>
              <w:pStyle w:val="tablecell"/>
              <w:keepNext w:val="0"/>
              <w:keepLines w:val="0"/>
              <w:spacing w:before="20" w:after="40"/>
              <w:jc w:val="center"/>
            </w:pPr>
          </w:p>
        </w:tc>
      </w:tr>
      <w:tr w:rsidR="0067348C" w:rsidRPr="00D10BD5" w14:paraId="572EB37A" w14:textId="77777777" w:rsidTr="00B06CB2">
        <w:trPr>
          <w:cantSplit/>
          <w:jc w:val="center"/>
        </w:trPr>
        <w:tc>
          <w:tcPr>
            <w:tcW w:w="7915" w:type="dxa"/>
          </w:tcPr>
          <w:p w14:paraId="48C7DEB9" w14:textId="3C9D14E8"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36B84B54"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3)</w:t>
            </w:r>
          </w:p>
        </w:tc>
      </w:tr>
      <w:tr w:rsidR="0067348C" w:rsidRPr="00D10BD5" w14:paraId="047BFB89" w14:textId="77777777" w:rsidTr="00B06CB2">
        <w:trPr>
          <w:cantSplit/>
          <w:jc w:val="center"/>
        </w:trPr>
        <w:tc>
          <w:tcPr>
            <w:tcW w:w="7915" w:type="dxa"/>
          </w:tcPr>
          <w:p w14:paraId="35A8209E" w14:textId="3BE5DF3E"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if( cs</w:t>
            </w:r>
            <w:proofErr w:type="gramEnd"/>
            <w:r w:rsidRPr="00D10BD5">
              <w:t>_quality_</w:t>
            </w:r>
            <w:proofErr w:type="gramStart"/>
            <w:r w:rsidRPr="00D10BD5">
              <w:t>metric</w:t>
            </w:r>
            <w:r w:rsidRPr="00D10BD5">
              <w:rPr>
                <w:noProof/>
              </w:rPr>
              <w:t>[</w:t>
            </w:r>
            <w:proofErr w:type="gramEnd"/>
            <w:r w:rsidRPr="00D10BD5">
              <w:rPr>
                <w:noProof/>
              </w:rPr>
              <w:t> i ][ </w:t>
            </w:r>
            <w:proofErr w:type="gramStart"/>
            <w:r w:rsidRPr="00D10BD5">
              <w:rPr>
                <w:noProof/>
              </w:rPr>
              <w:t>cg </w:t>
            </w:r>
            <w:r w:rsidRPr="00D10BD5">
              <w:t>]</w:t>
            </w:r>
            <w:proofErr w:type="gramEnd"/>
            <w:r w:rsidRPr="00D10BD5">
              <w:t>  = </w:t>
            </w:r>
            <w:proofErr w:type="gramStart"/>
            <w:r w:rsidRPr="00D10BD5">
              <w:t>=  7</w:t>
            </w:r>
            <w:proofErr w:type="gramEnd"/>
            <w:r w:rsidRPr="00D10BD5">
              <w:t xml:space="preserve"> )</w:t>
            </w:r>
          </w:p>
        </w:tc>
        <w:tc>
          <w:tcPr>
            <w:tcW w:w="1162" w:type="dxa"/>
          </w:tcPr>
          <w:p w14:paraId="0DF82A50" w14:textId="77777777" w:rsidR="0067348C" w:rsidRPr="00D10BD5" w:rsidRDefault="0067348C">
            <w:pPr>
              <w:pStyle w:val="tablecell"/>
              <w:keepNext w:val="0"/>
              <w:keepLines w:val="0"/>
              <w:spacing w:before="20" w:after="40"/>
              <w:jc w:val="center"/>
            </w:pPr>
          </w:p>
        </w:tc>
      </w:tr>
      <w:tr w:rsidR="0067348C" w:rsidRPr="00D10BD5" w14:paraId="7C69EA41" w14:textId="77777777" w:rsidTr="00B06CB2">
        <w:trPr>
          <w:cantSplit/>
          <w:jc w:val="center"/>
        </w:trPr>
        <w:tc>
          <w:tcPr>
            <w:tcW w:w="7915" w:type="dxa"/>
          </w:tcPr>
          <w:p w14:paraId="49BFCBA4" w14:textId="48D944F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metric</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5DF43389" w14:textId="77777777" w:rsidR="0067348C" w:rsidRPr="00D10BD5" w:rsidRDefault="0067348C">
            <w:pPr>
              <w:pStyle w:val="tablecell"/>
              <w:keepNext w:val="0"/>
              <w:keepLines w:val="0"/>
              <w:spacing w:before="20" w:after="40"/>
              <w:jc w:val="center"/>
            </w:pPr>
            <w:r w:rsidRPr="00D10BD5">
              <w:t>st(v)</w:t>
            </w:r>
          </w:p>
        </w:tc>
      </w:tr>
      <w:tr w:rsidR="0067348C" w:rsidRPr="00D10BD5" w14:paraId="1BFE02E1" w14:textId="77777777" w:rsidTr="00B06CB2">
        <w:trPr>
          <w:cantSplit/>
          <w:jc w:val="center"/>
        </w:trPr>
        <w:tc>
          <w:tcPr>
            <w:tcW w:w="7915" w:type="dxa"/>
          </w:tcPr>
          <w:p w14:paraId="62B47C2C" w14:textId="77777777"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cs_quality_num_bands</w:t>
            </w:r>
          </w:p>
        </w:tc>
        <w:tc>
          <w:tcPr>
            <w:tcW w:w="1162" w:type="dxa"/>
          </w:tcPr>
          <w:p w14:paraId="410C9D5E" w14:textId="77777777" w:rsidR="0067348C" w:rsidRPr="00D10BD5" w:rsidRDefault="0067348C">
            <w:pPr>
              <w:pStyle w:val="tablecell"/>
              <w:keepNext w:val="0"/>
              <w:keepLines w:val="0"/>
              <w:spacing w:before="20" w:after="40"/>
              <w:jc w:val="center"/>
            </w:pPr>
            <w:r w:rsidRPr="00D10BD5">
              <w:t>ue(v)</w:t>
            </w:r>
          </w:p>
        </w:tc>
      </w:tr>
      <w:tr w:rsidR="0067348C" w:rsidRPr="00D10BD5" w14:paraId="14891B62" w14:textId="77777777" w:rsidTr="00B06CB2">
        <w:trPr>
          <w:cantSplit/>
          <w:jc w:val="center"/>
        </w:trPr>
        <w:tc>
          <w:tcPr>
            <w:tcW w:w="7915" w:type="dxa"/>
          </w:tcPr>
          <w:p w14:paraId="7AC14282" w14:textId="2A64F716" w:rsidR="0067348C" w:rsidRPr="00D10BD5" w:rsidRDefault="0067348C">
            <w:pPr>
              <w:pStyle w:val="tablesyntax"/>
              <w:keepNext w:val="0"/>
              <w:keepLines w:val="0"/>
              <w:spacing w:before="20" w:after="40"/>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proofErr w:type="gramStart"/>
            <w:r w:rsidRPr="00D10BD5">
              <w:t>for( j</w:t>
            </w:r>
            <w:proofErr w:type="gramEnd"/>
            <w:r w:rsidRPr="00D10BD5">
              <w:t xml:space="preserve"> = 0; j &lt; cs_quality_num_bands; </w:t>
            </w:r>
            <w:proofErr w:type="gramStart"/>
            <w:r w:rsidRPr="00D10BD5">
              <w:t>j++ )</w:t>
            </w:r>
            <w:proofErr w:type="gramEnd"/>
          </w:p>
        </w:tc>
        <w:tc>
          <w:tcPr>
            <w:tcW w:w="1162" w:type="dxa"/>
          </w:tcPr>
          <w:p w14:paraId="63216E16" w14:textId="77777777" w:rsidR="0067348C" w:rsidRPr="00D10BD5" w:rsidRDefault="0067348C">
            <w:pPr>
              <w:pStyle w:val="tablecell"/>
              <w:keepNext w:val="0"/>
              <w:keepLines w:val="0"/>
              <w:spacing w:before="20" w:after="40"/>
              <w:jc w:val="center"/>
            </w:pPr>
          </w:p>
        </w:tc>
      </w:tr>
      <w:tr w:rsidR="0067348C" w:rsidRPr="00D10BD5" w14:paraId="335E4D9F" w14:textId="77777777" w:rsidTr="00B06CB2">
        <w:trPr>
          <w:cantSplit/>
          <w:jc w:val="center"/>
        </w:trPr>
        <w:tc>
          <w:tcPr>
            <w:tcW w:w="7915" w:type="dxa"/>
          </w:tcPr>
          <w:p w14:paraId="6AEC4CD3" w14:textId="46BC3251"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002C5B39" w:rsidRPr="00D10BD5">
              <w:rPr>
                <w:b/>
                <w:bCs/>
              </w:rPr>
              <w:t>lut</w:t>
            </w:r>
            <w:r w:rsidRPr="00D10BD5">
              <w:rPr>
                <w:noProof/>
              </w:rPr>
              <w:t>[</w:t>
            </w:r>
            <w:proofErr w:type="gramEnd"/>
            <w:r w:rsidRPr="00D10BD5">
              <w:rPr>
                <w:noProof/>
              </w:rPr>
              <w:t> i ][ </w:t>
            </w:r>
            <w:proofErr w:type="gramStart"/>
            <w:r w:rsidRPr="00D10BD5">
              <w:rPr>
                <w:noProof/>
              </w:rPr>
              <w:t>cg </w:t>
            </w:r>
            <w:r w:rsidRPr="00D10BD5">
              <w:t>]</w:t>
            </w:r>
            <w:proofErr w:type="gramEnd"/>
            <w:r w:rsidRPr="00D10BD5">
              <w:t>[ </w:t>
            </w:r>
            <w:proofErr w:type="gramStart"/>
            <w:r w:rsidRPr="00D10BD5">
              <w:t>j ]</w:t>
            </w:r>
            <w:proofErr w:type="gramEnd"/>
          </w:p>
        </w:tc>
        <w:tc>
          <w:tcPr>
            <w:tcW w:w="1162" w:type="dxa"/>
          </w:tcPr>
          <w:p w14:paraId="064C2CC6"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67348C" w:rsidRPr="00D10BD5" w14:paraId="406C58FB" w14:textId="77777777" w:rsidTr="00B06CB2">
        <w:trPr>
          <w:cantSplit/>
          <w:jc w:val="center"/>
        </w:trPr>
        <w:tc>
          <w:tcPr>
            <w:tcW w:w="7915" w:type="dxa"/>
          </w:tcPr>
          <w:p w14:paraId="2488FAB6" w14:textId="101493EB"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t>}</w:t>
            </w:r>
          </w:p>
        </w:tc>
        <w:tc>
          <w:tcPr>
            <w:tcW w:w="1162" w:type="dxa"/>
          </w:tcPr>
          <w:p w14:paraId="3606DD80" w14:textId="77777777" w:rsidR="0067348C" w:rsidRPr="00D10BD5" w:rsidRDefault="0067348C">
            <w:pPr>
              <w:pStyle w:val="tablecell"/>
              <w:keepNext w:val="0"/>
              <w:keepLines w:val="0"/>
              <w:spacing w:before="20" w:after="40"/>
              <w:jc w:val="center"/>
            </w:pPr>
          </w:p>
        </w:tc>
      </w:tr>
      <w:tr w:rsidR="0067348C" w:rsidRPr="00D10BD5" w14:paraId="26F3BEFC" w14:textId="77777777" w:rsidTr="00B06CB2">
        <w:trPr>
          <w:cantSplit/>
          <w:jc w:val="center"/>
        </w:trPr>
        <w:tc>
          <w:tcPr>
            <w:tcW w:w="7915" w:type="dxa"/>
          </w:tcPr>
          <w:p w14:paraId="179E7B17" w14:textId="51298FF0" w:rsidR="0067348C" w:rsidRPr="00D10BD5" w:rsidRDefault="0067348C">
            <w:pPr>
              <w:pStyle w:val="tablesyntax"/>
              <w:keepNext w:val="0"/>
              <w:keepLines w:val="0"/>
              <w:spacing w:before="20" w:after="40"/>
              <w:rPr>
                <w:b/>
                <w:bCs/>
              </w:rPr>
            </w:pPr>
            <w:r w:rsidRPr="00D10BD5">
              <w:tab/>
            </w:r>
            <w:r w:rsidRPr="00D10BD5">
              <w:tab/>
            </w:r>
            <w:r w:rsidRPr="00D10BD5">
              <w:tab/>
            </w:r>
            <w:r w:rsidRPr="00D10BD5">
              <w:tab/>
            </w:r>
            <w:r w:rsidRPr="00D10BD5">
              <w:tab/>
            </w:r>
            <w:r w:rsidRPr="00D10BD5">
              <w:tab/>
            </w:r>
            <w:r w:rsidRPr="00D10BD5">
              <w:rPr>
                <w:b/>
                <w:bCs/>
              </w:rPr>
              <w:t>cs_uses_quality_threshold</w:t>
            </w:r>
            <w:r w:rsidR="00FE3F37" w:rsidRPr="00D10BD5">
              <w:rPr>
                <w:b/>
                <w:bCs/>
              </w:rPr>
              <w:t>_flag</w:t>
            </w:r>
          </w:p>
        </w:tc>
        <w:tc>
          <w:tcPr>
            <w:tcW w:w="1162" w:type="dxa"/>
          </w:tcPr>
          <w:p w14:paraId="35E4D608"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8F53980" w14:textId="77777777" w:rsidTr="00B06CB2">
        <w:trPr>
          <w:cantSplit/>
          <w:jc w:val="center"/>
        </w:trPr>
        <w:tc>
          <w:tcPr>
            <w:tcW w:w="7915" w:type="dxa"/>
          </w:tcPr>
          <w:p w14:paraId="6FF2875C" w14:textId="179F811E"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cs_has_custom_quality_threshold</w:t>
            </w:r>
            <w:r w:rsidR="00FE3F37" w:rsidRPr="00D10BD5">
              <w:rPr>
                <w:b/>
                <w:bCs/>
              </w:rPr>
              <w:t>_flag</w:t>
            </w:r>
          </w:p>
        </w:tc>
        <w:tc>
          <w:tcPr>
            <w:tcW w:w="1162" w:type="dxa"/>
          </w:tcPr>
          <w:p w14:paraId="463FCF01"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1)</w:t>
            </w:r>
          </w:p>
        </w:tc>
      </w:tr>
      <w:tr w:rsidR="0067348C" w:rsidRPr="00D10BD5" w14:paraId="1BDE2CA7" w14:textId="77777777" w:rsidTr="00B06CB2">
        <w:trPr>
          <w:cantSplit/>
          <w:jc w:val="center"/>
        </w:trPr>
        <w:tc>
          <w:tcPr>
            <w:tcW w:w="7915" w:type="dxa"/>
          </w:tcPr>
          <w:p w14:paraId="12AB98B4" w14:textId="26FAFF34" w:rsidR="0067348C" w:rsidRPr="00D10BD5" w:rsidRDefault="0067348C">
            <w:pPr>
              <w:pStyle w:val="tablesyntax"/>
              <w:keepNext w:val="0"/>
              <w:keepLines w:val="0"/>
              <w:spacing w:before="20" w:after="40"/>
            </w:pPr>
            <w:r w:rsidRPr="00D10BD5">
              <w:tab/>
            </w:r>
            <w:r w:rsidRPr="00D10BD5">
              <w:tab/>
            </w:r>
            <w:r w:rsidRPr="00D10BD5">
              <w:tab/>
            </w:r>
            <w:r w:rsidRPr="00D10BD5">
              <w:tab/>
            </w:r>
            <w:r w:rsidRPr="00D10BD5">
              <w:tab/>
            </w:r>
            <w:r w:rsidRPr="00D10BD5">
              <w:tab/>
            </w:r>
            <w:proofErr w:type="gramStart"/>
            <w:r w:rsidRPr="00D10BD5">
              <w:t>if(</w:t>
            </w:r>
            <w:r w:rsidR="00AD3F8F" w:rsidRPr="00D10BD5">
              <w:t xml:space="preserve"> </w:t>
            </w:r>
            <w:r w:rsidRPr="00D10BD5">
              <w:t>cs</w:t>
            </w:r>
            <w:proofErr w:type="gramEnd"/>
            <w:r w:rsidRPr="00D10BD5">
              <w:t>_has_custom_quality_threshold</w:t>
            </w:r>
            <w:r w:rsidR="00FE3F37" w:rsidRPr="00D10BD5">
              <w:t>_</w:t>
            </w:r>
            <w:proofErr w:type="gramStart"/>
            <w:r w:rsidR="00FE3F37" w:rsidRPr="00D10BD5">
              <w:t>flag</w:t>
            </w:r>
            <w:r w:rsidR="00AD3F8F" w:rsidRPr="00D10BD5">
              <w:t xml:space="preserve"> </w:t>
            </w:r>
            <w:r w:rsidRPr="00D10BD5">
              <w:t>)</w:t>
            </w:r>
            <w:proofErr w:type="gramEnd"/>
          </w:p>
        </w:tc>
        <w:tc>
          <w:tcPr>
            <w:tcW w:w="1162" w:type="dxa"/>
          </w:tcPr>
          <w:p w14:paraId="5C0DE384" w14:textId="77777777" w:rsidR="0067348C" w:rsidRPr="00D10BD5" w:rsidRDefault="0067348C">
            <w:pPr>
              <w:pStyle w:val="tablecell"/>
              <w:keepNext w:val="0"/>
              <w:keepLines w:val="0"/>
              <w:spacing w:before="20" w:after="40"/>
              <w:jc w:val="center"/>
            </w:pPr>
          </w:p>
        </w:tc>
      </w:tr>
      <w:tr w:rsidR="0067348C" w:rsidRPr="00D10BD5" w14:paraId="4232554C" w14:textId="77777777" w:rsidTr="00B06CB2">
        <w:trPr>
          <w:cantSplit/>
          <w:jc w:val="center"/>
        </w:trPr>
        <w:tc>
          <w:tcPr>
            <w:tcW w:w="7915" w:type="dxa"/>
          </w:tcPr>
          <w:p w14:paraId="3563B326" w14:textId="06F39FE9" w:rsidR="0067348C" w:rsidRPr="00D10BD5" w:rsidRDefault="0067348C">
            <w:pPr>
              <w:pStyle w:val="tablesyntax"/>
              <w:keepNext w:val="0"/>
              <w:keepLines w:val="0"/>
              <w:spacing w:before="20" w:after="40"/>
              <w:rPr>
                <w:b/>
                <w:bCs/>
              </w:rPr>
            </w:pPr>
            <w:r w:rsidRPr="00D10BD5">
              <w:rPr>
                <w:b/>
                <w:bCs/>
              </w:rPr>
              <w:tab/>
            </w:r>
            <w:r w:rsidRPr="00D10BD5">
              <w:rPr>
                <w:b/>
                <w:bCs/>
              </w:rPr>
              <w:tab/>
            </w:r>
            <w:r w:rsidRPr="00D10BD5">
              <w:rPr>
                <w:b/>
                <w:bCs/>
              </w:rPr>
              <w:tab/>
            </w:r>
            <w:r w:rsidRPr="00D10BD5">
              <w:rPr>
                <w:b/>
                <w:bCs/>
              </w:rPr>
              <w:tab/>
            </w:r>
            <w:r w:rsidRPr="00D10BD5">
              <w:rPr>
                <w:b/>
                <w:bCs/>
              </w:rPr>
              <w:tab/>
            </w:r>
            <w:r w:rsidRPr="00D10BD5">
              <w:rPr>
                <w:b/>
                <w:bCs/>
              </w:rPr>
              <w:tab/>
            </w:r>
            <w:r w:rsidRPr="00D10BD5">
              <w:rPr>
                <w:b/>
                <w:bCs/>
              </w:rPr>
              <w:tab/>
              <w:t>cs_quality_</w:t>
            </w:r>
            <w:proofErr w:type="gramStart"/>
            <w:r w:rsidRPr="00D10BD5">
              <w:rPr>
                <w:b/>
                <w:bCs/>
              </w:rPr>
              <w:t>threshold</w:t>
            </w:r>
            <w:r w:rsidRPr="00D10BD5">
              <w:rPr>
                <w:noProof/>
              </w:rPr>
              <w:t>[</w:t>
            </w:r>
            <w:proofErr w:type="gramEnd"/>
            <w:r w:rsidRPr="00D10BD5">
              <w:rPr>
                <w:noProof/>
              </w:rPr>
              <w:t> i ][ </w:t>
            </w:r>
            <w:proofErr w:type="gramStart"/>
            <w:r w:rsidRPr="00D10BD5">
              <w:rPr>
                <w:noProof/>
              </w:rPr>
              <w:t>cg </w:t>
            </w:r>
            <w:r w:rsidRPr="00D10BD5">
              <w:t>]</w:t>
            </w:r>
            <w:proofErr w:type="gramEnd"/>
          </w:p>
        </w:tc>
        <w:tc>
          <w:tcPr>
            <w:tcW w:w="1162" w:type="dxa"/>
          </w:tcPr>
          <w:p w14:paraId="4CDC8049" w14:textId="77777777" w:rsidR="0067348C" w:rsidRPr="00D10BD5" w:rsidRDefault="0067348C">
            <w:pPr>
              <w:pStyle w:val="tablecell"/>
              <w:keepNext w:val="0"/>
              <w:keepLines w:val="0"/>
              <w:spacing w:before="20" w:after="40"/>
              <w:jc w:val="center"/>
            </w:pPr>
            <w:proofErr w:type="gramStart"/>
            <w:r w:rsidRPr="00D10BD5">
              <w:t>u(</w:t>
            </w:r>
            <w:proofErr w:type="gramEnd"/>
            <w:r w:rsidRPr="00D10BD5">
              <w:t>7)</w:t>
            </w:r>
          </w:p>
        </w:tc>
      </w:tr>
      <w:tr w:rsidR="00AD3F8F" w:rsidRPr="00D10BD5" w14:paraId="7223CE14" w14:textId="77777777" w:rsidTr="00AD3F8F">
        <w:trPr>
          <w:cantSplit/>
          <w:jc w:val="center"/>
        </w:trPr>
        <w:tc>
          <w:tcPr>
            <w:tcW w:w="7915" w:type="dxa"/>
          </w:tcPr>
          <w:p w14:paraId="4888DBAE" w14:textId="22716689" w:rsidR="0067348C" w:rsidRPr="00D10BD5" w:rsidRDefault="00AD3F8F"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0067348C" w:rsidRPr="00D10BD5">
              <w:rPr>
                <w:noProof/>
              </w:rPr>
              <w:t>}</w:t>
            </w:r>
          </w:p>
        </w:tc>
        <w:tc>
          <w:tcPr>
            <w:tcW w:w="1162" w:type="dxa"/>
          </w:tcPr>
          <w:p w14:paraId="45608484" w14:textId="77777777" w:rsidR="0067348C" w:rsidRPr="00D10BD5" w:rsidRDefault="0067348C">
            <w:pPr>
              <w:pStyle w:val="tablecell"/>
              <w:keepNext w:val="0"/>
              <w:keepLines w:val="0"/>
              <w:spacing w:before="20" w:after="40"/>
              <w:jc w:val="center"/>
              <w:rPr>
                <w:rFonts w:eastAsia="PMingLiU"/>
                <w:noProof/>
                <w:lang w:eastAsia="zh-TW"/>
              </w:rPr>
            </w:pPr>
          </w:p>
        </w:tc>
      </w:tr>
      <w:tr w:rsidR="00AD3F8F" w:rsidRPr="00D10BD5" w14:paraId="04985DAC" w14:textId="77777777" w:rsidTr="00B06CB2">
        <w:trPr>
          <w:cantSplit/>
          <w:jc w:val="center"/>
        </w:trPr>
        <w:tc>
          <w:tcPr>
            <w:tcW w:w="7915" w:type="dxa"/>
          </w:tcPr>
          <w:p w14:paraId="6BA62205" w14:textId="5B55FC91" w:rsidR="00AD3F8F" w:rsidRPr="00D10BD5" w:rsidRDefault="00AD3F8F" w:rsidP="00E752A4">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62" w:type="dxa"/>
          </w:tcPr>
          <w:p w14:paraId="5F741D64" w14:textId="77777777" w:rsidR="00AD3F8F" w:rsidRPr="00D10BD5" w:rsidRDefault="00AD3F8F" w:rsidP="005C4F4B">
            <w:pPr>
              <w:pStyle w:val="tablecell"/>
              <w:keepNext w:val="0"/>
              <w:keepLines w:val="0"/>
              <w:spacing w:before="20" w:after="40"/>
              <w:jc w:val="center"/>
              <w:rPr>
                <w:rFonts w:eastAsia="PMingLiU"/>
                <w:noProof/>
                <w:lang w:eastAsia="zh-TW"/>
              </w:rPr>
            </w:pPr>
          </w:p>
        </w:tc>
      </w:tr>
      <w:tr w:rsidR="00A56030" w:rsidRPr="00D10BD5" w14:paraId="19D87AD3" w14:textId="77777777" w:rsidTr="00B06CB2">
        <w:trPr>
          <w:cantSplit/>
          <w:jc w:val="center"/>
        </w:trPr>
        <w:tc>
          <w:tcPr>
            <w:tcW w:w="7915" w:type="dxa"/>
          </w:tcPr>
          <w:p w14:paraId="742D8BD1" w14:textId="2628D301"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w:t>
            </w:r>
          </w:p>
        </w:tc>
        <w:tc>
          <w:tcPr>
            <w:tcW w:w="1162" w:type="dxa"/>
          </w:tcPr>
          <w:p w14:paraId="1259CB49"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9B70310" w14:textId="77777777" w:rsidTr="00B06CB2">
        <w:trPr>
          <w:cantSplit/>
          <w:jc w:val="center"/>
        </w:trPr>
        <w:tc>
          <w:tcPr>
            <w:tcW w:w="7915" w:type="dxa"/>
          </w:tcPr>
          <w:p w14:paraId="20ECB92F" w14:textId="48E51875"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00A56030" w:rsidRPr="00D10BD5">
              <w:rPr>
                <w:noProof/>
              </w:rPr>
              <w:t>}</w:t>
            </w:r>
          </w:p>
        </w:tc>
        <w:tc>
          <w:tcPr>
            <w:tcW w:w="1162" w:type="dxa"/>
          </w:tcPr>
          <w:p w14:paraId="34891352"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8A59445" w14:textId="77777777" w:rsidTr="00B06CB2">
        <w:trPr>
          <w:cantSplit/>
          <w:jc w:val="center"/>
        </w:trPr>
        <w:tc>
          <w:tcPr>
            <w:tcW w:w="7915" w:type="dxa"/>
          </w:tcPr>
          <w:p w14:paraId="4CFD4139" w14:textId="090001AE" w:rsidR="00A56030" w:rsidRPr="00D10BD5" w:rsidRDefault="00E752A4" w:rsidP="00B06CB2">
            <w:pPr>
              <w:pStyle w:val="tablesyntax"/>
              <w:keepNext w:val="0"/>
              <w:keepLines w:val="0"/>
              <w:spacing w:before="20" w:after="40"/>
              <w:rPr>
                <w:b/>
                <w:bCs/>
                <w:noProof/>
              </w:rPr>
            </w:pP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_in_wps</w:t>
            </w:r>
          </w:p>
        </w:tc>
        <w:tc>
          <w:tcPr>
            <w:tcW w:w="1162" w:type="dxa"/>
          </w:tcPr>
          <w:p w14:paraId="2ABBFB54"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A56030" w:rsidRPr="00D10BD5" w14:paraId="3BC17146" w14:textId="77777777" w:rsidTr="00B06CB2">
        <w:trPr>
          <w:cantSplit/>
          <w:jc w:val="center"/>
        </w:trPr>
        <w:tc>
          <w:tcPr>
            <w:tcW w:w="7915" w:type="dxa"/>
          </w:tcPr>
          <w:p w14:paraId="1E8C8262" w14:textId="48A28237" w:rsidR="00A56030" w:rsidRPr="00D10BD5" w:rsidRDefault="00E752A4" w:rsidP="00B06CB2">
            <w:pPr>
              <w:pStyle w:val="tablesyntax"/>
              <w:keepNext w:val="0"/>
              <w:keepLines w:val="0"/>
              <w:spacing w:before="20" w:after="40"/>
              <w:rPr>
                <w:noProof/>
              </w:rPr>
            </w:pPr>
            <w:r w:rsidRPr="00D10BD5">
              <w:rPr>
                <w:noProof/>
              </w:rPr>
              <w:lastRenderedPageBreak/>
              <w:tab/>
            </w:r>
            <w:r w:rsidRPr="00D10BD5">
              <w:rPr>
                <w:noProof/>
              </w:rPr>
              <w:tab/>
            </w:r>
            <w:r w:rsidR="00BF0A76" w:rsidRPr="00D10BD5">
              <w:rPr>
                <w:noProof/>
              </w:rPr>
              <w:t xml:space="preserve">if( </w:t>
            </w:r>
            <w:r w:rsidR="00A56030" w:rsidRPr="00D10BD5">
              <w:rPr>
                <w:noProof/>
              </w:rPr>
              <w:t>cs_segment_payload_</w:t>
            </w:r>
            <w:r w:rsidR="00E34092" w:rsidRPr="00D10BD5">
              <w:rPr>
                <w:noProof/>
              </w:rPr>
              <w:t>frames_</w:t>
            </w:r>
            <w:r w:rsidR="00A56030" w:rsidRPr="00D10BD5">
              <w:rPr>
                <w:noProof/>
              </w:rPr>
              <w:t>in_wps &gt; 1</w:t>
            </w:r>
            <w:r w:rsidRPr="00D10BD5">
              <w:rPr>
                <w:noProof/>
              </w:rPr>
              <w:t xml:space="preserve"> </w:t>
            </w:r>
            <w:r w:rsidR="00A56030" w:rsidRPr="00D10BD5">
              <w:rPr>
                <w:noProof/>
              </w:rPr>
              <w:t xml:space="preserve">) /* 2 or 3: partial */ </w:t>
            </w:r>
          </w:p>
        </w:tc>
        <w:tc>
          <w:tcPr>
            <w:tcW w:w="1162" w:type="dxa"/>
          </w:tcPr>
          <w:p w14:paraId="0F72A21A"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D10BD5" w:rsidRDefault="00E752A4" w:rsidP="00B06CB2">
            <w:pPr>
              <w:pStyle w:val="tablesyntax"/>
              <w:keepNext w:val="0"/>
              <w:keepLines w:val="0"/>
              <w:spacing w:before="20" w:after="40"/>
              <w:rPr>
                <w:noProof/>
              </w:rPr>
            </w:pPr>
            <w:r w:rsidRPr="00D10BD5">
              <w:rPr>
                <w:noProof/>
              </w:rPr>
              <w:tab/>
            </w:r>
            <w:r w:rsidRPr="00D10BD5">
              <w:rPr>
                <w:noProof/>
              </w:rPr>
              <w:tab/>
            </w:r>
            <w:r w:rsidRPr="00D10BD5">
              <w:rPr>
                <w:noProof/>
              </w:rPr>
              <w:tab/>
            </w:r>
            <w:r w:rsidR="00A56030" w:rsidRPr="00D10BD5">
              <w:rPr>
                <w:noProof/>
              </w:rPr>
              <w:t>for(</w:t>
            </w:r>
            <w:r w:rsidR="00AD3F8F" w:rsidRPr="00D10BD5">
              <w:rPr>
                <w:noProof/>
              </w:rPr>
              <w:t xml:space="preserve"> </w:t>
            </w:r>
            <w:r w:rsidR="00A56030" w:rsidRPr="00D10BD5">
              <w:rPr>
                <w:noProof/>
              </w:rPr>
              <w:t>cg</w:t>
            </w:r>
            <w:r w:rsidR="00AD3F8F" w:rsidRPr="00D10BD5">
              <w:rPr>
                <w:noProof/>
              </w:rPr>
              <w:t xml:space="preserve"> </w:t>
            </w:r>
            <w:r w:rsidR="00A56030" w:rsidRPr="00D10BD5">
              <w:rPr>
                <w:noProof/>
              </w:rPr>
              <w:t>=</w:t>
            </w:r>
            <w:r w:rsidR="00AD3F8F" w:rsidRPr="00D10BD5">
              <w:rPr>
                <w:noProof/>
              </w:rPr>
              <w:t xml:space="preserve"> </w:t>
            </w:r>
            <w:r w:rsidR="00A56030" w:rsidRPr="00D10BD5">
              <w:rPr>
                <w:noProof/>
              </w:rPr>
              <w:t>0; cg</w:t>
            </w:r>
            <w:r w:rsidR="00AD3F8F" w:rsidRPr="00D10BD5">
              <w:rPr>
                <w:noProof/>
              </w:rPr>
              <w:t xml:space="preserve"> </w:t>
            </w:r>
            <w:r w:rsidR="00A56030" w:rsidRPr="00D10BD5">
              <w:rPr>
                <w:noProof/>
              </w:rPr>
              <w:t>&lt;</w:t>
            </w:r>
            <w:r w:rsidR="00AD3F8F" w:rsidRPr="00D10BD5">
              <w:rPr>
                <w:noProof/>
              </w:rPr>
              <w:t xml:space="preserve"> </w:t>
            </w:r>
            <w:r w:rsidR="00A56030" w:rsidRPr="00D10BD5">
              <w:rPr>
                <w:noProof/>
              </w:rPr>
              <w:t>cs_num_channel_groups_in_wps</w:t>
            </w:r>
            <w:r w:rsidR="00166690" w:rsidRPr="00D10BD5">
              <w:rPr>
                <w:noProof/>
              </w:rPr>
              <w:t>[ i ]</w:t>
            </w:r>
            <w:r w:rsidR="00A56030" w:rsidRPr="00D10BD5">
              <w:rPr>
                <w:noProof/>
              </w:rPr>
              <w:t>; cg+</w:t>
            </w:r>
            <w:r w:rsidR="00BF0A76" w:rsidRPr="00D10BD5">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D10BD5" w:rsidRDefault="00A56030" w:rsidP="005C4F4B">
            <w:pPr>
              <w:pStyle w:val="tablesyntax"/>
              <w:keepNext w:val="0"/>
              <w:keepLines w:val="0"/>
              <w:spacing w:before="20" w:after="40"/>
              <w:jc w:val="center"/>
              <w:rPr>
                <w:noProof/>
              </w:rPr>
            </w:pPr>
          </w:p>
        </w:tc>
      </w:tr>
      <w:tr w:rsidR="00A56030" w:rsidRPr="00D10BD5" w14:paraId="5FEA7DE5" w14:textId="77777777" w:rsidTr="00B06CB2">
        <w:trPr>
          <w:cantSplit/>
          <w:jc w:val="center"/>
        </w:trPr>
        <w:tc>
          <w:tcPr>
            <w:tcW w:w="7915" w:type="dxa"/>
          </w:tcPr>
          <w:p w14:paraId="202D9341" w14:textId="3DC88F3D" w:rsidR="00A56030" w:rsidRPr="00D10BD5" w:rsidRDefault="00E752A4" w:rsidP="00B06CB2">
            <w:pPr>
              <w:pStyle w:val="tablesyntax"/>
              <w:keepNext w:val="0"/>
              <w:keepLines w:val="0"/>
              <w:spacing w:before="20" w:after="40"/>
              <w:rPr>
                <w:noProof/>
              </w:rPr>
            </w:pPr>
            <w:r w:rsidRPr="00D10BD5">
              <w:rPr>
                <w:b/>
                <w:bCs/>
                <w:noProof/>
              </w:rPr>
              <w:tab/>
            </w:r>
            <w:r w:rsidRPr="00D10BD5">
              <w:rPr>
                <w:b/>
                <w:bCs/>
                <w:noProof/>
              </w:rPr>
              <w:tab/>
            </w:r>
            <w:r w:rsidRPr="00D10BD5">
              <w:rPr>
                <w:b/>
                <w:bCs/>
                <w:noProof/>
              </w:rPr>
              <w:tab/>
            </w:r>
            <w:r w:rsidRPr="00D10BD5">
              <w:rPr>
                <w:b/>
                <w:bCs/>
                <w:noProof/>
              </w:rPr>
              <w:tab/>
            </w:r>
            <w:r w:rsidR="00A56030" w:rsidRPr="00D10BD5">
              <w:rPr>
                <w:b/>
                <w:bCs/>
                <w:noProof/>
              </w:rPr>
              <w:t>cs_segment_payload</w:t>
            </w:r>
            <w:r w:rsidR="007C379B" w:rsidRPr="00D10BD5">
              <w:rPr>
                <w:b/>
                <w:bCs/>
                <w:noProof/>
              </w:rPr>
              <w:t>_frames</w:t>
            </w:r>
            <w:r w:rsidR="00A56030" w:rsidRPr="00D10BD5">
              <w:rPr>
                <w:b/>
                <w:bCs/>
                <w:noProof/>
              </w:rPr>
              <w:t>_in_cg_id_flag</w:t>
            </w:r>
            <w:r w:rsidR="00166690" w:rsidRPr="00D10BD5">
              <w:rPr>
                <w:noProof/>
              </w:rPr>
              <w:t>[ i ]</w:t>
            </w:r>
            <w:r w:rsidR="00A56030" w:rsidRPr="00D10BD5">
              <w:rPr>
                <w:noProof/>
              </w:rPr>
              <w:t>[</w:t>
            </w:r>
            <w:r w:rsidR="00E45F4A" w:rsidRPr="00D10BD5">
              <w:rPr>
                <w:noProof/>
              </w:rPr>
              <w:t> </w:t>
            </w:r>
            <w:r w:rsidR="00A56030" w:rsidRPr="00D10BD5">
              <w:rPr>
                <w:noProof/>
              </w:rPr>
              <w:t>cg</w:t>
            </w:r>
            <w:r w:rsidR="00E45F4A" w:rsidRPr="00D10BD5">
              <w:rPr>
                <w:noProof/>
              </w:rPr>
              <w:t> </w:t>
            </w:r>
            <w:r w:rsidR="00A56030" w:rsidRPr="00D10BD5">
              <w:rPr>
                <w:noProof/>
              </w:rPr>
              <w:t>]</w:t>
            </w:r>
          </w:p>
        </w:tc>
        <w:tc>
          <w:tcPr>
            <w:tcW w:w="1162" w:type="dxa"/>
          </w:tcPr>
          <w:p w14:paraId="0F76E98D" w14:textId="77777777" w:rsidR="00A56030" w:rsidRPr="00D10BD5" w:rsidRDefault="00A56030" w:rsidP="005C4F4B">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A56030" w:rsidRPr="00D10BD5" w14:paraId="4BCE44B7" w14:textId="77777777" w:rsidTr="00B06CB2">
        <w:trPr>
          <w:cantSplit/>
          <w:jc w:val="center"/>
        </w:trPr>
        <w:tc>
          <w:tcPr>
            <w:tcW w:w="7915" w:type="dxa"/>
          </w:tcPr>
          <w:p w14:paraId="0FD7969A" w14:textId="4D0D0863" w:rsidR="00A56030" w:rsidRPr="00D10BD5" w:rsidRDefault="00E752A4" w:rsidP="00B06CB2">
            <w:pPr>
              <w:pStyle w:val="tablesyntax"/>
              <w:keepNext w:val="0"/>
              <w:keepLines w:val="0"/>
              <w:spacing w:before="20" w:after="40"/>
              <w:rPr>
                <w:noProof/>
              </w:rPr>
            </w:pPr>
            <w:r w:rsidRPr="00D10BD5">
              <w:rPr>
                <w:noProof/>
              </w:rPr>
              <w:tab/>
            </w:r>
            <w:r w:rsidR="00A56030" w:rsidRPr="00D10BD5">
              <w:rPr>
                <w:noProof/>
              </w:rPr>
              <w:t>}</w:t>
            </w:r>
          </w:p>
        </w:tc>
        <w:tc>
          <w:tcPr>
            <w:tcW w:w="1162" w:type="dxa"/>
          </w:tcPr>
          <w:p w14:paraId="5CB94D10" w14:textId="77777777" w:rsidR="00A56030" w:rsidRPr="00D10BD5" w:rsidRDefault="00A56030" w:rsidP="005C4F4B">
            <w:pPr>
              <w:pStyle w:val="tablecell"/>
              <w:keepNext w:val="0"/>
              <w:keepLines w:val="0"/>
              <w:spacing w:before="20" w:after="40"/>
              <w:jc w:val="center"/>
              <w:rPr>
                <w:rFonts w:eastAsia="PMingLiU"/>
                <w:noProof/>
                <w:lang w:eastAsia="zh-TW"/>
              </w:rPr>
            </w:pPr>
          </w:p>
        </w:tc>
      </w:tr>
      <w:tr w:rsidR="00A56030" w:rsidRPr="00D10BD5" w14:paraId="061A3F83" w14:textId="77777777" w:rsidTr="00B06CB2">
        <w:trPr>
          <w:cantSplit/>
          <w:jc w:val="center"/>
        </w:trPr>
        <w:tc>
          <w:tcPr>
            <w:tcW w:w="7915" w:type="dxa"/>
          </w:tcPr>
          <w:p w14:paraId="432EFB85" w14:textId="77777777" w:rsidR="00A56030" w:rsidRPr="00D10BD5" w:rsidRDefault="00A56030" w:rsidP="00256F56">
            <w:pPr>
              <w:pStyle w:val="tablesyntax"/>
              <w:keepNext w:val="0"/>
              <w:spacing w:before="20" w:after="40"/>
              <w:rPr>
                <w:noProof/>
              </w:rPr>
            </w:pPr>
            <w:r w:rsidRPr="00D10BD5">
              <w:rPr>
                <w:noProof/>
              </w:rPr>
              <w:t>}</w:t>
            </w:r>
          </w:p>
        </w:tc>
        <w:tc>
          <w:tcPr>
            <w:tcW w:w="1162" w:type="dxa"/>
          </w:tcPr>
          <w:p w14:paraId="7C73EB63" w14:textId="77777777" w:rsidR="00A56030" w:rsidRPr="00D10BD5" w:rsidRDefault="00A56030" w:rsidP="00657F65">
            <w:pPr>
              <w:pStyle w:val="tablecell"/>
              <w:keepNext w:val="0"/>
              <w:spacing w:before="20" w:after="40"/>
              <w:jc w:val="center"/>
              <w:rPr>
                <w:noProof/>
              </w:rPr>
            </w:pPr>
          </w:p>
        </w:tc>
      </w:tr>
    </w:tbl>
    <w:p w14:paraId="0B159C0C" w14:textId="77D4889B" w:rsidR="00F6013E" w:rsidRPr="00D10BD5" w:rsidRDefault="00F6013E" w:rsidP="00F6013E">
      <w:pPr>
        <w:pStyle w:val="Heading4"/>
        <w:rPr>
          <w:lang w:eastAsia="ja-JP"/>
        </w:rPr>
      </w:pPr>
      <w:r w:rsidRPr="00D10BD5">
        <w:rPr>
          <w:lang w:eastAsia="ja-JP"/>
        </w:rPr>
        <w:t xml:space="preserve">Synchronization </w:t>
      </w:r>
      <w:r w:rsidR="001F1A3D" w:rsidRPr="00D10BD5">
        <w:rPr>
          <w:lang w:eastAsia="ja-JP"/>
        </w:rPr>
        <w:t xml:space="preserve">structure </w:t>
      </w:r>
      <w:r w:rsidRPr="00D10BD5">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D10BD5" w14:paraId="31ED0BB4" w14:textId="77777777" w:rsidTr="00B06CB2">
        <w:trPr>
          <w:cantSplit/>
          <w:jc w:val="center"/>
        </w:trPr>
        <w:tc>
          <w:tcPr>
            <w:tcW w:w="7920" w:type="dxa"/>
          </w:tcPr>
          <w:p w14:paraId="255CC0A9" w14:textId="2F899DDE" w:rsidR="00F6013E" w:rsidRPr="00D10BD5" w:rsidRDefault="00F6013E" w:rsidP="00112F49">
            <w:pPr>
              <w:pStyle w:val="tablesyntax"/>
              <w:spacing w:before="20" w:after="40"/>
              <w:rPr>
                <w:noProof/>
              </w:rPr>
            </w:pPr>
            <w:r w:rsidRPr="00D10BD5">
              <w:rPr>
                <w:noProof/>
              </w:rPr>
              <w:t>synchronization</w:t>
            </w:r>
            <w:r w:rsidR="001F1A3D" w:rsidRPr="00D10BD5">
              <w:rPr>
                <w:noProof/>
              </w:rPr>
              <w:t>_struct</w:t>
            </w:r>
            <w:r w:rsidRPr="00D10BD5">
              <w:rPr>
                <w:noProof/>
              </w:rPr>
              <w:t>( ) {</w:t>
            </w:r>
          </w:p>
        </w:tc>
        <w:tc>
          <w:tcPr>
            <w:tcW w:w="1152" w:type="dxa"/>
          </w:tcPr>
          <w:p w14:paraId="7257EB5C" w14:textId="77777777" w:rsidR="00F6013E" w:rsidRPr="00D10BD5" w:rsidRDefault="00F6013E" w:rsidP="00112F49">
            <w:pPr>
              <w:pStyle w:val="tableheading"/>
              <w:spacing w:before="20" w:after="40"/>
              <w:rPr>
                <w:noProof/>
              </w:rPr>
            </w:pPr>
            <w:r w:rsidRPr="00D10BD5">
              <w:rPr>
                <w:noProof/>
              </w:rPr>
              <w:t>Descriptor</w:t>
            </w:r>
          </w:p>
        </w:tc>
      </w:tr>
      <w:tr w:rsidR="00F6013E" w:rsidRPr="00D10BD5" w14:paraId="08A1825A" w14:textId="77777777" w:rsidTr="00B06CB2">
        <w:trPr>
          <w:cantSplit/>
          <w:jc w:val="center"/>
        </w:trPr>
        <w:tc>
          <w:tcPr>
            <w:tcW w:w="7920" w:type="dxa"/>
          </w:tcPr>
          <w:p w14:paraId="6DE6C5CA" w14:textId="3CE32983" w:rsidR="00F6013E" w:rsidRPr="00D10BD5" w:rsidRDefault="00F6013E" w:rsidP="00112F49">
            <w:pPr>
              <w:pStyle w:val="tablesyntax"/>
              <w:keepNext w:val="0"/>
              <w:keepLines w:val="0"/>
              <w:spacing w:before="20" w:after="40"/>
              <w:rPr>
                <w:noProof/>
              </w:rPr>
            </w:pPr>
            <w:r w:rsidRPr="00D10BD5">
              <w:rPr>
                <w:b/>
                <w:bCs/>
                <w:noProof/>
              </w:rPr>
              <w:tab/>
              <w:t>syncword</w:t>
            </w:r>
            <w:r w:rsidR="00BC17DF" w:rsidRPr="00D10BD5">
              <w:rPr>
                <w:b/>
                <w:bCs/>
                <w:noProof/>
              </w:rPr>
              <w:t>_8bits</w:t>
            </w:r>
          </w:p>
        </w:tc>
        <w:tc>
          <w:tcPr>
            <w:tcW w:w="1152" w:type="dxa"/>
          </w:tcPr>
          <w:p w14:paraId="493EC893" w14:textId="0E95674F" w:rsidR="00F6013E" w:rsidRPr="00D10BD5" w:rsidRDefault="00F6013E" w:rsidP="00112F49">
            <w:pPr>
              <w:pStyle w:val="tablecell"/>
              <w:keepNext w:val="0"/>
              <w:keepLines w:val="0"/>
              <w:spacing w:before="20" w:after="40"/>
              <w:jc w:val="center"/>
              <w:rPr>
                <w:rFonts w:eastAsia="PMingLiU"/>
                <w:noProof/>
                <w:lang w:eastAsia="zh-TW"/>
              </w:rPr>
            </w:pPr>
            <w:r w:rsidRPr="00D10BD5">
              <w:rPr>
                <w:noProof/>
              </w:rPr>
              <w:t>u(8)</w:t>
            </w:r>
          </w:p>
        </w:tc>
      </w:tr>
      <w:tr w:rsidR="00F6013E" w:rsidRPr="00D10BD5" w14:paraId="7BEE1619" w14:textId="77777777" w:rsidTr="00B06CB2">
        <w:trPr>
          <w:cantSplit/>
          <w:jc w:val="center"/>
        </w:trPr>
        <w:tc>
          <w:tcPr>
            <w:tcW w:w="7920" w:type="dxa"/>
          </w:tcPr>
          <w:p w14:paraId="7BE86CA3" w14:textId="77777777" w:rsidR="00F6013E" w:rsidRPr="00D10BD5" w:rsidRDefault="00F6013E" w:rsidP="00256F56">
            <w:pPr>
              <w:pStyle w:val="tablesyntax"/>
              <w:keepNext w:val="0"/>
              <w:spacing w:before="20" w:after="40"/>
              <w:rPr>
                <w:noProof/>
              </w:rPr>
            </w:pPr>
            <w:r w:rsidRPr="00D10BD5">
              <w:rPr>
                <w:noProof/>
              </w:rPr>
              <w:t>}</w:t>
            </w:r>
          </w:p>
        </w:tc>
        <w:tc>
          <w:tcPr>
            <w:tcW w:w="1152" w:type="dxa"/>
          </w:tcPr>
          <w:p w14:paraId="1E9CAEE4" w14:textId="77777777" w:rsidR="00F6013E" w:rsidRPr="00D10BD5" w:rsidRDefault="00F6013E" w:rsidP="00657F65">
            <w:pPr>
              <w:pStyle w:val="tablecell"/>
              <w:keepNext w:val="0"/>
              <w:spacing w:before="20" w:after="40"/>
              <w:jc w:val="center"/>
              <w:rPr>
                <w:noProof/>
              </w:rPr>
            </w:pPr>
          </w:p>
        </w:tc>
      </w:tr>
    </w:tbl>
    <w:p w14:paraId="537A133C" w14:textId="4D7A155B" w:rsidR="00A17D8D" w:rsidRPr="00D10BD5" w:rsidRDefault="00A17D8D" w:rsidP="00A17D8D">
      <w:pPr>
        <w:pStyle w:val="Heading4"/>
        <w:rPr>
          <w:lang w:eastAsia="ja-JP"/>
        </w:rPr>
      </w:pPr>
      <w:bookmarkStart w:id="491" w:name="_Ref212040609"/>
      <w:r w:rsidRPr="00D10BD5">
        <w:rPr>
          <w:lang w:eastAsia="ja-JP"/>
        </w:rPr>
        <w:t>User identifier syntax</w:t>
      </w:r>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AE86927" w14:textId="77777777" w:rsidTr="00B06CB2">
        <w:trPr>
          <w:cantSplit/>
          <w:jc w:val="center"/>
        </w:trPr>
        <w:tc>
          <w:tcPr>
            <w:tcW w:w="7920" w:type="dxa"/>
          </w:tcPr>
          <w:p w14:paraId="088D9D00" w14:textId="744482D9" w:rsidR="00A17D8D" w:rsidRPr="00D10BD5" w:rsidRDefault="00A17D8D" w:rsidP="00112F49">
            <w:pPr>
              <w:pStyle w:val="tablesyntax"/>
              <w:spacing w:before="20" w:after="40"/>
              <w:rPr>
                <w:noProof/>
              </w:rPr>
            </w:pPr>
            <w:r w:rsidRPr="00D10BD5">
              <w:rPr>
                <w:noProof/>
              </w:rPr>
              <w:t>user_identifier( ) {</w:t>
            </w:r>
          </w:p>
        </w:tc>
        <w:tc>
          <w:tcPr>
            <w:tcW w:w="1152" w:type="dxa"/>
          </w:tcPr>
          <w:p w14:paraId="3BCCCD2F" w14:textId="77777777" w:rsidR="00A17D8D" w:rsidRPr="00D10BD5" w:rsidRDefault="00A17D8D" w:rsidP="00112F49">
            <w:pPr>
              <w:pStyle w:val="tableheading"/>
              <w:spacing w:before="20" w:after="40"/>
              <w:rPr>
                <w:noProof/>
              </w:rPr>
            </w:pPr>
            <w:r w:rsidRPr="00D10BD5">
              <w:rPr>
                <w:noProof/>
              </w:rPr>
              <w:t>Descriptor</w:t>
            </w:r>
          </w:p>
        </w:tc>
      </w:tr>
      <w:tr w:rsidR="00A17D8D" w:rsidRPr="00D10BD5" w14:paraId="54AADF96" w14:textId="77777777" w:rsidTr="00B06CB2">
        <w:trPr>
          <w:cantSplit/>
          <w:jc w:val="center"/>
        </w:trPr>
        <w:tc>
          <w:tcPr>
            <w:tcW w:w="7920" w:type="dxa"/>
          </w:tcPr>
          <w:p w14:paraId="0116D849" w14:textId="1595A4F0" w:rsidR="00A17D8D" w:rsidRPr="00D10BD5" w:rsidRDefault="00A17D8D" w:rsidP="00112F49">
            <w:pPr>
              <w:pStyle w:val="tablesyntax"/>
              <w:keepNext w:val="0"/>
              <w:keepLines w:val="0"/>
              <w:spacing w:before="20" w:after="40"/>
              <w:rPr>
                <w:noProof/>
              </w:rPr>
            </w:pPr>
            <w:r w:rsidRPr="00D10BD5">
              <w:rPr>
                <w:b/>
                <w:bCs/>
                <w:noProof/>
              </w:rPr>
              <w:tab/>
            </w:r>
            <w:r w:rsidR="007744C2" w:rsidRPr="00D10BD5">
              <w:rPr>
                <w:noProof/>
              </w:rPr>
              <w:t>universally_unique_identifier( )</w:t>
            </w:r>
          </w:p>
        </w:tc>
        <w:tc>
          <w:tcPr>
            <w:tcW w:w="1152" w:type="dxa"/>
          </w:tcPr>
          <w:p w14:paraId="64741733" w14:textId="77777777" w:rsidR="00A17D8D" w:rsidRPr="00D10BD5" w:rsidRDefault="00A17D8D" w:rsidP="00112F49">
            <w:pPr>
              <w:pStyle w:val="tablecell"/>
              <w:keepNext w:val="0"/>
              <w:keepLines w:val="0"/>
              <w:spacing w:before="20" w:after="40"/>
              <w:jc w:val="center"/>
              <w:rPr>
                <w:rFonts w:eastAsia="PMingLiU"/>
                <w:noProof/>
                <w:lang w:eastAsia="zh-TW"/>
              </w:rPr>
            </w:pPr>
          </w:p>
        </w:tc>
      </w:tr>
      <w:tr w:rsidR="007744C2" w:rsidRPr="00D10BD5" w14:paraId="73E2572C" w14:textId="77777777" w:rsidTr="00B06CB2">
        <w:trPr>
          <w:cantSplit/>
          <w:jc w:val="center"/>
        </w:trPr>
        <w:tc>
          <w:tcPr>
            <w:tcW w:w="7920" w:type="dxa"/>
          </w:tcPr>
          <w:p w14:paraId="14C76B64" w14:textId="035CC4F5" w:rsidR="007744C2" w:rsidRPr="00D10BD5" w:rsidRDefault="007744C2" w:rsidP="00112F49">
            <w:pPr>
              <w:pStyle w:val="tablesyntax"/>
              <w:keepNext w:val="0"/>
              <w:keepLines w:val="0"/>
              <w:spacing w:before="20" w:after="40"/>
              <w:rPr>
                <w:b/>
                <w:bCs/>
                <w:noProof/>
              </w:rPr>
            </w:pPr>
            <w:r w:rsidRPr="00D10BD5">
              <w:rPr>
                <w:noProof/>
              </w:rPr>
              <w:tab/>
              <w:t>trailing_bits( )</w:t>
            </w:r>
          </w:p>
        </w:tc>
        <w:tc>
          <w:tcPr>
            <w:tcW w:w="1152" w:type="dxa"/>
          </w:tcPr>
          <w:p w14:paraId="416FAA3A" w14:textId="77777777" w:rsidR="007744C2" w:rsidRPr="00D10BD5" w:rsidRDefault="007744C2" w:rsidP="00112F49">
            <w:pPr>
              <w:pStyle w:val="tablecell"/>
              <w:keepNext w:val="0"/>
              <w:keepLines w:val="0"/>
              <w:spacing w:before="20" w:after="40"/>
              <w:jc w:val="center"/>
              <w:rPr>
                <w:rFonts w:eastAsia="PMingLiU"/>
                <w:noProof/>
                <w:lang w:eastAsia="zh-TW"/>
              </w:rPr>
            </w:pPr>
          </w:p>
        </w:tc>
      </w:tr>
      <w:tr w:rsidR="00A17D8D" w:rsidRPr="00D10BD5" w14:paraId="01A2348B" w14:textId="77777777" w:rsidTr="00B06CB2">
        <w:trPr>
          <w:cantSplit/>
          <w:jc w:val="center"/>
        </w:trPr>
        <w:tc>
          <w:tcPr>
            <w:tcW w:w="7920" w:type="dxa"/>
          </w:tcPr>
          <w:p w14:paraId="3A505D8D" w14:textId="77777777" w:rsidR="00A17D8D" w:rsidRPr="00D10BD5" w:rsidRDefault="00A17D8D" w:rsidP="00256F56">
            <w:pPr>
              <w:pStyle w:val="tablesyntax"/>
              <w:keepNext w:val="0"/>
              <w:spacing w:before="20" w:after="40"/>
              <w:rPr>
                <w:noProof/>
              </w:rPr>
            </w:pPr>
            <w:r w:rsidRPr="00D10BD5">
              <w:rPr>
                <w:noProof/>
              </w:rPr>
              <w:t>}</w:t>
            </w:r>
          </w:p>
        </w:tc>
        <w:tc>
          <w:tcPr>
            <w:tcW w:w="1152" w:type="dxa"/>
          </w:tcPr>
          <w:p w14:paraId="3821BED1" w14:textId="77777777" w:rsidR="00A17D8D" w:rsidRPr="00D10BD5" w:rsidRDefault="00A17D8D" w:rsidP="00657F65">
            <w:pPr>
              <w:pStyle w:val="tablecell"/>
              <w:keepNext w:val="0"/>
              <w:spacing w:before="20" w:after="40"/>
              <w:jc w:val="center"/>
              <w:rPr>
                <w:noProof/>
              </w:rPr>
            </w:pPr>
          </w:p>
        </w:tc>
      </w:tr>
    </w:tbl>
    <w:p w14:paraId="19E56ADD" w14:textId="18FCA3E1" w:rsidR="00A17D8D" w:rsidRPr="00D10BD5" w:rsidRDefault="00A17D8D" w:rsidP="00A17D8D">
      <w:pPr>
        <w:pStyle w:val="Heading4"/>
        <w:rPr>
          <w:lang w:eastAsia="ja-JP"/>
        </w:rPr>
      </w:pPr>
      <w:bookmarkStart w:id="492" w:name="_Ref212040619"/>
      <w:r w:rsidRPr="00D10BD5">
        <w:rPr>
          <w:lang w:eastAsia="ja-JP"/>
        </w:rPr>
        <w:t>Stream identifier syntax</w:t>
      </w:r>
      <w:bookmarkEnd w:id="4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3F55C42E" w14:textId="77777777" w:rsidTr="00B06CB2">
        <w:trPr>
          <w:cantSplit/>
          <w:jc w:val="center"/>
        </w:trPr>
        <w:tc>
          <w:tcPr>
            <w:tcW w:w="7920" w:type="dxa"/>
          </w:tcPr>
          <w:p w14:paraId="121792F0" w14:textId="56C02ED9" w:rsidR="00A17D8D" w:rsidRPr="00D10BD5" w:rsidRDefault="00A17D8D" w:rsidP="00112F49">
            <w:pPr>
              <w:pStyle w:val="tablesyntax"/>
              <w:spacing w:before="20" w:after="40"/>
              <w:rPr>
                <w:noProof/>
              </w:rPr>
            </w:pPr>
            <w:r w:rsidRPr="00D10BD5">
              <w:rPr>
                <w:noProof/>
              </w:rPr>
              <w:t>stream_identifier( ) {</w:t>
            </w:r>
          </w:p>
        </w:tc>
        <w:tc>
          <w:tcPr>
            <w:tcW w:w="1152" w:type="dxa"/>
          </w:tcPr>
          <w:p w14:paraId="2D6CBB2F" w14:textId="77777777" w:rsidR="00A17D8D" w:rsidRPr="00D10BD5" w:rsidRDefault="00A17D8D" w:rsidP="00112F49">
            <w:pPr>
              <w:pStyle w:val="tableheading"/>
              <w:spacing w:before="20" w:after="40"/>
              <w:rPr>
                <w:noProof/>
              </w:rPr>
            </w:pPr>
            <w:r w:rsidRPr="00D10BD5">
              <w:rPr>
                <w:noProof/>
              </w:rPr>
              <w:t>Descriptor</w:t>
            </w:r>
          </w:p>
        </w:tc>
      </w:tr>
      <w:tr w:rsidR="007744C2" w:rsidRPr="00D10BD5" w14:paraId="0DAD6498" w14:textId="77777777" w:rsidTr="00B06CB2">
        <w:trPr>
          <w:cantSplit/>
          <w:jc w:val="center"/>
        </w:trPr>
        <w:tc>
          <w:tcPr>
            <w:tcW w:w="7920" w:type="dxa"/>
          </w:tcPr>
          <w:p w14:paraId="5853E4D6" w14:textId="0DC945B3" w:rsidR="007744C2" w:rsidRPr="00D10BD5" w:rsidRDefault="007744C2" w:rsidP="007744C2">
            <w:pPr>
              <w:pStyle w:val="tablesyntax"/>
              <w:keepNext w:val="0"/>
              <w:keepLines w:val="0"/>
              <w:spacing w:before="20" w:after="40"/>
              <w:rPr>
                <w:noProof/>
              </w:rPr>
            </w:pPr>
            <w:r w:rsidRPr="00D10BD5">
              <w:rPr>
                <w:b/>
                <w:bCs/>
                <w:noProof/>
              </w:rPr>
              <w:tab/>
            </w:r>
            <w:r w:rsidRPr="00D10BD5">
              <w:rPr>
                <w:noProof/>
              </w:rPr>
              <w:t>universally_unique_identifier( )</w:t>
            </w:r>
          </w:p>
        </w:tc>
        <w:tc>
          <w:tcPr>
            <w:tcW w:w="1152" w:type="dxa"/>
          </w:tcPr>
          <w:p w14:paraId="257ED490"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7744C2" w:rsidRPr="00D10BD5" w14:paraId="289E2322" w14:textId="77777777" w:rsidTr="00B06CB2">
        <w:trPr>
          <w:cantSplit/>
          <w:jc w:val="center"/>
        </w:trPr>
        <w:tc>
          <w:tcPr>
            <w:tcW w:w="7920" w:type="dxa"/>
          </w:tcPr>
          <w:p w14:paraId="3F5634CF" w14:textId="25D2296E" w:rsidR="007744C2" w:rsidRPr="00D10BD5" w:rsidRDefault="007744C2" w:rsidP="007744C2">
            <w:pPr>
              <w:pStyle w:val="tablesyntax"/>
              <w:keepNext w:val="0"/>
              <w:keepLines w:val="0"/>
              <w:spacing w:before="20" w:after="40"/>
              <w:rPr>
                <w:b/>
                <w:bCs/>
                <w:noProof/>
              </w:rPr>
            </w:pPr>
            <w:r w:rsidRPr="00D10BD5">
              <w:rPr>
                <w:noProof/>
              </w:rPr>
              <w:tab/>
              <w:t>trailing_bits( )</w:t>
            </w:r>
          </w:p>
        </w:tc>
        <w:tc>
          <w:tcPr>
            <w:tcW w:w="1152" w:type="dxa"/>
          </w:tcPr>
          <w:p w14:paraId="6934C608" w14:textId="77777777" w:rsidR="007744C2" w:rsidRPr="00D10BD5" w:rsidRDefault="007744C2" w:rsidP="007744C2">
            <w:pPr>
              <w:pStyle w:val="tablecell"/>
              <w:keepNext w:val="0"/>
              <w:keepLines w:val="0"/>
              <w:spacing w:before="20" w:after="40"/>
              <w:jc w:val="center"/>
              <w:rPr>
                <w:rFonts w:eastAsia="PMingLiU"/>
                <w:noProof/>
                <w:lang w:eastAsia="zh-TW"/>
              </w:rPr>
            </w:pPr>
          </w:p>
        </w:tc>
      </w:tr>
      <w:tr w:rsidR="00A17D8D" w:rsidRPr="00D10BD5" w14:paraId="30EF39AA" w14:textId="77777777" w:rsidTr="00B06CB2">
        <w:trPr>
          <w:cantSplit/>
          <w:jc w:val="center"/>
        </w:trPr>
        <w:tc>
          <w:tcPr>
            <w:tcW w:w="7920" w:type="dxa"/>
          </w:tcPr>
          <w:p w14:paraId="4FF8CB3F" w14:textId="77777777" w:rsidR="00A17D8D" w:rsidRPr="00D10BD5" w:rsidRDefault="00A17D8D" w:rsidP="00256F56">
            <w:pPr>
              <w:pStyle w:val="tablesyntax"/>
              <w:keepNext w:val="0"/>
              <w:spacing w:before="20" w:after="40"/>
              <w:rPr>
                <w:noProof/>
              </w:rPr>
            </w:pPr>
            <w:r w:rsidRPr="00D10BD5">
              <w:rPr>
                <w:noProof/>
              </w:rPr>
              <w:t>}</w:t>
            </w:r>
          </w:p>
        </w:tc>
        <w:tc>
          <w:tcPr>
            <w:tcW w:w="1152" w:type="dxa"/>
          </w:tcPr>
          <w:p w14:paraId="169A1A4A" w14:textId="77777777" w:rsidR="00A17D8D" w:rsidRPr="00D10BD5" w:rsidRDefault="00A17D8D" w:rsidP="00657F65">
            <w:pPr>
              <w:pStyle w:val="tablecell"/>
              <w:keepNext w:val="0"/>
              <w:spacing w:before="20" w:after="40"/>
              <w:jc w:val="center"/>
              <w:rPr>
                <w:noProof/>
              </w:rPr>
            </w:pPr>
          </w:p>
        </w:tc>
      </w:tr>
    </w:tbl>
    <w:p w14:paraId="057DF39C" w14:textId="377DDDCB" w:rsidR="00AD5346" w:rsidRPr="00D10BD5" w:rsidRDefault="00AD5346" w:rsidP="00AD5346">
      <w:pPr>
        <w:pStyle w:val="Heading4"/>
        <w:rPr>
          <w:lang w:eastAsia="ja-JP"/>
        </w:rPr>
      </w:pPr>
      <w:bookmarkStart w:id="493" w:name="_Ref213352773"/>
      <w:bookmarkStart w:id="494" w:name="_Hlk192247205"/>
      <w:r w:rsidRPr="00D10BD5">
        <w:rPr>
          <w:lang w:eastAsia="ja-JP"/>
        </w:rPr>
        <w:t>Uni</w:t>
      </w:r>
      <w:r w:rsidR="000B26BA" w:rsidRPr="00D10BD5">
        <w:rPr>
          <w:lang w:eastAsia="ja-JP"/>
        </w:rPr>
        <w:t>versally uni</w:t>
      </w:r>
      <w:r w:rsidRPr="00D10BD5">
        <w:rPr>
          <w:lang w:eastAsia="ja-JP"/>
        </w:rPr>
        <w:t>que identifier syntax</w:t>
      </w:r>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D10BD5" w14:paraId="61D34A17" w14:textId="77777777" w:rsidTr="00B06CB2">
        <w:trPr>
          <w:cantSplit/>
          <w:jc w:val="center"/>
        </w:trPr>
        <w:tc>
          <w:tcPr>
            <w:tcW w:w="7920" w:type="dxa"/>
          </w:tcPr>
          <w:p w14:paraId="6AEC586C" w14:textId="15AFDDDE" w:rsidR="00AD5346" w:rsidRPr="00D10BD5" w:rsidRDefault="00D73320" w:rsidP="00112F49">
            <w:pPr>
              <w:pStyle w:val="tablesyntax"/>
              <w:spacing w:before="20" w:after="40"/>
              <w:rPr>
                <w:noProof/>
              </w:rPr>
            </w:pPr>
            <w:r w:rsidRPr="00D10BD5">
              <w:rPr>
                <w:noProof/>
              </w:rPr>
              <w:t>universally_unique_identifier</w:t>
            </w:r>
            <w:r w:rsidR="00AD5346" w:rsidRPr="00D10BD5">
              <w:rPr>
                <w:noProof/>
              </w:rPr>
              <w:t>( ) {</w:t>
            </w:r>
          </w:p>
        </w:tc>
        <w:tc>
          <w:tcPr>
            <w:tcW w:w="1152" w:type="dxa"/>
          </w:tcPr>
          <w:p w14:paraId="080924BE" w14:textId="77777777" w:rsidR="00AD5346" w:rsidRPr="00D10BD5" w:rsidRDefault="00AD5346" w:rsidP="00112F49">
            <w:pPr>
              <w:pStyle w:val="tableheading"/>
              <w:spacing w:before="20" w:after="40"/>
              <w:rPr>
                <w:noProof/>
              </w:rPr>
            </w:pPr>
            <w:r w:rsidRPr="00D10BD5">
              <w:rPr>
                <w:noProof/>
              </w:rPr>
              <w:t>Descriptor</w:t>
            </w:r>
          </w:p>
        </w:tc>
      </w:tr>
      <w:tr w:rsidR="00C45FF8" w:rsidRPr="00D10BD5" w14:paraId="6D235DA3" w14:textId="77777777" w:rsidTr="00B06CB2">
        <w:trPr>
          <w:cantSplit/>
          <w:jc w:val="center"/>
        </w:trPr>
        <w:tc>
          <w:tcPr>
            <w:tcW w:w="7920" w:type="dxa"/>
          </w:tcPr>
          <w:p w14:paraId="41815E70" w14:textId="33DD424B"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beginning</w:t>
            </w:r>
            <w:r w:rsidR="00A777DF" w:rsidRPr="00D10BD5">
              <w:rPr>
                <w:b/>
                <w:bCs/>
                <w:noProof/>
              </w:rPr>
              <w:t>_flag</w:t>
            </w:r>
          </w:p>
        </w:tc>
        <w:tc>
          <w:tcPr>
            <w:tcW w:w="1152" w:type="dxa"/>
          </w:tcPr>
          <w:p w14:paraId="1B10C35C" w14:textId="57BDAF9F"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C45FF8" w:rsidRPr="00D10BD5" w14:paraId="3A0A77FB" w14:textId="77777777" w:rsidTr="00B06CB2">
        <w:trPr>
          <w:cantSplit/>
          <w:jc w:val="center"/>
        </w:trPr>
        <w:tc>
          <w:tcPr>
            <w:tcW w:w="7920" w:type="dxa"/>
          </w:tcPr>
          <w:p w14:paraId="50B0341D" w14:textId="4A44F450"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w:t>
            </w:r>
            <w:r w:rsidR="0016180C">
              <w:rPr>
                <w:b/>
                <w:bCs/>
                <w:noProof/>
              </w:rPr>
              <w:t>ending</w:t>
            </w:r>
            <w:r w:rsidR="00A777DF" w:rsidRPr="00D10BD5">
              <w:rPr>
                <w:b/>
                <w:bCs/>
                <w:noProof/>
              </w:rPr>
              <w:t>_flag</w:t>
            </w:r>
          </w:p>
        </w:tc>
        <w:tc>
          <w:tcPr>
            <w:tcW w:w="1152" w:type="dxa"/>
          </w:tcPr>
          <w:p w14:paraId="12CC133B" w14:textId="11036EC3"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032584" w:rsidRPr="00D10BD5" w14:paraId="4167F244" w14:textId="77777777" w:rsidTr="00B06CB2">
        <w:trPr>
          <w:cantSplit/>
          <w:jc w:val="center"/>
        </w:trPr>
        <w:tc>
          <w:tcPr>
            <w:tcW w:w="7920" w:type="dxa"/>
          </w:tcPr>
          <w:p w14:paraId="4F91D08A" w14:textId="7C38DC92" w:rsidR="00032584" w:rsidRPr="00D10BD5" w:rsidRDefault="00032584" w:rsidP="00CF175D">
            <w:pPr>
              <w:pStyle w:val="tablesyntax"/>
              <w:keepNext w:val="0"/>
              <w:keepLines w:val="0"/>
              <w:spacing w:before="20" w:after="40"/>
              <w:rPr>
                <w:b/>
                <w:bCs/>
                <w:noProof/>
              </w:rPr>
            </w:pPr>
            <w:r w:rsidRPr="00D10BD5">
              <w:rPr>
                <w:noProof/>
              </w:rPr>
              <w:tab/>
            </w:r>
            <w:r w:rsidR="004307AB" w:rsidRPr="00D10BD5">
              <w:rPr>
                <w:b/>
                <w:bCs/>
                <w:noProof/>
              </w:rPr>
              <w:t>uuid_</w:t>
            </w:r>
            <w:r w:rsidRPr="00D10BD5">
              <w:rPr>
                <w:b/>
                <w:bCs/>
                <w:noProof/>
              </w:rPr>
              <w:t>reserved</w:t>
            </w:r>
            <w:r w:rsidR="002C5B39" w:rsidRPr="00D10BD5">
              <w:rPr>
                <w:b/>
                <w:bCs/>
                <w:noProof/>
              </w:rPr>
              <w:t>_2bits</w:t>
            </w:r>
          </w:p>
        </w:tc>
        <w:tc>
          <w:tcPr>
            <w:tcW w:w="1152" w:type="dxa"/>
          </w:tcPr>
          <w:p w14:paraId="27FA1E45" w14:textId="5E0ED09F" w:rsidR="00032584" w:rsidRPr="00D10BD5" w:rsidRDefault="00032584" w:rsidP="00CF175D">
            <w:pPr>
              <w:pStyle w:val="tablecell"/>
              <w:keepNext w:val="0"/>
              <w:keepLines w:val="0"/>
              <w:spacing w:before="20" w:after="40"/>
              <w:jc w:val="center"/>
              <w:rPr>
                <w:rFonts w:eastAsia="PMingLiU"/>
                <w:noProof/>
                <w:lang w:eastAsia="zh-TW"/>
              </w:rPr>
            </w:pPr>
            <w:r w:rsidRPr="00D10BD5">
              <w:rPr>
                <w:rFonts w:eastAsia="PMingLiU"/>
                <w:noProof/>
                <w:lang w:eastAsia="zh-TW"/>
              </w:rPr>
              <w:t>u(2)</w:t>
            </w:r>
          </w:p>
        </w:tc>
      </w:tr>
      <w:tr w:rsidR="00C45FF8" w:rsidRPr="00D10BD5" w14:paraId="6E98CEEA" w14:textId="77777777" w:rsidTr="00B06CB2">
        <w:trPr>
          <w:cantSplit/>
          <w:jc w:val="center"/>
        </w:trPr>
        <w:tc>
          <w:tcPr>
            <w:tcW w:w="7920" w:type="dxa"/>
          </w:tcPr>
          <w:p w14:paraId="2250FA7F" w14:textId="5F30CC59" w:rsidR="00C45FF8" w:rsidRPr="00D10BD5" w:rsidRDefault="00C45FF8" w:rsidP="00112F49">
            <w:pPr>
              <w:pStyle w:val="tablesyntax"/>
              <w:keepNext w:val="0"/>
              <w:keepLines w:val="0"/>
              <w:spacing w:before="20" w:after="40"/>
              <w:rPr>
                <w:b/>
                <w:bCs/>
                <w:noProof/>
              </w:rPr>
            </w:pPr>
            <w:r w:rsidRPr="00D10BD5">
              <w:rPr>
                <w:noProof/>
              </w:rPr>
              <w:tab/>
            </w:r>
            <w:r w:rsidRPr="00D10BD5">
              <w:rPr>
                <w:b/>
                <w:bCs/>
                <w:noProof/>
              </w:rPr>
              <w:t>uuid_segment_length</w:t>
            </w:r>
            <w:r w:rsidR="00032584" w:rsidRPr="00D10BD5">
              <w:rPr>
                <w:b/>
                <w:bCs/>
                <w:noProof/>
              </w:rPr>
              <w:t>_minus1</w:t>
            </w:r>
          </w:p>
        </w:tc>
        <w:tc>
          <w:tcPr>
            <w:tcW w:w="1152" w:type="dxa"/>
          </w:tcPr>
          <w:p w14:paraId="17A6A1C5" w14:textId="5E6A512C" w:rsidR="00C45FF8" w:rsidRPr="00D10BD5" w:rsidRDefault="00EF70DC"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032584" w:rsidRPr="00D10BD5">
              <w:rPr>
                <w:rFonts w:eastAsia="PMingLiU"/>
                <w:noProof/>
                <w:lang w:eastAsia="zh-TW"/>
              </w:rPr>
              <w:t>4</w:t>
            </w:r>
            <w:r w:rsidRPr="00D10BD5">
              <w:rPr>
                <w:rFonts w:eastAsia="PMingLiU"/>
                <w:noProof/>
                <w:lang w:eastAsia="zh-TW"/>
              </w:rPr>
              <w:t>)</w:t>
            </w:r>
          </w:p>
        </w:tc>
      </w:tr>
      <w:tr w:rsidR="00AD3F8F" w:rsidRPr="00D10BD5" w14:paraId="484B8607" w14:textId="77777777" w:rsidTr="00270C06">
        <w:trPr>
          <w:cantSplit/>
          <w:jc w:val="center"/>
        </w:trPr>
        <w:tc>
          <w:tcPr>
            <w:tcW w:w="7920" w:type="dxa"/>
          </w:tcPr>
          <w:p w14:paraId="0E0B6977" w14:textId="0397DB60" w:rsidR="00AD3F8F" w:rsidRPr="00D10BD5" w:rsidRDefault="00AD3F8F" w:rsidP="00112F49">
            <w:pPr>
              <w:pStyle w:val="tablesyntax"/>
              <w:keepNext w:val="0"/>
              <w:keepLines w:val="0"/>
              <w:spacing w:before="20" w:after="40"/>
              <w:rPr>
                <w:noProof/>
              </w:rPr>
            </w:pP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0003111A" w:rsidRPr="00D10BD5">
              <w:rPr>
                <w:noProof/>
              </w:rPr>
              <w:t xml:space="preserve"> </w:t>
            </w:r>
            <w:r w:rsidRPr="00D10BD5">
              <w:t xml:space="preserve"> </w:t>
            </w:r>
            <w:r w:rsidRPr="00D10BD5">
              <w:rPr>
                <w:noProof/>
              </w:rPr>
              <w:t>uuid</w:t>
            </w:r>
            <w:proofErr w:type="gramEnd"/>
            <w:r w:rsidRPr="00D10BD5">
              <w:rPr>
                <w:noProof/>
              </w:rPr>
              <w:t>_segment_length_minus1; i++ )</w:t>
            </w:r>
          </w:p>
        </w:tc>
        <w:tc>
          <w:tcPr>
            <w:tcW w:w="1152" w:type="dxa"/>
          </w:tcPr>
          <w:p w14:paraId="66D9B040" w14:textId="77777777" w:rsidR="00AD3F8F" w:rsidRPr="00D10BD5" w:rsidDel="00AD3F8F" w:rsidRDefault="00AD3F8F" w:rsidP="00112F49">
            <w:pPr>
              <w:pStyle w:val="tablecell"/>
              <w:keepNext w:val="0"/>
              <w:keepLines w:val="0"/>
              <w:spacing w:before="20" w:after="40"/>
              <w:jc w:val="center"/>
              <w:rPr>
                <w:rFonts w:eastAsia="PMingLiU"/>
                <w:noProof/>
                <w:lang w:eastAsia="zh-TW"/>
              </w:rPr>
            </w:pPr>
          </w:p>
        </w:tc>
      </w:tr>
      <w:tr w:rsidR="00C45FF8" w:rsidRPr="00D10BD5" w14:paraId="7764B530" w14:textId="77777777" w:rsidTr="00B06CB2">
        <w:trPr>
          <w:cantSplit/>
          <w:jc w:val="center"/>
        </w:trPr>
        <w:tc>
          <w:tcPr>
            <w:tcW w:w="7920" w:type="dxa"/>
          </w:tcPr>
          <w:p w14:paraId="5D4EFE44" w14:textId="013D2CC7" w:rsidR="00C45FF8" w:rsidRPr="00D10BD5" w:rsidRDefault="00C45FF8"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uuid_</w:t>
            </w:r>
            <w:r w:rsidR="00032584" w:rsidRPr="00D10BD5">
              <w:rPr>
                <w:b/>
                <w:bCs/>
                <w:noProof/>
              </w:rPr>
              <w:t>data</w:t>
            </w:r>
            <w:r w:rsidR="00AD3F8F" w:rsidRPr="00D10BD5">
              <w:rPr>
                <w:noProof/>
              </w:rPr>
              <w:t>[ i ]</w:t>
            </w:r>
          </w:p>
        </w:tc>
        <w:tc>
          <w:tcPr>
            <w:tcW w:w="1152" w:type="dxa"/>
          </w:tcPr>
          <w:p w14:paraId="3A7D63A6" w14:textId="2FC0602F" w:rsidR="00C45FF8" w:rsidRPr="00D10BD5" w:rsidRDefault="00AD3F8F"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EF70DC" w:rsidRPr="00D10BD5">
              <w:rPr>
                <w:rFonts w:eastAsia="PMingLiU"/>
                <w:noProof/>
                <w:lang w:eastAsia="zh-TW"/>
              </w:rPr>
              <w:t>(</w:t>
            </w:r>
            <w:r w:rsidR="00032584" w:rsidRPr="00D10BD5">
              <w:rPr>
                <w:rFonts w:eastAsia="PMingLiU"/>
                <w:noProof/>
                <w:lang w:eastAsia="zh-TW"/>
              </w:rPr>
              <w:t>8</w:t>
            </w:r>
            <w:r w:rsidR="00EF70DC" w:rsidRPr="00D10BD5">
              <w:rPr>
                <w:rFonts w:eastAsia="PMingLiU"/>
                <w:noProof/>
                <w:lang w:eastAsia="zh-TW"/>
              </w:rPr>
              <w:t>)</w:t>
            </w:r>
          </w:p>
        </w:tc>
      </w:tr>
      <w:tr w:rsidR="00AD5346" w:rsidRPr="00D10BD5" w14:paraId="292D64F4" w14:textId="77777777" w:rsidTr="00B06CB2">
        <w:trPr>
          <w:cantSplit/>
          <w:jc w:val="center"/>
        </w:trPr>
        <w:tc>
          <w:tcPr>
            <w:tcW w:w="7920" w:type="dxa"/>
          </w:tcPr>
          <w:p w14:paraId="1D2B3D6F" w14:textId="77777777" w:rsidR="00AD5346" w:rsidRPr="00D10BD5" w:rsidRDefault="00AD5346" w:rsidP="00256F56">
            <w:pPr>
              <w:pStyle w:val="tablesyntax"/>
              <w:keepNext w:val="0"/>
              <w:spacing w:before="20" w:after="40"/>
              <w:rPr>
                <w:noProof/>
              </w:rPr>
            </w:pPr>
            <w:r w:rsidRPr="00D10BD5">
              <w:rPr>
                <w:noProof/>
              </w:rPr>
              <w:t>}</w:t>
            </w:r>
          </w:p>
        </w:tc>
        <w:tc>
          <w:tcPr>
            <w:tcW w:w="1152" w:type="dxa"/>
          </w:tcPr>
          <w:p w14:paraId="1EE097D4" w14:textId="77777777" w:rsidR="00AD5346" w:rsidRPr="00D10BD5" w:rsidRDefault="00AD5346" w:rsidP="00657F65">
            <w:pPr>
              <w:pStyle w:val="tablecell"/>
              <w:keepNext w:val="0"/>
              <w:spacing w:before="20" w:after="40"/>
              <w:jc w:val="center"/>
              <w:rPr>
                <w:noProof/>
              </w:rPr>
            </w:pPr>
          </w:p>
        </w:tc>
      </w:tr>
    </w:tbl>
    <w:p w14:paraId="2E16D40C" w14:textId="0236A825" w:rsidR="00A17D8D" w:rsidRPr="00D10BD5" w:rsidRDefault="00A17D8D" w:rsidP="00A17D8D">
      <w:pPr>
        <w:pStyle w:val="Heading4"/>
        <w:rPr>
          <w:lang w:eastAsia="ja-JP"/>
        </w:rPr>
      </w:pPr>
      <w:bookmarkStart w:id="495" w:name="_Ref212040526"/>
      <w:bookmarkEnd w:id="494"/>
      <w:r w:rsidRPr="00D10BD5">
        <w:rPr>
          <w:lang w:eastAsia="ja-JP"/>
        </w:rPr>
        <w:t>Authentication start syntax</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D10BD5" w14:paraId="51453C6C" w14:textId="77777777" w:rsidTr="00B06CB2">
        <w:trPr>
          <w:cantSplit/>
          <w:jc w:val="center"/>
        </w:trPr>
        <w:tc>
          <w:tcPr>
            <w:tcW w:w="7920" w:type="dxa"/>
          </w:tcPr>
          <w:p w14:paraId="50255319" w14:textId="4E907C5A" w:rsidR="00A17D8D" w:rsidRPr="00D10BD5" w:rsidRDefault="00A17D8D" w:rsidP="00112F49">
            <w:pPr>
              <w:pStyle w:val="tablesyntax"/>
              <w:spacing w:before="20" w:after="40"/>
              <w:rPr>
                <w:noProof/>
              </w:rPr>
            </w:pPr>
            <w:r w:rsidRPr="00D10BD5">
              <w:rPr>
                <w:noProof/>
              </w:rPr>
              <w:t>auth</w:t>
            </w:r>
            <w:r w:rsidR="0035640D" w:rsidRPr="00D10BD5">
              <w:rPr>
                <w:noProof/>
              </w:rPr>
              <w:t>entication</w:t>
            </w:r>
            <w:r w:rsidRPr="00D10BD5">
              <w:rPr>
                <w:noProof/>
              </w:rPr>
              <w:t>_start( ) {</w:t>
            </w:r>
          </w:p>
        </w:tc>
        <w:tc>
          <w:tcPr>
            <w:tcW w:w="1152" w:type="dxa"/>
          </w:tcPr>
          <w:p w14:paraId="42F1CCA9"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w:t>
            </w:r>
            <w:r w:rsidR="005323EE" w:rsidRPr="00D10BD5">
              <w:rPr>
                <w:b/>
                <w:bCs/>
                <w:noProof/>
              </w:rPr>
              <w:t>t</w:t>
            </w:r>
            <w:r w:rsidRPr="00D10BD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D10BD5" w:rsidRDefault="001A23B4" w:rsidP="00A6312D">
            <w:pPr>
              <w:pStyle w:val="tablecell"/>
              <w:keepNext w:val="0"/>
              <w:keepLines w:val="0"/>
              <w:spacing w:before="20" w:after="40"/>
              <w:jc w:val="center"/>
              <w:rPr>
                <w:b/>
              </w:rPr>
            </w:pPr>
            <w:proofErr w:type="gramStart"/>
            <w:r w:rsidRPr="00D10BD5">
              <w:t>u(</w:t>
            </w:r>
            <w:proofErr w:type="gramEnd"/>
            <w:r w:rsidRPr="00D10BD5">
              <w:t>8)</w:t>
            </w:r>
          </w:p>
        </w:tc>
      </w:tr>
      <w:tr w:rsidR="00A17D8D" w:rsidRPr="00D10BD5" w14:paraId="0638F71A" w14:textId="77777777" w:rsidTr="00B06CB2">
        <w:trPr>
          <w:cantSplit/>
          <w:jc w:val="center"/>
        </w:trPr>
        <w:tc>
          <w:tcPr>
            <w:tcW w:w="7920" w:type="dxa"/>
          </w:tcPr>
          <w:p w14:paraId="682BCA95" w14:textId="56038D10" w:rsidR="00A17D8D" w:rsidRPr="00D10BD5" w:rsidRDefault="00920E59" w:rsidP="00112F49">
            <w:pPr>
              <w:pStyle w:val="tablesyntax"/>
              <w:keepNext w:val="0"/>
              <w:keepLines w:val="0"/>
              <w:spacing w:before="20" w:after="40"/>
              <w:rPr>
                <w:noProof/>
              </w:rPr>
            </w:pPr>
            <w:r w:rsidRPr="00D10BD5">
              <w:rPr>
                <w:b/>
                <w:bCs/>
                <w:noProof/>
              </w:rPr>
              <w:tab/>
              <w:t>aust_sequence_id</w:t>
            </w:r>
            <w:r w:rsidR="005F1822" w:rsidRPr="00D10BD5">
              <w:rPr>
                <w:b/>
                <w:bCs/>
                <w:noProof/>
              </w:rPr>
              <w:t>_flag</w:t>
            </w:r>
          </w:p>
        </w:tc>
        <w:tc>
          <w:tcPr>
            <w:tcW w:w="1152" w:type="dxa"/>
          </w:tcPr>
          <w:p w14:paraId="73079DAD" w14:textId="4B0C2AC8" w:rsidR="00A17D8D"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2DF90098" w14:textId="77777777" w:rsidTr="00B06CB2">
        <w:trPr>
          <w:cantSplit/>
          <w:jc w:val="center"/>
        </w:trPr>
        <w:tc>
          <w:tcPr>
            <w:tcW w:w="7920" w:type="dxa"/>
          </w:tcPr>
          <w:p w14:paraId="34FCBA6A" w14:textId="5F9A8364" w:rsidR="008F2F58" w:rsidRPr="00D10BD5" w:rsidRDefault="00920E59" w:rsidP="00112F49">
            <w:pPr>
              <w:pStyle w:val="tablesyntax"/>
              <w:keepNext w:val="0"/>
              <w:keepLines w:val="0"/>
              <w:spacing w:before="20" w:after="40"/>
              <w:rPr>
                <w:b/>
                <w:bCs/>
                <w:noProof/>
              </w:rPr>
            </w:pPr>
            <w:r w:rsidRPr="00D10BD5">
              <w:rPr>
                <w:b/>
                <w:bCs/>
                <w:noProof/>
              </w:rPr>
              <w:tab/>
              <w:t>aust_hash_type</w:t>
            </w:r>
          </w:p>
        </w:tc>
        <w:tc>
          <w:tcPr>
            <w:tcW w:w="1152" w:type="dxa"/>
          </w:tcPr>
          <w:p w14:paraId="5E884CD9" w14:textId="59ED465A"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ev(4,8,8)</w:t>
            </w:r>
          </w:p>
        </w:tc>
      </w:tr>
      <w:tr w:rsidR="008F2F58" w:rsidRPr="00D10BD5" w14:paraId="3E5B74AD" w14:textId="77777777" w:rsidTr="00B06CB2">
        <w:trPr>
          <w:cantSplit/>
          <w:jc w:val="center"/>
        </w:trPr>
        <w:tc>
          <w:tcPr>
            <w:tcW w:w="7920" w:type="dxa"/>
          </w:tcPr>
          <w:p w14:paraId="2A46EBB3" w14:textId="3953ADDF" w:rsidR="008F2F58" w:rsidRPr="00D10BD5" w:rsidRDefault="00920E59" w:rsidP="00112F49">
            <w:pPr>
              <w:pStyle w:val="tablesyntax"/>
              <w:keepNext w:val="0"/>
              <w:keepLines w:val="0"/>
              <w:spacing w:before="20" w:after="40"/>
              <w:rPr>
                <w:b/>
                <w:bCs/>
                <w:noProof/>
              </w:rPr>
            </w:pPr>
            <w:r w:rsidRPr="00D10BD5">
              <w:rPr>
                <w:b/>
                <w:bCs/>
                <w:noProof/>
              </w:rPr>
              <w:tab/>
              <w:t>aust_key_id</w:t>
            </w:r>
          </w:p>
        </w:tc>
        <w:tc>
          <w:tcPr>
            <w:tcW w:w="1152" w:type="dxa"/>
          </w:tcPr>
          <w:p w14:paraId="7DCD0C3D" w14:textId="419935EE"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ev(3,8,8)</w:t>
            </w:r>
          </w:p>
        </w:tc>
      </w:tr>
      <w:tr w:rsidR="008F2F58" w:rsidRPr="00D10BD5" w14:paraId="39053C7F" w14:textId="77777777" w:rsidTr="00B06CB2">
        <w:trPr>
          <w:cantSplit/>
          <w:jc w:val="center"/>
        </w:trPr>
        <w:tc>
          <w:tcPr>
            <w:tcW w:w="7920" w:type="dxa"/>
          </w:tcPr>
          <w:p w14:paraId="6CE50EAA" w14:textId="454D1DDC" w:rsidR="008F2F58" w:rsidRPr="00D10BD5" w:rsidRDefault="00920E59" w:rsidP="00112F49">
            <w:pPr>
              <w:pStyle w:val="tablesyntax"/>
              <w:keepNext w:val="0"/>
              <w:keepLines w:val="0"/>
              <w:spacing w:before="20" w:after="40"/>
              <w:rPr>
                <w:b/>
                <w:bCs/>
                <w:noProof/>
              </w:rPr>
            </w:pPr>
            <w:r w:rsidRPr="00D10BD5">
              <w:rPr>
                <w:b/>
                <w:bCs/>
                <w:noProof/>
              </w:rPr>
              <w:tab/>
              <w:t>aust_prov_id</w:t>
            </w:r>
          </w:p>
        </w:tc>
        <w:tc>
          <w:tcPr>
            <w:tcW w:w="1152" w:type="dxa"/>
          </w:tcPr>
          <w:p w14:paraId="2A7080AD" w14:textId="607F9802"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ev(8,8,16)</w:t>
            </w:r>
          </w:p>
        </w:tc>
      </w:tr>
      <w:tr w:rsidR="00610767" w:rsidRPr="00D10BD5" w14:paraId="2B3E2431" w14:textId="77777777" w:rsidTr="00B06CB2">
        <w:trPr>
          <w:cantSplit/>
          <w:jc w:val="center"/>
        </w:trPr>
        <w:tc>
          <w:tcPr>
            <w:tcW w:w="7920" w:type="dxa"/>
          </w:tcPr>
          <w:p w14:paraId="53A19EC7" w14:textId="6C55109C" w:rsidR="00610767" w:rsidRPr="00D10BD5" w:rsidRDefault="00610767" w:rsidP="00112F49">
            <w:pPr>
              <w:pStyle w:val="tablesyntax"/>
              <w:keepNext w:val="0"/>
              <w:keepLines w:val="0"/>
              <w:spacing w:before="20" w:after="40"/>
              <w:rPr>
                <w:noProof/>
              </w:rPr>
            </w:pPr>
            <w:r w:rsidRPr="00D10BD5">
              <w:rPr>
                <w:b/>
                <w:bCs/>
                <w:noProof/>
              </w:rPr>
              <w:tab/>
            </w:r>
            <w:r w:rsidR="00BF0A76" w:rsidRPr="00D10BD5">
              <w:rPr>
                <w:noProof/>
              </w:rPr>
              <w:t xml:space="preserve">if( </w:t>
            </w:r>
            <w:r w:rsidRPr="00D10BD5">
              <w:rPr>
                <w:noProof/>
              </w:rPr>
              <w:t>aust_prov_id</w:t>
            </w:r>
            <w:r w:rsidR="00633FF5" w:rsidRPr="00D10BD5">
              <w:rPr>
                <w:noProof/>
              </w:rPr>
              <w:t>  </w:t>
            </w:r>
            <w:r w:rsidR="00CE6EE6" w:rsidRPr="00D10BD5">
              <w:rPr>
                <w:noProof/>
              </w:rPr>
              <w:t>= </w:t>
            </w:r>
            <w:r w:rsidR="00633FF5" w:rsidRPr="00D10BD5">
              <w:rPr>
                <w:noProof/>
              </w:rPr>
              <w:t>=  </w:t>
            </w:r>
            <w:r w:rsidRPr="00D10BD5">
              <w:rPr>
                <w:noProof/>
              </w:rPr>
              <w:t>0</w:t>
            </w:r>
            <w:r w:rsidR="00633FF5" w:rsidRPr="00D10BD5">
              <w:rPr>
                <w:noProof/>
              </w:rPr>
              <w:t xml:space="preserve"> </w:t>
            </w:r>
            <w:r w:rsidRPr="00D10BD5">
              <w:rPr>
                <w:noProof/>
              </w:rPr>
              <w:t>)</w:t>
            </w:r>
          </w:p>
        </w:tc>
        <w:tc>
          <w:tcPr>
            <w:tcW w:w="1152" w:type="dxa"/>
          </w:tcPr>
          <w:p w14:paraId="7A5508C3" w14:textId="4790B9E1" w:rsidR="00610767" w:rsidRPr="00D10BD5" w:rsidRDefault="00610767" w:rsidP="00112F49">
            <w:pPr>
              <w:pStyle w:val="tablecell"/>
              <w:keepNext w:val="0"/>
              <w:keepLines w:val="0"/>
              <w:spacing w:before="20" w:after="40"/>
              <w:jc w:val="center"/>
              <w:rPr>
                <w:rFonts w:eastAsia="PMingLiU"/>
                <w:noProof/>
                <w:lang w:eastAsia="zh-TW"/>
              </w:rPr>
            </w:pPr>
          </w:p>
        </w:tc>
      </w:tr>
      <w:tr w:rsidR="00610767" w:rsidRPr="00D10BD5" w14:paraId="71110B38" w14:textId="77777777" w:rsidTr="00B06CB2">
        <w:trPr>
          <w:cantSplit/>
          <w:jc w:val="center"/>
        </w:trPr>
        <w:tc>
          <w:tcPr>
            <w:tcW w:w="7920" w:type="dxa"/>
          </w:tcPr>
          <w:p w14:paraId="09FF2F51" w14:textId="12F48622" w:rsidR="00610767" w:rsidRPr="00D10BD5" w:rsidRDefault="00610767" w:rsidP="00112F49">
            <w:pPr>
              <w:pStyle w:val="tablesyntax"/>
              <w:keepNext w:val="0"/>
              <w:keepLines w:val="0"/>
              <w:spacing w:before="20" w:after="40"/>
              <w:rPr>
                <w:b/>
                <w:bCs/>
                <w:noProof/>
              </w:rPr>
            </w:pPr>
            <w:r w:rsidRPr="00D10BD5">
              <w:rPr>
                <w:b/>
                <w:bCs/>
                <w:noProof/>
              </w:rPr>
              <w:tab/>
            </w:r>
            <w:r w:rsidRPr="00D10BD5">
              <w:rPr>
                <w:b/>
                <w:bCs/>
                <w:noProof/>
              </w:rPr>
              <w:tab/>
            </w:r>
            <w:r w:rsidR="007D68C4" w:rsidRPr="00D10BD5">
              <w:rPr>
                <w:b/>
                <w:bCs/>
                <w:noProof/>
              </w:rPr>
              <w:t>a</w:t>
            </w:r>
            <w:r w:rsidRPr="00D10BD5">
              <w:rPr>
                <w:b/>
                <w:bCs/>
                <w:noProof/>
              </w:rPr>
              <w:t>ust_key_source_uri</w:t>
            </w:r>
          </w:p>
        </w:tc>
        <w:tc>
          <w:tcPr>
            <w:tcW w:w="1152" w:type="dxa"/>
          </w:tcPr>
          <w:p w14:paraId="1DC6DCCB" w14:textId="14695390" w:rsidR="00610767" w:rsidRPr="00D10BD5" w:rsidRDefault="00B538CF" w:rsidP="00112F49">
            <w:pPr>
              <w:pStyle w:val="tablecell"/>
              <w:keepNext w:val="0"/>
              <w:keepLines w:val="0"/>
              <w:spacing w:before="20" w:after="40"/>
              <w:jc w:val="center"/>
              <w:rPr>
                <w:rFonts w:eastAsia="PMingLiU"/>
                <w:noProof/>
                <w:lang w:eastAsia="zh-TW"/>
              </w:rPr>
            </w:pPr>
            <w:r w:rsidRPr="00D10BD5">
              <w:rPr>
                <w:bCs/>
                <w:noProof/>
              </w:rPr>
              <w:t>st(v)</w:t>
            </w:r>
          </w:p>
        </w:tc>
      </w:tr>
      <w:tr w:rsidR="008F2F58" w:rsidRPr="00D10BD5" w14:paraId="05C5AAA5" w14:textId="77777777" w:rsidTr="00B06CB2">
        <w:trPr>
          <w:cantSplit/>
          <w:jc w:val="center"/>
        </w:trPr>
        <w:tc>
          <w:tcPr>
            <w:tcW w:w="7920" w:type="dxa"/>
          </w:tcPr>
          <w:p w14:paraId="2A95C3FE" w14:textId="4FBE6D60" w:rsidR="008F2F58" w:rsidRPr="00D10BD5" w:rsidRDefault="00920E59" w:rsidP="00112F49">
            <w:pPr>
              <w:pStyle w:val="tablesyntax"/>
              <w:keepNext w:val="0"/>
              <w:keepLines w:val="0"/>
              <w:spacing w:before="20" w:after="40"/>
              <w:rPr>
                <w:b/>
                <w:bCs/>
                <w:noProof/>
              </w:rPr>
            </w:pPr>
            <w:r w:rsidRPr="00D10BD5">
              <w:rPr>
                <w:b/>
                <w:bCs/>
                <w:noProof/>
              </w:rPr>
              <w:tab/>
              <w:t>aust_frame_types</w:t>
            </w:r>
            <w:r w:rsidR="00C30040" w:rsidRPr="00D10BD5">
              <w:rPr>
                <w:b/>
                <w:bCs/>
                <w:noProof/>
              </w:rPr>
              <w:t>_present_flag</w:t>
            </w:r>
          </w:p>
        </w:tc>
        <w:tc>
          <w:tcPr>
            <w:tcW w:w="1152" w:type="dxa"/>
          </w:tcPr>
          <w:p w14:paraId="4E8CAC95" w14:textId="0BD9BAD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F33C778" w14:textId="77777777" w:rsidTr="00B06CB2">
        <w:trPr>
          <w:cantSplit/>
          <w:jc w:val="center"/>
        </w:trPr>
        <w:tc>
          <w:tcPr>
            <w:tcW w:w="7920" w:type="dxa"/>
          </w:tcPr>
          <w:p w14:paraId="1D4B0A0B" w14:textId="3E11653F" w:rsidR="008F2F58" w:rsidRPr="00D10BD5" w:rsidRDefault="00920E59" w:rsidP="00112F49">
            <w:pPr>
              <w:pStyle w:val="tablesyntax"/>
              <w:keepNext w:val="0"/>
              <w:keepLines w:val="0"/>
              <w:spacing w:before="20" w:after="40"/>
              <w:rPr>
                <w:noProof/>
              </w:rPr>
            </w:pPr>
            <w:r w:rsidRPr="00D10BD5">
              <w:rPr>
                <w:noProof/>
              </w:rPr>
              <w:tab/>
              <w:t>if( aust_frame_types_present_flag ) {</w:t>
            </w:r>
          </w:p>
        </w:tc>
        <w:tc>
          <w:tcPr>
            <w:tcW w:w="1152" w:type="dxa"/>
          </w:tcPr>
          <w:p w14:paraId="62CD0B34"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5FB40CD6" w14:textId="77777777" w:rsidTr="00B06CB2">
        <w:trPr>
          <w:cantSplit/>
          <w:jc w:val="center"/>
        </w:trPr>
        <w:tc>
          <w:tcPr>
            <w:tcW w:w="7920" w:type="dxa"/>
          </w:tcPr>
          <w:p w14:paraId="52788F1A" w14:textId="6D83142B"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w:t>
            </w:r>
            <w:r w:rsidR="00C10C2C" w:rsidRPr="00D10BD5">
              <w:rPr>
                <w:b/>
                <w:bCs/>
                <w:noProof/>
              </w:rPr>
              <w:t>_types</w:t>
            </w:r>
            <w:r w:rsidRPr="00D10BD5">
              <w:rPr>
                <w:b/>
                <w:bCs/>
                <w:noProof/>
              </w:rPr>
              <w:t>_flag</w:t>
            </w:r>
          </w:p>
        </w:tc>
        <w:tc>
          <w:tcPr>
            <w:tcW w:w="1152" w:type="dxa"/>
          </w:tcPr>
          <w:p w14:paraId="7616B1E8" w14:textId="2D4F85B4"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8F2F58" w:rsidRPr="00D10BD5" w14:paraId="6E0ABBDC" w14:textId="77777777" w:rsidTr="00B06CB2">
        <w:trPr>
          <w:cantSplit/>
          <w:jc w:val="center"/>
        </w:trPr>
        <w:tc>
          <w:tcPr>
            <w:tcW w:w="7920" w:type="dxa"/>
          </w:tcPr>
          <w:p w14:paraId="2AE6935A" w14:textId="246A2A64" w:rsidR="008F2F58" w:rsidRPr="00D10BD5" w:rsidRDefault="00920E59"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aust_pactype</w:t>
            </w:r>
            <w:r w:rsidR="007D68C4" w:rsidRPr="00D10BD5">
              <w:rPr>
                <w:b/>
                <w:bCs/>
                <w:noProof/>
              </w:rPr>
              <w:t>_list</w:t>
            </w:r>
            <w:r w:rsidRPr="00D10BD5">
              <w:rPr>
                <w:b/>
                <w:bCs/>
                <w:noProof/>
              </w:rPr>
              <w:t>_length</w:t>
            </w:r>
            <w:r w:rsidR="007D68C4" w:rsidRPr="00D10BD5">
              <w:rPr>
                <w:b/>
                <w:bCs/>
                <w:noProof/>
              </w:rPr>
              <w:t>_minus1</w:t>
            </w:r>
          </w:p>
        </w:tc>
        <w:tc>
          <w:tcPr>
            <w:tcW w:w="1152" w:type="dxa"/>
          </w:tcPr>
          <w:p w14:paraId="6AAF9C44" w14:textId="43E323CC"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8F2F58" w:rsidRPr="00D10BD5" w14:paraId="331C2421" w14:textId="77777777" w:rsidTr="00B06CB2">
        <w:trPr>
          <w:cantSplit/>
          <w:jc w:val="center"/>
        </w:trPr>
        <w:tc>
          <w:tcPr>
            <w:tcW w:w="7920" w:type="dxa"/>
          </w:tcPr>
          <w:p w14:paraId="50A6FBC8" w14:textId="4A6A9782" w:rsidR="008F2F58" w:rsidRPr="00D10BD5" w:rsidRDefault="00920E59" w:rsidP="00112F49">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Pr="00D10BD5">
              <w:rPr>
                <w:noProof/>
              </w:rPr>
              <w:t>aust_pactype_length</w:t>
            </w:r>
            <w:r w:rsidR="007D68C4" w:rsidRPr="00D10BD5">
              <w:rPr>
                <w:noProof/>
              </w:rPr>
              <w:t>_minus1</w:t>
            </w:r>
            <w:r w:rsidRPr="00D10BD5">
              <w:rPr>
                <w:noProof/>
              </w:rPr>
              <w:t>; i++ )</w:t>
            </w:r>
          </w:p>
        </w:tc>
        <w:tc>
          <w:tcPr>
            <w:tcW w:w="1152" w:type="dxa"/>
          </w:tcPr>
          <w:p w14:paraId="3115F9C7"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8F2F58" w:rsidRPr="00D10BD5" w14:paraId="2A1DCF6A" w14:textId="77777777" w:rsidTr="00B06CB2">
        <w:trPr>
          <w:cantSplit/>
          <w:jc w:val="center"/>
        </w:trPr>
        <w:tc>
          <w:tcPr>
            <w:tcW w:w="7920" w:type="dxa"/>
          </w:tcPr>
          <w:p w14:paraId="687B7B52" w14:textId="617566F5" w:rsidR="008F2F58" w:rsidRPr="00D10BD5" w:rsidRDefault="00920E5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aust_packet_type</w:t>
            </w:r>
            <w:r w:rsidRPr="00D10BD5">
              <w:rPr>
                <w:noProof/>
              </w:rPr>
              <w:t>[ i ]</w:t>
            </w:r>
          </w:p>
        </w:tc>
        <w:tc>
          <w:tcPr>
            <w:tcW w:w="1152" w:type="dxa"/>
          </w:tcPr>
          <w:p w14:paraId="6436EC8D" w14:textId="7BE11C6D" w:rsidR="008F2F58" w:rsidRPr="00D10BD5" w:rsidRDefault="002C20E3" w:rsidP="00112F49">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,8,8)</w:t>
            </w:r>
          </w:p>
        </w:tc>
      </w:tr>
      <w:tr w:rsidR="008F2F58" w:rsidRPr="00D10BD5" w14:paraId="3ACF1B84" w14:textId="77777777" w:rsidTr="00B06CB2">
        <w:trPr>
          <w:cantSplit/>
          <w:jc w:val="center"/>
        </w:trPr>
        <w:tc>
          <w:tcPr>
            <w:tcW w:w="7920" w:type="dxa"/>
          </w:tcPr>
          <w:p w14:paraId="6A235A3A" w14:textId="166B1A66" w:rsidR="008F2F58" w:rsidRPr="00D10BD5" w:rsidRDefault="00920E59" w:rsidP="00112F49">
            <w:pPr>
              <w:pStyle w:val="tablesyntax"/>
              <w:keepNext w:val="0"/>
              <w:keepLines w:val="0"/>
              <w:spacing w:before="20" w:after="40"/>
              <w:rPr>
                <w:noProof/>
              </w:rPr>
            </w:pPr>
            <w:r w:rsidRPr="00D10BD5">
              <w:rPr>
                <w:noProof/>
              </w:rPr>
              <w:tab/>
              <w:t>}</w:t>
            </w:r>
            <w:r w:rsidR="00222689" w:rsidRPr="00D10BD5">
              <w:rPr>
                <w:noProof/>
              </w:rPr>
              <w:t xml:space="preserve"> </w:t>
            </w:r>
            <w:r w:rsidR="007D68C4" w:rsidRPr="00D10BD5">
              <w:rPr>
                <w:noProof/>
              </w:rPr>
              <w:t>else</w:t>
            </w:r>
          </w:p>
        </w:tc>
        <w:tc>
          <w:tcPr>
            <w:tcW w:w="1152" w:type="dxa"/>
          </w:tcPr>
          <w:p w14:paraId="69494453" w14:textId="77777777" w:rsidR="008F2F58" w:rsidRPr="00D10BD5" w:rsidRDefault="008F2F58" w:rsidP="00112F49">
            <w:pPr>
              <w:pStyle w:val="tablecell"/>
              <w:keepNext w:val="0"/>
              <w:keepLines w:val="0"/>
              <w:spacing w:before="20" w:after="40"/>
              <w:jc w:val="center"/>
              <w:rPr>
                <w:rFonts w:eastAsia="PMingLiU"/>
                <w:noProof/>
                <w:lang w:eastAsia="zh-TW"/>
              </w:rPr>
            </w:pPr>
          </w:p>
        </w:tc>
      </w:tr>
      <w:tr w:rsidR="007D68C4" w:rsidRPr="00D10BD5" w14:paraId="4C11279A" w14:textId="77777777" w:rsidTr="00B06CB2">
        <w:trPr>
          <w:cantSplit/>
          <w:jc w:val="center"/>
        </w:trPr>
        <w:tc>
          <w:tcPr>
            <w:tcW w:w="7920" w:type="dxa"/>
          </w:tcPr>
          <w:p w14:paraId="53F2B0CB" w14:textId="64F8537F" w:rsidR="007D68C4" w:rsidRPr="00D10BD5" w:rsidRDefault="007D68C4" w:rsidP="00112F49">
            <w:pPr>
              <w:pStyle w:val="tablesyntax"/>
              <w:keepNext w:val="0"/>
              <w:keepLines w:val="0"/>
              <w:spacing w:before="20" w:after="40"/>
              <w:rPr>
                <w:b/>
                <w:bCs/>
                <w:noProof/>
              </w:rPr>
            </w:pPr>
            <w:r w:rsidRPr="00D10BD5">
              <w:rPr>
                <w:noProof/>
              </w:rPr>
              <w:tab/>
            </w:r>
            <w:r w:rsidRPr="00D10BD5">
              <w:rPr>
                <w:noProof/>
              </w:rPr>
              <w:tab/>
            </w:r>
            <w:r w:rsidR="004307AB" w:rsidRPr="00D10BD5">
              <w:rPr>
                <w:b/>
                <w:bCs/>
                <w:noProof/>
              </w:rPr>
              <w:t>aust_</w:t>
            </w:r>
            <w:r w:rsidRPr="00D10BD5">
              <w:rPr>
                <w:b/>
                <w:bCs/>
                <w:noProof/>
              </w:rPr>
              <w:t>reserved</w:t>
            </w:r>
            <w:r w:rsidR="002C5B39" w:rsidRPr="00D10BD5">
              <w:rPr>
                <w:b/>
                <w:bCs/>
                <w:noProof/>
              </w:rPr>
              <w:t>_7bits</w:t>
            </w:r>
          </w:p>
        </w:tc>
        <w:tc>
          <w:tcPr>
            <w:tcW w:w="1152" w:type="dxa"/>
          </w:tcPr>
          <w:p w14:paraId="207538CF" w14:textId="3DE4E3A5" w:rsidR="007D68C4" w:rsidRPr="00D10BD5" w:rsidRDefault="007D68C4" w:rsidP="00112F49">
            <w:pPr>
              <w:pStyle w:val="tablecell"/>
              <w:keepNext w:val="0"/>
              <w:keepLines w:val="0"/>
              <w:spacing w:before="20" w:after="40"/>
              <w:jc w:val="center"/>
              <w:rPr>
                <w:rFonts w:eastAsia="PMingLiU"/>
                <w:noProof/>
                <w:lang w:eastAsia="zh-TW"/>
              </w:rPr>
            </w:pPr>
            <w:r w:rsidRPr="00D10BD5">
              <w:rPr>
                <w:rFonts w:eastAsia="PMingLiU"/>
                <w:noProof/>
                <w:lang w:eastAsia="zh-TW"/>
              </w:rPr>
              <w:t>u(7)</w:t>
            </w:r>
          </w:p>
        </w:tc>
      </w:tr>
      <w:tr w:rsidR="002C20E3" w:rsidRPr="00D10BD5" w14:paraId="79CEF4CD" w14:textId="77777777" w:rsidTr="00B06CB2">
        <w:trPr>
          <w:cantSplit/>
          <w:jc w:val="center"/>
        </w:trPr>
        <w:tc>
          <w:tcPr>
            <w:tcW w:w="7920" w:type="dxa"/>
          </w:tcPr>
          <w:p w14:paraId="7EAD397A" w14:textId="71EC3566" w:rsidR="002C20E3" w:rsidRPr="00D10BD5" w:rsidRDefault="007950B7" w:rsidP="00112F49">
            <w:pPr>
              <w:pStyle w:val="tablesyntax"/>
              <w:keepNext w:val="0"/>
              <w:keepLines w:val="0"/>
              <w:spacing w:before="20" w:after="40"/>
              <w:rPr>
                <w:b/>
                <w:bCs/>
                <w:noProof/>
              </w:rPr>
            </w:pPr>
            <w:r w:rsidRPr="00D10BD5">
              <w:rPr>
                <w:noProof/>
              </w:rPr>
              <w:tab/>
            </w:r>
            <w:r w:rsidRPr="00D10BD5">
              <w:rPr>
                <w:b/>
                <w:bCs/>
                <w:noProof/>
              </w:rPr>
              <w:t>aust_multi_stream_flag</w:t>
            </w:r>
          </w:p>
        </w:tc>
        <w:tc>
          <w:tcPr>
            <w:tcW w:w="1152" w:type="dxa"/>
          </w:tcPr>
          <w:p w14:paraId="5682FA73" w14:textId="61583923" w:rsidR="002C20E3" w:rsidRPr="00D10BD5" w:rsidRDefault="007950B7"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00B43289" w14:textId="77777777" w:rsidTr="00B06CB2">
        <w:trPr>
          <w:cantSplit/>
          <w:jc w:val="center"/>
        </w:trPr>
        <w:tc>
          <w:tcPr>
            <w:tcW w:w="7920" w:type="dxa"/>
          </w:tcPr>
          <w:p w14:paraId="392600A7" w14:textId="3C65E626" w:rsidR="002C20E3" w:rsidRPr="00D10BD5" w:rsidRDefault="007950B7" w:rsidP="00112F49">
            <w:pPr>
              <w:pStyle w:val="tablesyntax"/>
              <w:keepNext w:val="0"/>
              <w:keepLines w:val="0"/>
              <w:spacing w:before="20" w:after="40"/>
              <w:rPr>
                <w:noProof/>
              </w:rPr>
            </w:pPr>
            <w:r w:rsidRPr="00D10BD5">
              <w:rPr>
                <w:noProof/>
              </w:rPr>
              <w:lastRenderedPageBreak/>
              <w:tab/>
              <w:t>if( aust_multi_stream_flag ) {</w:t>
            </w:r>
          </w:p>
        </w:tc>
        <w:tc>
          <w:tcPr>
            <w:tcW w:w="1152" w:type="dxa"/>
          </w:tcPr>
          <w:p w14:paraId="01F3CAB5" w14:textId="77777777" w:rsidR="002C20E3" w:rsidRPr="00D10BD5" w:rsidRDefault="002C20E3" w:rsidP="00112F49">
            <w:pPr>
              <w:pStyle w:val="tablecell"/>
              <w:keepNext w:val="0"/>
              <w:keepLines w:val="0"/>
              <w:spacing w:before="20" w:after="40"/>
              <w:jc w:val="center"/>
              <w:rPr>
                <w:rFonts w:eastAsia="PMingLiU"/>
                <w:noProof/>
                <w:lang w:eastAsia="zh-TW"/>
              </w:rPr>
            </w:pPr>
          </w:p>
        </w:tc>
      </w:tr>
      <w:tr w:rsidR="007D68C4" w:rsidRPr="00D10BD5" w14:paraId="10239556" w14:textId="77777777" w:rsidTr="00B06CB2">
        <w:trPr>
          <w:cantSplit/>
          <w:jc w:val="center"/>
        </w:trPr>
        <w:tc>
          <w:tcPr>
            <w:tcW w:w="7920" w:type="dxa"/>
          </w:tcPr>
          <w:p w14:paraId="10CF6D5D" w14:textId="77777777" w:rsidR="007D68C4" w:rsidRPr="00D10BD5" w:rsidRDefault="007D68C4" w:rsidP="00CF175D">
            <w:pPr>
              <w:pStyle w:val="tablesyntax"/>
              <w:keepNext w:val="0"/>
              <w:keepLines w:val="0"/>
              <w:spacing w:before="20" w:after="40"/>
              <w:rPr>
                <w:b/>
                <w:bCs/>
                <w:noProof/>
              </w:rPr>
            </w:pPr>
            <w:r w:rsidRPr="00D10BD5">
              <w:rPr>
                <w:noProof/>
              </w:rPr>
              <w:tab/>
            </w:r>
            <w:r w:rsidRPr="00D10BD5">
              <w:rPr>
                <w:noProof/>
              </w:rPr>
              <w:tab/>
            </w:r>
            <w:r w:rsidRPr="00D10BD5">
              <w:rPr>
                <w:b/>
                <w:bCs/>
                <w:noProof/>
              </w:rPr>
              <w:t>aust_inclusion_labels_flag</w:t>
            </w:r>
          </w:p>
        </w:tc>
        <w:tc>
          <w:tcPr>
            <w:tcW w:w="1152" w:type="dxa"/>
          </w:tcPr>
          <w:p w14:paraId="00A3348C" w14:textId="77777777" w:rsidR="007D68C4" w:rsidRPr="00D10BD5" w:rsidRDefault="007D68C4"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C20E3" w:rsidRPr="00D10BD5" w14:paraId="43F3D533" w14:textId="77777777" w:rsidTr="00B06CB2">
        <w:trPr>
          <w:cantSplit/>
          <w:jc w:val="center"/>
        </w:trPr>
        <w:tc>
          <w:tcPr>
            <w:tcW w:w="7920" w:type="dxa"/>
          </w:tcPr>
          <w:p w14:paraId="6DC8ED2F" w14:textId="28C56841" w:rsidR="002C20E3" w:rsidRPr="00D10BD5" w:rsidRDefault="007950B7" w:rsidP="00112F49">
            <w:pPr>
              <w:pStyle w:val="tablesyntax"/>
              <w:keepNext w:val="0"/>
              <w:keepLines w:val="0"/>
              <w:spacing w:before="20" w:after="40"/>
              <w:rPr>
                <w:b/>
                <w:bCs/>
                <w:noProof/>
              </w:rPr>
            </w:pPr>
            <w:r w:rsidRPr="00D10BD5">
              <w:rPr>
                <w:noProof/>
              </w:rPr>
              <w:tab/>
            </w:r>
            <w:r w:rsidRPr="00D10BD5">
              <w:rPr>
                <w:noProof/>
              </w:rPr>
              <w:tab/>
            </w:r>
            <w:r w:rsidRPr="00D10BD5">
              <w:rPr>
                <w:b/>
                <w:bCs/>
                <w:noProof/>
              </w:rPr>
              <w:t>aust_label</w:t>
            </w:r>
            <w:r w:rsidR="007D68C4" w:rsidRPr="00D10BD5">
              <w:rPr>
                <w:b/>
                <w:bCs/>
                <w:noProof/>
              </w:rPr>
              <w:t>_list_length_minus1</w:t>
            </w:r>
          </w:p>
        </w:tc>
        <w:tc>
          <w:tcPr>
            <w:tcW w:w="1152" w:type="dxa"/>
          </w:tcPr>
          <w:p w14:paraId="50400B06" w14:textId="383D6094" w:rsidR="002C20E3" w:rsidRPr="00D10BD5" w:rsidRDefault="00DF67DA"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7D68C4" w:rsidRPr="00D10BD5">
              <w:rPr>
                <w:rFonts w:eastAsia="PMingLiU"/>
                <w:noProof/>
                <w:lang w:eastAsia="zh-TW"/>
              </w:rPr>
              <w:t>6</w:t>
            </w:r>
            <w:r w:rsidRPr="00D10BD5">
              <w:rPr>
                <w:rFonts w:eastAsia="PMingLiU"/>
                <w:noProof/>
                <w:lang w:eastAsia="zh-TW"/>
              </w:rPr>
              <w:t>)</w:t>
            </w:r>
          </w:p>
        </w:tc>
      </w:tr>
      <w:tr w:rsidR="007950B7" w:rsidRPr="00D10BD5" w14:paraId="1A82AF19" w14:textId="77777777" w:rsidTr="00B06CB2">
        <w:trPr>
          <w:cantSplit/>
          <w:jc w:val="center"/>
        </w:trPr>
        <w:tc>
          <w:tcPr>
            <w:tcW w:w="7920" w:type="dxa"/>
          </w:tcPr>
          <w:p w14:paraId="31A5BCFC" w14:textId="3F85C834" w:rsidR="007950B7" w:rsidRPr="00D10BD5" w:rsidRDefault="007950B7" w:rsidP="007950B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r w:rsidR="007D68C4" w:rsidRPr="00D10BD5">
              <w:rPr>
                <w:noProof/>
              </w:rPr>
              <w:t>=</w:t>
            </w:r>
            <w:r w:rsidRPr="00D10BD5">
              <w:rPr>
                <w:noProof/>
              </w:rPr>
              <w:t xml:space="preserve"> </w:t>
            </w:r>
            <w:r w:rsidR="0003111A" w:rsidRPr="00D10BD5">
              <w:rPr>
                <w:noProof/>
              </w:rPr>
              <w:t xml:space="preserve"> </w:t>
            </w:r>
            <w:r w:rsidR="007D68C4" w:rsidRPr="00D10BD5">
              <w:rPr>
                <w:noProof/>
              </w:rPr>
              <w:t>aust_label_list_length_minus1</w:t>
            </w:r>
            <w:r w:rsidRPr="00D10BD5">
              <w:rPr>
                <w:noProof/>
              </w:rPr>
              <w:t>; i++ )</w:t>
            </w:r>
          </w:p>
        </w:tc>
        <w:tc>
          <w:tcPr>
            <w:tcW w:w="1152" w:type="dxa"/>
          </w:tcPr>
          <w:p w14:paraId="3E4FE7F6" w14:textId="77777777" w:rsidR="007950B7" w:rsidRPr="00D10BD5" w:rsidRDefault="007950B7" w:rsidP="007950B7">
            <w:pPr>
              <w:pStyle w:val="tablecell"/>
              <w:keepNext w:val="0"/>
              <w:keepLines w:val="0"/>
              <w:spacing w:before="20" w:after="40"/>
              <w:jc w:val="center"/>
              <w:rPr>
                <w:rFonts w:eastAsia="PMingLiU"/>
                <w:noProof/>
                <w:lang w:eastAsia="zh-TW"/>
              </w:rPr>
            </w:pPr>
          </w:p>
        </w:tc>
      </w:tr>
      <w:tr w:rsidR="007950B7" w:rsidRPr="00D10BD5" w14:paraId="1222EA1E" w14:textId="77777777" w:rsidTr="00B06CB2">
        <w:trPr>
          <w:cantSplit/>
          <w:jc w:val="center"/>
        </w:trPr>
        <w:tc>
          <w:tcPr>
            <w:tcW w:w="7920" w:type="dxa"/>
          </w:tcPr>
          <w:p w14:paraId="1EA121A1" w14:textId="5A56C692" w:rsidR="007950B7" w:rsidRPr="00D10BD5" w:rsidRDefault="007950B7" w:rsidP="007950B7">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aust_add_packet_label</w:t>
            </w:r>
            <w:r w:rsidRPr="00D10BD5">
              <w:rPr>
                <w:noProof/>
              </w:rPr>
              <w:t>[ i ]</w:t>
            </w:r>
          </w:p>
        </w:tc>
        <w:tc>
          <w:tcPr>
            <w:tcW w:w="1152" w:type="dxa"/>
          </w:tcPr>
          <w:p w14:paraId="2693E0C7" w14:textId="30076BE9" w:rsidR="007950B7" w:rsidRPr="00D10BD5" w:rsidRDefault="00DF67DA" w:rsidP="007950B7">
            <w:pPr>
              <w:pStyle w:val="tablecell"/>
              <w:keepNext w:val="0"/>
              <w:keepLines w:val="0"/>
              <w:spacing w:before="20" w:after="40"/>
              <w:jc w:val="center"/>
              <w:rPr>
                <w:rFonts w:eastAsia="PMingLiU"/>
                <w:noProof/>
                <w:lang w:eastAsia="zh-TW"/>
              </w:rPr>
            </w:pPr>
            <w:r w:rsidRPr="00D10BD5">
              <w:rPr>
                <w:rFonts w:eastAsia="PMingLiU"/>
                <w:noProof/>
                <w:lang w:eastAsia="zh-TW"/>
              </w:rPr>
              <w:t>ev(</w:t>
            </w:r>
            <w:r w:rsidR="007D68C4" w:rsidRPr="00D10BD5">
              <w:rPr>
                <w:rFonts w:eastAsia="PMingLiU"/>
                <w:noProof/>
                <w:lang w:eastAsia="zh-TW"/>
              </w:rPr>
              <w:t>8</w:t>
            </w:r>
            <w:r w:rsidRPr="00D10BD5">
              <w:rPr>
                <w:rFonts w:eastAsia="PMingLiU"/>
                <w:noProof/>
                <w:lang w:eastAsia="zh-TW"/>
              </w:rPr>
              <w:t>,8,32)</w:t>
            </w:r>
          </w:p>
        </w:tc>
      </w:tr>
      <w:tr w:rsidR="00400B33" w:rsidRPr="00D10BD5" w14:paraId="361FDB23" w14:textId="77777777" w:rsidTr="00B06CB2">
        <w:trPr>
          <w:cantSplit/>
          <w:jc w:val="center"/>
        </w:trPr>
        <w:tc>
          <w:tcPr>
            <w:tcW w:w="7920" w:type="dxa"/>
          </w:tcPr>
          <w:p w14:paraId="3F0C5F10" w14:textId="0F555078" w:rsidR="00400B33" w:rsidRPr="00D10BD5" w:rsidRDefault="00400B33" w:rsidP="007950B7">
            <w:pPr>
              <w:pStyle w:val="tablesyntax"/>
              <w:keepNext w:val="0"/>
              <w:keepLines w:val="0"/>
              <w:spacing w:before="20" w:after="40"/>
              <w:rPr>
                <w:noProof/>
              </w:rPr>
            </w:pPr>
            <w:r w:rsidRPr="00D10BD5">
              <w:rPr>
                <w:noProof/>
              </w:rPr>
              <w:tab/>
              <w:t>}</w:t>
            </w:r>
          </w:p>
        </w:tc>
        <w:tc>
          <w:tcPr>
            <w:tcW w:w="1152" w:type="dxa"/>
          </w:tcPr>
          <w:p w14:paraId="58A7BD8E"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400B33" w:rsidRPr="00D10BD5" w14:paraId="527E8396" w14:textId="77777777" w:rsidTr="00B06CB2">
        <w:trPr>
          <w:cantSplit/>
          <w:jc w:val="center"/>
        </w:trPr>
        <w:tc>
          <w:tcPr>
            <w:tcW w:w="7920" w:type="dxa"/>
          </w:tcPr>
          <w:p w14:paraId="036AA890" w14:textId="50136A57" w:rsidR="00400B33" w:rsidRPr="00D10BD5" w:rsidRDefault="00400B33" w:rsidP="007950B7">
            <w:pPr>
              <w:pStyle w:val="tablesyntax"/>
              <w:keepNext w:val="0"/>
              <w:keepLines w:val="0"/>
              <w:spacing w:before="20" w:after="40"/>
              <w:rPr>
                <w:noProof/>
              </w:rPr>
            </w:pPr>
            <w:r w:rsidRPr="00D10BD5">
              <w:rPr>
                <w:noProof/>
              </w:rPr>
              <w:tab/>
              <w:t>trailing_bits( )</w:t>
            </w:r>
          </w:p>
        </w:tc>
        <w:tc>
          <w:tcPr>
            <w:tcW w:w="1152" w:type="dxa"/>
          </w:tcPr>
          <w:p w14:paraId="2DD15389" w14:textId="77777777" w:rsidR="00400B33" w:rsidRPr="00D10BD5" w:rsidRDefault="00400B33" w:rsidP="007950B7">
            <w:pPr>
              <w:pStyle w:val="tablecell"/>
              <w:keepNext w:val="0"/>
              <w:keepLines w:val="0"/>
              <w:spacing w:before="20" w:after="40"/>
              <w:jc w:val="center"/>
              <w:rPr>
                <w:rFonts w:eastAsia="PMingLiU"/>
                <w:noProof/>
                <w:lang w:eastAsia="zh-TW"/>
              </w:rPr>
            </w:pPr>
          </w:p>
        </w:tc>
      </w:tr>
      <w:tr w:rsidR="007950B7" w:rsidRPr="00D10BD5" w14:paraId="7AADFE95" w14:textId="77777777" w:rsidTr="00B06CB2">
        <w:trPr>
          <w:cantSplit/>
          <w:jc w:val="center"/>
        </w:trPr>
        <w:tc>
          <w:tcPr>
            <w:tcW w:w="7920" w:type="dxa"/>
          </w:tcPr>
          <w:p w14:paraId="526C60A8" w14:textId="77777777" w:rsidR="007950B7" w:rsidRPr="00D10BD5" w:rsidRDefault="007950B7" w:rsidP="00256F56">
            <w:pPr>
              <w:pStyle w:val="tablesyntax"/>
              <w:keepNext w:val="0"/>
              <w:spacing w:before="20" w:after="40"/>
              <w:rPr>
                <w:noProof/>
              </w:rPr>
            </w:pPr>
            <w:r w:rsidRPr="00D10BD5">
              <w:rPr>
                <w:noProof/>
              </w:rPr>
              <w:t>}</w:t>
            </w:r>
          </w:p>
        </w:tc>
        <w:tc>
          <w:tcPr>
            <w:tcW w:w="1152" w:type="dxa"/>
          </w:tcPr>
          <w:p w14:paraId="22C5006C" w14:textId="77777777" w:rsidR="007950B7" w:rsidRPr="00D10BD5" w:rsidRDefault="007950B7" w:rsidP="00657F65">
            <w:pPr>
              <w:pStyle w:val="tablecell"/>
              <w:keepNext w:val="0"/>
              <w:spacing w:before="20" w:after="40"/>
              <w:jc w:val="center"/>
              <w:rPr>
                <w:noProof/>
              </w:rPr>
            </w:pPr>
          </w:p>
        </w:tc>
      </w:tr>
    </w:tbl>
    <w:p w14:paraId="06D1DDFB" w14:textId="21368609" w:rsidR="00A17D8D" w:rsidRPr="00D10BD5" w:rsidRDefault="00A17D8D" w:rsidP="00A17D8D">
      <w:pPr>
        <w:pStyle w:val="Heading4"/>
        <w:rPr>
          <w:lang w:eastAsia="ja-JP"/>
        </w:rPr>
      </w:pPr>
      <w:bookmarkStart w:id="496" w:name="_Ref212040537"/>
      <w:bookmarkStart w:id="497" w:name="_Hlk192247459"/>
      <w:r w:rsidRPr="00D10BD5">
        <w:rPr>
          <w:lang w:eastAsia="ja-JP"/>
        </w:rPr>
        <w:t>Authentication signature syntax</w:t>
      </w:r>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D10BD5" w14:paraId="6A0847E6" w14:textId="77777777" w:rsidTr="00B06CB2">
        <w:trPr>
          <w:cantSplit/>
          <w:jc w:val="center"/>
        </w:trPr>
        <w:tc>
          <w:tcPr>
            <w:tcW w:w="7920" w:type="dxa"/>
          </w:tcPr>
          <w:p w14:paraId="1FCCF622" w14:textId="43C0D4AC" w:rsidR="00A17D8D" w:rsidRPr="00D10BD5" w:rsidRDefault="00A17D8D" w:rsidP="00112F49">
            <w:pPr>
              <w:pStyle w:val="tablesyntax"/>
              <w:spacing w:before="20" w:after="40"/>
              <w:rPr>
                <w:noProof/>
              </w:rPr>
            </w:pPr>
            <w:r w:rsidRPr="00D10BD5">
              <w:rPr>
                <w:noProof/>
              </w:rPr>
              <w:t>auth</w:t>
            </w:r>
            <w:r w:rsidR="00C30040" w:rsidRPr="00D10BD5">
              <w:rPr>
                <w:noProof/>
              </w:rPr>
              <w:t>entication</w:t>
            </w:r>
            <w:r w:rsidRPr="00D10BD5">
              <w:rPr>
                <w:noProof/>
              </w:rPr>
              <w:t>_sig</w:t>
            </w:r>
            <w:r w:rsidR="00C30040" w:rsidRPr="00D10BD5">
              <w:rPr>
                <w:noProof/>
              </w:rPr>
              <w:t>nature</w:t>
            </w:r>
            <w:r w:rsidRPr="00D10BD5">
              <w:rPr>
                <w:noProof/>
              </w:rPr>
              <w:t>( ) {</w:t>
            </w:r>
          </w:p>
        </w:tc>
        <w:tc>
          <w:tcPr>
            <w:tcW w:w="1157" w:type="dxa"/>
          </w:tcPr>
          <w:p w14:paraId="150B354B" w14:textId="77777777" w:rsidR="00A17D8D" w:rsidRPr="00D10BD5" w:rsidRDefault="00A17D8D" w:rsidP="00112F49">
            <w:pPr>
              <w:pStyle w:val="tableheading"/>
              <w:spacing w:before="20" w:after="40"/>
              <w:rPr>
                <w:noProof/>
              </w:rPr>
            </w:pPr>
            <w:r w:rsidRPr="00D10BD5">
              <w:rPr>
                <w:noProof/>
              </w:rPr>
              <w:t>Descriptor</w:t>
            </w:r>
          </w:p>
        </w:tc>
      </w:tr>
      <w:tr w:rsidR="001A23B4" w:rsidRPr="00D10BD5"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D10BD5" w:rsidRDefault="001A23B4" w:rsidP="00A6312D">
            <w:pPr>
              <w:pStyle w:val="tablesyntax"/>
              <w:keepNext w:val="0"/>
              <w:keepLines w:val="0"/>
              <w:spacing w:before="20" w:after="40"/>
              <w:rPr>
                <w:b/>
                <w:bCs/>
                <w:noProof/>
              </w:rPr>
            </w:pPr>
            <w:r w:rsidRPr="00D10BD5">
              <w:rPr>
                <w:b/>
              </w:rPr>
              <w:tab/>
            </w:r>
            <w:r w:rsidRPr="00D10BD5">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D10BD5" w:rsidRDefault="001A23B4" w:rsidP="001A23B4">
            <w:pPr>
              <w:pStyle w:val="tableheading"/>
              <w:spacing w:before="20" w:after="40"/>
              <w:jc w:val="center"/>
              <w:rPr>
                <w:b w:val="0"/>
                <w:bCs w:val="0"/>
                <w:noProof/>
              </w:rPr>
            </w:pPr>
            <w:r w:rsidRPr="00D10BD5">
              <w:rPr>
                <w:b w:val="0"/>
                <w:bCs w:val="0"/>
                <w:noProof/>
              </w:rPr>
              <w:t>u(8)</w:t>
            </w:r>
          </w:p>
        </w:tc>
      </w:tr>
      <w:tr w:rsidR="00F10391" w:rsidRPr="00D10BD5" w14:paraId="46E6783B" w14:textId="77777777" w:rsidTr="00B06CB2">
        <w:trPr>
          <w:cantSplit/>
          <w:jc w:val="center"/>
        </w:trPr>
        <w:tc>
          <w:tcPr>
            <w:tcW w:w="7920" w:type="dxa"/>
          </w:tcPr>
          <w:p w14:paraId="5ABB3199" w14:textId="7BF35007" w:rsidR="00F10391" w:rsidRPr="00D10BD5" w:rsidRDefault="00F10391" w:rsidP="00F10391">
            <w:pPr>
              <w:pStyle w:val="tablesyntax"/>
              <w:keepNext w:val="0"/>
              <w:keepLines w:val="0"/>
              <w:spacing w:before="20" w:after="40"/>
              <w:rPr>
                <w:noProof/>
              </w:rPr>
            </w:pPr>
            <w:r w:rsidRPr="00D10BD5">
              <w:rPr>
                <w:b/>
                <w:bCs/>
                <w:noProof/>
              </w:rPr>
              <w:tab/>
              <w:t>aus</w:t>
            </w:r>
            <w:r w:rsidR="005A73F9" w:rsidRPr="00D10BD5">
              <w:rPr>
                <w:b/>
                <w:bCs/>
                <w:noProof/>
              </w:rPr>
              <w:t>i</w:t>
            </w:r>
            <w:r w:rsidRPr="00D10BD5">
              <w:rPr>
                <w:b/>
                <w:bCs/>
                <w:noProof/>
              </w:rPr>
              <w:t>g_sequence_id</w:t>
            </w:r>
            <w:r w:rsidR="005F1822" w:rsidRPr="00D10BD5">
              <w:rPr>
                <w:b/>
                <w:bCs/>
                <w:noProof/>
              </w:rPr>
              <w:t>_flag</w:t>
            </w:r>
          </w:p>
        </w:tc>
        <w:tc>
          <w:tcPr>
            <w:tcW w:w="1157" w:type="dxa"/>
          </w:tcPr>
          <w:p w14:paraId="5A6A9BC3" w14:textId="65898238"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64A7589D" w14:textId="77777777" w:rsidTr="00B06CB2">
        <w:trPr>
          <w:cantSplit/>
          <w:jc w:val="center"/>
        </w:trPr>
        <w:tc>
          <w:tcPr>
            <w:tcW w:w="7920" w:type="dxa"/>
          </w:tcPr>
          <w:p w14:paraId="2A25EAF0" w14:textId="326FFB60" w:rsidR="00F10391" w:rsidRPr="00D10BD5" w:rsidRDefault="00F10391" w:rsidP="00F10391">
            <w:pPr>
              <w:pStyle w:val="tablesyntax"/>
              <w:keepNext w:val="0"/>
              <w:keepLines w:val="0"/>
              <w:spacing w:before="20" w:after="40"/>
              <w:rPr>
                <w:b/>
                <w:bCs/>
                <w:noProof/>
              </w:rPr>
            </w:pPr>
            <w:r w:rsidRPr="00D10BD5">
              <w:rPr>
                <w:b/>
                <w:bCs/>
                <w:noProof/>
              </w:rPr>
              <w:tab/>
              <w:t>aus</w:t>
            </w:r>
            <w:r w:rsidR="005A73F9" w:rsidRPr="00D10BD5">
              <w:rPr>
                <w:b/>
                <w:bCs/>
                <w:noProof/>
              </w:rPr>
              <w:t>i</w:t>
            </w:r>
            <w:r w:rsidRPr="00D10BD5">
              <w:rPr>
                <w:b/>
                <w:bCs/>
                <w:noProof/>
              </w:rPr>
              <w:t>g_partial_sig</w:t>
            </w:r>
            <w:r w:rsidR="00AD4CC7" w:rsidRPr="00D10BD5">
              <w:rPr>
                <w:b/>
                <w:bCs/>
                <w:noProof/>
              </w:rPr>
              <w:t>_flag</w:t>
            </w:r>
          </w:p>
        </w:tc>
        <w:tc>
          <w:tcPr>
            <w:tcW w:w="1157" w:type="dxa"/>
          </w:tcPr>
          <w:p w14:paraId="0BB2C7CA" w14:textId="7D69EA24" w:rsidR="00F10391" w:rsidRPr="00D10BD5" w:rsidRDefault="00F10391" w:rsidP="00F10391">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3DB002BE" w14:textId="77777777" w:rsidTr="00B06CB2">
        <w:trPr>
          <w:cantSplit/>
          <w:jc w:val="center"/>
        </w:trPr>
        <w:tc>
          <w:tcPr>
            <w:tcW w:w="7920" w:type="dxa"/>
          </w:tcPr>
          <w:p w14:paraId="7B7ECBEE" w14:textId="2C3B057D" w:rsidR="00F10391" w:rsidRPr="00D10BD5" w:rsidRDefault="00F10391" w:rsidP="00112F49">
            <w:pPr>
              <w:pStyle w:val="tablesyntax"/>
              <w:keepNext w:val="0"/>
              <w:keepLines w:val="0"/>
              <w:spacing w:before="20" w:after="40"/>
              <w:rPr>
                <w:noProof/>
              </w:rPr>
            </w:pPr>
            <w:r w:rsidRPr="00D10BD5">
              <w:rPr>
                <w:b/>
                <w:bCs/>
                <w:noProof/>
              </w:rPr>
              <w:tab/>
            </w:r>
            <w:r w:rsidRPr="00D10BD5">
              <w:rPr>
                <w:noProof/>
              </w:rPr>
              <w:t>if( aus</w:t>
            </w:r>
            <w:r w:rsidR="005A73F9" w:rsidRPr="00D10BD5">
              <w:rPr>
                <w:noProof/>
              </w:rPr>
              <w:t>i</w:t>
            </w:r>
            <w:r w:rsidRPr="00D10BD5">
              <w:rPr>
                <w:noProof/>
              </w:rPr>
              <w:t>g_partial_sig</w:t>
            </w:r>
            <w:r w:rsidR="00AD4CC7" w:rsidRPr="00D10BD5">
              <w:rPr>
                <w:noProof/>
              </w:rPr>
              <w:t>_flag</w:t>
            </w:r>
            <w:r w:rsidRPr="00D10BD5">
              <w:rPr>
                <w:noProof/>
              </w:rPr>
              <w:t xml:space="preserve"> ) {</w:t>
            </w:r>
          </w:p>
        </w:tc>
        <w:tc>
          <w:tcPr>
            <w:tcW w:w="1157" w:type="dxa"/>
          </w:tcPr>
          <w:p w14:paraId="4A6271A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451C0BCE" w14:textId="77777777" w:rsidTr="00B06CB2">
        <w:trPr>
          <w:cantSplit/>
          <w:jc w:val="center"/>
        </w:trPr>
        <w:tc>
          <w:tcPr>
            <w:tcW w:w="7920" w:type="dxa"/>
          </w:tcPr>
          <w:p w14:paraId="6EA1D03E" w14:textId="525D7C53" w:rsidR="00F10391" w:rsidRPr="00D10BD5" w:rsidRDefault="00F10391"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w:t>
            </w:r>
            <w:r w:rsidR="001A66CA" w:rsidRPr="00D10BD5">
              <w:rPr>
                <w:b/>
                <w:bCs/>
                <w:noProof/>
              </w:rPr>
              <w:t>segment_</w:t>
            </w:r>
            <w:r w:rsidR="0016180C">
              <w:rPr>
                <w:b/>
                <w:bCs/>
                <w:noProof/>
              </w:rPr>
              <w:t>beginning</w:t>
            </w:r>
            <w:r w:rsidR="00F5657F" w:rsidRPr="00D10BD5">
              <w:rPr>
                <w:b/>
                <w:bCs/>
                <w:noProof/>
              </w:rPr>
              <w:t>_flag</w:t>
            </w:r>
          </w:p>
        </w:tc>
        <w:tc>
          <w:tcPr>
            <w:tcW w:w="1157" w:type="dxa"/>
          </w:tcPr>
          <w:p w14:paraId="50BEDC73" w14:textId="04F08DE3"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2733D2" w:rsidRPr="00D10BD5" w14:paraId="711C0DE0" w14:textId="77777777" w:rsidTr="00B06CB2">
        <w:trPr>
          <w:cantSplit/>
          <w:jc w:val="center"/>
        </w:trPr>
        <w:tc>
          <w:tcPr>
            <w:tcW w:w="7920" w:type="dxa"/>
          </w:tcPr>
          <w:p w14:paraId="04E62FBE" w14:textId="67775F21" w:rsidR="002733D2" w:rsidRPr="00D10BD5" w:rsidRDefault="002733D2" w:rsidP="00CF175D">
            <w:pPr>
              <w:pStyle w:val="tablesyntax"/>
              <w:keepNext w:val="0"/>
              <w:keepLines w:val="0"/>
              <w:spacing w:before="20" w:after="40"/>
              <w:rPr>
                <w:b/>
                <w:bCs/>
                <w:noProof/>
              </w:rPr>
            </w:pPr>
            <w:r w:rsidRPr="00D10BD5">
              <w:rPr>
                <w:b/>
                <w:bCs/>
                <w:noProof/>
              </w:rPr>
              <w:tab/>
            </w:r>
            <w:r w:rsidRPr="00D10BD5">
              <w:rPr>
                <w:b/>
                <w:bCs/>
                <w:noProof/>
              </w:rPr>
              <w:tab/>
              <w:t>ausig_segment_</w:t>
            </w:r>
            <w:r w:rsidR="0016180C">
              <w:rPr>
                <w:b/>
                <w:bCs/>
                <w:noProof/>
              </w:rPr>
              <w:t>ending</w:t>
            </w:r>
            <w:r w:rsidRPr="00D10BD5">
              <w:rPr>
                <w:b/>
                <w:bCs/>
                <w:noProof/>
              </w:rPr>
              <w:t>_flag</w:t>
            </w:r>
          </w:p>
        </w:tc>
        <w:tc>
          <w:tcPr>
            <w:tcW w:w="1157" w:type="dxa"/>
          </w:tcPr>
          <w:p w14:paraId="0DC246A0" w14:textId="77777777" w:rsidR="002733D2" w:rsidRPr="00D10BD5" w:rsidRDefault="002733D2" w:rsidP="00CF175D">
            <w:pPr>
              <w:pStyle w:val="tablecell"/>
              <w:keepNext w:val="0"/>
              <w:keepLines w:val="0"/>
              <w:spacing w:before="20" w:after="40"/>
              <w:jc w:val="center"/>
              <w:rPr>
                <w:rFonts w:eastAsia="PMingLiU"/>
                <w:noProof/>
                <w:lang w:eastAsia="zh-TW"/>
              </w:rPr>
            </w:pPr>
            <w:r w:rsidRPr="00D10BD5">
              <w:rPr>
                <w:rFonts w:eastAsia="PMingLiU"/>
                <w:noProof/>
                <w:lang w:eastAsia="zh-TW"/>
              </w:rPr>
              <w:t>u(1)</w:t>
            </w:r>
          </w:p>
        </w:tc>
      </w:tr>
      <w:tr w:rsidR="00F10391" w:rsidRPr="00D10BD5" w14:paraId="26C8168D" w14:textId="77777777" w:rsidTr="00B06CB2">
        <w:trPr>
          <w:cantSplit/>
          <w:jc w:val="center"/>
        </w:trPr>
        <w:tc>
          <w:tcPr>
            <w:tcW w:w="7920" w:type="dxa"/>
          </w:tcPr>
          <w:p w14:paraId="55A78707" w14:textId="4CFE6FD6"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Pr="00D10BD5">
              <w:rPr>
                <w:b/>
                <w:bCs/>
                <w:noProof/>
              </w:rPr>
              <w:t>g_segment_length</w:t>
            </w:r>
            <w:r w:rsidR="00067725" w:rsidRPr="00D10BD5">
              <w:rPr>
                <w:b/>
                <w:bCs/>
                <w:noProof/>
              </w:rPr>
              <w:t>_minus1</w:t>
            </w:r>
          </w:p>
        </w:tc>
        <w:tc>
          <w:tcPr>
            <w:tcW w:w="1157" w:type="dxa"/>
          </w:tcPr>
          <w:p w14:paraId="16F3EC97" w14:textId="27C386F0"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w:t>
            </w:r>
            <w:r w:rsidR="002733D2" w:rsidRPr="00D10BD5">
              <w:rPr>
                <w:rFonts w:eastAsia="PMingLiU"/>
                <w:noProof/>
                <w:lang w:eastAsia="zh-TW"/>
              </w:rPr>
              <w:t>6</w:t>
            </w:r>
            <w:r w:rsidRPr="00D10BD5">
              <w:rPr>
                <w:rFonts w:eastAsia="PMingLiU"/>
                <w:noProof/>
                <w:lang w:eastAsia="zh-TW"/>
              </w:rPr>
              <w:t>)</w:t>
            </w:r>
          </w:p>
        </w:tc>
      </w:tr>
      <w:tr w:rsidR="00BD0217" w:rsidRPr="00D10BD5" w14:paraId="44801CD3" w14:textId="77777777" w:rsidTr="00BD0217">
        <w:trPr>
          <w:cantSplit/>
          <w:jc w:val="center"/>
        </w:trPr>
        <w:tc>
          <w:tcPr>
            <w:tcW w:w="7920" w:type="dxa"/>
          </w:tcPr>
          <w:p w14:paraId="16B0E134" w14:textId="28003F88"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1ABC4A6E"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F10391" w:rsidRPr="00D10BD5" w14:paraId="3B182412" w14:textId="77777777" w:rsidTr="00B06CB2">
        <w:trPr>
          <w:cantSplit/>
          <w:jc w:val="center"/>
        </w:trPr>
        <w:tc>
          <w:tcPr>
            <w:tcW w:w="7920" w:type="dxa"/>
          </w:tcPr>
          <w:p w14:paraId="2321286F" w14:textId="6E0A1EE5" w:rsidR="00F10391" w:rsidRPr="00D10BD5" w:rsidRDefault="001A66CA"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g_sig_partial</w:t>
            </w:r>
            <w:r w:rsidR="00BD0217" w:rsidRPr="00D10BD5">
              <w:rPr>
                <w:noProof/>
              </w:rPr>
              <w:t>[ i ]</w:t>
            </w:r>
          </w:p>
        </w:tc>
        <w:tc>
          <w:tcPr>
            <w:tcW w:w="1157" w:type="dxa"/>
          </w:tcPr>
          <w:p w14:paraId="4A18F913" w14:textId="5133FE1F" w:rsidR="00F10391"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067725" w:rsidRPr="00D10BD5">
              <w:rPr>
                <w:rFonts w:eastAsia="PMingLiU"/>
                <w:noProof/>
                <w:lang w:eastAsia="zh-TW"/>
              </w:rPr>
              <w:t>8</w:t>
            </w:r>
            <w:r w:rsidR="000B5E14" w:rsidRPr="00D10BD5">
              <w:rPr>
                <w:rFonts w:eastAsia="PMingLiU"/>
                <w:noProof/>
                <w:lang w:eastAsia="zh-TW"/>
              </w:rPr>
              <w:t>)</w:t>
            </w:r>
          </w:p>
        </w:tc>
      </w:tr>
      <w:tr w:rsidR="00F10391" w:rsidRPr="00D10BD5" w14:paraId="10B28712" w14:textId="77777777" w:rsidTr="00B06CB2">
        <w:trPr>
          <w:cantSplit/>
          <w:jc w:val="center"/>
        </w:trPr>
        <w:tc>
          <w:tcPr>
            <w:tcW w:w="7920" w:type="dxa"/>
          </w:tcPr>
          <w:p w14:paraId="219820FD" w14:textId="55FB9EDD" w:rsidR="00F10391" w:rsidRPr="00D10BD5" w:rsidRDefault="001A66CA" w:rsidP="00112F49">
            <w:pPr>
              <w:pStyle w:val="tablesyntax"/>
              <w:keepNext w:val="0"/>
              <w:keepLines w:val="0"/>
              <w:spacing w:before="20" w:after="40"/>
              <w:rPr>
                <w:noProof/>
              </w:rPr>
            </w:pPr>
            <w:r w:rsidRPr="00D10BD5">
              <w:rPr>
                <w:noProof/>
              </w:rPr>
              <w:tab/>
              <w:t>} else {</w:t>
            </w:r>
          </w:p>
        </w:tc>
        <w:tc>
          <w:tcPr>
            <w:tcW w:w="1157" w:type="dxa"/>
          </w:tcPr>
          <w:p w14:paraId="643642EE"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F10391" w:rsidRPr="00D10BD5" w14:paraId="6F4FAD71" w14:textId="77777777" w:rsidTr="00B06CB2">
        <w:trPr>
          <w:cantSplit/>
          <w:jc w:val="center"/>
        </w:trPr>
        <w:tc>
          <w:tcPr>
            <w:tcW w:w="7920" w:type="dxa"/>
          </w:tcPr>
          <w:p w14:paraId="4CC648BB" w14:textId="44DADCE4" w:rsidR="00F10391"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t>aus</w:t>
            </w:r>
            <w:r w:rsidR="005A73F9" w:rsidRPr="00D10BD5">
              <w:rPr>
                <w:b/>
                <w:bCs/>
                <w:noProof/>
              </w:rPr>
              <w:t>i</w:t>
            </w:r>
            <w:r w:rsidR="00067725" w:rsidRPr="00D10BD5">
              <w:rPr>
                <w:b/>
                <w:bCs/>
                <w:noProof/>
              </w:rPr>
              <w:t>g</w:t>
            </w:r>
            <w:r w:rsidRPr="00D10BD5">
              <w:rPr>
                <w:b/>
                <w:bCs/>
                <w:noProof/>
              </w:rPr>
              <w:t>_length</w:t>
            </w:r>
            <w:r w:rsidR="00067725" w:rsidRPr="00D10BD5">
              <w:rPr>
                <w:b/>
                <w:bCs/>
                <w:noProof/>
              </w:rPr>
              <w:t>_minus1</w:t>
            </w:r>
          </w:p>
        </w:tc>
        <w:tc>
          <w:tcPr>
            <w:tcW w:w="1157" w:type="dxa"/>
          </w:tcPr>
          <w:p w14:paraId="6DE11781" w14:textId="57F76917" w:rsidR="00F10391" w:rsidRPr="00D10BD5" w:rsidRDefault="000B5E14" w:rsidP="00112F49">
            <w:pPr>
              <w:pStyle w:val="tablecell"/>
              <w:keepNext w:val="0"/>
              <w:keepLines w:val="0"/>
              <w:spacing w:before="20" w:after="40"/>
              <w:jc w:val="center"/>
              <w:rPr>
                <w:rFonts w:eastAsia="PMingLiU"/>
                <w:noProof/>
                <w:lang w:eastAsia="zh-TW"/>
              </w:rPr>
            </w:pPr>
            <w:r w:rsidRPr="00D10BD5">
              <w:rPr>
                <w:rFonts w:eastAsia="PMingLiU"/>
                <w:noProof/>
                <w:lang w:eastAsia="zh-TW"/>
              </w:rPr>
              <w:t>u(6)</w:t>
            </w:r>
          </w:p>
        </w:tc>
      </w:tr>
      <w:tr w:rsidR="00BD0217" w:rsidRPr="00D10BD5" w14:paraId="15213DDF" w14:textId="77777777" w:rsidTr="00BD0217">
        <w:trPr>
          <w:cantSplit/>
          <w:jc w:val="center"/>
        </w:trPr>
        <w:tc>
          <w:tcPr>
            <w:tcW w:w="7920" w:type="dxa"/>
          </w:tcPr>
          <w:p w14:paraId="1E5FC684" w14:textId="5D2FBCA1" w:rsidR="00BD0217" w:rsidRPr="00D10BD5" w:rsidRDefault="00BD0217">
            <w:pPr>
              <w:pStyle w:val="tablesyntax"/>
              <w:keepNext w:val="0"/>
              <w:keepLines w:val="0"/>
              <w:spacing w:before="20" w:after="40"/>
              <w:rPr>
                <w:noProof/>
              </w:rPr>
            </w:pPr>
            <w:r w:rsidRPr="00D10BD5">
              <w:rPr>
                <w:noProof/>
              </w:rPr>
              <w:tab/>
            </w:r>
            <w:r w:rsidRPr="00D10BD5">
              <w:rPr>
                <w:noProof/>
              </w:rPr>
              <w:tab/>
              <w:t xml:space="preserve">for( i = 0; i </w:t>
            </w:r>
            <w:r w:rsidR="0003111A" w:rsidRPr="00D10BD5">
              <w:rPr>
                <w:noProof/>
              </w:rPr>
              <w:t xml:space="preserve"> </w:t>
            </w:r>
            <w:r w:rsidRPr="00D10BD5">
              <w:rPr>
                <w:noProof/>
              </w:rPr>
              <w:t>&lt;</w:t>
            </w:r>
            <w:proofErr w:type="gramStart"/>
            <w:r w:rsidRPr="00D10BD5">
              <w:rPr>
                <w:noProof/>
              </w:rPr>
              <w:t>=</w:t>
            </w:r>
            <w:r w:rsidRPr="00D10BD5">
              <w:t xml:space="preserve"> </w:t>
            </w:r>
            <w:r w:rsidR="0003111A" w:rsidRPr="00D10BD5">
              <w:t xml:space="preserve"> </w:t>
            </w:r>
            <w:r w:rsidRPr="00D10BD5">
              <w:rPr>
                <w:noProof/>
              </w:rPr>
              <w:t>ausig</w:t>
            </w:r>
            <w:proofErr w:type="gramEnd"/>
            <w:r w:rsidRPr="00D10BD5">
              <w:rPr>
                <w:noProof/>
              </w:rPr>
              <w:t>_segment_length_minus1; i++ )</w:t>
            </w:r>
          </w:p>
        </w:tc>
        <w:tc>
          <w:tcPr>
            <w:tcW w:w="1157" w:type="dxa"/>
          </w:tcPr>
          <w:p w14:paraId="5B4F8800" w14:textId="77777777" w:rsidR="00BD0217" w:rsidRPr="00D10BD5" w:rsidDel="00AD3F8F" w:rsidRDefault="00BD0217">
            <w:pPr>
              <w:pStyle w:val="tablecell"/>
              <w:keepNext w:val="0"/>
              <w:keepLines w:val="0"/>
              <w:spacing w:before="20" w:after="40"/>
              <w:jc w:val="center"/>
              <w:rPr>
                <w:rFonts w:eastAsia="PMingLiU"/>
                <w:noProof/>
                <w:lang w:eastAsia="zh-TW"/>
              </w:rPr>
            </w:pPr>
          </w:p>
        </w:tc>
      </w:tr>
      <w:tr w:rsidR="001A66CA" w:rsidRPr="00D10BD5" w14:paraId="675608C0" w14:textId="77777777" w:rsidTr="00B06CB2">
        <w:trPr>
          <w:cantSplit/>
          <w:jc w:val="center"/>
        </w:trPr>
        <w:tc>
          <w:tcPr>
            <w:tcW w:w="7920" w:type="dxa"/>
          </w:tcPr>
          <w:p w14:paraId="7DC17335" w14:textId="1725EC21" w:rsidR="001A66CA" w:rsidRPr="00D10BD5" w:rsidRDefault="00AF2482" w:rsidP="00112F49">
            <w:pPr>
              <w:pStyle w:val="tablesyntax"/>
              <w:keepNext w:val="0"/>
              <w:keepLines w:val="0"/>
              <w:spacing w:before="20" w:after="40"/>
              <w:rPr>
                <w:b/>
                <w:bCs/>
                <w:noProof/>
              </w:rPr>
            </w:pPr>
            <w:r w:rsidRPr="00D10BD5">
              <w:rPr>
                <w:b/>
                <w:bCs/>
                <w:noProof/>
              </w:rPr>
              <w:tab/>
            </w:r>
            <w:r w:rsidRPr="00D10BD5">
              <w:rPr>
                <w:b/>
                <w:bCs/>
                <w:noProof/>
              </w:rPr>
              <w:tab/>
            </w:r>
            <w:r w:rsidR="00BD0217" w:rsidRPr="00D10BD5">
              <w:rPr>
                <w:b/>
                <w:bCs/>
                <w:noProof/>
              </w:rPr>
              <w:tab/>
            </w:r>
            <w:r w:rsidRPr="00D10BD5">
              <w:rPr>
                <w:b/>
                <w:bCs/>
                <w:noProof/>
              </w:rPr>
              <w:t>aus</w:t>
            </w:r>
            <w:r w:rsidR="005A73F9" w:rsidRPr="00D10BD5">
              <w:rPr>
                <w:b/>
                <w:bCs/>
                <w:noProof/>
              </w:rPr>
              <w:t>i</w:t>
            </w:r>
            <w:r w:rsidRPr="00D10BD5">
              <w:rPr>
                <w:b/>
                <w:bCs/>
                <w:noProof/>
              </w:rPr>
              <w:t>g_sig_complete</w:t>
            </w:r>
            <w:r w:rsidR="00BD0217" w:rsidRPr="00D10BD5">
              <w:rPr>
                <w:noProof/>
              </w:rPr>
              <w:t>[ i ]</w:t>
            </w:r>
          </w:p>
        </w:tc>
        <w:tc>
          <w:tcPr>
            <w:tcW w:w="1157" w:type="dxa"/>
          </w:tcPr>
          <w:p w14:paraId="016DAB6C" w14:textId="18E9CF94" w:rsidR="001A66CA" w:rsidRPr="00D10BD5" w:rsidRDefault="00BD0217" w:rsidP="00112F49">
            <w:pPr>
              <w:pStyle w:val="tablecell"/>
              <w:keepNext w:val="0"/>
              <w:keepLines w:val="0"/>
              <w:spacing w:before="20" w:after="40"/>
              <w:jc w:val="center"/>
              <w:rPr>
                <w:rFonts w:eastAsia="PMingLiU"/>
                <w:noProof/>
                <w:lang w:eastAsia="zh-TW"/>
              </w:rPr>
            </w:pPr>
            <w:r w:rsidRPr="00D10BD5">
              <w:rPr>
                <w:rFonts w:eastAsia="PMingLiU"/>
                <w:noProof/>
                <w:lang w:eastAsia="zh-TW"/>
              </w:rPr>
              <w:t>b</w:t>
            </w:r>
            <w:r w:rsidR="000B5E14" w:rsidRPr="00D10BD5">
              <w:rPr>
                <w:rFonts w:eastAsia="PMingLiU"/>
                <w:noProof/>
                <w:lang w:eastAsia="zh-TW"/>
              </w:rPr>
              <w:t>(</w:t>
            </w:r>
            <w:r w:rsidR="003A116B" w:rsidRPr="00D10BD5">
              <w:rPr>
                <w:rFonts w:eastAsia="PMingLiU"/>
                <w:noProof/>
                <w:lang w:eastAsia="zh-TW"/>
              </w:rPr>
              <w:t>8</w:t>
            </w:r>
            <w:r w:rsidR="000B5E14" w:rsidRPr="00D10BD5">
              <w:rPr>
                <w:rFonts w:eastAsia="PMingLiU"/>
                <w:noProof/>
                <w:lang w:eastAsia="zh-TW"/>
              </w:rPr>
              <w:t>)</w:t>
            </w:r>
          </w:p>
        </w:tc>
      </w:tr>
      <w:tr w:rsidR="00F10391" w:rsidRPr="00D10BD5" w14:paraId="302BD36A" w14:textId="77777777" w:rsidTr="00B06CB2">
        <w:trPr>
          <w:cantSplit/>
          <w:jc w:val="center"/>
        </w:trPr>
        <w:tc>
          <w:tcPr>
            <w:tcW w:w="7920" w:type="dxa"/>
          </w:tcPr>
          <w:p w14:paraId="3E4B065C" w14:textId="5F0030EC" w:rsidR="00F10391" w:rsidRPr="00D10BD5" w:rsidRDefault="00AF2482" w:rsidP="00112F49">
            <w:pPr>
              <w:pStyle w:val="tablesyntax"/>
              <w:keepNext w:val="0"/>
              <w:keepLines w:val="0"/>
              <w:spacing w:before="20" w:after="40"/>
              <w:rPr>
                <w:noProof/>
              </w:rPr>
            </w:pPr>
            <w:r w:rsidRPr="00D10BD5">
              <w:rPr>
                <w:noProof/>
              </w:rPr>
              <w:tab/>
              <w:t>}</w:t>
            </w:r>
          </w:p>
        </w:tc>
        <w:tc>
          <w:tcPr>
            <w:tcW w:w="1157" w:type="dxa"/>
          </w:tcPr>
          <w:p w14:paraId="5F3FDDC6" w14:textId="77777777" w:rsidR="00F10391" w:rsidRPr="00D10BD5" w:rsidRDefault="00F10391" w:rsidP="00112F49">
            <w:pPr>
              <w:pStyle w:val="tablecell"/>
              <w:keepNext w:val="0"/>
              <w:keepLines w:val="0"/>
              <w:spacing w:before="20" w:after="40"/>
              <w:jc w:val="center"/>
              <w:rPr>
                <w:rFonts w:eastAsia="PMingLiU"/>
                <w:noProof/>
                <w:lang w:eastAsia="zh-TW"/>
              </w:rPr>
            </w:pPr>
          </w:p>
        </w:tc>
      </w:tr>
      <w:tr w:rsidR="001032B7" w:rsidRPr="00D10BD5" w14:paraId="2059DC5F" w14:textId="77777777" w:rsidTr="00B06CB2">
        <w:trPr>
          <w:cantSplit/>
          <w:jc w:val="center"/>
        </w:trPr>
        <w:tc>
          <w:tcPr>
            <w:tcW w:w="7920" w:type="dxa"/>
          </w:tcPr>
          <w:p w14:paraId="126B74C7" w14:textId="5CCD319D" w:rsidR="001032B7" w:rsidRPr="00D10BD5" w:rsidRDefault="001032B7" w:rsidP="00112F49">
            <w:pPr>
              <w:pStyle w:val="tablesyntax"/>
              <w:keepNext w:val="0"/>
              <w:keepLines w:val="0"/>
              <w:spacing w:before="20" w:after="40"/>
              <w:rPr>
                <w:noProof/>
              </w:rPr>
            </w:pPr>
            <w:r w:rsidRPr="00D10BD5">
              <w:rPr>
                <w:noProof/>
              </w:rPr>
              <w:tab/>
              <w:t>trailing_bits( )</w:t>
            </w:r>
          </w:p>
        </w:tc>
        <w:tc>
          <w:tcPr>
            <w:tcW w:w="1157" w:type="dxa"/>
          </w:tcPr>
          <w:p w14:paraId="3F6BA9B2" w14:textId="77777777" w:rsidR="001032B7" w:rsidRPr="00D10BD5" w:rsidRDefault="001032B7" w:rsidP="00112F49">
            <w:pPr>
              <w:pStyle w:val="tablecell"/>
              <w:keepNext w:val="0"/>
              <w:keepLines w:val="0"/>
              <w:spacing w:before="20" w:after="40"/>
              <w:jc w:val="center"/>
              <w:rPr>
                <w:rFonts w:eastAsia="PMingLiU"/>
                <w:noProof/>
                <w:lang w:eastAsia="zh-TW"/>
              </w:rPr>
            </w:pPr>
          </w:p>
        </w:tc>
      </w:tr>
      <w:tr w:rsidR="00A17D8D" w:rsidRPr="00D10BD5" w14:paraId="40216108" w14:textId="77777777" w:rsidTr="00B06CB2">
        <w:trPr>
          <w:cantSplit/>
          <w:jc w:val="center"/>
        </w:trPr>
        <w:tc>
          <w:tcPr>
            <w:tcW w:w="7920" w:type="dxa"/>
          </w:tcPr>
          <w:p w14:paraId="129F5AF5" w14:textId="77777777" w:rsidR="00A17D8D" w:rsidRPr="00D10BD5" w:rsidRDefault="00A17D8D" w:rsidP="00256F56">
            <w:pPr>
              <w:pStyle w:val="tablesyntax"/>
              <w:keepNext w:val="0"/>
              <w:spacing w:before="20" w:after="40"/>
              <w:rPr>
                <w:noProof/>
              </w:rPr>
            </w:pPr>
            <w:r w:rsidRPr="00D10BD5">
              <w:rPr>
                <w:noProof/>
              </w:rPr>
              <w:t>}</w:t>
            </w:r>
          </w:p>
        </w:tc>
        <w:tc>
          <w:tcPr>
            <w:tcW w:w="1157" w:type="dxa"/>
          </w:tcPr>
          <w:p w14:paraId="06713596" w14:textId="77777777" w:rsidR="00A17D8D" w:rsidRPr="00D10BD5" w:rsidRDefault="00A17D8D" w:rsidP="00657F65">
            <w:pPr>
              <w:pStyle w:val="tablecell"/>
              <w:keepNext w:val="0"/>
              <w:spacing w:before="20" w:after="40"/>
              <w:jc w:val="center"/>
              <w:rPr>
                <w:noProof/>
              </w:rPr>
            </w:pPr>
          </w:p>
        </w:tc>
      </w:tr>
    </w:tbl>
    <w:bookmarkEnd w:id="497"/>
    <w:p w14:paraId="249AE222" w14:textId="225E3CCB" w:rsidR="00C74044" w:rsidRPr="00D10BD5" w:rsidRDefault="006D6B71" w:rsidP="008657DF">
      <w:pPr>
        <w:pStyle w:val="Heading4"/>
      </w:pPr>
      <w:r>
        <w:t xml:space="preserve">Local </w:t>
      </w:r>
      <w:r w:rsidR="00C74044" w:rsidRPr="00D10BD5">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0421A514" w14:textId="77777777" w:rsidTr="00256F56">
        <w:trPr>
          <w:cantSplit/>
          <w:jc w:val="center"/>
        </w:trPr>
        <w:tc>
          <w:tcPr>
            <w:tcW w:w="7920" w:type="dxa"/>
          </w:tcPr>
          <w:p w14:paraId="14A67B66" w14:textId="24F34094" w:rsidR="00C74044" w:rsidRPr="00D10BD5" w:rsidRDefault="006D6B71">
            <w:pPr>
              <w:pStyle w:val="tablesyntax"/>
              <w:spacing w:before="20" w:after="40"/>
              <w:rPr>
                <w:noProof/>
              </w:rPr>
            </w:pPr>
            <w:r>
              <w:rPr>
                <w:noProof/>
              </w:rPr>
              <w:t>local_</w:t>
            </w:r>
            <w:r w:rsidR="00C74044" w:rsidRPr="00D10BD5">
              <w:rPr>
                <w:noProof/>
              </w:rPr>
              <w:t>crc16_struct( ) {</w:t>
            </w:r>
          </w:p>
        </w:tc>
        <w:tc>
          <w:tcPr>
            <w:tcW w:w="1157" w:type="dxa"/>
          </w:tcPr>
          <w:p w14:paraId="51D8C59B" w14:textId="77777777" w:rsidR="00C74044" w:rsidRPr="00D10BD5" w:rsidRDefault="00C74044">
            <w:pPr>
              <w:pStyle w:val="tableheading"/>
              <w:spacing w:before="20" w:after="40"/>
              <w:rPr>
                <w:noProof/>
              </w:rPr>
            </w:pPr>
            <w:r w:rsidRPr="00D10BD5">
              <w:rPr>
                <w:noProof/>
              </w:rPr>
              <w:t>Descriptor</w:t>
            </w:r>
          </w:p>
        </w:tc>
      </w:tr>
      <w:tr w:rsidR="00A37DE0" w:rsidRPr="00D10BD5" w14:paraId="7EE96A8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57AB1D10" w14:textId="5BB92C87" w:rsidR="00A37DE0" w:rsidRPr="00D10BD5" w:rsidRDefault="00A37DE0">
            <w:pPr>
              <w:pStyle w:val="tablesyntax"/>
              <w:keepNext w:val="0"/>
              <w:keepLines w:val="0"/>
              <w:spacing w:before="20" w:after="40"/>
              <w:rPr>
                <w:b/>
                <w:bCs/>
                <w:noProof/>
              </w:rPr>
            </w:pPr>
            <w:r w:rsidRPr="00D10BD5">
              <w:rPr>
                <w:b/>
              </w:rPr>
              <w:tab/>
            </w:r>
            <w:r w:rsidR="00DE33E4">
              <w:rPr>
                <w:b/>
              </w:rPr>
              <w:t>local_</w:t>
            </w:r>
            <w:r w:rsidRPr="00A37DE0">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5A86C2BB" w14:textId="7D97EE1E" w:rsidR="00A37DE0" w:rsidRPr="00D10BD5" w:rsidRDefault="00A37DE0">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F03739" w:rsidRPr="00D10BD5" w14:paraId="3FBC56E8" w14:textId="77777777" w:rsidTr="00256F56">
        <w:trPr>
          <w:cantSplit/>
          <w:jc w:val="center"/>
        </w:trPr>
        <w:tc>
          <w:tcPr>
            <w:tcW w:w="7920" w:type="dxa"/>
          </w:tcPr>
          <w:p w14:paraId="73E616CD" w14:textId="77777777" w:rsidR="00F03739" w:rsidRPr="00D10BD5" w:rsidRDefault="00F03739" w:rsidP="00256F56">
            <w:pPr>
              <w:pStyle w:val="tablesyntax"/>
              <w:keepNext w:val="0"/>
              <w:spacing w:before="20" w:after="40"/>
              <w:rPr>
                <w:noProof/>
              </w:rPr>
            </w:pPr>
            <w:r w:rsidRPr="00D10BD5">
              <w:rPr>
                <w:noProof/>
              </w:rPr>
              <w:t>}</w:t>
            </w:r>
          </w:p>
        </w:tc>
        <w:tc>
          <w:tcPr>
            <w:tcW w:w="1157" w:type="dxa"/>
          </w:tcPr>
          <w:p w14:paraId="5D05B9F8" w14:textId="77777777" w:rsidR="00F03739" w:rsidRPr="00D10BD5" w:rsidRDefault="00F03739" w:rsidP="00657F65">
            <w:pPr>
              <w:pStyle w:val="tablecell"/>
              <w:keepNext w:val="0"/>
              <w:spacing w:before="20" w:after="40"/>
              <w:jc w:val="center"/>
              <w:rPr>
                <w:noProof/>
              </w:rPr>
            </w:pPr>
          </w:p>
        </w:tc>
      </w:tr>
    </w:tbl>
    <w:p w14:paraId="2198B029" w14:textId="6F299E8C" w:rsidR="00C74044" w:rsidRPr="00D10BD5" w:rsidRDefault="000E5A9B" w:rsidP="00C74044">
      <w:pPr>
        <w:pStyle w:val="Heading4"/>
      </w:pPr>
      <w:r>
        <w:t xml:space="preserve">Local </w:t>
      </w:r>
      <w:r w:rsidR="00C74044" w:rsidRPr="00D10BD5">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5DF82438" w14:textId="77777777" w:rsidTr="005D4955">
        <w:trPr>
          <w:cantSplit/>
          <w:jc w:val="center"/>
        </w:trPr>
        <w:tc>
          <w:tcPr>
            <w:tcW w:w="7920" w:type="dxa"/>
          </w:tcPr>
          <w:p w14:paraId="79AADBC6" w14:textId="5DBB28CE" w:rsidR="00C74044" w:rsidRPr="00D10BD5" w:rsidRDefault="006D6B71">
            <w:pPr>
              <w:pStyle w:val="tablesyntax"/>
              <w:spacing w:before="20" w:after="40"/>
              <w:rPr>
                <w:noProof/>
              </w:rPr>
            </w:pPr>
            <w:r>
              <w:rPr>
                <w:noProof/>
              </w:rPr>
              <w:t>local_</w:t>
            </w:r>
            <w:r w:rsidR="00C74044" w:rsidRPr="00D10BD5">
              <w:rPr>
                <w:noProof/>
              </w:rPr>
              <w:t>crc32_struct( ) {</w:t>
            </w:r>
          </w:p>
        </w:tc>
        <w:tc>
          <w:tcPr>
            <w:tcW w:w="1157" w:type="dxa"/>
          </w:tcPr>
          <w:p w14:paraId="2ABE34B1" w14:textId="77777777" w:rsidR="00C74044" w:rsidRPr="00D10BD5" w:rsidRDefault="00C74044">
            <w:pPr>
              <w:pStyle w:val="tableheading"/>
              <w:spacing w:before="20" w:after="40"/>
              <w:rPr>
                <w:noProof/>
              </w:rPr>
            </w:pPr>
            <w:r w:rsidRPr="00D10BD5">
              <w:rPr>
                <w:noProof/>
              </w:rPr>
              <w:t>Descriptor</w:t>
            </w:r>
          </w:p>
        </w:tc>
      </w:tr>
      <w:tr w:rsidR="005D4955" w:rsidRPr="00D10BD5" w14:paraId="656BB418"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3E4016A" w14:textId="34D06D7D" w:rsidR="005D4955" w:rsidRPr="00D10BD5" w:rsidRDefault="005D4955">
            <w:pPr>
              <w:pStyle w:val="tablesyntax"/>
              <w:keepNext w:val="0"/>
              <w:keepLines w:val="0"/>
              <w:spacing w:before="20" w:after="40"/>
              <w:rPr>
                <w:b/>
                <w:bCs/>
                <w:noProof/>
              </w:rPr>
            </w:pPr>
            <w:r w:rsidRPr="00D10BD5">
              <w:rPr>
                <w:b/>
              </w:rPr>
              <w:tab/>
            </w:r>
            <w:r w:rsidR="00DE33E4">
              <w:rPr>
                <w:b/>
              </w:rPr>
              <w:t>local_</w:t>
            </w:r>
            <w:r w:rsidRPr="00A37DE0">
              <w:rPr>
                <w:b/>
                <w:bCs/>
                <w:noProof/>
              </w:rPr>
              <w:t>crc_value_</w:t>
            </w:r>
            <w:r>
              <w:rPr>
                <w:b/>
                <w:bCs/>
                <w:noProof/>
              </w:rPr>
              <w:t>32</w:t>
            </w:r>
            <w:r w:rsidRPr="00A37DE0">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2D16F96E" w14:textId="3F0AD8E5" w:rsidR="005D4955" w:rsidRPr="00D10BD5" w:rsidRDefault="005D4955">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332AE19E" w14:textId="77777777" w:rsidTr="005D4955">
        <w:trPr>
          <w:cantSplit/>
          <w:jc w:val="center"/>
        </w:trPr>
        <w:tc>
          <w:tcPr>
            <w:tcW w:w="7920" w:type="dxa"/>
          </w:tcPr>
          <w:p w14:paraId="2A48090C" w14:textId="77777777" w:rsidR="00C74044" w:rsidRPr="00D10BD5" w:rsidRDefault="00C74044" w:rsidP="00256F56">
            <w:pPr>
              <w:pStyle w:val="tablesyntax"/>
              <w:keepNext w:val="0"/>
              <w:spacing w:before="20" w:after="40"/>
              <w:rPr>
                <w:noProof/>
              </w:rPr>
            </w:pPr>
            <w:r w:rsidRPr="00D10BD5">
              <w:rPr>
                <w:noProof/>
              </w:rPr>
              <w:t>}</w:t>
            </w:r>
          </w:p>
        </w:tc>
        <w:tc>
          <w:tcPr>
            <w:tcW w:w="1157" w:type="dxa"/>
          </w:tcPr>
          <w:p w14:paraId="288FE402" w14:textId="77777777" w:rsidR="00C74044" w:rsidRPr="00D10BD5" w:rsidRDefault="00C74044" w:rsidP="00657F65">
            <w:pPr>
              <w:pStyle w:val="tablecell"/>
              <w:keepNext w:val="0"/>
              <w:spacing w:before="20" w:after="40"/>
              <w:jc w:val="center"/>
              <w:rPr>
                <w:noProof/>
              </w:rPr>
            </w:pPr>
          </w:p>
        </w:tc>
      </w:tr>
    </w:tbl>
    <w:p w14:paraId="4E9B1D6D" w14:textId="404DF699" w:rsidR="00C74044" w:rsidRPr="00D10BD5" w:rsidRDefault="00C74044" w:rsidP="00C74044">
      <w:pPr>
        <w:pStyle w:val="Heading4"/>
      </w:pPr>
      <w:r w:rsidRPr="00D10BD5">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451354E9" w14:textId="77777777" w:rsidTr="00CF0964">
        <w:trPr>
          <w:cantSplit/>
          <w:jc w:val="center"/>
        </w:trPr>
        <w:tc>
          <w:tcPr>
            <w:tcW w:w="7920" w:type="dxa"/>
          </w:tcPr>
          <w:p w14:paraId="2FC4C613" w14:textId="5FA29B40" w:rsidR="00C74044" w:rsidRPr="00D10BD5" w:rsidRDefault="00C74044">
            <w:pPr>
              <w:pStyle w:val="tablesyntax"/>
              <w:spacing w:before="20" w:after="40"/>
              <w:rPr>
                <w:noProof/>
              </w:rPr>
            </w:pPr>
            <w:r w:rsidRPr="00D10BD5">
              <w:rPr>
                <w:noProof/>
              </w:rPr>
              <w:t>global_crc16_struct( ) {</w:t>
            </w:r>
          </w:p>
        </w:tc>
        <w:tc>
          <w:tcPr>
            <w:tcW w:w="1157" w:type="dxa"/>
          </w:tcPr>
          <w:p w14:paraId="2AEF9AD3" w14:textId="77777777" w:rsidR="00C74044" w:rsidRPr="00D10BD5" w:rsidRDefault="00C74044">
            <w:pPr>
              <w:pStyle w:val="tableheading"/>
              <w:spacing w:before="20" w:after="40"/>
              <w:rPr>
                <w:noProof/>
              </w:rPr>
            </w:pPr>
            <w:r w:rsidRPr="00D10BD5">
              <w:rPr>
                <w:noProof/>
              </w:rPr>
              <w:t>Descriptor</w:t>
            </w:r>
          </w:p>
        </w:tc>
      </w:tr>
      <w:tr w:rsidR="00CF0964" w:rsidRPr="00D10BD5" w14:paraId="0C1A01D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49C6D319" w14:textId="1FFA41A5" w:rsidR="00CF0964" w:rsidRPr="00D10BD5" w:rsidRDefault="00CF0964">
            <w:pPr>
              <w:pStyle w:val="tablesyntax"/>
              <w:keepNext w:val="0"/>
              <w:keepLines w:val="0"/>
              <w:spacing w:before="20" w:after="40"/>
              <w:rPr>
                <w:b/>
                <w:bCs/>
                <w:noProof/>
              </w:rPr>
            </w:pPr>
            <w:r w:rsidRPr="00D10BD5">
              <w:rPr>
                <w:b/>
              </w:rPr>
              <w:tab/>
            </w:r>
            <w:r w:rsidR="00343A7C">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B9D4982" w14:textId="7A8B97D9"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2</w:t>
            </w:r>
            <w:r w:rsidRPr="00D10BD5">
              <w:rPr>
                <w:b w:val="0"/>
                <w:bCs w:val="0"/>
                <w:noProof/>
              </w:rPr>
              <w:t>)</w:t>
            </w:r>
          </w:p>
        </w:tc>
      </w:tr>
      <w:tr w:rsidR="00CF0964" w:rsidRPr="00D10BD5" w14:paraId="422BF7AE"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1EB36B6" w14:textId="72189AE7" w:rsidR="00CF0964" w:rsidRPr="00D10BD5" w:rsidRDefault="00CF0964">
            <w:pPr>
              <w:pStyle w:val="tablesyntax"/>
              <w:keepNext w:val="0"/>
              <w:keepLines w:val="0"/>
              <w:spacing w:before="20" w:after="40"/>
              <w:rPr>
                <w:b/>
                <w:bCs/>
                <w:noProof/>
              </w:rPr>
            </w:pPr>
            <w:r w:rsidRPr="00D10BD5">
              <w:rPr>
                <w:b/>
              </w:rPr>
              <w:tab/>
            </w:r>
            <w:r w:rsidR="00343A7C">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179ECD05" w14:textId="500E1B0E" w:rsidR="00CF0964" w:rsidRPr="00D10BD5" w:rsidRDefault="00CF0964">
            <w:pPr>
              <w:pStyle w:val="tableheading"/>
              <w:spacing w:before="20" w:after="40"/>
              <w:jc w:val="center"/>
              <w:rPr>
                <w:b w:val="0"/>
                <w:bCs w:val="0"/>
                <w:noProof/>
              </w:rPr>
            </w:pPr>
            <w:r w:rsidRPr="00D10BD5">
              <w:rPr>
                <w:b w:val="0"/>
                <w:bCs w:val="0"/>
                <w:noProof/>
              </w:rPr>
              <w:t>u(</w:t>
            </w:r>
            <w:r w:rsidR="00B50324">
              <w:rPr>
                <w:b w:val="0"/>
                <w:bCs w:val="0"/>
                <w:noProof/>
              </w:rPr>
              <w:t>6</w:t>
            </w:r>
            <w:r w:rsidRPr="00D10BD5">
              <w:rPr>
                <w:b w:val="0"/>
                <w:bCs w:val="0"/>
                <w:noProof/>
              </w:rPr>
              <w:t>)</w:t>
            </w:r>
          </w:p>
        </w:tc>
      </w:tr>
      <w:tr w:rsidR="009023D3" w:rsidRPr="00D10BD5" w14:paraId="02AC64F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327AD4D1" w14:textId="1D81019D"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crc_value_16bits</w:t>
            </w:r>
          </w:p>
        </w:tc>
        <w:tc>
          <w:tcPr>
            <w:tcW w:w="1157" w:type="dxa"/>
            <w:tcBorders>
              <w:top w:val="single" w:sz="4" w:space="0" w:color="auto"/>
              <w:left w:val="single" w:sz="4" w:space="0" w:color="auto"/>
              <w:bottom w:val="single" w:sz="4" w:space="0" w:color="auto"/>
              <w:right w:val="single" w:sz="4" w:space="0" w:color="auto"/>
            </w:tcBorders>
          </w:tcPr>
          <w:p w14:paraId="2D431C96"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16</w:t>
            </w:r>
            <w:r w:rsidRPr="00D10BD5">
              <w:rPr>
                <w:b w:val="0"/>
                <w:bCs w:val="0"/>
                <w:noProof/>
              </w:rPr>
              <w:t>)</w:t>
            </w:r>
          </w:p>
        </w:tc>
      </w:tr>
      <w:tr w:rsidR="00C74044" w:rsidRPr="00D10BD5" w14:paraId="755CA210" w14:textId="77777777" w:rsidTr="00CF0964">
        <w:trPr>
          <w:cantSplit/>
          <w:jc w:val="center"/>
        </w:trPr>
        <w:tc>
          <w:tcPr>
            <w:tcW w:w="7920" w:type="dxa"/>
          </w:tcPr>
          <w:p w14:paraId="3ED4A74B" w14:textId="77777777" w:rsidR="00C74044" w:rsidRPr="00D10BD5" w:rsidRDefault="00C74044" w:rsidP="00256F56">
            <w:pPr>
              <w:pStyle w:val="tablesyntax"/>
              <w:keepNext w:val="0"/>
              <w:spacing w:before="20" w:after="40"/>
              <w:rPr>
                <w:noProof/>
              </w:rPr>
            </w:pPr>
            <w:r w:rsidRPr="00D10BD5">
              <w:rPr>
                <w:noProof/>
              </w:rPr>
              <w:t>}</w:t>
            </w:r>
          </w:p>
        </w:tc>
        <w:tc>
          <w:tcPr>
            <w:tcW w:w="1157" w:type="dxa"/>
          </w:tcPr>
          <w:p w14:paraId="7F22CE98" w14:textId="77777777" w:rsidR="00C74044" w:rsidRPr="00D10BD5" w:rsidRDefault="00C74044" w:rsidP="00657F65">
            <w:pPr>
              <w:pStyle w:val="tablecell"/>
              <w:keepNext w:val="0"/>
              <w:spacing w:before="20" w:after="40"/>
              <w:jc w:val="center"/>
              <w:rPr>
                <w:noProof/>
              </w:rPr>
            </w:pPr>
          </w:p>
        </w:tc>
      </w:tr>
    </w:tbl>
    <w:p w14:paraId="672F50B7" w14:textId="391FB77F" w:rsidR="00C74044" w:rsidRPr="00D10BD5" w:rsidRDefault="00C74044" w:rsidP="00C74044">
      <w:pPr>
        <w:pStyle w:val="Heading4"/>
      </w:pPr>
      <w:r w:rsidRPr="00D10BD5">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74044" w:rsidRPr="00D10BD5" w14:paraId="3B8CC82F" w14:textId="77777777" w:rsidTr="00CF0964">
        <w:trPr>
          <w:cantSplit/>
          <w:jc w:val="center"/>
        </w:trPr>
        <w:tc>
          <w:tcPr>
            <w:tcW w:w="7920" w:type="dxa"/>
          </w:tcPr>
          <w:p w14:paraId="1D387D6F" w14:textId="66E77675" w:rsidR="00C74044" w:rsidRPr="00D10BD5" w:rsidRDefault="00C74044">
            <w:pPr>
              <w:pStyle w:val="tablesyntax"/>
              <w:spacing w:before="20" w:after="40"/>
              <w:rPr>
                <w:noProof/>
              </w:rPr>
            </w:pPr>
            <w:r w:rsidRPr="00D10BD5">
              <w:rPr>
                <w:noProof/>
              </w:rPr>
              <w:t>global_crc32_struct( ) {</w:t>
            </w:r>
          </w:p>
        </w:tc>
        <w:tc>
          <w:tcPr>
            <w:tcW w:w="1157" w:type="dxa"/>
          </w:tcPr>
          <w:p w14:paraId="1B30D5F5" w14:textId="77777777" w:rsidR="00C74044" w:rsidRPr="00D10BD5" w:rsidRDefault="00C74044">
            <w:pPr>
              <w:pStyle w:val="tableheading"/>
              <w:spacing w:before="20" w:after="40"/>
              <w:rPr>
                <w:noProof/>
              </w:rPr>
            </w:pPr>
            <w:r w:rsidRPr="00D10BD5">
              <w:rPr>
                <w:noProof/>
              </w:rPr>
              <w:t>Descriptor</w:t>
            </w:r>
          </w:p>
        </w:tc>
      </w:tr>
      <w:tr w:rsidR="00B50324" w:rsidRPr="00D10BD5" w14:paraId="6C97DD1C"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7ADF96CD" w14:textId="77777777" w:rsidR="00B50324" w:rsidRPr="00D10BD5" w:rsidRDefault="00B50324">
            <w:pPr>
              <w:pStyle w:val="tablesyntax"/>
              <w:keepNext w:val="0"/>
              <w:keepLines w:val="0"/>
              <w:spacing w:before="20" w:after="40"/>
              <w:rPr>
                <w:b/>
                <w:bCs/>
                <w:noProof/>
              </w:rPr>
            </w:pPr>
            <w:r w:rsidRPr="00D10BD5">
              <w:rPr>
                <w:b/>
              </w:rPr>
              <w:tab/>
            </w:r>
            <w:r>
              <w:rPr>
                <w:b/>
                <w:bCs/>
                <w:noProof/>
              </w:rPr>
              <w:t>global_crc_type</w:t>
            </w:r>
          </w:p>
        </w:tc>
        <w:tc>
          <w:tcPr>
            <w:tcW w:w="1157" w:type="dxa"/>
            <w:tcBorders>
              <w:top w:val="single" w:sz="4" w:space="0" w:color="auto"/>
              <w:left w:val="single" w:sz="4" w:space="0" w:color="auto"/>
              <w:bottom w:val="single" w:sz="4" w:space="0" w:color="auto"/>
              <w:right w:val="single" w:sz="4" w:space="0" w:color="auto"/>
            </w:tcBorders>
          </w:tcPr>
          <w:p w14:paraId="6EA9365F"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2</w:t>
            </w:r>
            <w:r w:rsidRPr="00D10BD5">
              <w:rPr>
                <w:b w:val="0"/>
                <w:bCs w:val="0"/>
                <w:noProof/>
              </w:rPr>
              <w:t>)</w:t>
            </w:r>
          </w:p>
        </w:tc>
      </w:tr>
      <w:tr w:rsidR="00B50324" w:rsidRPr="00D10BD5" w14:paraId="48ABC96D"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190A6C17" w14:textId="77777777" w:rsidR="00B50324" w:rsidRPr="00D10BD5" w:rsidRDefault="00B50324">
            <w:pPr>
              <w:pStyle w:val="tablesyntax"/>
              <w:keepNext w:val="0"/>
              <w:keepLines w:val="0"/>
              <w:spacing w:before="20" w:after="40"/>
              <w:rPr>
                <w:b/>
                <w:bCs/>
                <w:noProof/>
              </w:rPr>
            </w:pPr>
            <w:r w:rsidRPr="00D10BD5">
              <w:rPr>
                <w:b/>
              </w:rPr>
              <w:tab/>
            </w:r>
            <w:r>
              <w:rPr>
                <w:b/>
                <w:bCs/>
                <w:noProof/>
              </w:rPr>
              <w:t>global_crc_num_protected_packets</w:t>
            </w:r>
          </w:p>
        </w:tc>
        <w:tc>
          <w:tcPr>
            <w:tcW w:w="1157" w:type="dxa"/>
            <w:tcBorders>
              <w:top w:val="single" w:sz="4" w:space="0" w:color="auto"/>
              <w:left w:val="single" w:sz="4" w:space="0" w:color="auto"/>
              <w:bottom w:val="single" w:sz="4" w:space="0" w:color="auto"/>
              <w:right w:val="single" w:sz="4" w:space="0" w:color="auto"/>
            </w:tcBorders>
          </w:tcPr>
          <w:p w14:paraId="3FE17E01" w14:textId="77777777" w:rsidR="00B50324" w:rsidRPr="00D10BD5" w:rsidRDefault="00B50324">
            <w:pPr>
              <w:pStyle w:val="tableheading"/>
              <w:spacing w:before="20" w:after="40"/>
              <w:jc w:val="center"/>
              <w:rPr>
                <w:b w:val="0"/>
                <w:bCs w:val="0"/>
                <w:noProof/>
              </w:rPr>
            </w:pPr>
            <w:r w:rsidRPr="00D10BD5">
              <w:rPr>
                <w:b w:val="0"/>
                <w:bCs w:val="0"/>
                <w:noProof/>
              </w:rPr>
              <w:t>u(</w:t>
            </w:r>
            <w:r>
              <w:rPr>
                <w:b w:val="0"/>
                <w:bCs w:val="0"/>
                <w:noProof/>
              </w:rPr>
              <w:t>6</w:t>
            </w:r>
            <w:r w:rsidRPr="00D10BD5">
              <w:rPr>
                <w:b w:val="0"/>
                <w:bCs w:val="0"/>
                <w:noProof/>
              </w:rPr>
              <w:t>)</w:t>
            </w:r>
          </w:p>
        </w:tc>
      </w:tr>
      <w:tr w:rsidR="009023D3" w:rsidRPr="00D10BD5" w14:paraId="15D1621B" w14:textId="77777777">
        <w:trPr>
          <w:cantSplit/>
          <w:jc w:val="center"/>
        </w:trPr>
        <w:tc>
          <w:tcPr>
            <w:tcW w:w="7920" w:type="dxa"/>
            <w:tcBorders>
              <w:top w:val="single" w:sz="4" w:space="0" w:color="auto"/>
              <w:left w:val="single" w:sz="4" w:space="0" w:color="auto"/>
              <w:bottom w:val="single" w:sz="4" w:space="0" w:color="auto"/>
              <w:right w:val="single" w:sz="4" w:space="0" w:color="auto"/>
            </w:tcBorders>
          </w:tcPr>
          <w:p w14:paraId="6BE72E43" w14:textId="58A35752" w:rsidR="009023D3" w:rsidRPr="00D10BD5" w:rsidRDefault="009023D3">
            <w:pPr>
              <w:pStyle w:val="tablesyntax"/>
              <w:keepNext w:val="0"/>
              <w:keepLines w:val="0"/>
              <w:spacing w:before="20" w:after="40"/>
              <w:rPr>
                <w:b/>
                <w:bCs/>
                <w:noProof/>
              </w:rPr>
            </w:pPr>
            <w:r w:rsidRPr="00D10BD5">
              <w:rPr>
                <w:b/>
              </w:rPr>
              <w:tab/>
            </w:r>
            <w:r w:rsidR="00DE33E4">
              <w:rPr>
                <w:b/>
              </w:rPr>
              <w:t>global_</w:t>
            </w:r>
            <w:r w:rsidRPr="009023D3">
              <w:rPr>
                <w:b/>
                <w:bCs/>
                <w:noProof/>
              </w:rPr>
              <w:t>crc_value_</w:t>
            </w:r>
            <w:r>
              <w:rPr>
                <w:b/>
                <w:bCs/>
                <w:noProof/>
              </w:rPr>
              <w:t>32</w:t>
            </w:r>
            <w:r w:rsidRPr="009023D3">
              <w:rPr>
                <w:b/>
                <w:bCs/>
                <w:noProof/>
              </w:rPr>
              <w:t>bits</w:t>
            </w:r>
          </w:p>
        </w:tc>
        <w:tc>
          <w:tcPr>
            <w:tcW w:w="1157" w:type="dxa"/>
            <w:tcBorders>
              <w:top w:val="single" w:sz="4" w:space="0" w:color="auto"/>
              <w:left w:val="single" w:sz="4" w:space="0" w:color="auto"/>
              <w:bottom w:val="single" w:sz="4" w:space="0" w:color="auto"/>
              <w:right w:val="single" w:sz="4" w:space="0" w:color="auto"/>
            </w:tcBorders>
          </w:tcPr>
          <w:p w14:paraId="1EE6C2F1" w14:textId="77777777" w:rsidR="009023D3" w:rsidRPr="00D10BD5" w:rsidRDefault="009023D3">
            <w:pPr>
              <w:pStyle w:val="tableheading"/>
              <w:spacing w:before="20" w:after="40"/>
              <w:jc w:val="center"/>
              <w:rPr>
                <w:b w:val="0"/>
                <w:bCs w:val="0"/>
                <w:noProof/>
              </w:rPr>
            </w:pPr>
            <w:r w:rsidRPr="00D10BD5">
              <w:rPr>
                <w:b w:val="0"/>
                <w:bCs w:val="0"/>
                <w:noProof/>
              </w:rPr>
              <w:t>u(</w:t>
            </w:r>
            <w:r>
              <w:rPr>
                <w:b w:val="0"/>
                <w:bCs w:val="0"/>
                <w:noProof/>
              </w:rPr>
              <w:t>32</w:t>
            </w:r>
            <w:r w:rsidRPr="00D10BD5">
              <w:rPr>
                <w:b w:val="0"/>
                <w:bCs w:val="0"/>
                <w:noProof/>
              </w:rPr>
              <w:t>)</w:t>
            </w:r>
          </w:p>
        </w:tc>
      </w:tr>
      <w:tr w:rsidR="00C74044" w:rsidRPr="00D10BD5" w14:paraId="753CD09C" w14:textId="77777777" w:rsidTr="00CF0964">
        <w:trPr>
          <w:cantSplit/>
          <w:jc w:val="center"/>
        </w:trPr>
        <w:tc>
          <w:tcPr>
            <w:tcW w:w="7920" w:type="dxa"/>
          </w:tcPr>
          <w:p w14:paraId="755FE6E1" w14:textId="77777777" w:rsidR="00C74044" w:rsidRPr="00D10BD5" w:rsidRDefault="00C74044" w:rsidP="00256F56">
            <w:pPr>
              <w:pStyle w:val="tablesyntax"/>
              <w:keepNext w:val="0"/>
              <w:spacing w:before="20" w:after="40"/>
              <w:rPr>
                <w:noProof/>
              </w:rPr>
            </w:pPr>
            <w:r w:rsidRPr="00D10BD5">
              <w:rPr>
                <w:noProof/>
              </w:rPr>
              <w:t>}</w:t>
            </w:r>
          </w:p>
        </w:tc>
        <w:tc>
          <w:tcPr>
            <w:tcW w:w="1157" w:type="dxa"/>
          </w:tcPr>
          <w:p w14:paraId="7B2929FD" w14:textId="77777777" w:rsidR="00C74044" w:rsidRPr="00D10BD5" w:rsidRDefault="00C74044" w:rsidP="00657F65">
            <w:pPr>
              <w:pStyle w:val="tablecell"/>
              <w:keepNext w:val="0"/>
              <w:spacing w:before="20" w:after="40"/>
              <w:jc w:val="center"/>
              <w:rPr>
                <w:noProof/>
              </w:rPr>
            </w:pPr>
          </w:p>
        </w:tc>
      </w:tr>
    </w:tbl>
    <w:p w14:paraId="65E9389C" w14:textId="39EF18E5" w:rsidR="008657DF" w:rsidRPr="00D10BD5" w:rsidRDefault="008657DF" w:rsidP="008657DF">
      <w:pPr>
        <w:pStyle w:val="Heading4"/>
      </w:pPr>
      <w:r w:rsidRPr="00D10BD5">
        <w:lastRenderedPageBreak/>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D10BD5" w14:paraId="1F5B3FA5" w14:textId="77777777" w:rsidTr="00910583">
        <w:trPr>
          <w:cantSplit/>
          <w:jc w:val="center"/>
        </w:trPr>
        <w:tc>
          <w:tcPr>
            <w:tcW w:w="7920" w:type="dxa"/>
          </w:tcPr>
          <w:p w14:paraId="56C14A91" w14:textId="5E8DCB69" w:rsidR="008657DF" w:rsidRPr="00D10BD5" w:rsidRDefault="008657DF" w:rsidP="00910583">
            <w:pPr>
              <w:pStyle w:val="tablesyntax"/>
              <w:spacing w:before="20" w:after="40"/>
            </w:pPr>
            <w:r w:rsidRPr="00D10BD5">
              <w:t>auxiliary_</w:t>
            </w:r>
            <w:proofErr w:type="gramStart"/>
            <w:r w:rsidRPr="00D10BD5">
              <w:t>metadata( )</w:t>
            </w:r>
            <w:proofErr w:type="gramEnd"/>
            <w:r w:rsidRPr="00D10BD5">
              <w:t xml:space="preserve"> {</w:t>
            </w:r>
          </w:p>
        </w:tc>
        <w:tc>
          <w:tcPr>
            <w:tcW w:w="1157" w:type="dxa"/>
          </w:tcPr>
          <w:p w14:paraId="505671DE" w14:textId="77777777" w:rsidR="008657DF" w:rsidRPr="00D10BD5" w:rsidRDefault="008657DF" w:rsidP="00910583">
            <w:pPr>
              <w:pStyle w:val="tableheading"/>
              <w:spacing w:before="20" w:after="40"/>
            </w:pPr>
            <w:r w:rsidRPr="00D10BD5">
              <w:t>Descriptor</w:t>
            </w:r>
          </w:p>
        </w:tc>
      </w:tr>
      <w:tr w:rsidR="008657DF" w:rsidRPr="00D10BD5" w14:paraId="57CEC100" w14:textId="77777777" w:rsidTr="00910583">
        <w:trPr>
          <w:cantSplit/>
          <w:jc w:val="center"/>
        </w:trPr>
        <w:tc>
          <w:tcPr>
            <w:tcW w:w="7920" w:type="dxa"/>
          </w:tcPr>
          <w:p w14:paraId="45646902" w14:textId="0C1E2DD8" w:rsidR="008657DF" w:rsidRPr="00D10BD5" w:rsidRDefault="008657DF" w:rsidP="00910583">
            <w:pPr>
              <w:pStyle w:val="tablesyntax"/>
              <w:keepNext w:val="0"/>
              <w:keepLines w:val="0"/>
              <w:spacing w:before="20" w:after="40"/>
              <w:rPr>
                <w:b/>
              </w:rPr>
            </w:pPr>
            <w:r w:rsidRPr="00D10BD5">
              <w:rPr>
                <w:b/>
              </w:rPr>
              <w:tab/>
              <w:t>a</w:t>
            </w:r>
            <w:r w:rsidR="00A9692C" w:rsidRPr="00D10BD5">
              <w:rPr>
                <w:b/>
              </w:rPr>
              <w:t>m_header_crc32</w:t>
            </w:r>
          </w:p>
        </w:tc>
        <w:tc>
          <w:tcPr>
            <w:tcW w:w="1157" w:type="dxa"/>
          </w:tcPr>
          <w:p w14:paraId="381D5190" w14:textId="49E69FF8" w:rsidR="008657DF" w:rsidRPr="00D10BD5" w:rsidRDefault="008657DF" w:rsidP="00910583">
            <w:pPr>
              <w:pStyle w:val="tablecell"/>
              <w:keepNext w:val="0"/>
              <w:keepLines w:val="0"/>
              <w:spacing w:before="20" w:after="40"/>
              <w:jc w:val="center"/>
            </w:pPr>
            <w:proofErr w:type="gramStart"/>
            <w:r w:rsidRPr="00D10BD5">
              <w:t>u(</w:t>
            </w:r>
            <w:proofErr w:type="gramEnd"/>
            <w:r w:rsidR="00A9692C" w:rsidRPr="00D10BD5">
              <w:t>32</w:t>
            </w:r>
            <w:r w:rsidRPr="00D10BD5">
              <w:t>)</w:t>
            </w:r>
          </w:p>
        </w:tc>
      </w:tr>
      <w:tr w:rsidR="008657DF" w:rsidRPr="00D10BD5" w14:paraId="1E89A499" w14:textId="77777777" w:rsidTr="00910583">
        <w:trPr>
          <w:cantSplit/>
          <w:jc w:val="center"/>
        </w:trPr>
        <w:tc>
          <w:tcPr>
            <w:tcW w:w="7920" w:type="dxa"/>
          </w:tcPr>
          <w:p w14:paraId="31CF05FA" w14:textId="661A09B3" w:rsidR="008657DF" w:rsidRPr="00D10BD5" w:rsidRDefault="008657DF" w:rsidP="00910583">
            <w:pPr>
              <w:pStyle w:val="tablesyntax"/>
              <w:keepNext w:val="0"/>
              <w:keepLines w:val="0"/>
              <w:spacing w:before="20" w:after="40"/>
              <w:rPr>
                <w:b/>
                <w:bCs/>
              </w:rPr>
            </w:pPr>
            <w:r w:rsidRPr="00D10BD5">
              <w:rPr>
                <w:b/>
                <w:bCs/>
              </w:rPr>
              <w:tab/>
              <w:t>a</w:t>
            </w:r>
            <w:r w:rsidR="00A9692C" w:rsidRPr="00D10BD5">
              <w:rPr>
                <w:b/>
                <w:bCs/>
              </w:rPr>
              <w:t>m_</w:t>
            </w:r>
            <w:r w:rsidR="00D05B8D" w:rsidRPr="00D10BD5">
              <w:rPr>
                <w:b/>
                <w:bCs/>
              </w:rPr>
              <w:t>extension_present</w:t>
            </w:r>
            <w:r w:rsidR="00A9692C" w:rsidRPr="00D10BD5">
              <w:rPr>
                <w:b/>
                <w:bCs/>
              </w:rPr>
              <w:t>_flag</w:t>
            </w:r>
          </w:p>
        </w:tc>
        <w:tc>
          <w:tcPr>
            <w:tcW w:w="1157" w:type="dxa"/>
          </w:tcPr>
          <w:p w14:paraId="6E250DA7" w14:textId="312CE9F2" w:rsidR="008657DF" w:rsidRPr="00D10BD5" w:rsidRDefault="008657DF" w:rsidP="00910583">
            <w:pPr>
              <w:pStyle w:val="tablecell"/>
              <w:keepNext w:val="0"/>
              <w:keepLines w:val="0"/>
              <w:spacing w:before="20" w:after="40"/>
              <w:jc w:val="center"/>
            </w:pPr>
            <w:proofErr w:type="gramStart"/>
            <w:r w:rsidRPr="00D10BD5">
              <w:t>u(</w:t>
            </w:r>
            <w:proofErr w:type="gramEnd"/>
            <w:r w:rsidR="00CF3C98" w:rsidRPr="00D10BD5">
              <w:t>1</w:t>
            </w:r>
            <w:r w:rsidRPr="00D10BD5">
              <w:t>)</w:t>
            </w:r>
          </w:p>
        </w:tc>
      </w:tr>
      <w:tr w:rsidR="008657DF" w:rsidRPr="00D10BD5" w14:paraId="6355930A" w14:textId="77777777" w:rsidTr="00910583">
        <w:trPr>
          <w:cantSplit/>
          <w:jc w:val="center"/>
        </w:trPr>
        <w:tc>
          <w:tcPr>
            <w:tcW w:w="7920" w:type="dxa"/>
          </w:tcPr>
          <w:p w14:paraId="217C4ED6" w14:textId="27D8C47E"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am_waveform_type</w:t>
            </w:r>
          </w:p>
        </w:tc>
        <w:tc>
          <w:tcPr>
            <w:tcW w:w="1157" w:type="dxa"/>
          </w:tcPr>
          <w:p w14:paraId="38E925A2" w14:textId="2317C0F5" w:rsidR="008657DF" w:rsidRPr="00D10BD5" w:rsidRDefault="00A9692C" w:rsidP="00910583">
            <w:pPr>
              <w:pStyle w:val="tablecell"/>
              <w:keepNext w:val="0"/>
              <w:keepLines w:val="0"/>
              <w:spacing w:before="20" w:after="40"/>
              <w:jc w:val="center"/>
            </w:pPr>
            <w:proofErr w:type="gramStart"/>
            <w:r w:rsidRPr="00D10BD5">
              <w:t>u(</w:t>
            </w:r>
            <w:proofErr w:type="gramEnd"/>
            <w:r w:rsidR="00CF3C98" w:rsidRPr="00D10BD5">
              <w:t>2</w:t>
            </w:r>
            <w:r w:rsidRPr="00D10BD5">
              <w:t>)</w:t>
            </w:r>
          </w:p>
        </w:tc>
      </w:tr>
      <w:tr w:rsidR="008657DF" w:rsidRPr="00D10BD5" w14:paraId="3CEBFFB5" w14:textId="77777777" w:rsidTr="00910583">
        <w:trPr>
          <w:cantSplit/>
          <w:jc w:val="center"/>
        </w:trPr>
        <w:tc>
          <w:tcPr>
            <w:tcW w:w="7920" w:type="dxa"/>
          </w:tcPr>
          <w:p w14:paraId="64F6C2A5" w14:textId="22A2664D" w:rsidR="008657DF" w:rsidRPr="00D10BD5" w:rsidRDefault="008657DF" w:rsidP="00910583">
            <w:pPr>
              <w:pStyle w:val="tablesyntax"/>
              <w:keepNext w:val="0"/>
              <w:keepLines w:val="0"/>
              <w:spacing w:before="20" w:after="40"/>
              <w:rPr>
                <w:b/>
                <w:bCs/>
              </w:rPr>
            </w:pPr>
            <w:r w:rsidRPr="00D10BD5">
              <w:rPr>
                <w:b/>
                <w:bCs/>
              </w:rPr>
              <w:tab/>
            </w:r>
            <w:r w:rsidR="00A9692C" w:rsidRPr="00D10BD5">
              <w:rPr>
                <w:b/>
                <w:bCs/>
              </w:rPr>
              <w:t>am_length_signal_mode</w:t>
            </w:r>
          </w:p>
        </w:tc>
        <w:tc>
          <w:tcPr>
            <w:tcW w:w="1157" w:type="dxa"/>
          </w:tcPr>
          <w:p w14:paraId="69960FE0" w14:textId="4BFB859A" w:rsidR="008657DF" w:rsidRPr="00D10BD5" w:rsidRDefault="00A9692C" w:rsidP="00910583">
            <w:pPr>
              <w:pStyle w:val="tablecell"/>
              <w:keepNext w:val="0"/>
              <w:keepLines w:val="0"/>
              <w:spacing w:before="20" w:after="40"/>
              <w:jc w:val="center"/>
            </w:pPr>
            <w:proofErr w:type="gramStart"/>
            <w:r w:rsidRPr="00D10BD5">
              <w:t>u(</w:t>
            </w:r>
            <w:proofErr w:type="gramEnd"/>
            <w:r w:rsidRPr="00D10BD5">
              <w:t>1)</w:t>
            </w:r>
          </w:p>
        </w:tc>
      </w:tr>
      <w:tr w:rsidR="00A9692C" w:rsidRPr="00D10BD5" w14:paraId="0EE9AD1E" w14:textId="77777777" w:rsidTr="00910583">
        <w:trPr>
          <w:cantSplit/>
          <w:jc w:val="center"/>
        </w:trPr>
        <w:tc>
          <w:tcPr>
            <w:tcW w:w="7920" w:type="dxa"/>
          </w:tcPr>
          <w:p w14:paraId="2BF4B586" w14:textId="6989732A" w:rsidR="00A9692C" w:rsidRPr="00D10BD5" w:rsidRDefault="00A9692C" w:rsidP="00910583">
            <w:pPr>
              <w:pStyle w:val="tablesyntax"/>
              <w:keepNext w:val="0"/>
              <w:keepLines w:val="0"/>
              <w:widowControl w:val="0"/>
              <w:spacing w:before="20" w:after="40"/>
              <w:rPr>
                <w:b/>
                <w:bCs/>
              </w:rPr>
            </w:pPr>
            <w:r w:rsidRPr="00D10BD5">
              <w:rPr>
                <w:b/>
                <w:bCs/>
              </w:rPr>
              <w:tab/>
              <w:t>am_</w:t>
            </w:r>
            <w:r w:rsidR="00E66517">
              <w:rPr>
                <w:b/>
                <w:bCs/>
              </w:rPr>
              <w:t>emphasis</w:t>
            </w:r>
            <w:r w:rsidRPr="00D10BD5">
              <w:rPr>
                <w:b/>
                <w:bCs/>
              </w:rPr>
              <w:t>_flag</w:t>
            </w:r>
          </w:p>
        </w:tc>
        <w:tc>
          <w:tcPr>
            <w:tcW w:w="1157" w:type="dxa"/>
          </w:tcPr>
          <w:p w14:paraId="65E4A062" w14:textId="7F5BA91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4FB43907" w14:textId="77777777" w:rsidTr="00910583">
        <w:trPr>
          <w:cantSplit/>
          <w:jc w:val="center"/>
        </w:trPr>
        <w:tc>
          <w:tcPr>
            <w:tcW w:w="7920" w:type="dxa"/>
          </w:tcPr>
          <w:p w14:paraId="579B1C23" w14:textId="2707373E" w:rsidR="00A9692C" w:rsidRPr="00D10BD5" w:rsidRDefault="00A9692C" w:rsidP="00910583">
            <w:pPr>
              <w:pStyle w:val="tablesyntax"/>
              <w:keepNext w:val="0"/>
              <w:keepLines w:val="0"/>
              <w:widowControl w:val="0"/>
              <w:spacing w:before="20" w:after="40"/>
              <w:rPr>
                <w:b/>
                <w:bCs/>
              </w:rPr>
            </w:pPr>
            <w:r w:rsidRPr="00D10BD5">
              <w:rPr>
                <w:b/>
                <w:bCs/>
              </w:rPr>
              <w:tab/>
              <w:t>am_copyright_flag</w:t>
            </w:r>
          </w:p>
        </w:tc>
        <w:tc>
          <w:tcPr>
            <w:tcW w:w="1157" w:type="dxa"/>
          </w:tcPr>
          <w:p w14:paraId="74933DBC" w14:textId="0501AE98"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25E4E1BC" w14:textId="77777777" w:rsidTr="00910583">
        <w:trPr>
          <w:cantSplit/>
          <w:jc w:val="center"/>
        </w:trPr>
        <w:tc>
          <w:tcPr>
            <w:tcW w:w="7920" w:type="dxa"/>
          </w:tcPr>
          <w:p w14:paraId="68AEE6EF" w14:textId="4DB9CC3C" w:rsidR="00A9692C" w:rsidRPr="00D10BD5" w:rsidRDefault="00A9692C" w:rsidP="00910583">
            <w:pPr>
              <w:pStyle w:val="tablesyntax"/>
              <w:keepNext w:val="0"/>
              <w:keepLines w:val="0"/>
              <w:widowControl w:val="0"/>
              <w:spacing w:before="20" w:after="40"/>
              <w:rPr>
                <w:b/>
                <w:bCs/>
              </w:rPr>
            </w:pPr>
            <w:r w:rsidRPr="00D10BD5">
              <w:rPr>
                <w:b/>
                <w:bCs/>
              </w:rPr>
              <w:tab/>
              <w:t>am_original_flag</w:t>
            </w:r>
          </w:p>
        </w:tc>
        <w:tc>
          <w:tcPr>
            <w:tcW w:w="1157" w:type="dxa"/>
          </w:tcPr>
          <w:p w14:paraId="18DE5EBB" w14:textId="0EF3EE1E" w:rsidR="00A9692C" w:rsidRPr="00D10BD5" w:rsidRDefault="00A9692C" w:rsidP="00910583">
            <w:pPr>
              <w:pStyle w:val="tablecell"/>
              <w:keepNext w:val="0"/>
              <w:keepLines w:val="0"/>
              <w:widowControl w:val="0"/>
              <w:spacing w:before="20" w:after="40"/>
              <w:jc w:val="center"/>
            </w:pPr>
            <w:proofErr w:type="gramStart"/>
            <w:r w:rsidRPr="00D10BD5">
              <w:t>u(</w:t>
            </w:r>
            <w:proofErr w:type="gramEnd"/>
            <w:r w:rsidRPr="00D10BD5">
              <w:t>1)</w:t>
            </w:r>
          </w:p>
        </w:tc>
      </w:tr>
      <w:tr w:rsidR="00A9692C" w:rsidRPr="00D10BD5" w14:paraId="0DC83DAE" w14:textId="77777777" w:rsidTr="00910583">
        <w:trPr>
          <w:cantSplit/>
          <w:jc w:val="center"/>
        </w:trPr>
        <w:tc>
          <w:tcPr>
            <w:tcW w:w="7920" w:type="dxa"/>
          </w:tcPr>
          <w:p w14:paraId="63C455B2" w14:textId="51F0A533" w:rsidR="00A9692C" w:rsidRPr="00D10BD5" w:rsidRDefault="00A9692C" w:rsidP="00910583">
            <w:pPr>
              <w:pStyle w:val="tablesyntax"/>
              <w:keepNext w:val="0"/>
              <w:keepLines w:val="0"/>
              <w:widowControl w:val="0"/>
              <w:spacing w:before="20" w:after="40"/>
              <w:rPr>
                <w:b/>
                <w:bCs/>
              </w:rPr>
            </w:pPr>
            <w:r w:rsidRPr="00D10BD5">
              <w:rPr>
                <w:b/>
                <w:bCs/>
              </w:rPr>
              <w:tab/>
              <w:t>am_private_flag</w:t>
            </w:r>
          </w:p>
        </w:tc>
        <w:tc>
          <w:tcPr>
            <w:tcW w:w="1157" w:type="dxa"/>
          </w:tcPr>
          <w:p w14:paraId="7E18858C" w14:textId="5EF60467" w:rsidR="00A9692C"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w:t>
            </w:r>
          </w:p>
        </w:tc>
      </w:tr>
      <w:tr w:rsidR="00E66A0A" w:rsidRPr="00D10BD5" w14:paraId="66B54F59" w14:textId="77777777" w:rsidTr="00910583">
        <w:trPr>
          <w:cantSplit/>
          <w:jc w:val="center"/>
        </w:trPr>
        <w:tc>
          <w:tcPr>
            <w:tcW w:w="7920" w:type="dxa"/>
          </w:tcPr>
          <w:p w14:paraId="76DA99FD" w14:textId="74185032" w:rsidR="00E66A0A" w:rsidRPr="00D10BD5" w:rsidRDefault="00E66A0A" w:rsidP="00910583">
            <w:pPr>
              <w:pStyle w:val="tablesyntax"/>
              <w:keepNext w:val="0"/>
              <w:keepLines w:val="0"/>
              <w:widowControl w:val="0"/>
              <w:spacing w:before="20" w:after="40"/>
              <w:rPr>
                <w:b/>
                <w:bCs/>
              </w:rPr>
            </w:pPr>
            <w:r w:rsidRPr="00D10BD5">
              <w:rPr>
                <w:b/>
                <w:bCs/>
              </w:rPr>
              <w:tab/>
              <w:t>am_stream_max_sampling_rate_minus1</w:t>
            </w:r>
          </w:p>
        </w:tc>
        <w:tc>
          <w:tcPr>
            <w:tcW w:w="1157" w:type="dxa"/>
          </w:tcPr>
          <w:p w14:paraId="3B527DEA" w14:textId="4A4F7ED9"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24)</w:t>
            </w:r>
          </w:p>
        </w:tc>
      </w:tr>
      <w:tr w:rsidR="00E66A0A" w:rsidRPr="00D10BD5" w14:paraId="1B313440" w14:textId="77777777" w:rsidTr="00910583">
        <w:trPr>
          <w:cantSplit/>
          <w:jc w:val="center"/>
        </w:trPr>
        <w:tc>
          <w:tcPr>
            <w:tcW w:w="7920" w:type="dxa"/>
          </w:tcPr>
          <w:p w14:paraId="391F3952" w14:textId="2ED066BC" w:rsidR="00E66A0A" w:rsidRPr="00D10BD5" w:rsidRDefault="00E66A0A" w:rsidP="00910583">
            <w:pPr>
              <w:pStyle w:val="tablesyntax"/>
              <w:keepNext w:val="0"/>
              <w:keepLines w:val="0"/>
              <w:widowControl w:val="0"/>
              <w:spacing w:before="20" w:after="40"/>
            </w:pPr>
            <w:r w:rsidRPr="00D10BD5">
              <w:rPr>
                <w:b/>
                <w:bCs/>
              </w:rPr>
              <w:tab/>
              <w:t>am_stream_max_num_channels_minus1</w:t>
            </w:r>
          </w:p>
        </w:tc>
        <w:tc>
          <w:tcPr>
            <w:tcW w:w="1157" w:type="dxa"/>
          </w:tcPr>
          <w:p w14:paraId="7DE6D2C8" w14:textId="20CB4FE7"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16)</w:t>
            </w:r>
          </w:p>
        </w:tc>
      </w:tr>
      <w:tr w:rsidR="007917FE" w:rsidRPr="00D10BD5" w14:paraId="44D402D8" w14:textId="77777777" w:rsidTr="00910583">
        <w:trPr>
          <w:cantSplit/>
          <w:jc w:val="center"/>
        </w:trPr>
        <w:tc>
          <w:tcPr>
            <w:tcW w:w="7920" w:type="dxa"/>
          </w:tcPr>
          <w:p w14:paraId="35CB606C" w14:textId="386767F5" w:rsidR="007917FE" w:rsidRPr="00D10BD5" w:rsidRDefault="00EB567C" w:rsidP="00910583">
            <w:pPr>
              <w:pStyle w:val="tablesyntax"/>
              <w:keepNext w:val="0"/>
              <w:keepLines w:val="0"/>
              <w:widowControl w:val="0"/>
              <w:spacing w:before="20" w:after="40"/>
              <w:rPr>
                <w:b/>
                <w:bCs/>
              </w:rPr>
            </w:pPr>
            <w:r w:rsidRPr="00D10BD5">
              <w:tab/>
            </w:r>
            <w:proofErr w:type="gramStart"/>
            <w:r w:rsidRPr="00D10BD5">
              <w:t>if( am</w:t>
            </w:r>
            <w:proofErr w:type="gramEnd"/>
            <w:r w:rsidRPr="00D10BD5">
              <w:t>_length_signal_</w:t>
            </w:r>
            <w:proofErr w:type="gramStart"/>
            <w:r w:rsidRPr="00D10BD5">
              <w:t>mode )</w:t>
            </w:r>
            <w:proofErr w:type="gramEnd"/>
          </w:p>
        </w:tc>
        <w:tc>
          <w:tcPr>
            <w:tcW w:w="1157" w:type="dxa"/>
          </w:tcPr>
          <w:p w14:paraId="563EDDE8" w14:textId="77777777" w:rsidR="007917FE" w:rsidRPr="00D10BD5" w:rsidRDefault="007917FE" w:rsidP="00910583">
            <w:pPr>
              <w:pStyle w:val="tablecell"/>
              <w:keepNext w:val="0"/>
              <w:keepLines w:val="0"/>
              <w:widowControl w:val="0"/>
              <w:spacing w:before="20" w:after="40"/>
              <w:jc w:val="center"/>
            </w:pPr>
          </w:p>
        </w:tc>
      </w:tr>
      <w:tr w:rsidR="00E66A0A" w:rsidRPr="00D10BD5" w14:paraId="43AD7FDC" w14:textId="77777777" w:rsidTr="00910583">
        <w:trPr>
          <w:cantSplit/>
          <w:jc w:val="center"/>
        </w:trPr>
        <w:tc>
          <w:tcPr>
            <w:tcW w:w="7920" w:type="dxa"/>
          </w:tcPr>
          <w:p w14:paraId="73870087" w14:textId="57B64C81" w:rsidR="00E66A0A" w:rsidRPr="00D10BD5" w:rsidRDefault="00E66A0A" w:rsidP="00910583">
            <w:pPr>
              <w:pStyle w:val="tablesyntax"/>
              <w:keepNext w:val="0"/>
              <w:keepLines w:val="0"/>
              <w:widowControl w:val="0"/>
              <w:spacing w:before="20" w:after="40"/>
              <w:rPr>
                <w:b/>
                <w:bCs/>
              </w:rPr>
            </w:pPr>
            <w:r w:rsidRPr="00D10BD5">
              <w:rPr>
                <w:b/>
                <w:bCs/>
              </w:rPr>
              <w:tab/>
            </w:r>
            <w:r w:rsidR="00EB567C" w:rsidRPr="00D10BD5">
              <w:rPr>
                <w:b/>
                <w:bCs/>
              </w:rPr>
              <w:tab/>
            </w:r>
            <w:r w:rsidRPr="00D10BD5">
              <w:rPr>
                <w:b/>
                <w:bCs/>
              </w:rPr>
              <w:t>am_stream_num_samples_per_ch</w:t>
            </w:r>
          </w:p>
        </w:tc>
        <w:tc>
          <w:tcPr>
            <w:tcW w:w="1157" w:type="dxa"/>
          </w:tcPr>
          <w:p w14:paraId="1D2C3301" w14:textId="4C00079F" w:rsidR="00E66A0A" w:rsidRPr="00D10BD5" w:rsidRDefault="00E66A0A" w:rsidP="00910583">
            <w:pPr>
              <w:pStyle w:val="tablecell"/>
              <w:keepNext w:val="0"/>
              <w:keepLines w:val="0"/>
              <w:widowControl w:val="0"/>
              <w:spacing w:before="20" w:after="40"/>
              <w:jc w:val="center"/>
            </w:pPr>
            <w:proofErr w:type="gramStart"/>
            <w:r w:rsidRPr="00D10BD5">
              <w:t>u(</w:t>
            </w:r>
            <w:proofErr w:type="gramEnd"/>
            <w:r w:rsidRPr="00D10BD5">
              <w:t>32)</w:t>
            </w:r>
          </w:p>
        </w:tc>
      </w:tr>
      <w:tr w:rsidR="00E66A0A" w:rsidRPr="00D10BD5" w14:paraId="56957473" w14:textId="77777777" w:rsidTr="00910583">
        <w:trPr>
          <w:cantSplit/>
          <w:jc w:val="center"/>
        </w:trPr>
        <w:tc>
          <w:tcPr>
            <w:tcW w:w="7920" w:type="dxa"/>
          </w:tcPr>
          <w:p w14:paraId="4D23F389" w14:textId="07A1C469" w:rsidR="00E66A0A" w:rsidRPr="00D10BD5" w:rsidRDefault="00E66A0A" w:rsidP="00910583">
            <w:pPr>
              <w:pStyle w:val="tablesyntax"/>
              <w:keepNext w:val="0"/>
              <w:keepLines w:val="0"/>
              <w:widowControl w:val="0"/>
              <w:spacing w:before="20" w:after="40"/>
            </w:pPr>
            <w:r w:rsidRPr="00D10BD5">
              <w:tab/>
            </w:r>
            <w:proofErr w:type="gramStart"/>
            <w:r w:rsidRPr="00D10BD5">
              <w:t>if( am</w:t>
            </w:r>
            <w:proofErr w:type="gramEnd"/>
            <w:r w:rsidRPr="00D10BD5">
              <w:t>_waveform_</w:t>
            </w:r>
            <w:proofErr w:type="gramStart"/>
            <w:r w:rsidRPr="00D10BD5">
              <w:t>type  =</w:t>
            </w:r>
            <w:proofErr w:type="gramEnd"/>
            <w:r w:rsidRPr="00D10BD5">
              <w:t> </w:t>
            </w:r>
            <w:proofErr w:type="gramStart"/>
            <w:r w:rsidRPr="00D10BD5">
              <w:t>=  WT</w:t>
            </w:r>
            <w:proofErr w:type="gramEnd"/>
            <w:r w:rsidRPr="00D10BD5">
              <w:t>_</w:t>
            </w:r>
            <w:r w:rsidR="00A23213" w:rsidRPr="00D10BD5">
              <w:rPr>
                <w:noProof/>
              </w:rPr>
              <w:t>BS</w:t>
            </w:r>
            <w:proofErr w:type="gramStart"/>
            <w:r w:rsidR="00A23213" w:rsidRPr="00D10BD5">
              <w:rPr>
                <w:noProof/>
              </w:rPr>
              <w:t>2088</w:t>
            </w:r>
            <w:r w:rsidR="007917FE" w:rsidRPr="00D10BD5">
              <w:t xml:space="preserve"> </w:t>
            </w:r>
            <w:r w:rsidRPr="00D10BD5">
              <w:t>)</w:t>
            </w:r>
            <w:proofErr w:type="gramEnd"/>
            <w:r w:rsidR="00C84912" w:rsidRPr="00D10BD5">
              <w:t xml:space="preserve"> {</w:t>
            </w:r>
          </w:p>
        </w:tc>
        <w:tc>
          <w:tcPr>
            <w:tcW w:w="1157" w:type="dxa"/>
          </w:tcPr>
          <w:p w14:paraId="7742BE8F" w14:textId="77777777" w:rsidR="00E66A0A" w:rsidRPr="00D10BD5" w:rsidRDefault="00E66A0A" w:rsidP="00910583">
            <w:pPr>
              <w:pStyle w:val="tablecell"/>
              <w:keepNext w:val="0"/>
              <w:keepLines w:val="0"/>
              <w:widowControl w:val="0"/>
              <w:spacing w:before="20" w:after="40"/>
              <w:jc w:val="center"/>
            </w:pPr>
          </w:p>
        </w:tc>
      </w:tr>
      <w:tr w:rsidR="00E66A0A" w:rsidRPr="00D10BD5" w14:paraId="6D5794A0" w14:textId="77777777" w:rsidTr="00910583">
        <w:trPr>
          <w:cantSplit/>
          <w:jc w:val="center"/>
        </w:trPr>
        <w:tc>
          <w:tcPr>
            <w:tcW w:w="7920" w:type="dxa"/>
          </w:tcPr>
          <w:p w14:paraId="76687056" w14:textId="63F8B7ED" w:rsidR="00E66A0A" w:rsidRPr="00D10BD5" w:rsidRDefault="00D00F08" w:rsidP="00A34CBD">
            <w:pPr>
              <w:pStyle w:val="tablesyntax"/>
              <w:keepNext w:val="0"/>
              <w:keepLines w:val="0"/>
              <w:widowControl w:val="0"/>
              <w:spacing w:before="20" w:after="40"/>
            </w:pPr>
            <w:r w:rsidRPr="00D10BD5">
              <w:rPr>
                <w:b/>
                <w:bCs/>
              </w:rPr>
              <w:tab/>
            </w:r>
            <w:r w:rsidRPr="00D10BD5">
              <w:rPr>
                <w:b/>
                <w:bCs/>
              </w:rPr>
              <w:tab/>
              <w:t>am_metadata_reserved_flag</w:t>
            </w:r>
          </w:p>
        </w:tc>
        <w:tc>
          <w:tcPr>
            <w:tcW w:w="1157" w:type="dxa"/>
          </w:tcPr>
          <w:p w14:paraId="1FAA8FB3" w14:textId="1814A3A7" w:rsidR="00E66A0A"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1)</w:t>
            </w:r>
          </w:p>
        </w:tc>
      </w:tr>
      <w:tr w:rsidR="00D00F08" w:rsidRPr="00D10BD5" w14:paraId="2FE9C8B1" w14:textId="77777777" w:rsidTr="00910583">
        <w:trPr>
          <w:cantSplit/>
          <w:jc w:val="center"/>
        </w:trPr>
        <w:tc>
          <w:tcPr>
            <w:tcW w:w="7920" w:type="dxa"/>
          </w:tcPr>
          <w:p w14:paraId="602FCC51" w14:textId="2C6EFF09" w:rsidR="00D00F08" w:rsidRPr="00256F56" w:rsidRDefault="00D00F08" w:rsidP="00910583">
            <w:pPr>
              <w:pStyle w:val="tablesyntax"/>
              <w:keepNext w:val="0"/>
              <w:keepLines w:val="0"/>
              <w:widowControl w:val="0"/>
              <w:spacing w:before="20" w:after="40"/>
              <w:rPr>
                <w:lang w:val="de-DE"/>
              </w:rPr>
            </w:pPr>
            <w:r w:rsidRPr="00256F56">
              <w:rPr>
                <w:b/>
                <w:bCs/>
                <w:lang w:val="de-DE"/>
              </w:rPr>
              <w:tab/>
            </w:r>
            <w:r w:rsidRPr="00256F56">
              <w:rPr>
                <w:b/>
                <w:bCs/>
                <w:lang w:val="de-DE"/>
              </w:rPr>
              <w:tab/>
              <w:t>am_metadata_num_bytes_minus1</w:t>
            </w:r>
          </w:p>
        </w:tc>
        <w:tc>
          <w:tcPr>
            <w:tcW w:w="1157" w:type="dxa"/>
          </w:tcPr>
          <w:p w14:paraId="24BE3451" w14:textId="76CF5A94"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31)</w:t>
            </w:r>
          </w:p>
        </w:tc>
      </w:tr>
      <w:tr w:rsidR="00D00F08" w:rsidRPr="00D10BD5" w14:paraId="10836FFC" w14:textId="77777777" w:rsidTr="00910583">
        <w:trPr>
          <w:cantSplit/>
          <w:jc w:val="center"/>
        </w:trPr>
        <w:tc>
          <w:tcPr>
            <w:tcW w:w="7920" w:type="dxa"/>
          </w:tcPr>
          <w:p w14:paraId="687BECE3" w14:textId="3E85D0F8" w:rsidR="00D00F08" w:rsidRPr="00D10BD5" w:rsidRDefault="00D00F08" w:rsidP="00910583">
            <w:pPr>
              <w:pStyle w:val="tablesyntax"/>
              <w:keepNext w:val="0"/>
              <w:keepLines w:val="0"/>
              <w:widowControl w:val="0"/>
              <w:spacing w:before="20" w:after="40"/>
            </w:pPr>
            <w:r w:rsidRPr="00D10BD5">
              <w:rPr>
                <w:bCs/>
                <w:noProof/>
              </w:rPr>
              <w:tab/>
            </w:r>
            <w:r w:rsidRPr="00D10BD5">
              <w:rPr>
                <w:bCs/>
                <w:noProof/>
              </w:rPr>
              <w:tab/>
              <w:t>for( i = 0; i  &lt;=  am_metadata_num_bytes_minus1; i++ )</w:t>
            </w:r>
          </w:p>
        </w:tc>
        <w:tc>
          <w:tcPr>
            <w:tcW w:w="1157" w:type="dxa"/>
          </w:tcPr>
          <w:p w14:paraId="753BC1B7" w14:textId="77777777" w:rsidR="00D00F08" w:rsidRPr="00D10BD5" w:rsidRDefault="00D00F08" w:rsidP="00910583">
            <w:pPr>
              <w:pStyle w:val="tablecell"/>
              <w:keepNext w:val="0"/>
              <w:keepLines w:val="0"/>
              <w:widowControl w:val="0"/>
              <w:spacing w:before="20" w:after="40"/>
              <w:jc w:val="center"/>
            </w:pPr>
          </w:p>
        </w:tc>
      </w:tr>
      <w:tr w:rsidR="00D00F08" w:rsidRPr="00D10BD5" w14:paraId="187EA719" w14:textId="77777777" w:rsidTr="00910583">
        <w:trPr>
          <w:cantSplit/>
          <w:jc w:val="center"/>
        </w:trPr>
        <w:tc>
          <w:tcPr>
            <w:tcW w:w="7920" w:type="dxa"/>
          </w:tcPr>
          <w:p w14:paraId="4E96E7BF" w14:textId="64046604" w:rsidR="00D00F08" w:rsidRPr="00D10BD5" w:rsidRDefault="00D00F08" w:rsidP="00910583">
            <w:pPr>
              <w:pStyle w:val="tablesyntax"/>
              <w:keepNext w:val="0"/>
              <w:keepLines w:val="0"/>
              <w:widowControl w:val="0"/>
              <w:spacing w:before="20" w:after="40"/>
            </w:pPr>
            <w:r w:rsidRPr="00D10BD5">
              <w:tab/>
            </w:r>
            <w:r w:rsidRPr="00D10BD5">
              <w:tab/>
            </w:r>
            <w:r w:rsidRPr="00D10BD5">
              <w:tab/>
            </w:r>
            <w:r w:rsidRPr="00D10BD5">
              <w:rPr>
                <w:b/>
                <w:bCs/>
              </w:rPr>
              <w:t>am_metadata_payload_</w:t>
            </w:r>
            <w:proofErr w:type="gramStart"/>
            <w:r w:rsidRPr="00D10BD5">
              <w:rPr>
                <w:b/>
                <w:bCs/>
              </w:rPr>
              <w:t>bytes</w:t>
            </w:r>
            <w:r w:rsidRPr="00D10BD5">
              <w:rPr>
                <w:noProof/>
                <w:lang w:eastAsia="ja-JP"/>
              </w:rPr>
              <w:t>[</w:t>
            </w:r>
            <w:proofErr w:type="gramEnd"/>
            <w:r w:rsidRPr="00D10BD5">
              <w:rPr>
                <w:noProof/>
                <w:lang w:eastAsia="ja-JP"/>
              </w:rPr>
              <w:t> i ]</w:t>
            </w:r>
          </w:p>
        </w:tc>
        <w:tc>
          <w:tcPr>
            <w:tcW w:w="1157" w:type="dxa"/>
          </w:tcPr>
          <w:p w14:paraId="0E456D4C" w14:textId="0DD55E01" w:rsidR="00D00F08" w:rsidRPr="00D10BD5" w:rsidRDefault="00D00F08" w:rsidP="00910583">
            <w:pPr>
              <w:pStyle w:val="tablecell"/>
              <w:keepNext w:val="0"/>
              <w:keepLines w:val="0"/>
              <w:widowControl w:val="0"/>
              <w:spacing w:before="20" w:after="40"/>
              <w:jc w:val="center"/>
            </w:pPr>
            <w:proofErr w:type="gramStart"/>
            <w:r w:rsidRPr="00D10BD5">
              <w:t>u(</w:t>
            </w:r>
            <w:proofErr w:type="gramEnd"/>
            <w:r w:rsidRPr="00D10BD5">
              <w:t>8)</w:t>
            </w:r>
          </w:p>
        </w:tc>
      </w:tr>
      <w:tr w:rsidR="00C84912" w:rsidRPr="00D10BD5" w14:paraId="77028263" w14:textId="77777777" w:rsidTr="00910583">
        <w:trPr>
          <w:cantSplit/>
          <w:jc w:val="center"/>
        </w:trPr>
        <w:tc>
          <w:tcPr>
            <w:tcW w:w="7920" w:type="dxa"/>
          </w:tcPr>
          <w:p w14:paraId="4A3D7682" w14:textId="59D894DE" w:rsidR="00C84912" w:rsidRPr="00D10BD5" w:rsidRDefault="00C84912" w:rsidP="00910583">
            <w:pPr>
              <w:pStyle w:val="tablesyntax"/>
              <w:keepNext w:val="0"/>
              <w:keepLines w:val="0"/>
              <w:widowControl w:val="0"/>
              <w:spacing w:before="20" w:after="40"/>
            </w:pPr>
            <w:r w:rsidRPr="00D10BD5">
              <w:tab/>
              <w:t>}</w:t>
            </w:r>
          </w:p>
        </w:tc>
        <w:tc>
          <w:tcPr>
            <w:tcW w:w="1157" w:type="dxa"/>
          </w:tcPr>
          <w:p w14:paraId="32F8347E" w14:textId="77777777" w:rsidR="00C84912" w:rsidRPr="00D10BD5" w:rsidRDefault="00C84912" w:rsidP="00910583">
            <w:pPr>
              <w:pStyle w:val="tablecell"/>
              <w:keepNext w:val="0"/>
              <w:keepLines w:val="0"/>
              <w:widowControl w:val="0"/>
              <w:spacing w:before="20" w:after="40"/>
              <w:jc w:val="center"/>
            </w:pPr>
          </w:p>
        </w:tc>
      </w:tr>
      <w:tr w:rsidR="003A760F" w:rsidRPr="00D10BD5" w14:paraId="523D70B8" w14:textId="77777777" w:rsidTr="00910583">
        <w:trPr>
          <w:cantSplit/>
          <w:jc w:val="center"/>
        </w:trPr>
        <w:tc>
          <w:tcPr>
            <w:tcW w:w="7920" w:type="dxa"/>
          </w:tcPr>
          <w:p w14:paraId="24722EA7" w14:textId="05EE3927" w:rsidR="003A760F" w:rsidRPr="00D10BD5" w:rsidRDefault="003A760F" w:rsidP="00910583">
            <w:pPr>
              <w:pStyle w:val="tablesyntax"/>
              <w:keepNext w:val="0"/>
              <w:keepLines w:val="0"/>
              <w:widowControl w:val="0"/>
              <w:spacing w:before="20" w:after="40"/>
              <w:rPr>
                <w:b/>
                <w:bCs/>
              </w:rPr>
            </w:pPr>
            <w:r w:rsidRPr="00D10BD5">
              <w:tab/>
            </w:r>
            <w:r w:rsidRPr="00D10BD5">
              <w:rPr>
                <w:b/>
                <w:bCs/>
              </w:rPr>
              <w:t>am_signal_type</w:t>
            </w:r>
          </w:p>
        </w:tc>
        <w:tc>
          <w:tcPr>
            <w:tcW w:w="1157" w:type="dxa"/>
          </w:tcPr>
          <w:p w14:paraId="4B749323" w14:textId="2A6496FD" w:rsidR="003A760F" w:rsidRPr="00D10BD5" w:rsidRDefault="003A760F" w:rsidP="00910583">
            <w:pPr>
              <w:pStyle w:val="tablecell"/>
              <w:keepNext w:val="0"/>
              <w:keepLines w:val="0"/>
              <w:widowControl w:val="0"/>
              <w:spacing w:before="20" w:after="40"/>
              <w:jc w:val="center"/>
            </w:pPr>
            <w:proofErr w:type="gramStart"/>
            <w:r w:rsidRPr="00D10BD5">
              <w:t>u(</w:t>
            </w:r>
            <w:proofErr w:type="gramEnd"/>
            <w:r w:rsidRPr="00D10BD5">
              <w:t>8)</w:t>
            </w:r>
          </w:p>
        </w:tc>
      </w:tr>
      <w:tr w:rsidR="008657DF" w:rsidRPr="00D10BD5" w14:paraId="7336F0A8" w14:textId="77777777" w:rsidTr="00910583">
        <w:trPr>
          <w:cantSplit/>
          <w:jc w:val="center"/>
        </w:trPr>
        <w:tc>
          <w:tcPr>
            <w:tcW w:w="7920" w:type="dxa"/>
          </w:tcPr>
          <w:p w14:paraId="6084E88A" w14:textId="77777777" w:rsidR="008657DF" w:rsidRPr="00D10BD5" w:rsidRDefault="008657DF" w:rsidP="00256F56">
            <w:pPr>
              <w:pStyle w:val="tablesyntax"/>
              <w:keepNext w:val="0"/>
              <w:spacing w:before="20" w:after="40"/>
            </w:pPr>
            <w:r w:rsidRPr="00D10BD5">
              <w:t>}</w:t>
            </w:r>
          </w:p>
        </w:tc>
        <w:tc>
          <w:tcPr>
            <w:tcW w:w="1157" w:type="dxa"/>
          </w:tcPr>
          <w:p w14:paraId="65D9E51A" w14:textId="77777777" w:rsidR="008657DF" w:rsidRPr="00D10BD5" w:rsidRDefault="008657DF" w:rsidP="00657F65">
            <w:pPr>
              <w:pStyle w:val="tablecell"/>
              <w:keepNext w:val="0"/>
              <w:keepLines w:val="0"/>
              <w:widowControl w:val="0"/>
              <w:spacing w:before="20" w:after="40"/>
              <w:jc w:val="center"/>
            </w:pPr>
          </w:p>
        </w:tc>
      </w:tr>
    </w:tbl>
    <w:p w14:paraId="1D973083" w14:textId="00C15DD4" w:rsidR="00B36F08" w:rsidRPr="00D10BD5" w:rsidRDefault="001F1A3D" w:rsidP="00B36F08">
      <w:pPr>
        <w:pStyle w:val="Heading4"/>
        <w:rPr>
          <w:noProof/>
        </w:rPr>
      </w:pPr>
      <w:bookmarkStart w:id="498" w:name="_Toc77680387"/>
      <w:bookmarkStart w:id="499" w:name="_Ref168818787"/>
      <w:bookmarkStart w:id="500" w:name="_Ref220341300"/>
      <w:bookmarkStart w:id="501" w:name="_Toc226456538"/>
      <w:bookmarkStart w:id="502" w:name="_Toc248045233"/>
      <w:bookmarkStart w:id="503" w:name="_Toc287363760"/>
      <w:bookmarkStart w:id="504" w:name="_Toc311216749"/>
      <w:bookmarkStart w:id="505" w:name="_Toc317198718"/>
      <w:bookmarkStart w:id="506" w:name="_Ref398986104"/>
      <w:bookmarkStart w:id="507" w:name="_Toc415475828"/>
      <w:bookmarkStart w:id="508" w:name="_Toc423599103"/>
      <w:bookmarkStart w:id="509" w:name="_Toc423601607"/>
      <w:r w:rsidRPr="00D10BD5">
        <w:rPr>
          <w:noProof/>
        </w:rPr>
        <w:t>T</w:t>
      </w:r>
      <w:r w:rsidR="00B36F08" w:rsidRPr="00D10BD5">
        <w:rPr>
          <w:noProof/>
        </w:rPr>
        <w:t>railing bits syntax</w:t>
      </w:r>
      <w:bookmarkEnd w:id="498"/>
      <w:bookmarkEnd w:id="499"/>
      <w:bookmarkEnd w:id="500"/>
      <w:bookmarkEnd w:id="501"/>
      <w:bookmarkEnd w:id="502"/>
      <w:bookmarkEnd w:id="503"/>
      <w:bookmarkEnd w:id="504"/>
      <w:bookmarkEnd w:id="505"/>
      <w:bookmarkEnd w:id="506"/>
      <w:bookmarkEnd w:id="507"/>
      <w:bookmarkEnd w:id="508"/>
      <w:bookmarkEnd w:id="509"/>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D10BD5" w14:paraId="72104320" w14:textId="77777777" w:rsidTr="0068500C">
        <w:trPr>
          <w:cantSplit/>
          <w:jc w:val="center"/>
        </w:trPr>
        <w:tc>
          <w:tcPr>
            <w:tcW w:w="7920" w:type="dxa"/>
          </w:tcPr>
          <w:p w14:paraId="6EAD5688" w14:textId="3E0A9A0B" w:rsidR="00B36F08" w:rsidRPr="00D10BD5" w:rsidRDefault="00B36F08" w:rsidP="00EC2A89">
            <w:pPr>
              <w:pStyle w:val="tablesyntax"/>
              <w:spacing w:before="20" w:after="40"/>
              <w:rPr>
                <w:noProof/>
              </w:rPr>
            </w:pPr>
            <w:r w:rsidRPr="00D10BD5">
              <w:rPr>
                <w:noProof/>
              </w:rPr>
              <w:t>trailing_bits( ) {</w:t>
            </w:r>
          </w:p>
        </w:tc>
        <w:tc>
          <w:tcPr>
            <w:tcW w:w="1157" w:type="dxa"/>
          </w:tcPr>
          <w:p w14:paraId="0ADD97AB"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50AE8438" w14:textId="77777777" w:rsidTr="0068500C">
        <w:trPr>
          <w:cantSplit/>
          <w:jc w:val="center"/>
        </w:trPr>
        <w:tc>
          <w:tcPr>
            <w:tcW w:w="7920" w:type="dxa"/>
          </w:tcPr>
          <w:p w14:paraId="74EC11D1" w14:textId="1A13FBD2" w:rsidR="00B36F08" w:rsidRPr="00D10BD5" w:rsidRDefault="00B36F08" w:rsidP="000B7ED8">
            <w:pPr>
              <w:pStyle w:val="tablesyntax"/>
              <w:keepNext w:val="0"/>
              <w:keepLines w:val="0"/>
              <w:spacing w:before="20" w:after="40"/>
              <w:rPr>
                <w:b/>
                <w:bCs/>
                <w:noProof/>
              </w:rPr>
            </w:pPr>
            <w:r w:rsidRPr="00D10BD5">
              <w:rPr>
                <w:noProof/>
              </w:rPr>
              <w:tab/>
            </w:r>
            <w:r w:rsidRPr="00D10BD5">
              <w:rPr>
                <w:b/>
                <w:bCs/>
                <w:noProof/>
              </w:rPr>
              <w:t>stop_one_bit</w:t>
            </w:r>
            <w:r w:rsidRPr="00D10BD5">
              <w:rPr>
                <w:noProof/>
              </w:rPr>
              <w:t xml:space="preserve">  /* equal to 1 */</w:t>
            </w:r>
          </w:p>
        </w:tc>
        <w:tc>
          <w:tcPr>
            <w:tcW w:w="1157" w:type="dxa"/>
          </w:tcPr>
          <w:p w14:paraId="1F746E0C"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5642DFB6" w14:textId="77777777" w:rsidTr="0068500C">
        <w:trPr>
          <w:cantSplit/>
          <w:jc w:val="center"/>
        </w:trPr>
        <w:tc>
          <w:tcPr>
            <w:tcW w:w="7920" w:type="dxa"/>
          </w:tcPr>
          <w:p w14:paraId="52134B95"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7" w:type="dxa"/>
          </w:tcPr>
          <w:p w14:paraId="49477AE8" w14:textId="77777777" w:rsidR="00B36F08" w:rsidRPr="00D10BD5" w:rsidRDefault="00B36F08" w:rsidP="000B7ED8">
            <w:pPr>
              <w:pStyle w:val="tablecell"/>
              <w:keepNext w:val="0"/>
              <w:keepLines w:val="0"/>
              <w:spacing w:before="20" w:after="40"/>
              <w:rPr>
                <w:noProof/>
              </w:rPr>
            </w:pPr>
          </w:p>
        </w:tc>
      </w:tr>
      <w:tr w:rsidR="00B36F08" w:rsidRPr="00D10BD5" w14:paraId="5C5887CC" w14:textId="77777777" w:rsidTr="0068500C">
        <w:trPr>
          <w:cantSplit/>
          <w:jc w:val="center"/>
        </w:trPr>
        <w:tc>
          <w:tcPr>
            <w:tcW w:w="7920" w:type="dxa"/>
          </w:tcPr>
          <w:p w14:paraId="5E8D2341" w14:textId="62EFFEB7" w:rsidR="00B36F08" w:rsidRPr="00D10BD5" w:rsidRDefault="00B36F08" w:rsidP="000B7ED8">
            <w:pPr>
              <w:pStyle w:val="tablesyntax"/>
              <w:keepNext w:val="0"/>
              <w:keepLines w:val="0"/>
              <w:spacing w:before="20" w:after="40"/>
              <w:rPr>
                <w:b/>
                <w:bCs/>
                <w:noProof/>
              </w:rPr>
            </w:pPr>
            <w:r w:rsidRPr="00D10BD5">
              <w:rPr>
                <w:noProof/>
              </w:rPr>
              <w:tab/>
            </w:r>
            <w:r w:rsidRPr="00D10BD5">
              <w:rPr>
                <w:noProof/>
              </w:rPr>
              <w:tab/>
            </w:r>
            <w:r w:rsidRPr="00D10BD5">
              <w:rPr>
                <w:b/>
                <w:bCs/>
                <w:noProof/>
              </w:rPr>
              <w:t>alignment_zero_bit</w:t>
            </w:r>
            <w:r w:rsidRPr="00D10BD5">
              <w:rPr>
                <w:noProof/>
              </w:rPr>
              <w:t xml:space="preserve">  /* equal to 0 */</w:t>
            </w:r>
          </w:p>
        </w:tc>
        <w:tc>
          <w:tcPr>
            <w:tcW w:w="1157" w:type="dxa"/>
          </w:tcPr>
          <w:p w14:paraId="678E6228" w14:textId="77777777" w:rsidR="00B36F08" w:rsidRPr="00D10BD5" w:rsidRDefault="00B36F08" w:rsidP="000B7ED8">
            <w:pPr>
              <w:pStyle w:val="tablecell"/>
              <w:keepNext w:val="0"/>
              <w:keepLines w:val="0"/>
              <w:spacing w:before="20" w:after="40"/>
              <w:jc w:val="center"/>
              <w:rPr>
                <w:noProof/>
              </w:rPr>
            </w:pPr>
            <w:r w:rsidRPr="00D10BD5">
              <w:rPr>
                <w:noProof/>
              </w:rPr>
              <w:t>f(1)</w:t>
            </w:r>
          </w:p>
        </w:tc>
      </w:tr>
      <w:tr w:rsidR="00B36F08" w:rsidRPr="00D10BD5" w14:paraId="24D04973" w14:textId="77777777" w:rsidTr="0068500C">
        <w:trPr>
          <w:cantSplit/>
          <w:jc w:val="center"/>
        </w:trPr>
        <w:tc>
          <w:tcPr>
            <w:tcW w:w="7920" w:type="dxa"/>
          </w:tcPr>
          <w:p w14:paraId="4B5E9332" w14:textId="77777777" w:rsidR="00B36F08" w:rsidRPr="00D10BD5" w:rsidRDefault="00B36F08" w:rsidP="00256F56">
            <w:pPr>
              <w:pStyle w:val="tablesyntax"/>
              <w:keepNext w:val="0"/>
              <w:spacing w:before="20" w:after="40"/>
              <w:rPr>
                <w:noProof/>
              </w:rPr>
            </w:pPr>
            <w:r w:rsidRPr="00D10BD5">
              <w:rPr>
                <w:noProof/>
              </w:rPr>
              <w:t>}</w:t>
            </w:r>
          </w:p>
        </w:tc>
        <w:tc>
          <w:tcPr>
            <w:tcW w:w="1157" w:type="dxa"/>
          </w:tcPr>
          <w:p w14:paraId="0641C932" w14:textId="77777777" w:rsidR="00B36F08" w:rsidRPr="00D10BD5" w:rsidRDefault="00B36F08" w:rsidP="00657F65">
            <w:pPr>
              <w:pStyle w:val="tablecell"/>
              <w:keepNext w:val="0"/>
              <w:spacing w:before="20" w:after="40"/>
              <w:rPr>
                <w:noProof/>
              </w:rPr>
            </w:pPr>
          </w:p>
        </w:tc>
      </w:tr>
    </w:tbl>
    <w:p w14:paraId="0D0C5A33" w14:textId="77777777" w:rsidR="00B36F08" w:rsidRPr="00D10BD5" w:rsidRDefault="00B36F08" w:rsidP="00B36F08">
      <w:pPr>
        <w:pStyle w:val="Heading4"/>
        <w:rPr>
          <w:noProof/>
        </w:rPr>
      </w:pPr>
      <w:bookmarkStart w:id="510" w:name="_Toc311216750"/>
      <w:bookmarkStart w:id="511" w:name="_Toc317198719"/>
      <w:bookmarkStart w:id="512" w:name="_Ref398986108"/>
      <w:bookmarkStart w:id="513" w:name="_Toc415475829"/>
      <w:bookmarkStart w:id="514" w:name="_Toc423599104"/>
      <w:bookmarkStart w:id="515" w:name="_Toc423601608"/>
      <w:r w:rsidRPr="00D10BD5">
        <w:rPr>
          <w:noProof/>
        </w:rPr>
        <w:t>Byte alignment syntax</w:t>
      </w:r>
      <w:bookmarkEnd w:id="510"/>
      <w:bookmarkEnd w:id="511"/>
      <w:bookmarkEnd w:id="512"/>
      <w:bookmarkEnd w:id="513"/>
      <w:bookmarkEnd w:id="514"/>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D10BD5" w14:paraId="311A051B" w14:textId="77777777" w:rsidTr="0068500C">
        <w:trPr>
          <w:cantSplit/>
          <w:jc w:val="center"/>
        </w:trPr>
        <w:tc>
          <w:tcPr>
            <w:tcW w:w="7920" w:type="dxa"/>
          </w:tcPr>
          <w:p w14:paraId="7A801034" w14:textId="77777777" w:rsidR="00B36F08" w:rsidRPr="00D10BD5" w:rsidRDefault="00B36F08" w:rsidP="00EC2A89">
            <w:pPr>
              <w:pStyle w:val="tablesyntax"/>
              <w:spacing w:before="20" w:after="40"/>
              <w:rPr>
                <w:noProof/>
              </w:rPr>
            </w:pPr>
            <w:r w:rsidRPr="00D10BD5">
              <w:rPr>
                <w:noProof/>
              </w:rPr>
              <w:t>byte_alignment( ) {</w:t>
            </w:r>
          </w:p>
        </w:tc>
        <w:tc>
          <w:tcPr>
            <w:tcW w:w="1152" w:type="dxa"/>
          </w:tcPr>
          <w:p w14:paraId="1DFA945A" w14:textId="77777777" w:rsidR="00B36F08" w:rsidRPr="00D10BD5" w:rsidRDefault="00B36F08" w:rsidP="00EC2A89">
            <w:pPr>
              <w:pStyle w:val="tableheading"/>
              <w:spacing w:before="20" w:after="40"/>
              <w:rPr>
                <w:noProof/>
              </w:rPr>
            </w:pPr>
            <w:r w:rsidRPr="00D10BD5">
              <w:rPr>
                <w:noProof/>
              </w:rPr>
              <w:t>Descriptor</w:t>
            </w:r>
          </w:p>
        </w:tc>
      </w:tr>
      <w:tr w:rsidR="00B36F08" w:rsidRPr="00D10BD5" w14:paraId="7D7A173A" w14:textId="77777777" w:rsidTr="0068500C">
        <w:trPr>
          <w:cantSplit/>
          <w:jc w:val="center"/>
        </w:trPr>
        <w:tc>
          <w:tcPr>
            <w:tcW w:w="7920" w:type="dxa"/>
          </w:tcPr>
          <w:p w14:paraId="3D407C2A" w14:textId="77777777" w:rsidR="00B36F08" w:rsidRPr="00D10BD5" w:rsidRDefault="00B36F08" w:rsidP="000B7ED8">
            <w:pPr>
              <w:pStyle w:val="tablesyntax"/>
              <w:keepNext w:val="0"/>
              <w:keepLines w:val="0"/>
              <w:spacing w:before="20" w:after="40"/>
              <w:rPr>
                <w:noProof/>
              </w:rPr>
            </w:pPr>
            <w:r w:rsidRPr="00D10BD5">
              <w:rPr>
                <w:noProof/>
              </w:rPr>
              <w:tab/>
              <w:t>while( !byte_aligned( ) )</w:t>
            </w:r>
          </w:p>
        </w:tc>
        <w:tc>
          <w:tcPr>
            <w:tcW w:w="1152" w:type="dxa"/>
          </w:tcPr>
          <w:p w14:paraId="6DE82255" w14:textId="77777777" w:rsidR="00B36F08" w:rsidRPr="00D10BD5" w:rsidRDefault="00B36F08" w:rsidP="000B7ED8">
            <w:pPr>
              <w:pStyle w:val="tablecell"/>
              <w:keepNext w:val="0"/>
              <w:keepLines w:val="0"/>
              <w:spacing w:before="20" w:after="40"/>
              <w:jc w:val="center"/>
              <w:rPr>
                <w:rFonts w:eastAsia="PMingLiU"/>
                <w:noProof/>
                <w:lang w:eastAsia="zh-TW"/>
              </w:rPr>
            </w:pPr>
          </w:p>
        </w:tc>
      </w:tr>
      <w:tr w:rsidR="00B36F08" w:rsidRPr="00D10BD5" w14:paraId="22C9012E" w14:textId="77777777" w:rsidTr="0068500C">
        <w:trPr>
          <w:cantSplit/>
          <w:jc w:val="center"/>
        </w:trPr>
        <w:tc>
          <w:tcPr>
            <w:tcW w:w="7920" w:type="dxa"/>
          </w:tcPr>
          <w:p w14:paraId="4FDA121E" w14:textId="2D1F7F52" w:rsidR="00B36F08" w:rsidRPr="00D10BD5" w:rsidRDefault="00B36F08" w:rsidP="000B7ED8">
            <w:pPr>
              <w:pStyle w:val="tablesyntax"/>
              <w:keepNext w:val="0"/>
              <w:keepLines w:val="0"/>
              <w:spacing w:before="20" w:after="40"/>
              <w:rPr>
                <w:b/>
                <w:noProof/>
              </w:rPr>
            </w:pPr>
            <w:r w:rsidRPr="00D10BD5">
              <w:rPr>
                <w:b/>
                <w:noProof/>
              </w:rPr>
              <w:tab/>
            </w:r>
            <w:r w:rsidRPr="00D10BD5">
              <w:rPr>
                <w:b/>
                <w:noProof/>
              </w:rPr>
              <w:tab/>
            </w:r>
            <w:r w:rsidR="00C322A8" w:rsidRPr="00D10BD5">
              <w:rPr>
                <w:b/>
                <w:noProof/>
              </w:rPr>
              <w:t>byte_alignment_bit_equal_to_zero</w:t>
            </w:r>
            <w:r w:rsidRPr="00D10BD5">
              <w:rPr>
                <w:noProof/>
              </w:rPr>
              <w:t xml:space="preserve">  /* equal to 0 */</w:t>
            </w:r>
          </w:p>
        </w:tc>
        <w:tc>
          <w:tcPr>
            <w:tcW w:w="1152" w:type="dxa"/>
          </w:tcPr>
          <w:p w14:paraId="7BF5E116" w14:textId="77777777" w:rsidR="00B36F08" w:rsidRPr="00D10BD5" w:rsidRDefault="00B36F08" w:rsidP="000B7ED8">
            <w:pPr>
              <w:pStyle w:val="tablecell"/>
              <w:keepNext w:val="0"/>
              <w:keepLines w:val="0"/>
              <w:spacing w:before="20" w:after="40"/>
              <w:jc w:val="center"/>
              <w:rPr>
                <w:rFonts w:eastAsia="PMingLiU"/>
                <w:noProof/>
                <w:lang w:eastAsia="zh-TW"/>
              </w:rPr>
            </w:pPr>
            <w:r w:rsidRPr="00D10BD5">
              <w:rPr>
                <w:rFonts w:eastAsia="PMingLiU"/>
                <w:noProof/>
                <w:lang w:eastAsia="zh-TW"/>
              </w:rPr>
              <w:t>f(1)</w:t>
            </w:r>
          </w:p>
        </w:tc>
      </w:tr>
      <w:tr w:rsidR="00B36F08" w:rsidRPr="00D10BD5" w14:paraId="1E99F3E2" w14:textId="77777777" w:rsidTr="0068500C">
        <w:trPr>
          <w:cantSplit/>
          <w:jc w:val="center"/>
        </w:trPr>
        <w:tc>
          <w:tcPr>
            <w:tcW w:w="7920" w:type="dxa"/>
          </w:tcPr>
          <w:p w14:paraId="143F02AD" w14:textId="77777777" w:rsidR="00B36F08" w:rsidRPr="00D10BD5" w:rsidRDefault="00B36F08" w:rsidP="00256F56">
            <w:pPr>
              <w:pStyle w:val="tablesyntax"/>
              <w:keepNext w:val="0"/>
              <w:spacing w:before="20" w:after="40"/>
              <w:rPr>
                <w:noProof/>
              </w:rPr>
            </w:pPr>
            <w:r w:rsidRPr="00D10BD5">
              <w:rPr>
                <w:noProof/>
              </w:rPr>
              <w:t>}</w:t>
            </w:r>
          </w:p>
        </w:tc>
        <w:tc>
          <w:tcPr>
            <w:tcW w:w="1152" w:type="dxa"/>
          </w:tcPr>
          <w:p w14:paraId="50566CD4" w14:textId="77777777" w:rsidR="00B36F08" w:rsidRPr="00D10BD5" w:rsidRDefault="00B36F08" w:rsidP="00657F65">
            <w:pPr>
              <w:pStyle w:val="tablecell"/>
              <w:keepNext w:val="0"/>
              <w:spacing w:before="20" w:after="40"/>
              <w:jc w:val="center"/>
              <w:rPr>
                <w:noProof/>
              </w:rPr>
            </w:pPr>
          </w:p>
        </w:tc>
      </w:tr>
    </w:tbl>
    <w:p w14:paraId="6378394D" w14:textId="6CBF94A8" w:rsidR="000A46CA" w:rsidRPr="00D10BD5" w:rsidRDefault="00157142" w:rsidP="000A46CA">
      <w:pPr>
        <w:pStyle w:val="Heading3"/>
        <w:rPr>
          <w:noProof/>
        </w:rPr>
      </w:pPr>
      <w:bookmarkStart w:id="516" w:name="_Toc311216751"/>
      <w:bookmarkStart w:id="517" w:name="_Toc317198720"/>
      <w:bookmarkStart w:id="518" w:name="_Toc415475833"/>
      <w:bookmarkStart w:id="519" w:name="_Toc423599108"/>
      <w:bookmarkStart w:id="520" w:name="_Toc423601612"/>
      <w:bookmarkStart w:id="521" w:name="_Toc501130165"/>
      <w:bookmarkStart w:id="522" w:name="_Toc510795088"/>
      <w:bookmarkStart w:id="523" w:name="_Ref180843929"/>
      <w:bookmarkStart w:id="524" w:name="_Ref185617767"/>
      <w:bookmarkStart w:id="525" w:name="_Ref185617774"/>
      <w:bookmarkStart w:id="526" w:name="_Ref185617797"/>
      <w:bookmarkStart w:id="527" w:name="_Toc202359562"/>
      <w:bookmarkStart w:id="528" w:name="_Ref213065311"/>
      <w:bookmarkStart w:id="529" w:name="_Ref213067491"/>
      <w:bookmarkStart w:id="530" w:name="_Ref213067562"/>
      <w:bookmarkStart w:id="531" w:name="_Ref221269980"/>
      <w:bookmarkStart w:id="532" w:name="_Toc222062923"/>
      <w:r w:rsidRPr="00D10BD5">
        <w:rPr>
          <w:noProof/>
        </w:rPr>
        <w:t>Frame</w:t>
      </w:r>
      <w:r w:rsidR="00A44F5C" w:rsidRPr="00D10BD5">
        <w:rPr>
          <w:noProof/>
        </w:rPr>
        <w:t xml:space="preserve"> data</w:t>
      </w:r>
      <w:r w:rsidR="000A46CA" w:rsidRPr="00D10BD5">
        <w:rPr>
          <w:noProof/>
        </w:rPr>
        <w:t xml:space="preserve"> syntax</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375BB0DF" w14:textId="11D5D5C5" w:rsidR="00513D95" w:rsidRPr="00D10BD5" w:rsidRDefault="00513D95" w:rsidP="00513D95">
      <w:pPr>
        <w:pStyle w:val="Heading4"/>
      </w:pPr>
      <w:bookmarkStart w:id="533" w:name="_Ref180839627"/>
      <w:r w:rsidRPr="00D10BD5">
        <w:t>General frame data syntax</w:t>
      </w:r>
      <w:bookmarkEnd w:id="53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D10BD5" w14:paraId="4F2D3CC1" w14:textId="77777777" w:rsidTr="003935C8">
        <w:trPr>
          <w:cantSplit/>
          <w:jc w:val="center"/>
        </w:trPr>
        <w:tc>
          <w:tcPr>
            <w:tcW w:w="7920" w:type="dxa"/>
          </w:tcPr>
          <w:p w14:paraId="6192F824" w14:textId="2F58FAE9" w:rsidR="00811CEB" w:rsidRPr="00D10BD5" w:rsidRDefault="00FE3F37" w:rsidP="000B7ED8">
            <w:pPr>
              <w:pStyle w:val="tablesyntax"/>
              <w:spacing w:before="20" w:after="40"/>
              <w:rPr>
                <w:noProof/>
              </w:rPr>
            </w:pPr>
            <w:bookmarkStart w:id="534" w:name="_Toc328577293"/>
            <w:bookmarkStart w:id="535" w:name="_Toc328598096"/>
            <w:bookmarkStart w:id="536" w:name="_Toc328662741"/>
            <w:bookmarkStart w:id="537" w:name="_Toc328752581"/>
            <w:bookmarkStart w:id="538" w:name="_Toc328577294"/>
            <w:bookmarkStart w:id="539" w:name="_Toc328598097"/>
            <w:bookmarkStart w:id="540" w:name="_Toc328662742"/>
            <w:bookmarkStart w:id="541" w:name="_Toc328752582"/>
            <w:bookmarkStart w:id="542" w:name="_Toc328577397"/>
            <w:bookmarkStart w:id="543" w:name="_Toc328598200"/>
            <w:bookmarkStart w:id="544" w:name="_Toc328662845"/>
            <w:bookmarkStart w:id="545" w:name="_Toc328752685"/>
            <w:bookmarkStart w:id="546" w:name="_Toc328577398"/>
            <w:bookmarkStart w:id="547" w:name="_Toc328598201"/>
            <w:bookmarkStart w:id="548" w:name="_Toc328662846"/>
            <w:bookmarkStart w:id="549" w:name="_Toc328752686"/>
            <w:bookmarkStart w:id="550" w:name="_Toc328577399"/>
            <w:bookmarkStart w:id="551" w:name="_Toc328598202"/>
            <w:bookmarkStart w:id="552" w:name="_Toc328662847"/>
            <w:bookmarkStart w:id="553" w:name="_Toc328752687"/>
            <w:bookmarkStart w:id="554" w:name="_Toc328577484"/>
            <w:bookmarkStart w:id="555" w:name="_Toc328598287"/>
            <w:bookmarkStart w:id="556" w:name="_Toc328662932"/>
            <w:bookmarkStart w:id="557" w:name="_Toc328752772"/>
            <w:bookmarkStart w:id="558" w:name="_Toc328577485"/>
            <w:bookmarkStart w:id="559" w:name="_Toc328598288"/>
            <w:bookmarkStart w:id="560" w:name="_Toc328662933"/>
            <w:bookmarkStart w:id="561" w:name="_Toc328752773"/>
            <w:bookmarkStart w:id="562" w:name="_Toc328577486"/>
            <w:bookmarkStart w:id="563" w:name="_Toc328598289"/>
            <w:bookmarkStart w:id="564" w:name="_Toc328662934"/>
            <w:bookmarkStart w:id="565" w:name="_Toc328752774"/>
            <w:bookmarkStart w:id="566" w:name="_Toc328577577"/>
            <w:bookmarkStart w:id="567" w:name="_Toc328598380"/>
            <w:bookmarkStart w:id="568" w:name="_Toc328663025"/>
            <w:bookmarkStart w:id="569" w:name="_Toc328752865"/>
            <w:bookmarkStart w:id="570" w:name="_Toc328577578"/>
            <w:bookmarkStart w:id="571" w:name="_Toc328598381"/>
            <w:bookmarkStart w:id="572" w:name="_Toc328663026"/>
            <w:bookmarkStart w:id="573" w:name="_Toc328752866"/>
            <w:bookmarkStart w:id="574" w:name="_Toc328577579"/>
            <w:bookmarkStart w:id="575" w:name="_Toc328598382"/>
            <w:bookmarkStart w:id="576" w:name="_Toc328663027"/>
            <w:bookmarkStart w:id="577" w:name="_Toc328752867"/>
            <w:bookmarkStart w:id="578" w:name="_Toc328577607"/>
            <w:bookmarkStart w:id="579" w:name="_Toc328598410"/>
            <w:bookmarkStart w:id="580" w:name="_Toc328663055"/>
            <w:bookmarkStart w:id="581" w:name="_Toc328752895"/>
            <w:bookmarkStart w:id="582" w:name="_Toc311216758"/>
            <w:bookmarkStart w:id="583" w:name="_Toc317198728"/>
            <w:bookmarkStart w:id="584" w:name="_Ref398986329"/>
            <w:bookmarkStart w:id="585" w:name="_Ref398986351"/>
            <w:bookmarkStart w:id="586" w:name="_Toc415475836"/>
            <w:bookmarkStart w:id="587" w:name="_Toc423599111"/>
            <w:bookmarkStart w:id="588" w:name="_Toc423601615"/>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D10BD5">
              <w:rPr>
                <w:noProof/>
              </w:rPr>
              <w:t>general_</w:t>
            </w:r>
            <w:r w:rsidR="00157142" w:rsidRPr="00D10BD5">
              <w:rPr>
                <w:noProof/>
              </w:rPr>
              <w:t>frame</w:t>
            </w:r>
            <w:r w:rsidR="00A44F5C" w:rsidRPr="00D10BD5">
              <w:rPr>
                <w:noProof/>
              </w:rPr>
              <w:t>_data</w:t>
            </w:r>
            <w:r w:rsidR="00811CEB" w:rsidRPr="00D10BD5">
              <w:rPr>
                <w:noProof/>
              </w:rPr>
              <w:t>( </w:t>
            </w:r>
            <w:r w:rsidR="00436F6A" w:rsidRPr="00D10BD5">
              <w:rPr>
                <w:noProof/>
              </w:rPr>
              <w:t>numChannels </w:t>
            </w:r>
            <w:r w:rsidR="00811CEB" w:rsidRPr="00D10BD5">
              <w:rPr>
                <w:noProof/>
              </w:rPr>
              <w:t>) {</w:t>
            </w:r>
          </w:p>
        </w:tc>
        <w:tc>
          <w:tcPr>
            <w:tcW w:w="1157" w:type="dxa"/>
          </w:tcPr>
          <w:p w14:paraId="5E466F6B" w14:textId="77777777" w:rsidR="00811CEB" w:rsidRPr="00D10BD5" w:rsidRDefault="00811CEB" w:rsidP="000B7ED8">
            <w:pPr>
              <w:pStyle w:val="tableheading"/>
              <w:spacing w:before="20" w:after="40"/>
              <w:rPr>
                <w:noProof/>
              </w:rPr>
            </w:pPr>
            <w:r w:rsidRPr="00D10BD5">
              <w:rPr>
                <w:noProof/>
              </w:rPr>
              <w:t>Descriptor</w:t>
            </w:r>
          </w:p>
        </w:tc>
      </w:tr>
      <w:tr w:rsidR="00112F49" w:rsidRPr="00D10BD5" w14:paraId="494605D7" w14:textId="77777777" w:rsidTr="003935C8">
        <w:trPr>
          <w:cantSplit/>
          <w:jc w:val="center"/>
        </w:trPr>
        <w:tc>
          <w:tcPr>
            <w:tcW w:w="7920" w:type="dxa"/>
          </w:tcPr>
          <w:p w14:paraId="4F01B331" w14:textId="15C5FDF2" w:rsidR="00112F49" w:rsidRPr="00D10BD5" w:rsidRDefault="00112F49" w:rsidP="00112F49">
            <w:pPr>
              <w:pStyle w:val="tablesyntax"/>
              <w:keepNext w:val="0"/>
              <w:keepLines w:val="0"/>
              <w:spacing w:before="20" w:after="40"/>
              <w:rPr>
                <w:noProof/>
              </w:rPr>
            </w:pPr>
            <w:r w:rsidRPr="00D10BD5">
              <w:rPr>
                <w:noProof/>
              </w:rPr>
              <w:tab/>
              <w:t>FrameNumSamplesPerChannel = 0</w:t>
            </w:r>
          </w:p>
        </w:tc>
        <w:tc>
          <w:tcPr>
            <w:tcW w:w="1157" w:type="dxa"/>
          </w:tcPr>
          <w:p w14:paraId="0F44463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669931A5" w14:textId="77777777" w:rsidTr="003935C8">
        <w:trPr>
          <w:cantSplit/>
          <w:jc w:val="center"/>
        </w:trPr>
        <w:tc>
          <w:tcPr>
            <w:tcW w:w="7920" w:type="dxa"/>
          </w:tcPr>
          <w:p w14:paraId="70D8E68F" w14:textId="67ABEA94" w:rsidR="00112F49" w:rsidRPr="00D10BD5" w:rsidRDefault="00112F49" w:rsidP="00112F49">
            <w:pPr>
              <w:pStyle w:val="tablesyntax"/>
              <w:keepNext w:val="0"/>
              <w:keepLines w:val="0"/>
              <w:spacing w:before="20" w:after="40"/>
              <w:rPr>
                <w:noProof/>
              </w:rPr>
            </w:pPr>
            <w:r w:rsidRPr="00D10BD5">
              <w:rPr>
                <w:noProof/>
              </w:rPr>
              <w:tab/>
              <w:t>do {</w:t>
            </w:r>
          </w:p>
        </w:tc>
        <w:tc>
          <w:tcPr>
            <w:tcW w:w="1157" w:type="dxa"/>
          </w:tcPr>
          <w:p w14:paraId="4C11EC0B"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291304C3" w14:textId="77777777" w:rsidTr="00910583">
        <w:trPr>
          <w:cantSplit/>
          <w:jc w:val="center"/>
        </w:trPr>
        <w:tc>
          <w:tcPr>
            <w:tcW w:w="7920" w:type="dxa"/>
          </w:tcPr>
          <w:p w14:paraId="22EF6EF8" w14:textId="1475D086"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if( FrameNumSamplesPerChannel &gt; 0 )</w:t>
            </w:r>
          </w:p>
        </w:tc>
        <w:tc>
          <w:tcPr>
            <w:tcW w:w="1157" w:type="dxa"/>
          </w:tcPr>
          <w:p w14:paraId="5680DFB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01926C29" w14:textId="77777777" w:rsidTr="00910583">
        <w:trPr>
          <w:cantSplit/>
          <w:jc w:val="center"/>
        </w:trPr>
        <w:tc>
          <w:tcPr>
            <w:tcW w:w="7920" w:type="dxa"/>
          </w:tcPr>
          <w:p w14:paraId="2CF273CC" w14:textId="06CD5922" w:rsidR="00112F49" w:rsidRPr="00D10BD5" w:rsidRDefault="00112F49" w:rsidP="00112F49">
            <w:pPr>
              <w:pStyle w:val="tablesyntax"/>
              <w:keepNext w:val="0"/>
              <w:keepLines w:val="0"/>
              <w:spacing w:before="20" w:after="40"/>
              <w:rPr>
                <w:b/>
                <w:bCs/>
                <w:noProof/>
              </w:rPr>
            </w:pPr>
            <w:r w:rsidRPr="00D10BD5">
              <w:rPr>
                <w:b/>
                <w:bCs/>
                <w:noProof/>
              </w:rPr>
              <w:tab/>
            </w:r>
            <w:r w:rsidRPr="00D10BD5">
              <w:rPr>
                <w:b/>
                <w:bCs/>
                <w:noProof/>
              </w:rPr>
              <w:tab/>
            </w:r>
            <w:r w:rsidRPr="00D10BD5">
              <w:rPr>
                <w:b/>
                <w:bCs/>
                <w:noProof/>
              </w:rPr>
              <w:tab/>
              <w:t>end_of_frame_sequence_flag</w:t>
            </w:r>
          </w:p>
        </w:tc>
        <w:tc>
          <w:tcPr>
            <w:tcW w:w="1157" w:type="dxa"/>
          </w:tcPr>
          <w:p w14:paraId="6C512F59" w14:textId="5A84A85E"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4534F5" w:rsidRPr="00D10BD5">
              <w:rPr>
                <w:b w:val="0"/>
                <w:bCs w:val="0"/>
                <w:noProof/>
              </w:rPr>
              <w:t>t</w:t>
            </w:r>
            <w:r w:rsidRPr="00D10BD5">
              <w:rPr>
                <w:b w:val="0"/>
                <w:bCs w:val="0"/>
                <w:noProof/>
              </w:rPr>
              <w:t>()</w:t>
            </w:r>
          </w:p>
        </w:tc>
      </w:tr>
      <w:tr w:rsidR="00112F49" w:rsidRPr="00D10BD5" w14:paraId="1BD655D7" w14:textId="77777777" w:rsidTr="00910583">
        <w:trPr>
          <w:cantSplit/>
          <w:jc w:val="center"/>
        </w:trPr>
        <w:tc>
          <w:tcPr>
            <w:tcW w:w="7920" w:type="dxa"/>
          </w:tcPr>
          <w:p w14:paraId="694C19EA" w14:textId="6E8FACDB" w:rsidR="00112F49" w:rsidRPr="00D10BD5" w:rsidRDefault="00112F49" w:rsidP="00112F49">
            <w:pPr>
              <w:pStyle w:val="tablesyntax"/>
              <w:keepNext w:val="0"/>
              <w:keepLines w:val="0"/>
              <w:spacing w:before="20" w:after="40"/>
              <w:rPr>
                <w:noProof/>
              </w:rPr>
            </w:pPr>
            <w:r w:rsidRPr="00D10BD5">
              <w:rPr>
                <w:noProof/>
              </w:rPr>
              <w:tab/>
            </w:r>
            <w:r w:rsidRPr="00D10BD5">
              <w:rPr>
                <w:noProof/>
              </w:rPr>
              <w:tab/>
              <w:t>if( !end_of_frame_sequence_flag ) {</w:t>
            </w:r>
          </w:p>
        </w:tc>
        <w:tc>
          <w:tcPr>
            <w:tcW w:w="1157" w:type="dxa"/>
          </w:tcPr>
          <w:p w14:paraId="278B089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9820B66" w14:textId="77777777" w:rsidTr="003935C8">
        <w:trPr>
          <w:cantSplit/>
          <w:jc w:val="center"/>
        </w:trPr>
        <w:tc>
          <w:tcPr>
            <w:tcW w:w="7920" w:type="dxa"/>
          </w:tcPr>
          <w:p w14:paraId="0D06BE56" w14:textId="18E74705"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MaxSplitDepth &gt; 0 )</w:t>
            </w:r>
          </w:p>
        </w:tc>
        <w:tc>
          <w:tcPr>
            <w:tcW w:w="1157" w:type="dxa"/>
          </w:tcPr>
          <w:p w14:paraId="56C0B239"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81196C8" w14:textId="77777777" w:rsidTr="003935C8">
        <w:trPr>
          <w:cantSplit/>
          <w:jc w:val="center"/>
        </w:trPr>
        <w:tc>
          <w:tcPr>
            <w:tcW w:w="7920" w:type="dxa"/>
          </w:tcPr>
          <w:p w14:paraId="460AF143" w14:textId="369837B1"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block_split_log2</w:t>
            </w:r>
          </w:p>
        </w:tc>
        <w:tc>
          <w:tcPr>
            <w:tcW w:w="1157" w:type="dxa"/>
          </w:tcPr>
          <w:p w14:paraId="2CD665F1" w14:textId="2E3BFB23"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0</w:t>
            </w:r>
            <w:r w:rsidRPr="00D10BD5">
              <w:rPr>
                <w:b w:val="0"/>
                <w:bCs w:val="0"/>
                <w:noProof/>
              </w:rPr>
              <w:t>)</w:t>
            </w:r>
          </w:p>
        </w:tc>
      </w:tr>
      <w:tr w:rsidR="00112F49" w:rsidRPr="00D10BD5" w14:paraId="1F76DE92" w14:textId="77777777" w:rsidTr="003935C8">
        <w:trPr>
          <w:cantSplit/>
          <w:jc w:val="center"/>
        </w:trPr>
        <w:tc>
          <w:tcPr>
            <w:tcW w:w="7920" w:type="dxa"/>
          </w:tcPr>
          <w:p w14:paraId="2D7205E8" w14:textId="4317D63A"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Log2BlockSize = Log2MaxBlockSize </w:t>
            </w:r>
            <w:r w:rsidR="00EC0AAA" w:rsidRPr="00D10BD5">
              <w:rPr>
                <w:noProof/>
              </w:rPr>
              <w:t>−</w:t>
            </w:r>
            <w:r w:rsidRPr="00D10BD5">
              <w:rPr>
                <w:noProof/>
              </w:rPr>
              <w:t xml:space="preserve"> block_split_log2</w:t>
            </w:r>
          </w:p>
        </w:tc>
        <w:tc>
          <w:tcPr>
            <w:tcW w:w="1157" w:type="dxa"/>
          </w:tcPr>
          <w:p w14:paraId="0A5950A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5BBB8C" w14:textId="77777777" w:rsidTr="00910583">
        <w:trPr>
          <w:cantSplit/>
          <w:jc w:val="center"/>
        </w:trPr>
        <w:tc>
          <w:tcPr>
            <w:tcW w:w="7920" w:type="dxa"/>
          </w:tcPr>
          <w:p w14:paraId="5A2ABA38" w14:textId="15713C02" w:rsidR="00112F49" w:rsidRPr="00D10BD5" w:rsidRDefault="00112F49" w:rsidP="000A62E3">
            <w:pPr>
              <w:pStyle w:val="tablesyntax"/>
              <w:keepNext w:val="0"/>
              <w:keepLines w:val="0"/>
              <w:spacing w:before="20" w:after="40"/>
              <w:rPr>
                <w:noProof/>
              </w:rPr>
            </w:pPr>
            <w:r w:rsidRPr="00D10BD5">
              <w:rPr>
                <w:noProof/>
              </w:rPr>
              <w:tab/>
            </w:r>
            <w:r w:rsidRPr="00D10BD5">
              <w:rPr>
                <w:noProof/>
              </w:rPr>
              <w:tab/>
            </w:r>
            <w:r w:rsidRPr="00D10BD5">
              <w:rPr>
                <w:noProof/>
              </w:rPr>
              <w:tab/>
            </w:r>
            <w:r w:rsidR="00CA2FF8" w:rsidRPr="00D10BD5">
              <w:rPr>
                <w:noProof/>
              </w:rPr>
              <w:t>prediction</w:t>
            </w:r>
            <w:r w:rsidRPr="00D10BD5">
              <w:rPr>
                <w:noProof/>
              </w:rPr>
              <w:t>_trafo_</w:t>
            </w:r>
            <w:r w:rsidR="00CA2FF8" w:rsidRPr="00D10BD5">
              <w:rPr>
                <w:noProof/>
              </w:rPr>
              <w:t>data</w:t>
            </w:r>
            <w:r w:rsidRPr="00D10BD5">
              <w:rPr>
                <w:noProof/>
              </w:rPr>
              <w:t>_block( numChannels )</w:t>
            </w:r>
          </w:p>
        </w:tc>
        <w:tc>
          <w:tcPr>
            <w:tcW w:w="1157" w:type="dxa"/>
          </w:tcPr>
          <w:p w14:paraId="3436DA26"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45C71225" w14:textId="77777777" w:rsidTr="00910583">
        <w:trPr>
          <w:cantSplit/>
          <w:jc w:val="center"/>
        </w:trPr>
        <w:tc>
          <w:tcPr>
            <w:tcW w:w="7920" w:type="dxa"/>
          </w:tcPr>
          <w:p w14:paraId="5536B83C" w14:textId="7E33B60D" w:rsidR="00112F49" w:rsidRPr="00D10BD5" w:rsidRDefault="00112F49" w:rsidP="00112F49">
            <w:pPr>
              <w:pStyle w:val="tablesyntax"/>
              <w:keepNext w:val="0"/>
              <w:keepLines w:val="0"/>
              <w:spacing w:before="20" w:after="40"/>
              <w:rPr>
                <w:b/>
                <w:noProof/>
              </w:rPr>
            </w:pPr>
            <w:r w:rsidRPr="00D10BD5">
              <w:rPr>
                <w:noProof/>
              </w:rPr>
              <w:tab/>
            </w:r>
            <w:r w:rsidRPr="00D10BD5">
              <w:rPr>
                <w:noProof/>
              </w:rPr>
              <w:tab/>
            </w:r>
            <w:r w:rsidRPr="00D10BD5">
              <w:rPr>
                <w:noProof/>
              </w:rPr>
              <w:tab/>
              <w:t xml:space="preserve">FrameNumSamplesPerChannel </w:t>
            </w:r>
            <w:r w:rsidR="006654DC">
              <w:rPr>
                <w:noProof/>
              </w:rPr>
              <w:t xml:space="preserve"> </w:t>
            </w:r>
            <w:r w:rsidRPr="00D10BD5">
              <w:rPr>
                <w:noProof/>
              </w:rPr>
              <w:t>+=  1  &lt;&lt;  Log2BlockSize</w:t>
            </w:r>
          </w:p>
        </w:tc>
        <w:tc>
          <w:tcPr>
            <w:tcW w:w="1157" w:type="dxa"/>
          </w:tcPr>
          <w:p w14:paraId="2F46AF7D" w14:textId="2081F19C" w:rsidR="00112F49" w:rsidRPr="00D10BD5" w:rsidRDefault="00112F49" w:rsidP="00112F49">
            <w:pPr>
              <w:pStyle w:val="tableheading"/>
              <w:keepNext w:val="0"/>
              <w:keepLines w:val="0"/>
              <w:spacing w:before="20" w:after="40"/>
              <w:jc w:val="center"/>
              <w:rPr>
                <w:b w:val="0"/>
                <w:bCs w:val="0"/>
                <w:noProof/>
              </w:rPr>
            </w:pPr>
          </w:p>
        </w:tc>
      </w:tr>
      <w:tr w:rsidR="00112F49" w:rsidRPr="00D10BD5" w14:paraId="2A529909" w14:textId="77777777" w:rsidTr="00910583">
        <w:trPr>
          <w:cantSplit/>
          <w:jc w:val="center"/>
        </w:trPr>
        <w:tc>
          <w:tcPr>
            <w:tcW w:w="7920" w:type="dxa"/>
          </w:tcPr>
          <w:p w14:paraId="010FF714" w14:textId="341EAF8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end_of_truncated_frame_sequence_flag</w:t>
            </w:r>
          </w:p>
        </w:tc>
        <w:tc>
          <w:tcPr>
            <w:tcW w:w="1157" w:type="dxa"/>
          </w:tcPr>
          <w:p w14:paraId="5C866160" w14:textId="3417D605"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4965D234" w14:textId="77777777" w:rsidTr="00910583">
        <w:trPr>
          <w:cantSplit/>
          <w:jc w:val="center"/>
        </w:trPr>
        <w:tc>
          <w:tcPr>
            <w:tcW w:w="7920" w:type="dxa"/>
          </w:tcPr>
          <w:p w14:paraId="3DC5C88F" w14:textId="0D038CB8" w:rsidR="00112F49" w:rsidRPr="00D10BD5" w:rsidRDefault="00112F49" w:rsidP="00112F49">
            <w:pPr>
              <w:pStyle w:val="tablesyntax"/>
              <w:keepNext w:val="0"/>
              <w:keepLines w:val="0"/>
              <w:spacing w:before="20" w:after="40"/>
              <w:rPr>
                <w:noProof/>
              </w:rPr>
            </w:pPr>
            <w:r w:rsidRPr="00D10BD5">
              <w:rPr>
                <w:noProof/>
              </w:rPr>
              <w:lastRenderedPageBreak/>
              <w:tab/>
            </w:r>
            <w:r w:rsidRPr="00D10BD5">
              <w:rPr>
                <w:noProof/>
              </w:rPr>
              <w:tab/>
            </w:r>
            <w:r w:rsidRPr="00D10BD5">
              <w:rPr>
                <w:noProof/>
              </w:rPr>
              <w:tab/>
              <w:t>if( end_of_truncated_frame_sequence_flag )</w:t>
            </w:r>
          </w:p>
        </w:tc>
        <w:tc>
          <w:tcPr>
            <w:tcW w:w="1157" w:type="dxa"/>
          </w:tcPr>
          <w:p w14:paraId="67ABEB11"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DD8585E" w14:textId="77777777" w:rsidTr="00910583">
        <w:trPr>
          <w:cantSplit/>
          <w:jc w:val="center"/>
        </w:trPr>
        <w:tc>
          <w:tcPr>
            <w:tcW w:w="7920" w:type="dxa"/>
          </w:tcPr>
          <w:p w14:paraId="623DE55D" w14:textId="5C3A3846"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num_samples_per_channel_to_discard</w:t>
            </w:r>
          </w:p>
        </w:tc>
        <w:tc>
          <w:tcPr>
            <w:tcW w:w="1157" w:type="dxa"/>
          </w:tcPr>
          <w:p w14:paraId="7B94FDC5" w14:textId="325C2D68"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u(v)</w:t>
            </w:r>
          </w:p>
        </w:tc>
      </w:tr>
      <w:tr w:rsidR="00112F49" w:rsidRPr="00D10BD5" w14:paraId="302EA0D2" w14:textId="77777777" w:rsidTr="00910583">
        <w:trPr>
          <w:cantSplit/>
          <w:jc w:val="center"/>
        </w:trPr>
        <w:tc>
          <w:tcPr>
            <w:tcW w:w="7920" w:type="dxa"/>
          </w:tcPr>
          <w:p w14:paraId="0FC2D3E9" w14:textId="408DAF92"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t>if(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r>
            <w:r w:rsidRPr="00D10BD5">
              <w:rPr>
                <w:noProof/>
              </w:rPr>
              <w:tab/>
              <w:t>FrameNumSamplesPerChannel  = =  ( 1  &lt;&lt;  Log2FrameLength ) )</w:t>
            </w:r>
          </w:p>
        </w:tc>
        <w:tc>
          <w:tcPr>
            <w:tcW w:w="1157" w:type="dxa"/>
          </w:tcPr>
          <w:p w14:paraId="4048493E"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37127B4D" w14:textId="77777777" w:rsidTr="00910583">
        <w:trPr>
          <w:cantSplit/>
          <w:jc w:val="center"/>
        </w:trPr>
        <w:tc>
          <w:tcPr>
            <w:tcW w:w="7920" w:type="dxa"/>
          </w:tcPr>
          <w:p w14:paraId="07DC7534" w14:textId="16953B39" w:rsidR="00112F49" w:rsidRPr="00D10BD5" w:rsidRDefault="00112F49" w:rsidP="00112F49">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 xml:space="preserve">end_of_frame_one_bit </w:t>
            </w:r>
            <w:r w:rsidRPr="00D10BD5">
              <w:rPr>
                <w:noProof/>
              </w:rPr>
              <w:t xml:space="preserve"> /* equal to 1 */</w:t>
            </w:r>
          </w:p>
        </w:tc>
        <w:tc>
          <w:tcPr>
            <w:tcW w:w="1157" w:type="dxa"/>
          </w:tcPr>
          <w:p w14:paraId="2F89085C" w14:textId="117A47A0" w:rsidR="00112F49" w:rsidRPr="00D10BD5" w:rsidRDefault="00112F49" w:rsidP="00112F49">
            <w:pPr>
              <w:pStyle w:val="tableheading"/>
              <w:keepNext w:val="0"/>
              <w:keepLines w:val="0"/>
              <w:spacing w:before="20" w:after="40"/>
              <w:jc w:val="center"/>
              <w:rPr>
                <w:b w:val="0"/>
                <w:bCs w:val="0"/>
                <w:noProof/>
              </w:rPr>
            </w:pPr>
            <w:r w:rsidRPr="00D10BD5">
              <w:rPr>
                <w:b w:val="0"/>
                <w:bCs w:val="0"/>
                <w:noProof/>
              </w:rPr>
              <w:t>ae</w:t>
            </w:r>
            <w:r w:rsidR="00ED0E98" w:rsidRPr="00D10BD5">
              <w:rPr>
                <w:b w:val="0"/>
                <w:bCs w:val="0"/>
                <w:noProof/>
              </w:rPr>
              <w:t>t</w:t>
            </w:r>
            <w:r w:rsidRPr="00D10BD5">
              <w:rPr>
                <w:b w:val="0"/>
                <w:bCs w:val="0"/>
                <w:noProof/>
              </w:rPr>
              <w:t>()</w:t>
            </w:r>
          </w:p>
        </w:tc>
      </w:tr>
      <w:tr w:rsidR="00112F49" w:rsidRPr="00D10BD5" w14:paraId="141090B9" w14:textId="77777777" w:rsidTr="00910583">
        <w:trPr>
          <w:cantSplit/>
          <w:jc w:val="center"/>
        </w:trPr>
        <w:tc>
          <w:tcPr>
            <w:tcW w:w="7920" w:type="dxa"/>
          </w:tcPr>
          <w:p w14:paraId="5B11168F" w14:textId="08EFD0C3"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t>}</w:t>
            </w:r>
          </w:p>
        </w:tc>
        <w:tc>
          <w:tcPr>
            <w:tcW w:w="1157" w:type="dxa"/>
          </w:tcPr>
          <w:p w14:paraId="399B40C5" w14:textId="73288681" w:rsidR="00112F49" w:rsidRPr="00D10BD5" w:rsidRDefault="00112F49" w:rsidP="00112F49">
            <w:pPr>
              <w:pStyle w:val="tableheading"/>
              <w:keepNext w:val="0"/>
              <w:keepLines w:val="0"/>
              <w:spacing w:before="20" w:after="40"/>
              <w:jc w:val="center"/>
              <w:rPr>
                <w:b w:val="0"/>
                <w:bCs w:val="0"/>
                <w:noProof/>
              </w:rPr>
            </w:pPr>
          </w:p>
        </w:tc>
      </w:tr>
      <w:tr w:rsidR="00112F49" w:rsidRPr="00D10BD5" w14:paraId="735430E3" w14:textId="77777777" w:rsidTr="00910583">
        <w:trPr>
          <w:cantSplit/>
          <w:jc w:val="center"/>
        </w:trPr>
        <w:tc>
          <w:tcPr>
            <w:tcW w:w="7920" w:type="dxa"/>
          </w:tcPr>
          <w:p w14:paraId="5A8CC3CD" w14:textId="0F3D36C1" w:rsidR="00112F49" w:rsidRPr="00D10BD5" w:rsidRDefault="00112F49" w:rsidP="00112F49">
            <w:pPr>
              <w:pStyle w:val="tablesyntax"/>
              <w:keepNext w:val="0"/>
              <w:keepLines w:val="0"/>
              <w:spacing w:before="20" w:after="40"/>
              <w:rPr>
                <w:noProof/>
              </w:rPr>
            </w:pPr>
            <w:r w:rsidRPr="00D10BD5">
              <w:rPr>
                <w:noProof/>
              </w:rPr>
              <w:tab/>
              <w:t>} while( !end_of_frame_sequence_flag  &amp;&amp;  !end_of_truncated_frame_sequence_flag  &amp;&amp;</w:t>
            </w:r>
            <w:r w:rsidRPr="00D10BD5">
              <w:rPr>
                <w:noProof/>
              </w:rPr>
              <w:br/>
            </w:r>
            <w:r w:rsidRPr="00D10BD5">
              <w:rPr>
                <w:noProof/>
              </w:rPr>
              <w:tab/>
            </w:r>
            <w:r w:rsidRPr="00D10BD5">
              <w:rPr>
                <w:noProof/>
              </w:rPr>
              <w:tab/>
            </w:r>
            <w:r w:rsidRPr="00D10BD5">
              <w:rPr>
                <w:noProof/>
              </w:rPr>
              <w:tab/>
            </w:r>
            <w:r w:rsidRPr="00D10BD5">
              <w:rPr>
                <w:noProof/>
              </w:rPr>
              <w:tab/>
              <w:t>!end_of_frame_one_bit )</w:t>
            </w:r>
          </w:p>
        </w:tc>
        <w:tc>
          <w:tcPr>
            <w:tcW w:w="1157" w:type="dxa"/>
          </w:tcPr>
          <w:p w14:paraId="65406AF5" w14:textId="77777777" w:rsidR="00112F49" w:rsidRPr="00D10BD5" w:rsidRDefault="00112F49" w:rsidP="00112F49">
            <w:pPr>
              <w:pStyle w:val="tableheading"/>
              <w:keepNext w:val="0"/>
              <w:keepLines w:val="0"/>
              <w:spacing w:before="20" w:after="40"/>
              <w:jc w:val="center"/>
              <w:rPr>
                <w:b w:val="0"/>
                <w:bCs w:val="0"/>
                <w:noProof/>
              </w:rPr>
            </w:pPr>
          </w:p>
        </w:tc>
      </w:tr>
      <w:tr w:rsidR="00112F49" w:rsidRPr="00D10BD5" w14:paraId="181EDB14" w14:textId="77777777" w:rsidTr="00910583">
        <w:trPr>
          <w:cantSplit/>
          <w:jc w:val="center"/>
        </w:trPr>
        <w:tc>
          <w:tcPr>
            <w:tcW w:w="7920" w:type="dxa"/>
          </w:tcPr>
          <w:p w14:paraId="7FE46647" w14:textId="1B0881AA" w:rsidR="00112F49" w:rsidRPr="00D10BD5" w:rsidRDefault="00112F49" w:rsidP="00256F56">
            <w:pPr>
              <w:pStyle w:val="tablesyntax"/>
              <w:keepNext w:val="0"/>
              <w:spacing w:before="20" w:after="40"/>
              <w:rPr>
                <w:bCs/>
                <w:noProof/>
              </w:rPr>
            </w:pPr>
            <w:r w:rsidRPr="00D10BD5">
              <w:rPr>
                <w:noProof/>
              </w:rPr>
              <w:t>}</w:t>
            </w:r>
          </w:p>
        </w:tc>
        <w:tc>
          <w:tcPr>
            <w:tcW w:w="1157" w:type="dxa"/>
          </w:tcPr>
          <w:p w14:paraId="7834AEB2" w14:textId="77777777" w:rsidR="00112F49" w:rsidRPr="00D10BD5" w:rsidRDefault="00112F49" w:rsidP="00256F56">
            <w:pPr>
              <w:pStyle w:val="tableheading"/>
              <w:keepNext w:val="0"/>
              <w:spacing w:before="20" w:after="40"/>
              <w:jc w:val="center"/>
              <w:rPr>
                <w:b w:val="0"/>
                <w:bCs w:val="0"/>
                <w:noProof/>
              </w:rPr>
            </w:pPr>
          </w:p>
        </w:tc>
      </w:tr>
    </w:tbl>
    <w:p w14:paraId="3A622DBE" w14:textId="3DC09AB7" w:rsidR="00CA2FF8" w:rsidRPr="00D10BD5" w:rsidRDefault="00112F49" w:rsidP="009E4486">
      <w:pPr>
        <w:pStyle w:val="Heading4"/>
        <w:rPr>
          <w:noProof/>
        </w:rPr>
      </w:pPr>
      <w:bookmarkStart w:id="589" w:name="_Toc287363765"/>
      <w:bookmarkStart w:id="590" w:name="_Toc311216756"/>
      <w:r w:rsidRPr="00D10BD5">
        <w:rPr>
          <w:noProof/>
        </w:rPr>
        <w:t>Predictive transform coding block syntax</w:t>
      </w:r>
    </w:p>
    <w:p w14:paraId="6BE84C33" w14:textId="7C2B93EC" w:rsidR="00112F49" w:rsidRPr="00D10BD5" w:rsidRDefault="00CA2FF8" w:rsidP="009E4486">
      <w:pPr>
        <w:pStyle w:val="Heading5"/>
        <w:rPr>
          <w:noProof/>
        </w:rPr>
      </w:pPr>
      <w:bookmarkStart w:id="591" w:name="_Ref205561912"/>
      <w:r w:rsidRPr="00D10BD5">
        <w:rPr>
          <w:noProof/>
        </w:rPr>
        <w:t>Prediction trafo block data syntax</w:t>
      </w:r>
      <w:bookmarkEnd w:id="591"/>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D10BD5" w14:paraId="1760A644" w14:textId="77777777" w:rsidTr="00112F49">
        <w:trPr>
          <w:cantSplit/>
          <w:jc w:val="center"/>
        </w:trPr>
        <w:tc>
          <w:tcPr>
            <w:tcW w:w="7920" w:type="dxa"/>
          </w:tcPr>
          <w:p w14:paraId="6C91D982" w14:textId="371C9C44" w:rsidR="00112F49" w:rsidRPr="00D10BD5" w:rsidRDefault="00112F49" w:rsidP="000A62E3">
            <w:pPr>
              <w:pStyle w:val="tablesyntax"/>
              <w:spacing w:before="20" w:after="40"/>
              <w:rPr>
                <w:noProof/>
              </w:rPr>
            </w:pPr>
            <w:r w:rsidRPr="00D10BD5">
              <w:rPr>
                <w:noProof/>
              </w:rPr>
              <w:t>predicti</w:t>
            </w:r>
            <w:r w:rsidR="00CA2FF8" w:rsidRPr="00D10BD5">
              <w:rPr>
                <w:noProof/>
              </w:rPr>
              <w:t>on</w:t>
            </w:r>
            <w:r w:rsidRPr="00D10BD5">
              <w:rPr>
                <w:noProof/>
              </w:rPr>
              <w:t>_trafo_</w:t>
            </w:r>
            <w:r w:rsidR="00CA2FF8" w:rsidRPr="00D10BD5">
              <w:rPr>
                <w:noProof/>
              </w:rPr>
              <w:t>data_</w:t>
            </w:r>
            <w:r w:rsidRPr="00D10BD5">
              <w:rPr>
                <w:noProof/>
              </w:rPr>
              <w:t>block ( ) {</w:t>
            </w:r>
          </w:p>
        </w:tc>
        <w:tc>
          <w:tcPr>
            <w:tcW w:w="1157" w:type="dxa"/>
          </w:tcPr>
          <w:p w14:paraId="325238FA" w14:textId="77777777" w:rsidR="00112F49" w:rsidRPr="00D10BD5" w:rsidRDefault="00112F49" w:rsidP="00112F49">
            <w:pPr>
              <w:pStyle w:val="tableheading"/>
              <w:spacing w:before="20" w:after="40"/>
              <w:rPr>
                <w:noProof/>
              </w:rPr>
            </w:pPr>
            <w:r w:rsidRPr="00D10BD5">
              <w:rPr>
                <w:noProof/>
              </w:rPr>
              <w:t>Descriptor</w:t>
            </w:r>
          </w:p>
        </w:tc>
      </w:tr>
      <w:tr w:rsidR="00112F49" w:rsidRPr="00D10BD5" w14:paraId="69CE1C02" w14:textId="77777777" w:rsidTr="00112F49">
        <w:trPr>
          <w:cantSplit/>
          <w:jc w:val="center"/>
        </w:trPr>
        <w:tc>
          <w:tcPr>
            <w:tcW w:w="7920" w:type="dxa"/>
          </w:tcPr>
          <w:p w14:paraId="07A1F3BD" w14:textId="77777777" w:rsidR="00112F49" w:rsidRPr="00D10BD5" w:rsidRDefault="00112F49" w:rsidP="00112F49">
            <w:pPr>
              <w:pStyle w:val="tablesyntax"/>
              <w:keepNext w:val="0"/>
              <w:keepLines w:val="0"/>
              <w:spacing w:before="20" w:after="40"/>
              <w:rPr>
                <w:noProof/>
              </w:rPr>
            </w:pPr>
            <w:r w:rsidRPr="00D10BD5">
              <w:rPr>
                <w:noProof/>
              </w:rPr>
              <w:tab/>
              <w:t>for( ch = 0; ch &lt; numChannels; ch++ ) {</w:t>
            </w:r>
          </w:p>
        </w:tc>
        <w:tc>
          <w:tcPr>
            <w:tcW w:w="1157" w:type="dxa"/>
          </w:tcPr>
          <w:p w14:paraId="6B104258" w14:textId="77777777" w:rsidR="00112F49" w:rsidRPr="00D10BD5" w:rsidRDefault="00112F49" w:rsidP="00112F49">
            <w:pPr>
              <w:pStyle w:val="tablecell"/>
              <w:keepNext w:val="0"/>
              <w:keepLines w:val="0"/>
              <w:spacing w:before="20" w:after="40"/>
              <w:jc w:val="center"/>
              <w:rPr>
                <w:noProof/>
              </w:rPr>
            </w:pPr>
          </w:p>
        </w:tc>
      </w:tr>
      <w:tr w:rsidR="00112F49" w:rsidRPr="00D10BD5" w14:paraId="37A00BEB" w14:textId="77777777" w:rsidTr="00112F49">
        <w:trPr>
          <w:cantSplit/>
          <w:jc w:val="center"/>
        </w:trPr>
        <w:tc>
          <w:tcPr>
            <w:tcW w:w="7920" w:type="dxa"/>
          </w:tcPr>
          <w:p w14:paraId="23156440" w14:textId="59140DF7" w:rsidR="00112F49" w:rsidRPr="00D10BD5" w:rsidRDefault="00112F49" w:rsidP="00112F49">
            <w:pPr>
              <w:pStyle w:val="tablesyntax"/>
              <w:keepNext w:val="0"/>
              <w:keepLines w:val="0"/>
              <w:spacing w:before="20" w:after="40"/>
              <w:rPr>
                <w:noProof/>
              </w:rPr>
            </w:pPr>
            <w:r w:rsidRPr="00D10BD5">
              <w:rPr>
                <w:noProof/>
              </w:rPr>
              <w:tab/>
            </w:r>
            <w:r w:rsidRPr="00D10BD5">
              <w:rPr>
                <w:noProof/>
              </w:rPr>
              <w:tab/>
              <w:t xml:space="preserve">if( </w:t>
            </w:r>
            <w:r w:rsidR="00774686" w:rsidRPr="00D10BD5">
              <w:rPr>
                <w:noProof/>
              </w:rPr>
              <w:t>cgps_allow_block_matching_pred_flag</w:t>
            </w:r>
            <w:r w:rsidRPr="00D10BD5">
              <w:rPr>
                <w:noProof/>
              </w:rPr>
              <w:t xml:space="preserve">  | |  ( </w:t>
            </w:r>
            <w:r w:rsidR="001852DD" w:rsidRPr="00D10BD5">
              <w:rPr>
                <w:noProof/>
              </w:rPr>
              <w:t>cgps_allow_cross_channel_pred_flag</w:t>
            </w:r>
            <w:r w:rsidRPr="00D10BD5">
              <w:rPr>
                <w:noProof/>
              </w:rPr>
              <w:br/>
            </w:r>
            <w:r w:rsidRPr="00D10BD5">
              <w:rPr>
                <w:noProof/>
              </w:rPr>
              <w:tab/>
            </w:r>
            <w:r w:rsidRPr="00D10BD5">
              <w:rPr>
                <w:noProof/>
              </w:rPr>
              <w:tab/>
            </w:r>
            <w:r w:rsidRPr="00D10BD5">
              <w:rPr>
                <w:noProof/>
              </w:rPr>
              <w:tab/>
            </w:r>
            <w:r w:rsidRPr="00D10BD5">
              <w:rPr>
                <w:noProof/>
              </w:rPr>
              <w:tab/>
            </w:r>
            <w:r w:rsidR="00B2231E">
              <w:rPr>
                <w:noProof/>
              </w:rPr>
              <w:t xml:space="preserve">&amp;&amp;  </w:t>
            </w:r>
            <w:r w:rsidRPr="00D10BD5">
              <w:rPr>
                <w:noProof/>
              </w:rPr>
              <w:t>( ch &amp; DepChMask ) &gt; 0 ) )</w:t>
            </w:r>
          </w:p>
        </w:tc>
        <w:tc>
          <w:tcPr>
            <w:tcW w:w="1157" w:type="dxa"/>
          </w:tcPr>
          <w:p w14:paraId="06B3B7D5" w14:textId="77777777" w:rsidR="00112F49" w:rsidRPr="00D10BD5" w:rsidRDefault="00112F49" w:rsidP="00112F49">
            <w:pPr>
              <w:pStyle w:val="tablecell"/>
              <w:keepNext w:val="0"/>
              <w:keepLines w:val="0"/>
              <w:spacing w:before="20" w:after="40"/>
              <w:jc w:val="center"/>
              <w:rPr>
                <w:noProof/>
              </w:rPr>
            </w:pPr>
          </w:p>
        </w:tc>
      </w:tr>
      <w:tr w:rsidR="00112F49" w:rsidRPr="00D10BD5" w14:paraId="2E8F8F2A" w14:textId="77777777" w:rsidTr="00112F49">
        <w:trPr>
          <w:cantSplit/>
          <w:jc w:val="center"/>
        </w:trPr>
        <w:tc>
          <w:tcPr>
            <w:tcW w:w="7920" w:type="dxa"/>
          </w:tcPr>
          <w:p w14:paraId="11F6104A" w14:textId="77777777" w:rsidR="00112F49" w:rsidRPr="00D10BD5" w:rsidRDefault="00112F49" w:rsidP="00112F49">
            <w:pPr>
              <w:pStyle w:val="tablesyntax"/>
              <w:keepNext w:val="0"/>
              <w:keepLines w:val="0"/>
              <w:spacing w:before="20" w:after="40"/>
              <w:rPr>
                <w:b/>
                <w:noProof/>
              </w:rPr>
            </w:pPr>
            <w:r w:rsidRPr="00D10BD5">
              <w:rPr>
                <w:b/>
                <w:noProof/>
              </w:rPr>
              <w:tab/>
            </w:r>
            <w:r w:rsidRPr="00D10BD5">
              <w:rPr>
                <w:b/>
                <w:noProof/>
              </w:rPr>
              <w:tab/>
            </w:r>
            <w:r w:rsidRPr="00D10BD5">
              <w:rPr>
                <w:b/>
                <w:noProof/>
              </w:rPr>
              <w:tab/>
              <w:t>block_matching_or_cross_channel_pred_flag</w:t>
            </w:r>
          </w:p>
        </w:tc>
        <w:tc>
          <w:tcPr>
            <w:tcW w:w="1157" w:type="dxa"/>
          </w:tcPr>
          <w:p w14:paraId="27DB9929" w14:textId="1FD45E99" w:rsidR="00112F49" w:rsidRPr="00D10BD5" w:rsidRDefault="00CF175D" w:rsidP="009E4486">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352AE1E7" w14:textId="77777777" w:rsidTr="00112F49">
        <w:trPr>
          <w:cantSplit/>
          <w:jc w:val="center"/>
        </w:trPr>
        <w:tc>
          <w:tcPr>
            <w:tcW w:w="7920" w:type="dxa"/>
          </w:tcPr>
          <w:p w14:paraId="54740CDB" w14:textId="77777777" w:rsidR="00112F49" w:rsidRPr="00D10BD5" w:rsidRDefault="00112F49" w:rsidP="00112F49">
            <w:pPr>
              <w:pStyle w:val="tablesyntax"/>
              <w:keepNext w:val="0"/>
              <w:keepLines w:val="0"/>
              <w:spacing w:before="20" w:after="40"/>
              <w:rPr>
                <w:b/>
                <w:noProof/>
              </w:rPr>
            </w:pPr>
            <w:r w:rsidRPr="00D10BD5">
              <w:rPr>
                <w:noProof/>
              </w:rPr>
              <w:tab/>
            </w:r>
            <w:r w:rsidRPr="00D10BD5">
              <w:rPr>
                <w:noProof/>
              </w:rPr>
              <w:tab/>
              <w:t>if( block_matching_or_cross_channel_pred_flag ) {</w:t>
            </w:r>
          </w:p>
        </w:tc>
        <w:tc>
          <w:tcPr>
            <w:tcW w:w="1157" w:type="dxa"/>
          </w:tcPr>
          <w:p w14:paraId="031E1C28" w14:textId="77777777" w:rsidR="00112F49" w:rsidRPr="00D10BD5" w:rsidRDefault="00112F49" w:rsidP="00112F49">
            <w:pPr>
              <w:pStyle w:val="tablecell"/>
              <w:keepNext w:val="0"/>
              <w:keepLines w:val="0"/>
              <w:spacing w:before="20" w:after="40"/>
              <w:jc w:val="center"/>
              <w:rPr>
                <w:noProof/>
              </w:rPr>
            </w:pPr>
          </w:p>
        </w:tc>
      </w:tr>
      <w:tr w:rsidR="00112F49" w:rsidRPr="00D10BD5" w14:paraId="200DE47B" w14:textId="77777777" w:rsidTr="00112F49">
        <w:trPr>
          <w:cantSplit/>
          <w:jc w:val="center"/>
        </w:trPr>
        <w:tc>
          <w:tcPr>
            <w:tcW w:w="7920" w:type="dxa"/>
          </w:tcPr>
          <w:p w14:paraId="49293DAD" w14:textId="52E3706B" w:rsidR="00CF175D" w:rsidRPr="00D10BD5" w:rsidRDefault="00112F49">
            <w:pPr>
              <w:pStyle w:val="tablesyntax"/>
              <w:keepNext w:val="0"/>
              <w:keepLines w:val="0"/>
              <w:spacing w:before="20" w:after="40"/>
              <w:rPr>
                <w:noProof/>
              </w:rPr>
            </w:pPr>
            <w:r w:rsidRPr="00D10BD5">
              <w:rPr>
                <w:noProof/>
              </w:rPr>
              <w:tab/>
            </w:r>
            <w:r w:rsidRPr="00D10BD5">
              <w:rPr>
                <w:noProof/>
              </w:rPr>
              <w:tab/>
            </w:r>
            <w:r w:rsidRPr="00D10BD5">
              <w:rPr>
                <w:noProof/>
              </w:rPr>
              <w:tab/>
              <w:t xml:space="preserve">if( </w:t>
            </w:r>
            <w:r w:rsidR="00774686" w:rsidRPr="00D10BD5">
              <w:rPr>
                <w:noProof/>
              </w:rPr>
              <w:t>cgps_allow_block_matching_pred_flag</w:t>
            </w:r>
            <w:r w:rsidRPr="00D10BD5">
              <w:rPr>
                <w:noProof/>
              </w:rPr>
              <w:t xml:space="preserve"> </w:t>
            </w:r>
            <w:r w:rsidR="00B2231E">
              <w:rPr>
                <w:noProof/>
              </w:rPr>
              <w:t xml:space="preserve"> </w:t>
            </w:r>
            <w:r w:rsidRPr="00D10BD5">
              <w:rPr>
                <w:noProof/>
              </w:rPr>
              <w:t xml:space="preserve">&amp;&amp; </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00570CCB" w:rsidRPr="00D10BD5">
              <w:rPr>
                <w:noProof/>
              </w:rPr>
              <w:t>cgps</w:t>
            </w:r>
            <w:r w:rsidRPr="00D10BD5">
              <w:rPr>
                <w:noProof/>
              </w:rPr>
              <w:t>_all</w:t>
            </w:r>
            <w:r w:rsidR="00CF175D" w:rsidRPr="00D10BD5">
              <w:rPr>
                <w:noProof/>
              </w:rPr>
              <w:t>ow_cross_channel_pred_flag</w:t>
            </w:r>
            <w:r w:rsidR="00CF175D" w:rsidRPr="00D10BD5">
              <w:rPr>
                <w:noProof/>
              </w:rPr>
              <w:br/>
            </w:r>
            <w:r w:rsidR="00CF175D" w:rsidRPr="00D10BD5">
              <w:rPr>
                <w:noProof/>
              </w:rPr>
              <w:tab/>
            </w:r>
            <w:r w:rsidR="00CF175D" w:rsidRPr="00D10BD5">
              <w:rPr>
                <w:noProof/>
              </w:rPr>
              <w:tab/>
            </w:r>
            <w:r w:rsidR="00CF175D" w:rsidRPr="00D10BD5">
              <w:rPr>
                <w:noProof/>
              </w:rPr>
              <w:tab/>
            </w:r>
            <w:r w:rsidR="00CF175D" w:rsidRPr="00D10BD5">
              <w:rPr>
                <w:noProof/>
              </w:rPr>
              <w:tab/>
            </w:r>
            <w:r w:rsidRPr="00D10BD5">
              <w:rPr>
                <w:noProof/>
              </w:rPr>
              <w:t>&amp;&amp;  ( ch &amp; DepChMask ) &gt; 0 )</w:t>
            </w:r>
          </w:p>
        </w:tc>
        <w:tc>
          <w:tcPr>
            <w:tcW w:w="1157" w:type="dxa"/>
          </w:tcPr>
          <w:p w14:paraId="4E2FEFC3" w14:textId="77777777" w:rsidR="00112F49" w:rsidRPr="00D10BD5" w:rsidRDefault="00112F49" w:rsidP="00112F49">
            <w:pPr>
              <w:pStyle w:val="tablecell"/>
              <w:keepNext w:val="0"/>
              <w:keepLines w:val="0"/>
              <w:spacing w:before="20" w:after="40"/>
              <w:rPr>
                <w:noProof/>
              </w:rPr>
            </w:pPr>
          </w:p>
        </w:tc>
      </w:tr>
      <w:tr w:rsidR="00112F49" w:rsidRPr="00D10BD5" w14:paraId="1387A4C2" w14:textId="77777777" w:rsidTr="00112F49">
        <w:trPr>
          <w:cantSplit/>
          <w:jc w:val="center"/>
        </w:trPr>
        <w:tc>
          <w:tcPr>
            <w:tcW w:w="7920" w:type="dxa"/>
          </w:tcPr>
          <w:p w14:paraId="500317F4" w14:textId="77777777" w:rsidR="00112F49" w:rsidRPr="00D10BD5" w:rsidRDefault="00112F49" w:rsidP="00112F49">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noProof/>
              </w:rPr>
              <w:t xml:space="preserve">cross_channel_pred_flag </w:t>
            </w:r>
          </w:p>
        </w:tc>
        <w:tc>
          <w:tcPr>
            <w:tcW w:w="1157" w:type="dxa"/>
          </w:tcPr>
          <w:p w14:paraId="21BABA3E" w14:textId="313DCC01" w:rsidR="00112F49" w:rsidRPr="00D10BD5" w:rsidRDefault="00CF175D" w:rsidP="00112F49">
            <w:pPr>
              <w:pStyle w:val="tablecell"/>
              <w:keepNext w:val="0"/>
              <w:keepLines w:val="0"/>
              <w:spacing w:before="20" w:after="40"/>
              <w:jc w:val="center"/>
              <w:rPr>
                <w:noProof/>
              </w:rPr>
            </w:pPr>
            <w:r w:rsidRPr="00D10BD5">
              <w:rPr>
                <w:noProof/>
              </w:rPr>
              <w:t>ae(</w:t>
            </w:r>
            <w:r w:rsidR="00ED0E98" w:rsidRPr="00D10BD5">
              <w:rPr>
                <w:noProof/>
              </w:rPr>
              <w:t>ch</w:t>
            </w:r>
            <w:r w:rsidRPr="00D10BD5">
              <w:rPr>
                <w:noProof/>
              </w:rPr>
              <w:t>)</w:t>
            </w:r>
          </w:p>
        </w:tc>
      </w:tr>
      <w:tr w:rsidR="00112F49" w:rsidRPr="00D10BD5" w14:paraId="61E5D3C4" w14:textId="77777777" w:rsidTr="00112F49">
        <w:trPr>
          <w:cantSplit/>
          <w:jc w:val="center"/>
        </w:trPr>
        <w:tc>
          <w:tcPr>
            <w:tcW w:w="7920" w:type="dxa"/>
          </w:tcPr>
          <w:p w14:paraId="55C85DD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if( cross_channel_pred_flag )</w:t>
            </w:r>
          </w:p>
        </w:tc>
        <w:tc>
          <w:tcPr>
            <w:tcW w:w="1157" w:type="dxa"/>
          </w:tcPr>
          <w:p w14:paraId="02C53097" w14:textId="77777777" w:rsidR="00112F49" w:rsidRPr="00D10BD5" w:rsidRDefault="00112F49" w:rsidP="00112F49">
            <w:pPr>
              <w:pStyle w:val="tablecell"/>
              <w:keepNext w:val="0"/>
              <w:keepLines w:val="0"/>
              <w:spacing w:before="20" w:after="40"/>
              <w:jc w:val="center"/>
              <w:rPr>
                <w:noProof/>
              </w:rPr>
            </w:pPr>
          </w:p>
        </w:tc>
      </w:tr>
      <w:tr w:rsidR="00112F49" w:rsidRPr="00D10BD5" w14:paraId="39F67B54" w14:textId="77777777" w:rsidTr="00112F49">
        <w:trPr>
          <w:cantSplit/>
          <w:jc w:val="center"/>
        </w:trPr>
        <w:tc>
          <w:tcPr>
            <w:tcW w:w="7920" w:type="dxa"/>
          </w:tcPr>
          <w:p w14:paraId="48F9E7E9"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cross_channel_prediction_data( ch )</w:t>
            </w:r>
          </w:p>
        </w:tc>
        <w:tc>
          <w:tcPr>
            <w:tcW w:w="1157" w:type="dxa"/>
          </w:tcPr>
          <w:p w14:paraId="3642C118" w14:textId="77777777" w:rsidR="00112F49" w:rsidRPr="00D10BD5" w:rsidRDefault="00112F49" w:rsidP="00112F49">
            <w:pPr>
              <w:pStyle w:val="tablecell"/>
              <w:keepNext w:val="0"/>
              <w:keepLines w:val="0"/>
              <w:spacing w:before="20" w:after="40"/>
              <w:jc w:val="center"/>
              <w:rPr>
                <w:noProof/>
              </w:rPr>
            </w:pPr>
          </w:p>
        </w:tc>
      </w:tr>
      <w:tr w:rsidR="00112F49" w:rsidRPr="00D10BD5" w14:paraId="24862AA6" w14:textId="77777777" w:rsidTr="00112F49">
        <w:trPr>
          <w:cantSplit/>
          <w:jc w:val="center"/>
        </w:trPr>
        <w:tc>
          <w:tcPr>
            <w:tcW w:w="7920" w:type="dxa"/>
          </w:tcPr>
          <w:p w14:paraId="3FE6158A"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t>else</w:t>
            </w:r>
          </w:p>
        </w:tc>
        <w:tc>
          <w:tcPr>
            <w:tcW w:w="1157" w:type="dxa"/>
          </w:tcPr>
          <w:p w14:paraId="78D528AB" w14:textId="77777777" w:rsidR="00112F49" w:rsidRPr="00D10BD5" w:rsidRDefault="00112F49" w:rsidP="00112F49">
            <w:pPr>
              <w:pStyle w:val="tablecell"/>
              <w:keepNext w:val="0"/>
              <w:keepLines w:val="0"/>
              <w:spacing w:before="20" w:after="40"/>
              <w:jc w:val="center"/>
              <w:rPr>
                <w:noProof/>
              </w:rPr>
            </w:pPr>
          </w:p>
        </w:tc>
      </w:tr>
      <w:tr w:rsidR="00112F49" w:rsidRPr="00D10BD5" w14:paraId="3F80674A" w14:textId="77777777" w:rsidTr="00112F49">
        <w:trPr>
          <w:cantSplit/>
          <w:jc w:val="center"/>
        </w:trPr>
        <w:tc>
          <w:tcPr>
            <w:tcW w:w="7920" w:type="dxa"/>
          </w:tcPr>
          <w:p w14:paraId="4A1EE5F7" w14:textId="77777777"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r>
            <w:r w:rsidRPr="00D10BD5">
              <w:rPr>
                <w:noProof/>
              </w:rPr>
              <w:tab/>
            </w:r>
            <w:r w:rsidRPr="00D10BD5">
              <w:rPr>
                <w:noProof/>
              </w:rPr>
              <w:tab/>
              <w:t>block_matching_prediction_data( ch )</w:t>
            </w:r>
          </w:p>
        </w:tc>
        <w:tc>
          <w:tcPr>
            <w:tcW w:w="1157" w:type="dxa"/>
          </w:tcPr>
          <w:p w14:paraId="1E690F65" w14:textId="77777777" w:rsidR="00112F49" w:rsidRPr="00D10BD5" w:rsidRDefault="00112F49" w:rsidP="00112F49">
            <w:pPr>
              <w:pStyle w:val="tablecell"/>
              <w:keepNext w:val="0"/>
              <w:keepLines w:val="0"/>
              <w:spacing w:before="20" w:after="40"/>
              <w:jc w:val="center"/>
              <w:rPr>
                <w:noProof/>
              </w:rPr>
            </w:pPr>
          </w:p>
        </w:tc>
      </w:tr>
      <w:tr w:rsidR="00112F49" w:rsidRPr="00D10BD5" w14:paraId="4D1F32F4" w14:textId="77777777" w:rsidTr="00112F49">
        <w:trPr>
          <w:cantSplit/>
          <w:jc w:val="center"/>
        </w:trPr>
        <w:tc>
          <w:tcPr>
            <w:tcW w:w="7920" w:type="dxa"/>
          </w:tcPr>
          <w:p w14:paraId="3C07544E" w14:textId="41FEDF69" w:rsidR="00112F49" w:rsidRPr="00D10BD5" w:rsidRDefault="00112F49" w:rsidP="00112F49">
            <w:pPr>
              <w:pStyle w:val="tablesyntax"/>
              <w:keepNext w:val="0"/>
              <w:keepLines w:val="0"/>
              <w:spacing w:before="20" w:after="40"/>
              <w:rPr>
                <w:bCs/>
                <w:noProof/>
              </w:rPr>
            </w:pPr>
            <w:r w:rsidRPr="00D10BD5">
              <w:rPr>
                <w:noProof/>
              </w:rPr>
              <w:tab/>
            </w:r>
            <w:r w:rsidRPr="00D10BD5">
              <w:rPr>
                <w:noProof/>
              </w:rPr>
              <w:tab/>
              <w:t>}</w:t>
            </w:r>
            <w:r w:rsidR="00222689" w:rsidRPr="00D10BD5">
              <w:rPr>
                <w:noProof/>
              </w:rPr>
              <w:t xml:space="preserve"> </w:t>
            </w:r>
            <w:r w:rsidRPr="00D10BD5">
              <w:rPr>
                <w:noProof/>
              </w:rPr>
              <w:t>else</w:t>
            </w:r>
            <w:r w:rsidR="007663F6">
              <w:rPr>
                <w:noProof/>
              </w:rPr>
              <w:t xml:space="preserve"> </w:t>
            </w:r>
            <w:r w:rsidR="00BA1FBB">
              <w:rPr>
                <w:noProof/>
              </w:rPr>
              <w:t>{</w:t>
            </w:r>
          </w:p>
        </w:tc>
        <w:tc>
          <w:tcPr>
            <w:tcW w:w="1157" w:type="dxa"/>
          </w:tcPr>
          <w:p w14:paraId="003A06B0" w14:textId="77777777" w:rsidR="00112F49" w:rsidRPr="00D10BD5" w:rsidRDefault="00112F49" w:rsidP="00112F49">
            <w:pPr>
              <w:pStyle w:val="tablecell"/>
              <w:keepNext w:val="0"/>
              <w:keepLines w:val="0"/>
              <w:spacing w:before="20" w:after="40"/>
              <w:jc w:val="center"/>
              <w:rPr>
                <w:noProof/>
              </w:rPr>
            </w:pPr>
          </w:p>
        </w:tc>
      </w:tr>
      <w:tr w:rsidR="00BA1FBB" w:rsidRPr="00D10BD5" w14:paraId="0F4513BC" w14:textId="77777777" w:rsidTr="00112F49">
        <w:trPr>
          <w:cantSplit/>
          <w:jc w:val="center"/>
        </w:trPr>
        <w:tc>
          <w:tcPr>
            <w:tcW w:w="7920" w:type="dxa"/>
          </w:tcPr>
          <w:p w14:paraId="603090AD" w14:textId="7168924C"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t>BlockPredMode = BPM_OFF</w:t>
            </w:r>
          </w:p>
        </w:tc>
        <w:tc>
          <w:tcPr>
            <w:tcW w:w="1157" w:type="dxa"/>
          </w:tcPr>
          <w:p w14:paraId="422B3961" w14:textId="77777777" w:rsidR="00BA1FBB" w:rsidRPr="00D10BD5" w:rsidRDefault="00BA1FBB" w:rsidP="00BA1FBB">
            <w:pPr>
              <w:pStyle w:val="tablecell"/>
              <w:keepNext w:val="0"/>
              <w:keepLines w:val="0"/>
              <w:spacing w:before="20" w:after="40"/>
              <w:jc w:val="center"/>
              <w:rPr>
                <w:noProof/>
              </w:rPr>
            </w:pPr>
          </w:p>
        </w:tc>
      </w:tr>
      <w:tr w:rsidR="00BA1FBB" w:rsidRPr="00D10BD5" w14:paraId="44EB4681" w14:textId="77777777" w:rsidTr="00112F49">
        <w:trPr>
          <w:cantSplit/>
          <w:jc w:val="center"/>
        </w:trPr>
        <w:tc>
          <w:tcPr>
            <w:tcW w:w="7920" w:type="dxa"/>
          </w:tcPr>
          <w:p w14:paraId="329BED4E" w14:textId="53C15815"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t>if(</w:t>
            </w:r>
            <w:r w:rsidR="001E5D1B">
              <w:rPr>
                <w:noProof/>
              </w:rPr>
              <w:t xml:space="preserve"> </w:t>
            </w:r>
            <w:r w:rsidRPr="004C783F">
              <w:rPr>
                <w:noProof/>
              </w:rPr>
              <w:t>cgps_allow_</w:t>
            </w:r>
            <w:r w:rsidR="00A4404E">
              <w:rPr>
                <w:noProof/>
              </w:rPr>
              <w:t>dc</w:t>
            </w:r>
            <w:r w:rsidRPr="004C783F">
              <w:rPr>
                <w:noProof/>
              </w:rPr>
              <w:t>_pred_flag</w:t>
            </w:r>
            <w:r w:rsidR="00DA6943">
              <w:rPr>
                <w:noProof/>
              </w:rPr>
              <w:t xml:space="preserve"> </w:t>
            </w:r>
            <w:r w:rsidRPr="004C783F">
              <w:rPr>
                <w:noProof/>
              </w:rPr>
              <w:t xml:space="preserve"> | |</w:t>
            </w:r>
            <w:r w:rsidR="00DA6943">
              <w:rPr>
                <w:noProof/>
              </w:rPr>
              <w:t xml:space="preserve"> </w:t>
            </w:r>
            <w:r w:rsidRPr="004C783F">
              <w:rPr>
                <w:noProof/>
              </w:rPr>
              <w:t xml:space="preserve"> cgps_allow_line_fit_flag )</w:t>
            </w:r>
            <w:r w:rsidR="001E5D1B">
              <w:rPr>
                <w:noProof/>
              </w:rPr>
              <w:t xml:space="preserve"> </w:t>
            </w:r>
            <w:r w:rsidRPr="004C783F">
              <w:rPr>
                <w:noProof/>
              </w:rPr>
              <w:t>{</w:t>
            </w:r>
          </w:p>
        </w:tc>
        <w:tc>
          <w:tcPr>
            <w:tcW w:w="1157" w:type="dxa"/>
          </w:tcPr>
          <w:p w14:paraId="22EBA37A" w14:textId="77777777" w:rsidR="00BA1FBB" w:rsidRPr="00D10BD5" w:rsidRDefault="00BA1FBB" w:rsidP="00BA1FBB">
            <w:pPr>
              <w:pStyle w:val="tablecell"/>
              <w:keepNext w:val="0"/>
              <w:keepLines w:val="0"/>
              <w:spacing w:before="20" w:after="40"/>
              <w:jc w:val="center"/>
              <w:rPr>
                <w:noProof/>
              </w:rPr>
            </w:pPr>
          </w:p>
        </w:tc>
      </w:tr>
      <w:tr w:rsidR="00BA1FBB" w:rsidRPr="00D10BD5" w14:paraId="05448FE8" w14:textId="77777777" w:rsidTr="00112F49">
        <w:trPr>
          <w:cantSplit/>
          <w:jc w:val="center"/>
        </w:trPr>
        <w:tc>
          <w:tcPr>
            <w:tcW w:w="7920" w:type="dxa"/>
          </w:tcPr>
          <w:p w14:paraId="2C2A7C1C" w14:textId="4E5077A9"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b/>
                <w:noProof/>
              </w:rPr>
              <w:t>block_pred_off_flag</w:t>
            </w:r>
          </w:p>
        </w:tc>
        <w:tc>
          <w:tcPr>
            <w:tcW w:w="1157" w:type="dxa"/>
          </w:tcPr>
          <w:p w14:paraId="74E80CEB" w14:textId="5CAD4C5F" w:rsidR="00BA1FBB" w:rsidRPr="00D10BD5" w:rsidRDefault="00BA1FBB" w:rsidP="00BA1FBB">
            <w:pPr>
              <w:pStyle w:val="tablecell"/>
              <w:keepNext w:val="0"/>
              <w:keepLines w:val="0"/>
              <w:spacing w:before="20" w:after="40"/>
              <w:jc w:val="center"/>
              <w:rPr>
                <w:noProof/>
              </w:rPr>
            </w:pPr>
            <w:r>
              <w:rPr>
                <w:noProof/>
              </w:rPr>
              <w:t>ae(ch)</w:t>
            </w:r>
          </w:p>
        </w:tc>
      </w:tr>
      <w:tr w:rsidR="00BA1FBB" w:rsidRPr="00D10BD5" w14:paraId="00599657" w14:textId="77777777" w:rsidTr="00112F49">
        <w:trPr>
          <w:cantSplit/>
          <w:jc w:val="center"/>
        </w:trPr>
        <w:tc>
          <w:tcPr>
            <w:tcW w:w="7920" w:type="dxa"/>
          </w:tcPr>
          <w:p w14:paraId="6C08D597" w14:textId="793540C3"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t>if( !block_pred_off_flag )</w:t>
            </w:r>
          </w:p>
        </w:tc>
        <w:tc>
          <w:tcPr>
            <w:tcW w:w="1157" w:type="dxa"/>
          </w:tcPr>
          <w:p w14:paraId="29F6E91C" w14:textId="77777777" w:rsidR="00BA1FBB" w:rsidRPr="00D10BD5" w:rsidRDefault="00BA1FBB" w:rsidP="00BA1FBB">
            <w:pPr>
              <w:pStyle w:val="tablecell"/>
              <w:keepNext w:val="0"/>
              <w:keepLines w:val="0"/>
              <w:spacing w:before="20" w:after="40"/>
              <w:jc w:val="center"/>
              <w:rPr>
                <w:noProof/>
              </w:rPr>
            </w:pPr>
          </w:p>
        </w:tc>
      </w:tr>
      <w:tr w:rsidR="00BA1FBB" w:rsidRPr="00D10BD5" w14:paraId="079A523D" w14:textId="77777777" w:rsidTr="00112F49">
        <w:trPr>
          <w:cantSplit/>
          <w:jc w:val="center"/>
        </w:trPr>
        <w:tc>
          <w:tcPr>
            <w:tcW w:w="7920" w:type="dxa"/>
          </w:tcPr>
          <w:p w14:paraId="6389817B" w14:textId="0B026FC1"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t>if(</w:t>
            </w:r>
            <w:r w:rsidR="00DA6943">
              <w:rPr>
                <w:noProof/>
              </w:rPr>
              <w:t xml:space="preserve"> </w:t>
            </w:r>
            <w:r w:rsidRPr="004C783F">
              <w:rPr>
                <w:noProof/>
              </w:rPr>
              <w:t>cgps_allow_</w:t>
            </w:r>
            <w:r w:rsidR="00A4404E">
              <w:rPr>
                <w:noProof/>
              </w:rPr>
              <w:t>dc</w:t>
            </w:r>
            <w:r w:rsidRPr="004C783F">
              <w:rPr>
                <w:noProof/>
              </w:rPr>
              <w:t xml:space="preserve">_pred_flag </w:t>
            </w:r>
            <w:r w:rsidR="00DA6943">
              <w:rPr>
                <w:noProof/>
              </w:rPr>
              <w:t xml:space="preserve"> </w:t>
            </w:r>
            <w:r w:rsidRPr="004C783F">
              <w:rPr>
                <w:noProof/>
              </w:rPr>
              <w:t>&amp;&amp;</w:t>
            </w:r>
            <w:r w:rsidR="00DA6943">
              <w:rPr>
                <w:noProof/>
              </w:rPr>
              <w:t xml:space="preserve"> </w:t>
            </w:r>
            <w:r w:rsidRPr="004C783F">
              <w:rPr>
                <w:noProof/>
              </w:rPr>
              <w:t xml:space="preserve"> cgps_allow_line_fit_flag )</w:t>
            </w:r>
            <w:r w:rsidR="00DA6943">
              <w:rPr>
                <w:noProof/>
              </w:rPr>
              <w:t xml:space="preserve"> </w:t>
            </w:r>
            <w:r w:rsidRPr="004C783F">
              <w:rPr>
                <w:noProof/>
              </w:rPr>
              <w:t>{</w:t>
            </w:r>
          </w:p>
        </w:tc>
        <w:tc>
          <w:tcPr>
            <w:tcW w:w="1157" w:type="dxa"/>
          </w:tcPr>
          <w:p w14:paraId="2D393B07" w14:textId="77777777" w:rsidR="00BA1FBB" w:rsidRPr="00D10BD5" w:rsidRDefault="00BA1FBB" w:rsidP="00BA1FBB">
            <w:pPr>
              <w:pStyle w:val="tablecell"/>
              <w:keepNext w:val="0"/>
              <w:keepLines w:val="0"/>
              <w:spacing w:before="20" w:after="40"/>
              <w:jc w:val="center"/>
              <w:rPr>
                <w:noProof/>
              </w:rPr>
            </w:pPr>
          </w:p>
        </w:tc>
      </w:tr>
      <w:tr w:rsidR="00BA1FBB" w:rsidRPr="00D10BD5" w14:paraId="154E2B08" w14:textId="77777777" w:rsidTr="00112F49">
        <w:trPr>
          <w:cantSplit/>
          <w:jc w:val="center"/>
        </w:trPr>
        <w:tc>
          <w:tcPr>
            <w:tcW w:w="7920" w:type="dxa"/>
          </w:tcPr>
          <w:p w14:paraId="73CBA5D8" w14:textId="653EB0A8"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b/>
                <w:noProof/>
              </w:rPr>
              <w:t>block_pred_</w:t>
            </w:r>
            <w:r w:rsidR="00CF430A">
              <w:rPr>
                <w:b/>
                <w:noProof/>
              </w:rPr>
              <w:t>lf</w:t>
            </w:r>
            <w:r w:rsidRPr="004C783F">
              <w:rPr>
                <w:b/>
                <w:noProof/>
              </w:rPr>
              <w:t>_flag</w:t>
            </w:r>
          </w:p>
        </w:tc>
        <w:tc>
          <w:tcPr>
            <w:tcW w:w="1157" w:type="dxa"/>
          </w:tcPr>
          <w:p w14:paraId="66A64FBE" w14:textId="4D2AD9FF" w:rsidR="00BA1FBB" w:rsidRPr="00D10BD5" w:rsidRDefault="00BA1FBB" w:rsidP="00BA1FBB">
            <w:pPr>
              <w:pStyle w:val="tablecell"/>
              <w:keepNext w:val="0"/>
              <w:keepLines w:val="0"/>
              <w:spacing w:before="20" w:after="40"/>
              <w:jc w:val="center"/>
              <w:rPr>
                <w:noProof/>
              </w:rPr>
            </w:pPr>
            <w:r>
              <w:rPr>
                <w:noProof/>
              </w:rPr>
              <w:t>ae(ch)</w:t>
            </w:r>
          </w:p>
        </w:tc>
      </w:tr>
      <w:tr w:rsidR="00BA1FBB" w:rsidRPr="00D10BD5" w14:paraId="4D203BE3" w14:textId="77777777" w:rsidTr="00112F49">
        <w:trPr>
          <w:cantSplit/>
          <w:jc w:val="center"/>
        </w:trPr>
        <w:tc>
          <w:tcPr>
            <w:tcW w:w="7920" w:type="dxa"/>
          </w:tcPr>
          <w:p w14:paraId="41058B1B" w14:textId="478C1E0C"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if( block_pred_</w:t>
            </w:r>
            <w:r w:rsidR="00CF430A">
              <w:rPr>
                <w:noProof/>
              </w:rPr>
              <w:t>lf</w:t>
            </w:r>
            <w:r w:rsidRPr="004C783F">
              <w:rPr>
                <w:noProof/>
              </w:rPr>
              <w:t>_flag )</w:t>
            </w:r>
          </w:p>
        </w:tc>
        <w:tc>
          <w:tcPr>
            <w:tcW w:w="1157" w:type="dxa"/>
          </w:tcPr>
          <w:p w14:paraId="0CB66A7F" w14:textId="77777777" w:rsidR="00BA1FBB" w:rsidRPr="00D10BD5" w:rsidRDefault="00BA1FBB" w:rsidP="00BA1FBB">
            <w:pPr>
              <w:pStyle w:val="tablecell"/>
              <w:keepNext w:val="0"/>
              <w:keepLines w:val="0"/>
              <w:spacing w:before="20" w:after="40"/>
              <w:jc w:val="center"/>
              <w:rPr>
                <w:noProof/>
              </w:rPr>
            </w:pPr>
          </w:p>
        </w:tc>
      </w:tr>
      <w:tr w:rsidR="00BA1FBB" w:rsidRPr="00D10BD5" w14:paraId="2DDCCAF5" w14:textId="77777777" w:rsidTr="00112F49">
        <w:trPr>
          <w:cantSplit/>
          <w:jc w:val="center"/>
        </w:trPr>
        <w:tc>
          <w:tcPr>
            <w:tcW w:w="7920" w:type="dxa"/>
          </w:tcPr>
          <w:p w14:paraId="11A6D7F1" w14:textId="0972165B"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BPM_LF</w:t>
            </w:r>
          </w:p>
        </w:tc>
        <w:tc>
          <w:tcPr>
            <w:tcW w:w="1157" w:type="dxa"/>
          </w:tcPr>
          <w:p w14:paraId="48B6F4DE" w14:textId="77777777" w:rsidR="00BA1FBB" w:rsidRPr="00D10BD5" w:rsidRDefault="00BA1FBB" w:rsidP="00BA1FBB">
            <w:pPr>
              <w:pStyle w:val="tablecell"/>
              <w:keepNext w:val="0"/>
              <w:keepLines w:val="0"/>
              <w:spacing w:before="20" w:after="40"/>
              <w:jc w:val="center"/>
              <w:rPr>
                <w:noProof/>
              </w:rPr>
            </w:pPr>
          </w:p>
        </w:tc>
      </w:tr>
      <w:tr w:rsidR="00BA1FBB" w:rsidRPr="00D10BD5" w14:paraId="59F640C9" w14:textId="77777777" w:rsidTr="00112F49">
        <w:trPr>
          <w:cantSplit/>
          <w:jc w:val="center"/>
        </w:trPr>
        <w:tc>
          <w:tcPr>
            <w:tcW w:w="7920" w:type="dxa"/>
          </w:tcPr>
          <w:p w14:paraId="0B8E4A78" w14:textId="7785FCC7"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00DA6943">
              <w:rPr>
                <w:noProof/>
              </w:rPr>
              <w:t>e</w:t>
            </w:r>
            <w:r w:rsidRPr="004C783F">
              <w:rPr>
                <w:noProof/>
              </w:rPr>
              <w:t>lse</w:t>
            </w:r>
          </w:p>
        </w:tc>
        <w:tc>
          <w:tcPr>
            <w:tcW w:w="1157" w:type="dxa"/>
          </w:tcPr>
          <w:p w14:paraId="6CCB9A95" w14:textId="77777777" w:rsidR="00BA1FBB" w:rsidRPr="00D10BD5" w:rsidRDefault="00BA1FBB" w:rsidP="00BA1FBB">
            <w:pPr>
              <w:pStyle w:val="tablecell"/>
              <w:keepNext w:val="0"/>
              <w:keepLines w:val="0"/>
              <w:spacing w:before="20" w:after="40"/>
              <w:jc w:val="center"/>
              <w:rPr>
                <w:noProof/>
              </w:rPr>
            </w:pPr>
          </w:p>
        </w:tc>
      </w:tr>
      <w:tr w:rsidR="00BA1FBB" w:rsidRPr="00D10BD5" w14:paraId="0B59E93A" w14:textId="77777777" w:rsidTr="00112F49">
        <w:trPr>
          <w:cantSplit/>
          <w:jc w:val="center"/>
        </w:trPr>
        <w:tc>
          <w:tcPr>
            <w:tcW w:w="7920" w:type="dxa"/>
          </w:tcPr>
          <w:p w14:paraId="2F6D52B6" w14:textId="692895E2" w:rsidR="00BA1FBB" w:rsidRPr="00D10BD5" w:rsidRDefault="00BA1FBB" w:rsidP="00BA1FBB">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BPM_DC</w:t>
            </w:r>
          </w:p>
        </w:tc>
        <w:tc>
          <w:tcPr>
            <w:tcW w:w="1157" w:type="dxa"/>
          </w:tcPr>
          <w:p w14:paraId="100ADA00" w14:textId="77777777" w:rsidR="00BA1FBB" w:rsidRPr="00D10BD5" w:rsidRDefault="00BA1FBB" w:rsidP="00BA1FBB">
            <w:pPr>
              <w:pStyle w:val="tablecell"/>
              <w:keepNext w:val="0"/>
              <w:keepLines w:val="0"/>
              <w:spacing w:before="20" w:after="40"/>
              <w:jc w:val="center"/>
              <w:rPr>
                <w:noProof/>
              </w:rPr>
            </w:pPr>
          </w:p>
        </w:tc>
      </w:tr>
      <w:tr w:rsidR="00B105D0" w:rsidRPr="00D10BD5" w14:paraId="60210423" w14:textId="77777777" w:rsidTr="00112F49">
        <w:trPr>
          <w:cantSplit/>
          <w:jc w:val="center"/>
        </w:trPr>
        <w:tc>
          <w:tcPr>
            <w:tcW w:w="7920" w:type="dxa"/>
          </w:tcPr>
          <w:p w14:paraId="120D3E26" w14:textId="05D5B746"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t>}</w:t>
            </w:r>
            <w:r w:rsidR="00DA6943">
              <w:rPr>
                <w:noProof/>
              </w:rPr>
              <w:t xml:space="preserve"> </w:t>
            </w:r>
            <w:r w:rsidRPr="004C783F">
              <w:rPr>
                <w:noProof/>
              </w:rPr>
              <w:t>else</w:t>
            </w:r>
          </w:p>
        </w:tc>
        <w:tc>
          <w:tcPr>
            <w:tcW w:w="1157" w:type="dxa"/>
          </w:tcPr>
          <w:p w14:paraId="2115E5E3" w14:textId="77777777" w:rsidR="00B105D0" w:rsidRPr="00D10BD5" w:rsidRDefault="00B105D0" w:rsidP="00B105D0">
            <w:pPr>
              <w:pStyle w:val="tablecell"/>
              <w:keepNext w:val="0"/>
              <w:keepLines w:val="0"/>
              <w:spacing w:before="20" w:after="40"/>
              <w:jc w:val="center"/>
              <w:rPr>
                <w:noProof/>
              </w:rPr>
            </w:pPr>
          </w:p>
        </w:tc>
      </w:tr>
      <w:tr w:rsidR="00B105D0" w:rsidRPr="00D10BD5" w14:paraId="49C5EC4F" w14:textId="77777777" w:rsidTr="00112F49">
        <w:trPr>
          <w:cantSplit/>
          <w:jc w:val="center"/>
        </w:trPr>
        <w:tc>
          <w:tcPr>
            <w:tcW w:w="7920" w:type="dxa"/>
          </w:tcPr>
          <w:p w14:paraId="0DF30B11" w14:textId="2B6B9BBD"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r>
            <w:r w:rsidRPr="004C783F">
              <w:rPr>
                <w:noProof/>
              </w:rPr>
              <w:tab/>
            </w:r>
            <w:r w:rsidRPr="004C783F">
              <w:rPr>
                <w:noProof/>
              </w:rPr>
              <w:tab/>
              <w:t>BlockPredMode = cgps_allow_</w:t>
            </w:r>
            <w:r w:rsidR="00A4404E">
              <w:rPr>
                <w:noProof/>
              </w:rPr>
              <w:t>dc</w:t>
            </w:r>
            <w:r w:rsidRPr="004C783F">
              <w:rPr>
                <w:noProof/>
              </w:rPr>
              <w:t>_pred_flag ? BPM_DC : BPM_LF</w:t>
            </w:r>
          </w:p>
        </w:tc>
        <w:tc>
          <w:tcPr>
            <w:tcW w:w="1157" w:type="dxa"/>
          </w:tcPr>
          <w:p w14:paraId="3FFC368F" w14:textId="77777777" w:rsidR="00B105D0" w:rsidRPr="00D10BD5" w:rsidRDefault="00B105D0" w:rsidP="00B105D0">
            <w:pPr>
              <w:pStyle w:val="tablecell"/>
              <w:keepNext w:val="0"/>
              <w:keepLines w:val="0"/>
              <w:spacing w:before="20" w:after="40"/>
              <w:jc w:val="center"/>
              <w:rPr>
                <w:noProof/>
              </w:rPr>
            </w:pPr>
          </w:p>
        </w:tc>
      </w:tr>
      <w:tr w:rsidR="00B105D0" w:rsidRPr="00D10BD5" w14:paraId="41BA816C" w14:textId="77777777" w:rsidTr="00112F49">
        <w:trPr>
          <w:cantSplit/>
          <w:jc w:val="center"/>
        </w:trPr>
        <w:tc>
          <w:tcPr>
            <w:tcW w:w="7920" w:type="dxa"/>
          </w:tcPr>
          <w:p w14:paraId="7C20F7D6" w14:textId="77783582"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t>}</w:t>
            </w:r>
          </w:p>
        </w:tc>
        <w:tc>
          <w:tcPr>
            <w:tcW w:w="1157" w:type="dxa"/>
          </w:tcPr>
          <w:p w14:paraId="17D0D650" w14:textId="77777777" w:rsidR="00B105D0" w:rsidRPr="00D10BD5" w:rsidRDefault="00B105D0" w:rsidP="00B105D0">
            <w:pPr>
              <w:pStyle w:val="tablecell"/>
              <w:keepNext w:val="0"/>
              <w:keepLines w:val="0"/>
              <w:spacing w:before="20" w:after="40"/>
              <w:jc w:val="center"/>
              <w:rPr>
                <w:noProof/>
              </w:rPr>
            </w:pPr>
          </w:p>
        </w:tc>
      </w:tr>
      <w:tr w:rsidR="00B105D0" w:rsidRPr="00D10BD5" w14:paraId="6238C370" w14:textId="77777777" w:rsidTr="00112F49">
        <w:trPr>
          <w:cantSplit/>
          <w:jc w:val="center"/>
        </w:trPr>
        <w:tc>
          <w:tcPr>
            <w:tcW w:w="7920" w:type="dxa"/>
          </w:tcPr>
          <w:p w14:paraId="54022D81" w14:textId="59A9B71C" w:rsidR="00B105D0" w:rsidRPr="00D10BD5" w:rsidRDefault="00B105D0" w:rsidP="00B105D0">
            <w:pPr>
              <w:pStyle w:val="tablesyntax"/>
              <w:keepNext w:val="0"/>
              <w:keepLines w:val="0"/>
              <w:spacing w:before="20" w:after="40"/>
              <w:rPr>
                <w:noProof/>
              </w:rPr>
            </w:pPr>
            <w:r w:rsidRPr="004C783F">
              <w:rPr>
                <w:noProof/>
              </w:rPr>
              <w:tab/>
            </w:r>
            <w:r w:rsidRPr="004C783F">
              <w:rPr>
                <w:noProof/>
              </w:rPr>
              <w:tab/>
              <w:t>}</w:t>
            </w:r>
          </w:p>
        </w:tc>
        <w:tc>
          <w:tcPr>
            <w:tcW w:w="1157" w:type="dxa"/>
          </w:tcPr>
          <w:p w14:paraId="7298927D" w14:textId="77777777" w:rsidR="00B105D0" w:rsidRPr="00D10BD5" w:rsidRDefault="00B105D0" w:rsidP="00B105D0">
            <w:pPr>
              <w:pStyle w:val="tablecell"/>
              <w:keepNext w:val="0"/>
              <w:keepLines w:val="0"/>
              <w:spacing w:before="20" w:after="40"/>
              <w:jc w:val="center"/>
              <w:rPr>
                <w:noProof/>
              </w:rPr>
            </w:pPr>
          </w:p>
        </w:tc>
      </w:tr>
      <w:tr w:rsidR="00B105D0" w:rsidRPr="00D10BD5" w14:paraId="7584CC89" w14:textId="77777777" w:rsidTr="00112F49">
        <w:trPr>
          <w:cantSplit/>
          <w:jc w:val="center"/>
        </w:trPr>
        <w:tc>
          <w:tcPr>
            <w:tcW w:w="7920" w:type="dxa"/>
          </w:tcPr>
          <w:p w14:paraId="4234E4C7" w14:textId="0FE5A925" w:rsidR="00B105D0" w:rsidRPr="00D10BD5" w:rsidRDefault="00B105D0" w:rsidP="00B105D0">
            <w:pPr>
              <w:pStyle w:val="tablesyntax"/>
              <w:keepNext w:val="0"/>
              <w:keepLines w:val="0"/>
              <w:spacing w:before="20" w:after="40"/>
              <w:rPr>
                <w:noProof/>
              </w:rPr>
            </w:pPr>
            <w:r w:rsidRPr="004C783F">
              <w:rPr>
                <w:noProof/>
              </w:rPr>
              <w:tab/>
            </w:r>
            <w:r w:rsidRPr="004C783F">
              <w:rPr>
                <w:noProof/>
              </w:rPr>
              <w:tab/>
              <w:t>TransformMode = ( cgps_allow_transform_skip</w:t>
            </w:r>
            <w:r w:rsidR="008733C1">
              <w:rPr>
                <w:noProof/>
              </w:rPr>
              <w:t>_flag</w:t>
            </w:r>
            <w:r w:rsidRPr="004C783F">
              <w:rPr>
                <w:noProof/>
              </w:rPr>
              <w:t xml:space="preserve"> </w:t>
            </w:r>
            <w:r w:rsidR="00D57307">
              <w:rPr>
                <w:noProof/>
              </w:rPr>
              <w:t xml:space="preserve"> </w:t>
            </w:r>
            <w:r w:rsidRPr="004C783F">
              <w:rPr>
                <w:noProof/>
              </w:rPr>
              <w:t xml:space="preserve">= = </w:t>
            </w:r>
            <w:r w:rsidR="00D57307">
              <w:rPr>
                <w:noProof/>
              </w:rPr>
              <w:t xml:space="preserve"> </w:t>
            </w:r>
            <w:r w:rsidRPr="004C783F">
              <w:rPr>
                <w:noProof/>
              </w:rPr>
              <w:t>0 ) ? TM_DCT : TM_OFF</w:t>
            </w:r>
          </w:p>
        </w:tc>
        <w:tc>
          <w:tcPr>
            <w:tcW w:w="1157" w:type="dxa"/>
          </w:tcPr>
          <w:p w14:paraId="02399138" w14:textId="77777777" w:rsidR="00B105D0" w:rsidRPr="00D10BD5" w:rsidRDefault="00B105D0" w:rsidP="00B105D0">
            <w:pPr>
              <w:pStyle w:val="tablecell"/>
              <w:keepNext w:val="0"/>
              <w:keepLines w:val="0"/>
              <w:spacing w:before="20" w:after="40"/>
              <w:jc w:val="center"/>
              <w:rPr>
                <w:noProof/>
              </w:rPr>
            </w:pPr>
          </w:p>
        </w:tc>
      </w:tr>
      <w:tr w:rsidR="00B105D0" w:rsidRPr="00D10BD5" w14:paraId="0A7F8A38" w14:textId="77777777" w:rsidTr="00112F49">
        <w:trPr>
          <w:cantSplit/>
          <w:jc w:val="center"/>
        </w:trPr>
        <w:tc>
          <w:tcPr>
            <w:tcW w:w="7920" w:type="dxa"/>
          </w:tcPr>
          <w:p w14:paraId="03F9D242" w14:textId="6A3F4AF0" w:rsidR="00B105D0" w:rsidRPr="00D10BD5" w:rsidRDefault="00B105D0" w:rsidP="00B105D0">
            <w:pPr>
              <w:pStyle w:val="tablesyntax"/>
              <w:keepNext w:val="0"/>
              <w:keepLines w:val="0"/>
              <w:spacing w:before="20" w:after="40"/>
              <w:rPr>
                <w:noProof/>
              </w:rPr>
            </w:pPr>
            <w:r w:rsidRPr="004C783F">
              <w:rPr>
                <w:noProof/>
              </w:rPr>
              <w:tab/>
            </w:r>
            <w:r w:rsidRPr="004C783F">
              <w:rPr>
                <w:noProof/>
              </w:rPr>
              <w:tab/>
              <w:t>if( cgps</w:t>
            </w:r>
            <w:r w:rsidR="004303F2">
              <w:rPr>
                <w:noProof/>
              </w:rPr>
              <w:t>_</w:t>
            </w:r>
            <w:r w:rsidRPr="004C783F">
              <w:rPr>
                <w:noProof/>
              </w:rPr>
              <w:t>allow_transform_skip</w:t>
            </w:r>
            <w:r w:rsidR="004303F2">
              <w:rPr>
                <w:noProof/>
              </w:rPr>
              <w:t>_flag</w:t>
            </w:r>
            <w:r w:rsidR="007D4AB6">
              <w:rPr>
                <w:noProof/>
              </w:rPr>
              <w:t xml:space="preserve"> </w:t>
            </w:r>
            <w:r w:rsidRPr="004C783F">
              <w:rPr>
                <w:noProof/>
              </w:rPr>
              <w:t xml:space="preserve"> =</w:t>
            </w:r>
            <w:r w:rsidRPr="004C783F">
              <w:t> </w:t>
            </w:r>
            <w:r w:rsidRPr="004C783F">
              <w:rPr>
                <w:noProof/>
              </w:rPr>
              <w:t xml:space="preserve">= </w:t>
            </w:r>
            <w:r w:rsidR="007D4AB6">
              <w:rPr>
                <w:noProof/>
              </w:rPr>
              <w:t xml:space="preserve"> </w:t>
            </w:r>
            <w:r w:rsidRPr="004C783F">
              <w:rPr>
                <w:noProof/>
              </w:rPr>
              <w:t>1 )</w:t>
            </w:r>
            <w:r w:rsidR="007D4AB6">
              <w:rPr>
                <w:noProof/>
              </w:rPr>
              <w:t xml:space="preserve"> </w:t>
            </w:r>
            <w:r w:rsidRPr="004C783F">
              <w:rPr>
                <w:noProof/>
              </w:rPr>
              <w:t>{</w:t>
            </w:r>
          </w:p>
        </w:tc>
        <w:tc>
          <w:tcPr>
            <w:tcW w:w="1157" w:type="dxa"/>
          </w:tcPr>
          <w:p w14:paraId="2203E547" w14:textId="77777777" w:rsidR="00B105D0" w:rsidRPr="00D10BD5" w:rsidRDefault="00B105D0" w:rsidP="00B105D0">
            <w:pPr>
              <w:pStyle w:val="tablecell"/>
              <w:keepNext w:val="0"/>
              <w:keepLines w:val="0"/>
              <w:spacing w:before="20" w:after="40"/>
              <w:jc w:val="center"/>
              <w:rPr>
                <w:noProof/>
              </w:rPr>
            </w:pPr>
          </w:p>
        </w:tc>
      </w:tr>
      <w:tr w:rsidR="00B105D0" w:rsidRPr="00D10BD5" w14:paraId="08A4239F" w14:textId="77777777" w:rsidTr="00112F49">
        <w:trPr>
          <w:cantSplit/>
          <w:jc w:val="center"/>
        </w:trPr>
        <w:tc>
          <w:tcPr>
            <w:tcW w:w="7920" w:type="dxa"/>
          </w:tcPr>
          <w:p w14:paraId="246E7765" w14:textId="4DD20DBD"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b/>
                <w:noProof/>
              </w:rPr>
              <w:t>dct_flag</w:t>
            </w:r>
          </w:p>
        </w:tc>
        <w:tc>
          <w:tcPr>
            <w:tcW w:w="1157" w:type="dxa"/>
          </w:tcPr>
          <w:p w14:paraId="3CE71883" w14:textId="6E40B8D1" w:rsidR="00B105D0" w:rsidRPr="00D10BD5" w:rsidRDefault="00DA03F6" w:rsidP="00B105D0">
            <w:pPr>
              <w:pStyle w:val="tablecell"/>
              <w:keepNext w:val="0"/>
              <w:keepLines w:val="0"/>
              <w:spacing w:before="20" w:after="40"/>
              <w:jc w:val="center"/>
              <w:rPr>
                <w:noProof/>
              </w:rPr>
            </w:pPr>
            <w:r>
              <w:rPr>
                <w:noProof/>
              </w:rPr>
              <w:t>ae(ch)</w:t>
            </w:r>
          </w:p>
        </w:tc>
      </w:tr>
      <w:tr w:rsidR="00B105D0" w:rsidRPr="00D10BD5" w14:paraId="51C23633" w14:textId="77777777" w:rsidTr="00112F49">
        <w:trPr>
          <w:cantSplit/>
          <w:jc w:val="center"/>
        </w:trPr>
        <w:tc>
          <w:tcPr>
            <w:tcW w:w="7920" w:type="dxa"/>
          </w:tcPr>
          <w:p w14:paraId="1621B7A4" w14:textId="1B09B818"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t>if(</w:t>
            </w:r>
            <w:r w:rsidR="007D4AB6">
              <w:rPr>
                <w:noProof/>
              </w:rPr>
              <w:t xml:space="preserve"> </w:t>
            </w:r>
            <w:r w:rsidRPr="004C783F">
              <w:rPr>
                <w:noProof/>
              </w:rPr>
              <w:t>dct_flag</w:t>
            </w:r>
            <w:r w:rsidR="007D4AB6">
              <w:rPr>
                <w:noProof/>
              </w:rPr>
              <w:t xml:space="preserve"> </w:t>
            </w:r>
            <w:r w:rsidRPr="004C783F">
              <w:rPr>
                <w:noProof/>
              </w:rPr>
              <w:t>)</w:t>
            </w:r>
          </w:p>
        </w:tc>
        <w:tc>
          <w:tcPr>
            <w:tcW w:w="1157" w:type="dxa"/>
          </w:tcPr>
          <w:p w14:paraId="268EDD08" w14:textId="77777777" w:rsidR="00B105D0" w:rsidRPr="00D10BD5" w:rsidRDefault="00B105D0" w:rsidP="00B105D0">
            <w:pPr>
              <w:pStyle w:val="tablecell"/>
              <w:keepNext w:val="0"/>
              <w:keepLines w:val="0"/>
              <w:spacing w:before="20" w:after="40"/>
              <w:jc w:val="center"/>
              <w:rPr>
                <w:noProof/>
              </w:rPr>
            </w:pPr>
          </w:p>
        </w:tc>
      </w:tr>
      <w:tr w:rsidR="00B105D0" w:rsidRPr="00D10BD5" w14:paraId="0D453A53" w14:textId="77777777" w:rsidTr="00112F49">
        <w:trPr>
          <w:cantSplit/>
          <w:jc w:val="center"/>
        </w:trPr>
        <w:tc>
          <w:tcPr>
            <w:tcW w:w="7920" w:type="dxa"/>
          </w:tcPr>
          <w:p w14:paraId="4CD65179" w14:textId="76EB681E" w:rsidR="00B105D0" w:rsidRPr="00D10BD5" w:rsidRDefault="00B105D0" w:rsidP="00B105D0">
            <w:pPr>
              <w:pStyle w:val="tablesyntax"/>
              <w:keepNext w:val="0"/>
              <w:keepLines w:val="0"/>
              <w:spacing w:before="20" w:after="40"/>
              <w:rPr>
                <w:noProof/>
              </w:rPr>
            </w:pPr>
            <w:r w:rsidRPr="004C783F">
              <w:rPr>
                <w:noProof/>
              </w:rPr>
              <w:tab/>
            </w:r>
            <w:r w:rsidRPr="004C783F">
              <w:rPr>
                <w:noProof/>
              </w:rPr>
              <w:tab/>
            </w:r>
            <w:r w:rsidRPr="004C783F">
              <w:rPr>
                <w:noProof/>
              </w:rPr>
              <w:tab/>
            </w:r>
            <w:r w:rsidRPr="004C783F">
              <w:rPr>
                <w:noProof/>
              </w:rPr>
              <w:tab/>
              <w:t>TransformMode = TM_DCT</w:t>
            </w:r>
          </w:p>
        </w:tc>
        <w:tc>
          <w:tcPr>
            <w:tcW w:w="1157" w:type="dxa"/>
          </w:tcPr>
          <w:p w14:paraId="550072E9" w14:textId="77777777" w:rsidR="00B105D0" w:rsidRPr="00D10BD5" w:rsidRDefault="00B105D0" w:rsidP="00B105D0">
            <w:pPr>
              <w:pStyle w:val="tablecell"/>
              <w:keepNext w:val="0"/>
              <w:keepLines w:val="0"/>
              <w:spacing w:before="20" w:after="40"/>
              <w:jc w:val="center"/>
              <w:rPr>
                <w:noProof/>
              </w:rPr>
            </w:pPr>
          </w:p>
        </w:tc>
      </w:tr>
      <w:tr w:rsidR="00B105D0" w:rsidRPr="00D10BD5" w14:paraId="12F2AC35" w14:textId="77777777" w:rsidTr="00112F49">
        <w:trPr>
          <w:cantSplit/>
          <w:jc w:val="center"/>
        </w:trPr>
        <w:tc>
          <w:tcPr>
            <w:tcW w:w="7920" w:type="dxa"/>
          </w:tcPr>
          <w:p w14:paraId="4AFA2BA0" w14:textId="400632B8" w:rsidR="00B105D0" w:rsidRPr="00D10BD5" w:rsidRDefault="00B105D0" w:rsidP="00B105D0">
            <w:pPr>
              <w:pStyle w:val="tablesyntax"/>
              <w:keepNext w:val="0"/>
              <w:keepLines w:val="0"/>
              <w:spacing w:before="20" w:after="40"/>
              <w:rPr>
                <w:noProof/>
              </w:rPr>
            </w:pPr>
            <w:r w:rsidRPr="004C783F">
              <w:rPr>
                <w:noProof/>
              </w:rPr>
              <w:tab/>
            </w:r>
            <w:r w:rsidRPr="004C783F">
              <w:rPr>
                <w:noProof/>
              </w:rPr>
              <w:tab/>
              <w:t>}</w:t>
            </w:r>
          </w:p>
        </w:tc>
        <w:tc>
          <w:tcPr>
            <w:tcW w:w="1157" w:type="dxa"/>
          </w:tcPr>
          <w:p w14:paraId="7A686B8B" w14:textId="77777777" w:rsidR="00B105D0" w:rsidRPr="00D10BD5" w:rsidRDefault="00B105D0" w:rsidP="00B105D0">
            <w:pPr>
              <w:pStyle w:val="tablecell"/>
              <w:keepNext w:val="0"/>
              <w:keepLines w:val="0"/>
              <w:spacing w:before="20" w:after="40"/>
              <w:jc w:val="center"/>
              <w:rPr>
                <w:noProof/>
              </w:rPr>
            </w:pPr>
          </w:p>
        </w:tc>
      </w:tr>
      <w:tr w:rsidR="00B105D0" w:rsidRPr="00D10BD5" w14:paraId="2152BEEB" w14:textId="77777777" w:rsidTr="00112F49">
        <w:trPr>
          <w:cantSplit/>
          <w:jc w:val="center"/>
        </w:trPr>
        <w:tc>
          <w:tcPr>
            <w:tcW w:w="7920" w:type="dxa"/>
          </w:tcPr>
          <w:p w14:paraId="379110FB" w14:textId="192AC1B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t>sample_pred_mode( ch )</w:t>
            </w:r>
          </w:p>
        </w:tc>
        <w:tc>
          <w:tcPr>
            <w:tcW w:w="1157" w:type="dxa"/>
          </w:tcPr>
          <w:p w14:paraId="534536C3" w14:textId="77777777" w:rsidR="00B105D0" w:rsidRPr="00D10BD5" w:rsidRDefault="00B105D0" w:rsidP="00B105D0">
            <w:pPr>
              <w:pStyle w:val="tablecell"/>
              <w:keepNext w:val="0"/>
              <w:keepLines w:val="0"/>
              <w:spacing w:before="20" w:after="40"/>
              <w:jc w:val="center"/>
              <w:rPr>
                <w:noProof/>
              </w:rPr>
            </w:pPr>
          </w:p>
        </w:tc>
      </w:tr>
      <w:tr w:rsidR="00B105D0" w:rsidRPr="00D10BD5" w14:paraId="50E02599" w14:textId="77777777" w:rsidTr="00112F49">
        <w:trPr>
          <w:cantSplit/>
          <w:jc w:val="center"/>
        </w:trPr>
        <w:tc>
          <w:tcPr>
            <w:tcW w:w="7920" w:type="dxa"/>
          </w:tcPr>
          <w:p w14:paraId="7E72FC4F" w14:textId="18564BDF"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t>if( spred_lpf_flag )</w:t>
            </w:r>
          </w:p>
        </w:tc>
        <w:tc>
          <w:tcPr>
            <w:tcW w:w="1157" w:type="dxa"/>
          </w:tcPr>
          <w:p w14:paraId="1C4652B8" w14:textId="77777777" w:rsidR="00B105D0" w:rsidRPr="00D10BD5" w:rsidRDefault="00B105D0" w:rsidP="00B105D0">
            <w:pPr>
              <w:pStyle w:val="tablecell"/>
              <w:keepNext w:val="0"/>
              <w:keepLines w:val="0"/>
              <w:spacing w:before="20" w:after="40"/>
              <w:jc w:val="center"/>
              <w:rPr>
                <w:noProof/>
              </w:rPr>
            </w:pPr>
          </w:p>
        </w:tc>
      </w:tr>
      <w:tr w:rsidR="00B105D0" w:rsidRPr="00D10BD5" w14:paraId="6B8C96C9" w14:textId="77777777" w:rsidTr="00112F49">
        <w:trPr>
          <w:cantSplit/>
          <w:jc w:val="center"/>
        </w:trPr>
        <w:tc>
          <w:tcPr>
            <w:tcW w:w="7920" w:type="dxa"/>
          </w:tcPr>
          <w:p w14:paraId="420F46BC" w14:textId="41A95AF1"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linear_predictive_filtering_data( ch )</w:t>
            </w:r>
          </w:p>
        </w:tc>
        <w:tc>
          <w:tcPr>
            <w:tcW w:w="1157" w:type="dxa"/>
          </w:tcPr>
          <w:p w14:paraId="5F196034" w14:textId="77777777" w:rsidR="00B105D0" w:rsidRPr="00D10BD5" w:rsidRDefault="00B105D0" w:rsidP="00B105D0">
            <w:pPr>
              <w:pStyle w:val="tablecell"/>
              <w:keepNext w:val="0"/>
              <w:keepLines w:val="0"/>
              <w:spacing w:before="20" w:after="40"/>
              <w:jc w:val="center"/>
              <w:rPr>
                <w:noProof/>
              </w:rPr>
            </w:pPr>
          </w:p>
        </w:tc>
      </w:tr>
      <w:tr w:rsidR="00B105D0" w:rsidRPr="00D10BD5" w14:paraId="36B78AF9" w14:textId="77777777" w:rsidTr="00112F49">
        <w:trPr>
          <w:cantSplit/>
          <w:jc w:val="center"/>
        </w:trPr>
        <w:tc>
          <w:tcPr>
            <w:tcW w:w="7920" w:type="dxa"/>
          </w:tcPr>
          <w:p w14:paraId="20051230" w14:textId="5E175656" w:rsidR="00B105D0" w:rsidRPr="00D10BD5" w:rsidRDefault="00B105D0" w:rsidP="00B105D0">
            <w:pPr>
              <w:pStyle w:val="tablesyntax"/>
              <w:keepNext w:val="0"/>
              <w:keepLines w:val="0"/>
              <w:spacing w:before="20" w:after="40"/>
              <w:rPr>
                <w:bCs/>
                <w:noProof/>
              </w:rPr>
            </w:pPr>
            <w:r w:rsidRPr="00D10BD5">
              <w:rPr>
                <w:noProof/>
              </w:rPr>
              <w:lastRenderedPageBreak/>
              <w:tab/>
            </w:r>
            <w:r w:rsidRPr="00D10BD5">
              <w:rPr>
                <w:noProof/>
              </w:rPr>
              <w:tab/>
              <w:t xml:space="preserve">if( </w:t>
            </w:r>
            <w:r w:rsidRPr="00D10BD5">
              <w:rPr>
                <w:bCs/>
                <w:noProof/>
                <w:color w:val="000000" w:themeColor="text1"/>
              </w:rPr>
              <w:t>cgps_max_abs_delta_qp_idx</w:t>
            </w:r>
            <w:r w:rsidRPr="00D10BD5">
              <w:rPr>
                <w:noProof/>
              </w:rPr>
              <w:t xml:space="preserve"> &gt; 0 ) {</w:t>
            </w:r>
          </w:p>
        </w:tc>
        <w:tc>
          <w:tcPr>
            <w:tcW w:w="1157" w:type="dxa"/>
          </w:tcPr>
          <w:p w14:paraId="7D9776DA" w14:textId="77777777" w:rsidR="00B105D0" w:rsidRPr="00D10BD5" w:rsidRDefault="00B105D0" w:rsidP="00B105D0">
            <w:pPr>
              <w:pStyle w:val="tablecell"/>
              <w:keepNext w:val="0"/>
              <w:keepLines w:val="0"/>
              <w:spacing w:before="20" w:after="40"/>
              <w:jc w:val="center"/>
              <w:rPr>
                <w:noProof/>
              </w:rPr>
            </w:pPr>
          </w:p>
        </w:tc>
      </w:tr>
      <w:tr w:rsidR="00B105D0" w:rsidRPr="00D10BD5" w14:paraId="176F2EDA" w14:textId="77777777" w:rsidTr="00112F49">
        <w:trPr>
          <w:cantSplit/>
          <w:jc w:val="center"/>
        </w:trPr>
        <w:tc>
          <w:tcPr>
            <w:tcW w:w="7920" w:type="dxa"/>
          </w:tcPr>
          <w:p w14:paraId="3A5B3D03" w14:textId="77777777" w:rsidR="00B105D0" w:rsidRPr="00D10BD5" w:rsidRDefault="00B105D0" w:rsidP="00B105D0">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noProof/>
              </w:rPr>
              <w:t>block_abs_delta_qp</w:t>
            </w:r>
          </w:p>
        </w:tc>
        <w:tc>
          <w:tcPr>
            <w:tcW w:w="1157" w:type="dxa"/>
          </w:tcPr>
          <w:p w14:paraId="59406BAA" w14:textId="58A4376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66141673" w14:textId="77777777" w:rsidTr="00112F49">
        <w:trPr>
          <w:cantSplit/>
          <w:jc w:val="center"/>
        </w:trPr>
        <w:tc>
          <w:tcPr>
            <w:tcW w:w="7920" w:type="dxa"/>
          </w:tcPr>
          <w:p w14:paraId="1F652FB9" w14:textId="77777777" w:rsidR="00B105D0" w:rsidRPr="00D10BD5" w:rsidRDefault="00B105D0" w:rsidP="00B105D0">
            <w:pPr>
              <w:pStyle w:val="tablesyntax"/>
              <w:keepNext w:val="0"/>
              <w:keepLines w:val="0"/>
              <w:spacing w:before="20" w:after="40"/>
              <w:rPr>
                <w:bCs/>
                <w:noProof/>
              </w:rPr>
            </w:pPr>
            <w:r w:rsidRPr="00D10BD5">
              <w:rPr>
                <w:noProof/>
              </w:rPr>
              <w:tab/>
            </w:r>
            <w:r w:rsidRPr="00D10BD5">
              <w:rPr>
                <w:noProof/>
              </w:rPr>
              <w:tab/>
            </w:r>
            <w:r w:rsidRPr="00D10BD5">
              <w:rPr>
                <w:noProof/>
              </w:rPr>
              <w:tab/>
              <w:t>if( block_abs_delta_qp &gt; 0 )</w:t>
            </w:r>
          </w:p>
        </w:tc>
        <w:tc>
          <w:tcPr>
            <w:tcW w:w="1157" w:type="dxa"/>
          </w:tcPr>
          <w:p w14:paraId="07E48D79" w14:textId="17BC9FF6" w:rsidR="00B105D0" w:rsidRPr="00D10BD5" w:rsidRDefault="00B105D0" w:rsidP="00B105D0">
            <w:pPr>
              <w:pStyle w:val="tablecell"/>
              <w:keepNext w:val="0"/>
              <w:keepLines w:val="0"/>
              <w:spacing w:before="20" w:after="40"/>
              <w:jc w:val="center"/>
              <w:rPr>
                <w:noProof/>
              </w:rPr>
            </w:pPr>
          </w:p>
        </w:tc>
      </w:tr>
      <w:tr w:rsidR="00B105D0" w:rsidRPr="00D10BD5" w14:paraId="7A3AC176" w14:textId="77777777" w:rsidTr="00112F49">
        <w:trPr>
          <w:cantSplit/>
          <w:jc w:val="center"/>
        </w:trPr>
        <w:tc>
          <w:tcPr>
            <w:tcW w:w="7920" w:type="dxa"/>
          </w:tcPr>
          <w:p w14:paraId="2BAE1C29" w14:textId="77777777" w:rsidR="00B105D0" w:rsidRPr="00256F56" w:rsidRDefault="00B105D0" w:rsidP="00B105D0">
            <w:pPr>
              <w:pStyle w:val="tablesyntax"/>
              <w:keepNext w:val="0"/>
              <w:keepLines w:val="0"/>
              <w:spacing w:before="20" w:after="40"/>
              <w:rPr>
                <w:b/>
                <w:bCs/>
                <w:noProof/>
                <w:lang w:val="de-DE"/>
              </w:rPr>
            </w:pPr>
            <w:r w:rsidRPr="00D10BD5">
              <w:rPr>
                <w:noProof/>
              </w:rPr>
              <w:tab/>
            </w:r>
            <w:r w:rsidRPr="00D10BD5">
              <w:rPr>
                <w:noProof/>
              </w:rPr>
              <w:tab/>
            </w:r>
            <w:r w:rsidRPr="00D10BD5">
              <w:rPr>
                <w:noProof/>
              </w:rPr>
              <w:tab/>
            </w:r>
            <w:r w:rsidRPr="00D10BD5">
              <w:rPr>
                <w:noProof/>
              </w:rPr>
              <w:tab/>
            </w:r>
            <w:r w:rsidRPr="00256F56">
              <w:rPr>
                <w:b/>
                <w:noProof/>
                <w:lang w:val="de-DE"/>
              </w:rPr>
              <w:t>block_delta_qp_sign_flag</w:t>
            </w:r>
          </w:p>
        </w:tc>
        <w:tc>
          <w:tcPr>
            <w:tcW w:w="1157" w:type="dxa"/>
          </w:tcPr>
          <w:p w14:paraId="517B1754" w14:textId="2EEF8447"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FD1204" w14:paraId="54DFB15A" w14:textId="77777777" w:rsidTr="00112F49">
        <w:trPr>
          <w:cantSplit/>
          <w:jc w:val="center"/>
        </w:trPr>
        <w:tc>
          <w:tcPr>
            <w:tcW w:w="7920" w:type="dxa"/>
          </w:tcPr>
          <w:p w14:paraId="3B1CC4CD" w14:textId="19129A7B" w:rsidR="00B105D0" w:rsidRPr="00256F56" w:rsidRDefault="00B105D0" w:rsidP="00B105D0">
            <w:pPr>
              <w:pStyle w:val="tablesyntax"/>
              <w:keepNext w:val="0"/>
              <w:keepLines w:val="0"/>
              <w:spacing w:before="20" w:after="40"/>
              <w:rPr>
                <w:bCs/>
                <w:noProof/>
                <w:lang w:val="de-DE"/>
              </w:rPr>
            </w:pPr>
            <w:r w:rsidRPr="00256F56">
              <w:rPr>
                <w:noProof/>
                <w:lang w:val="de-DE"/>
              </w:rPr>
              <w:tab/>
            </w:r>
            <w:r w:rsidRPr="00256F56">
              <w:rPr>
                <w:noProof/>
                <w:lang w:val="de-DE"/>
              </w:rPr>
              <w:tab/>
            </w:r>
            <w:r w:rsidRPr="00256F56">
              <w:rPr>
                <w:noProof/>
                <w:lang w:val="de-DE"/>
              </w:rPr>
              <w:tab/>
              <w:t>blockDeltaQP = block_delta_qp_sign_flag ?</w:t>
            </w:r>
            <w:r w:rsidRPr="00256F56">
              <w:rPr>
                <w:noProof/>
                <w:lang w:val="de-DE"/>
              </w:rPr>
              <w:br/>
            </w:r>
            <w:r w:rsidRPr="00256F56">
              <w:rPr>
                <w:noProof/>
                <w:lang w:val="de-DE"/>
              </w:rPr>
              <w:tab/>
            </w:r>
            <w:r w:rsidRPr="00256F56">
              <w:rPr>
                <w:noProof/>
                <w:lang w:val="de-DE"/>
              </w:rPr>
              <w:tab/>
            </w:r>
            <w:r w:rsidRPr="00256F56">
              <w:rPr>
                <w:noProof/>
                <w:lang w:val="de-DE"/>
              </w:rPr>
              <w:tab/>
            </w:r>
            <w:r w:rsidRPr="00256F56">
              <w:rPr>
                <w:noProof/>
                <w:lang w:val="de-DE"/>
              </w:rPr>
              <w:tab/>
            </w:r>
            <w:r w:rsidRPr="00256F56">
              <w:rPr>
                <w:noProof/>
                <w:lang w:val="de-DE"/>
              </w:rPr>
              <w:tab/>
            </w:r>
            <w:r w:rsidRPr="00256F56">
              <w:rPr>
                <w:noProof/>
                <w:lang w:val="de-DE"/>
              </w:rPr>
              <w:tab/>
            </w:r>
            <w:r w:rsidRPr="00256F56">
              <w:rPr>
                <w:noProof/>
                <w:lang w:val="de-DE"/>
              </w:rPr>
              <w:tab/>
            </w:r>
            <w:r w:rsidRPr="00256F56">
              <w:rPr>
                <w:noProof/>
                <w:lang w:val="de-DE"/>
              </w:rPr>
              <w:tab/>
            </w:r>
            <w:r w:rsidRPr="00256F56">
              <w:rPr>
                <w:noProof/>
                <w:lang w:val="de-DE"/>
              </w:rPr>
              <w:tab/>
              <w:t>−block_abs_delta_qp : block_abs_delta_qp</w:t>
            </w:r>
          </w:p>
        </w:tc>
        <w:tc>
          <w:tcPr>
            <w:tcW w:w="1157" w:type="dxa"/>
          </w:tcPr>
          <w:p w14:paraId="59B6CCE7" w14:textId="77777777" w:rsidR="00B105D0" w:rsidRPr="00256F56" w:rsidRDefault="00B105D0" w:rsidP="00B105D0">
            <w:pPr>
              <w:pStyle w:val="tablecell"/>
              <w:keepNext w:val="0"/>
              <w:keepLines w:val="0"/>
              <w:spacing w:before="20" w:after="40"/>
              <w:jc w:val="center"/>
              <w:rPr>
                <w:noProof/>
                <w:lang w:val="de-DE"/>
              </w:rPr>
            </w:pPr>
          </w:p>
        </w:tc>
      </w:tr>
      <w:tr w:rsidR="00B105D0" w:rsidRPr="00954AFC" w14:paraId="21A06E7C" w14:textId="77777777" w:rsidTr="00112F49">
        <w:trPr>
          <w:cantSplit/>
          <w:jc w:val="center"/>
        </w:trPr>
        <w:tc>
          <w:tcPr>
            <w:tcW w:w="7920" w:type="dxa"/>
          </w:tcPr>
          <w:p w14:paraId="24A3B811" w14:textId="79BD2CBC" w:rsidR="00B105D0" w:rsidRPr="00256F56" w:rsidRDefault="00B105D0" w:rsidP="00B105D0">
            <w:pPr>
              <w:pStyle w:val="tablesyntax"/>
              <w:keepNext w:val="0"/>
              <w:keepLines w:val="0"/>
              <w:spacing w:before="20" w:after="40"/>
              <w:rPr>
                <w:bCs/>
                <w:noProof/>
                <w:lang w:val="en-US"/>
              </w:rPr>
            </w:pPr>
            <w:r w:rsidRPr="00256F56">
              <w:rPr>
                <w:noProof/>
                <w:lang w:val="de-DE"/>
              </w:rPr>
              <w:tab/>
            </w:r>
            <w:r w:rsidRPr="00256F56">
              <w:rPr>
                <w:noProof/>
                <w:lang w:val="de-DE"/>
              </w:rPr>
              <w:tab/>
            </w:r>
            <w:r w:rsidRPr="00256F56">
              <w:rPr>
                <w:noProof/>
                <w:lang w:val="de-DE"/>
              </w:rPr>
              <w:tab/>
            </w:r>
            <w:r w:rsidRPr="00256F56">
              <w:rPr>
                <w:noProof/>
                <w:lang w:val="en-US"/>
              </w:rPr>
              <w:t>CurrBlockQP[ ch ] =</w:t>
            </w:r>
            <w:r w:rsidR="00E60A40">
              <w:rPr>
                <w:noProof/>
                <w:lang w:val="en-US"/>
              </w:rPr>
              <w:t xml:space="preserve"> </w:t>
            </w:r>
            <w:r w:rsidRPr="00256F56">
              <w:rPr>
                <w:noProof/>
                <w:lang w:val="en-US"/>
              </w:rPr>
              <w:t>Clip3( 0, 1023, CurrBlockQP[ ch ] + blockDeltaQP )</w:t>
            </w:r>
          </w:p>
        </w:tc>
        <w:tc>
          <w:tcPr>
            <w:tcW w:w="1157" w:type="dxa"/>
          </w:tcPr>
          <w:p w14:paraId="37D92D02" w14:textId="77777777" w:rsidR="00B105D0" w:rsidRPr="00256F56" w:rsidRDefault="00B105D0" w:rsidP="00B105D0">
            <w:pPr>
              <w:pStyle w:val="tablecell"/>
              <w:keepNext w:val="0"/>
              <w:keepLines w:val="0"/>
              <w:spacing w:before="20" w:after="40"/>
              <w:jc w:val="center"/>
              <w:rPr>
                <w:noProof/>
                <w:lang w:val="en-US"/>
              </w:rPr>
            </w:pPr>
          </w:p>
        </w:tc>
      </w:tr>
      <w:tr w:rsidR="00B105D0" w:rsidRPr="00D10BD5" w14:paraId="62849333" w14:textId="77777777" w:rsidTr="00112F49">
        <w:trPr>
          <w:cantSplit/>
          <w:jc w:val="center"/>
        </w:trPr>
        <w:tc>
          <w:tcPr>
            <w:tcW w:w="7920" w:type="dxa"/>
          </w:tcPr>
          <w:p w14:paraId="22BB4CD6" w14:textId="77777777" w:rsidR="00B105D0" w:rsidRPr="00D10BD5" w:rsidRDefault="00B105D0" w:rsidP="00B105D0">
            <w:pPr>
              <w:pStyle w:val="tablesyntax"/>
              <w:keepNext w:val="0"/>
              <w:keepLines w:val="0"/>
              <w:spacing w:before="20" w:after="40"/>
              <w:rPr>
                <w:bCs/>
                <w:noProof/>
              </w:rPr>
            </w:pPr>
            <w:r w:rsidRPr="00256F56">
              <w:rPr>
                <w:noProof/>
                <w:lang w:val="en-US"/>
              </w:rPr>
              <w:tab/>
            </w:r>
            <w:r w:rsidRPr="00256F56">
              <w:rPr>
                <w:noProof/>
                <w:lang w:val="en-US"/>
              </w:rPr>
              <w:tab/>
            </w:r>
            <w:r w:rsidRPr="00D10BD5">
              <w:rPr>
                <w:noProof/>
              </w:rPr>
              <w:t>}</w:t>
            </w:r>
          </w:p>
        </w:tc>
        <w:tc>
          <w:tcPr>
            <w:tcW w:w="1157" w:type="dxa"/>
          </w:tcPr>
          <w:p w14:paraId="067F73A7" w14:textId="77777777" w:rsidR="00B105D0" w:rsidRPr="00D10BD5" w:rsidRDefault="00B105D0" w:rsidP="00B105D0">
            <w:pPr>
              <w:pStyle w:val="tablecell"/>
              <w:keepNext w:val="0"/>
              <w:keepLines w:val="0"/>
              <w:spacing w:before="20" w:after="40"/>
              <w:jc w:val="center"/>
              <w:rPr>
                <w:noProof/>
              </w:rPr>
            </w:pPr>
          </w:p>
        </w:tc>
      </w:tr>
      <w:tr w:rsidR="00B105D0" w:rsidRPr="00D10BD5" w14:paraId="6524A6F3" w14:textId="77777777" w:rsidTr="00112F49">
        <w:trPr>
          <w:cantSplit/>
          <w:jc w:val="center"/>
        </w:trPr>
        <w:tc>
          <w:tcPr>
            <w:tcW w:w="7920" w:type="dxa"/>
          </w:tcPr>
          <w:p w14:paraId="25A8B36B" w14:textId="4D0DD595" w:rsidR="00B105D0" w:rsidRPr="00D10BD5" w:rsidRDefault="00B105D0" w:rsidP="00B105D0">
            <w:pPr>
              <w:pStyle w:val="tablesyntax"/>
              <w:keepNext w:val="0"/>
              <w:keepLines w:val="0"/>
              <w:spacing w:before="20" w:after="40"/>
              <w:rPr>
                <w:noProof/>
              </w:rPr>
            </w:pPr>
            <w:r w:rsidRPr="00D10BD5">
              <w:rPr>
                <w:noProof/>
              </w:rPr>
              <w:tab/>
            </w:r>
            <w:r w:rsidRPr="00D10BD5">
              <w:rPr>
                <w:noProof/>
              </w:rPr>
              <w:tab/>
              <w:t>if( cgps_allow_zero_lsb_flag &amp;&amp; CurrBlockQP[ ch ]  = =  0 ) {</w:t>
            </w:r>
          </w:p>
        </w:tc>
        <w:tc>
          <w:tcPr>
            <w:tcW w:w="1157" w:type="dxa"/>
          </w:tcPr>
          <w:p w14:paraId="53F7D148" w14:textId="77777777" w:rsidR="00B105D0" w:rsidRPr="00D10BD5" w:rsidRDefault="00B105D0" w:rsidP="00B105D0">
            <w:pPr>
              <w:pStyle w:val="tablecell"/>
              <w:keepNext w:val="0"/>
              <w:keepLines w:val="0"/>
              <w:spacing w:before="20" w:after="40"/>
              <w:jc w:val="center"/>
              <w:rPr>
                <w:noProof/>
              </w:rPr>
            </w:pPr>
          </w:p>
        </w:tc>
      </w:tr>
      <w:tr w:rsidR="00B105D0" w:rsidRPr="00D10BD5" w14:paraId="243A50B1" w14:textId="77777777" w:rsidTr="00112F49">
        <w:trPr>
          <w:cantSplit/>
          <w:jc w:val="center"/>
        </w:trPr>
        <w:tc>
          <w:tcPr>
            <w:tcW w:w="7920" w:type="dxa"/>
          </w:tcPr>
          <w:p w14:paraId="699F54B5" w14:textId="68EE2E7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zlsb_present_flag</w:t>
            </w:r>
          </w:p>
        </w:tc>
        <w:tc>
          <w:tcPr>
            <w:tcW w:w="1157" w:type="dxa"/>
          </w:tcPr>
          <w:p w14:paraId="20818790" w14:textId="01BF570F" w:rsidR="00B105D0" w:rsidRPr="00D10BD5" w:rsidRDefault="00B105D0" w:rsidP="00B105D0">
            <w:pPr>
              <w:pStyle w:val="tablecell"/>
              <w:keepNext w:val="0"/>
              <w:keepLines w:val="0"/>
              <w:spacing w:before="20" w:after="40"/>
              <w:jc w:val="center"/>
              <w:rPr>
                <w:noProof/>
              </w:rPr>
            </w:pPr>
            <w:r w:rsidRPr="00D10BD5">
              <w:rPr>
                <w:noProof/>
              </w:rPr>
              <w:t>ae(ch)</w:t>
            </w:r>
          </w:p>
        </w:tc>
      </w:tr>
      <w:tr w:rsidR="00B105D0" w:rsidRPr="00D10BD5" w14:paraId="7423E3F1" w14:textId="77777777" w:rsidTr="00112F49">
        <w:trPr>
          <w:cantSplit/>
          <w:jc w:val="center"/>
        </w:trPr>
        <w:tc>
          <w:tcPr>
            <w:tcW w:w="7920" w:type="dxa"/>
          </w:tcPr>
          <w:p w14:paraId="6C3664AC" w14:textId="3E3D3EE0" w:rsidR="00B105D0" w:rsidRPr="00D10BD5" w:rsidRDefault="00B105D0" w:rsidP="00B105D0">
            <w:pPr>
              <w:pStyle w:val="tablesyntax"/>
              <w:keepNext w:val="0"/>
              <w:keepLines w:val="0"/>
              <w:spacing w:before="20" w:after="40"/>
              <w:rPr>
                <w:noProof/>
              </w:rPr>
            </w:pPr>
            <w:r w:rsidRPr="00D10BD5">
              <w:rPr>
                <w:noProof/>
              </w:rPr>
              <w:tab/>
            </w:r>
            <w:r w:rsidRPr="00D10BD5">
              <w:rPr>
                <w:noProof/>
              </w:rPr>
              <w:tab/>
            </w:r>
            <w:r w:rsidRPr="00D10BD5">
              <w:rPr>
                <w:noProof/>
              </w:rPr>
              <w:tab/>
              <w:t>if( zlsb_present_flag )</w:t>
            </w:r>
          </w:p>
        </w:tc>
        <w:tc>
          <w:tcPr>
            <w:tcW w:w="1157" w:type="dxa"/>
          </w:tcPr>
          <w:p w14:paraId="7DC11A89" w14:textId="77777777" w:rsidR="00B105D0" w:rsidRPr="00D10BD5" w:rsidRDefault="00B105D0" w:rsidP="00B105D0">
            <w:pPr>
              <w:pStyle w:val="tablecell"/>
              <w:keepNext w:val="0"/>
              <w:keepLines w:val="0"/>
              <w:spacing w:before="20" w:after="40"/>
              <w:jc w:val="center"/>
              <w:rPr>
                <w:noProof/>
              </w:rPr>
            </w:pPr>
          </w:p>
        </w:tc>
      </w:tr>
      <w:tr w:rsidR="00B105D0" w:rsidRPr="00D10BD5" w14:paraId="6B846896" w14:textId="77777777" w:rsidTr="00112F49">
        <w:trPr>
          <w:cantSplit/>
          <w:jc w:val="center"/>
        </w:trPr>
        <w:tc>
          <w:tcPr>
            <w:tcW w:w="7920" w:type="dxa"/>
          </w:tcPr>
          <w:p w14:paraId="156BFF23" w14:textId="1DBA2BCC" w:rsidR="00B105D0" w:rsidRPr="00D10BD5" w:rsidRDefault="00B105D0" w:rsidP="00B105D0">
            <w:pPr>
              <w:pStyle w:val="tablesyntax"/>
              <w:keepNext w:val="0"/>
              <w:keepLines w:val="0"/>
              <w:spacing w:before="20" w:after="40"/>
              <w:rPr>
                <w:noProof/>
              </w:rPr>
            </w:pPr>
            <w:r w:rsidRPr="00D10BD5">
              <w:rPr>
                <w:b/>
                <w:noProof/>
              </w:rPr>
              <w:tab/>
            </w:r>
            <w:r w:rsidRPr="00D10BD5">
              <w:rPr>
                <w:b/>
                <w:noProof/>
              </w:rPr>
              <w:tab/>
            </w:r>
            <w:r w:rsidRPr="00D10BD5">
              <w:rPr>
                <w:b/>
                <w:noProof/>
              </w:rPr>
              <w:tab/>
            </w:r>
            <w:r w:rsidRPr="00D10BD5">
              <w:rPr>
                <w:b/>
                <w:noProof/>
              </w:rPr>
              <w:tab/>
              <w:t>num_zlsb_minus1</w:t>
            </w:r>
          </w:p>
        </w:tc>
        <w:tc>
          <w:tcPr>
            <w:tcW w:w="1157" w:type="dxa"/>
          </w:tcPr>
          <w:p w14:paraId="6B27A8D2" w14:textId="247B89CE" w:rsidR="00B105D0" w:rsidRPr="00D10BD5" w:rsidRDefault="00B105D0" w:rsidP="00B105D0">
            <w:pPr>
              <w:pStyle w:val="tablecell"/>
              <w:keepNext w:val="0"/>
              <w:keepLines w:val="0"/>
              <w:spacing w:before="20" w:after="40"/>
              <w:jc w:val="center"/>
              <w:rPr>
                <w:noProof/>
              </w:rPr>
            </w:pPr>
            <w:r w:rsidRPr="00D10BD5">
              <w:rPr>
                <w:noProof/>
              </w:rPr>
              <w:t>aep()</w:t>
            </w:r>
          </w:p>
        </w:tc>
      </w:tr>
      <w:tr w:rsidR="00B105D0" w:rsidRPr="00D10BD5" w14:paraId="3D62D10D" w14:textId="77777777" w:rsidTr="00112F49">
        <w:trPr>
          <w:cantSplit/>
          <w:jc w:val="center"/>
        </w:trPr>
        <w:tc>
          <w:tcPr>
            <w:tcW w:w="7920" w:type="dxa"/>
          </w:tcPr>
          <w:p w14:paraId="7762C216" w14:textId="1A88229B" w:rsidR="00B105D0" w:rsidRPr="00D10BD5" w:rsidRDefault="00B105D0" w:rsidP="00B105D0">
            <w:pPr>
              <w:pStyle w:val="tablesyntax"/>
              <w:keepNext w:val="0"/>
              <w:keepLines w:val="0"/>
              <w:spacing w:before="20" w:after="40"/>
              <w:rPr>
                <w:noProof/>
              </w:rPr>
            </w:pPr>
            <w:r w:rsidRPr="00D10BD5">
              <w:rPr>
                <w:noProof/>
              </w:rPr>
              <w:tab/>
            </w:r>
            <w:r w:rsidRPr="00D10BD5">
              <w:rPr>
                <w:noProof/>
              </w:rPr>
              <w:tab/>
              <w:t>}</w:t>
            </w:r>
          </w:p>
        </w:tc>
        <w:tc>
          <w:tcPr>
            <w:tcW w:w="1157" w:type="dxa"/>
          </w:tcPr>
          <w:p w14:paraId="22BCBB1B" w14:textId="77777777" w:rsidR="00B105D0" w:rsidRPr="00D10BD5" w:rsidRDefault="00B105D0" w:rsidP="00B105D0">
            <w:pPr>
              <w:pStyle w:val="tablecell"/>
              <w:keepNext w:val="0"/>
              <w:keepLines w:val="0"/>
              <w:spacing w:before="20" w:after="40"/>
              <w:jc w:val="center"/>
              <w:rPr>
                <w:noProof/>
              </w:rPr>
            </w:pPr>
          </w:p>
        </w:tc>
      </w:tr>
      <w:tr w:rsidR="00B105D0" w:rsidRPr="00FD1204" w14:paraId="2DC0091C" w14:textId="77777777" w:rsidTr="00112F49">
        <w:trPr>
          <w:cantSplit/>
          <w:jc w:val="center"/>
        </w:trPr>
        <w:tc>
          <w:tcPr>
            <w:tcW w:w="7920" w:type="dxa"/>
          </w:tcPr>
          <w:p w14:paraId="12FABC30" w14:textId="4C87B5FD" w:rsidR="00B105D0" w:rsidRPr="00256F56" w:rsidRDefault="00B105D0" w:rsidP="00B105D0">
            <w:pPr>
              <w:pStyle w:val="tablesyntax"/>
              <w:keepNext w:val="0"/>
              <w:keepLines w:val="0"/>
              <w:spacing w:before="20" w:after="40"/>
              <w:rPr>
                <w:noProof/>
                <w:lang w:val="de-DE"/>
              </w:rPr>
            </w:pPr>
            <w:r w:rsidRPr="00256F56">
              <w:rPr>
                <w:noProof/>
                <w:lang w:val="de-DE"/>
              </w:rPr>
              <w:tab/>
            </w:r>
            <w:r w:rsidRPr="00256F56">
              <w:rPr>
                <w:noProof/>
                <w:lang w:val="de-DE"/>
              </w:rPr>
              <w:tab/>
              <w:t>NumZLSB = zlsb_present_flag ? 1 + num_zlsb_minus1 : 0</w:t>
            </w:r>
          </w:p>
        </w:tc>
        <w:tc>
          <w:tcPr>
            <w:tcW w:w="1157" w:type="dxa"/>
          </w:tcPr>
          <w:p w14:paraId="38123675" w14:textId="77777777" w:rsidR="00B105D0" w:rsidRPr="00256F56" w:rsidRDefault="00B105D0" w:rsidP="00B105D0">
            <w:pPr>
              <w:pStyle w:val="tablecell"/>
              <w:keepNext w:val="0"/>
              <w:keepLines w:val="0"/>
              <w:spacing w:before="20" w:after="40"/>
              <w:jc w:val="center"/>
              <w:rPr>
                <w:noProof/>
                <w:lang w:val="de-DE"/>
              </w:rPr>
            </w:pPr>
          </w:p>
        </w:tc>
      </w:tr>
      <w:tr w:rsidR="00B105D0" w:rsidRPr="00954AFC" w14:paraId="3D93F639" w14:textId="77777777" w:rsidTr="00112F49">
        <w:trPr>
          <w:cantSplit/>
          <w:jc w:val="center"/>
        </w:trPr>
        <w:tc>
          <w:tcPr>
            <w:tcW w:w="7920" w:type="dxa"/>
          </w:tcPr>
          <w:p w14:paraId="4184A21E" w14:textId="1D4FE716" w:rsidR="00B105D0" w:rsidRPr="00256F56" w:rsidRDefault="00B105D0" w:rsidP="00B105D0">
            <w:pPr>
              <w:pStyle w:val="tablesyntax"/>
              <w:keepNext w:val="0"/>
              <w:keepLines w:val="0"/>
              <w:spacing w:before="20" w:after="40"/>
              <w:rPr>
                <w:noProof/>
                <w:lang w:val="fr-FR"/>
              </w:rPr>
            </w:pPr>
            <w:r w:rsidRPr="00256F56">
              <w:rPr>
                <w:noProof/>
                <w:lang w:val="de-DE"/>
              </w:rPr>
              <w:tab/>
            </w:r>
            <w:r w:rsidRPr="00256F56">
              <w:rPr>
                <w:noProof/>
                <w:lang w:val="de-DE"/>
              </w:rPr>
              <w:tab/>
            </w:r>
            <w:r w:rsidRPr="00256F56">
              <w:rPr>
                <w:noProof/>
                <w:lang w:val="fr-FR"/>
              </w:rPr>
              <w:t>quant_res_sample_data( ch )</w:t>
            </w:r>
          </w:p>
        </w:tc>
        <w:tc>
          <w:tcPr>
            <w:tcW w:w="1157" w:type="dxa"/>
          </w:tcPr>
          <w:p w14:paraId="184C2E2B" w14:textId="77777777" w:rsidR="00B105D0" w:rsidRPr="00256F56" w:rsidRDefault="00B105D0" w:rsidP="00B105D0">
            <w:pPr>
              <w:pStyle w:val="tablecell"/>
              <w:keepNext w:val="0"/>
              <w:keepLines w:val="0"/>
              <w:spacing w:before="20" w:after="40"/>
              <w:jc w:val="center"/>
              <w:rPr>
                <w:noProof/>
                <w:lang w:val="fr-FR"/>
              </w:rPr>
            </w:pPr>
          </w:p>
        </w:tc>
      </w:tr>
      <w:tr w:rsidR="00B105D0" w:rsidRPr="00D10BD5" w14:paraId="78C07490" w14:textId="77777777" w:rsidTr="00112F49">
        <w:trPr>
          <w:cantSplit/>
          <w:jc w:val="center"/>
        </w:trPr>
        <w:tc>
          <w:tcPr>
            <w:tcW w:w="7920" w:type="dxa"/>
          </w:tcPr>
          <w:p w14:paraId="7059B0EF" w14:textId="367093C1" w:rsidR="00B105D0" w:rsidRPr="00D10BD5" w:rsidRDefault="00B105D0" w:rsidP="00B105D0">
            <w:pPr>
              <w:pStyle w:val="tablesyntax"/>
              <w:keepNext w:val="0"/>
              <w:keepLines w:val="0"/>
              <w:spacing w:before="20" w:after="40"/>
              <w:rPr>
                <w:noProof/>
              </w:rPr>
            </w:pPr>
            <w:r w:rsidRPr="00256F56">
              <w:rPr>
                <w:noProof/>
                <w:lang w:val="fr-FR"/>
              </w:rPr>
              <w:tab/>
            </w:r>
            <w:r w:rsidRPr="00D10BD5">
              <w:rPr>
                <w:noProof/>
              </w:rPr>
              <w:t>}</w:t>
            </w:r>
          </w:p>
        </w:tc>
        <w:tc>
          <w:tcPr>
            <w:tcW w:w="1157" w:type="dxa"/>
          </w:tcPr>
          <w:p w14:paraId="3BE5C4EC" w14:textId="77777777" w:rsidR="00B105D0" w:rsidRPr="00D10BD5" w:rsidRDefault="00B105D0" w:rsidP="00B105D0">
            <w:pPr>
              <w:pStyle w:val="tablecell"/>
              <w:keepNext w:val="0"/>
              <w:keepLines w:val="0"/>
              <w:spacing w:before="20" w:after="40"/>
              <w:jc w:val="center"/>
              <w:rPr>
                <w:noProof/>
              </w:rPr>
            </w:pPr>
          </w:p>
        </w:tc>
      </w:tr>
      <w:tr w:rsidR="00B105D0" w:rsidRPr="00D10BD5" w14:paraId="1FEE858C" w14:textId="77777777" w:rsidTr="00112F49">
        <w:trPr>
          <w:cantSplit/>
          <w:jc w:val="center"/>
        </w:trPr>
        <w:tc>
          <w:tcPr>
            <w:tcW w:w="7920" w:type="dxa"/>
          </w:tcPr>
          <w:p w14:paraId="0A44A88F" w14:textId="5D79199D" w:rsidR="00B105D0" w:rsidRPr="00D10BD5" w:rsidRDefault="00B105D0" w:rsidP="00256F56">
            <w:pPr>
              <w:pStyle w:val="tablesyntax"/>
              <w:keepNext w:val="0"/>
              <w:spacing w:before="20" w:after="40"/>
              <w:rPr>
                <w:noProof/>
              </w:rPr>
            </w:pPr>
            <w:r w:rsidRPr="00D10BD5">
              <w:rPr>
                <w:noProof/>
              </w:rPr>
              <w:t>}</w:t>
            </w:r>
          </w:p>
        </w:tc>
        <w:tc>
          <w:tcPr>
            <w:tcW w:w="1157" w:type="dxa"/>
          </w:tcPr>
          <w:p w14:paraId="07032D53" w14:textId="3DD5468F" w:rsidR="00B105D0" w:rsidRPr="00D10BD5" w:rsidRDefault="00B105D0" w:rsidP="00256F56">
            <w:pPr>
              <w:pStyle w:val="tablecell"/>
              <w:keepNext w:val="0"/>
              <w:spacing w:before="20" w:after="40"/>
              <w:jc w:val="center"/>
              <w:rPr>
                <w:noProof/>
              </w:rPr>
            </w:pPr>
          </w:p>
        </w:tc>
      </w:tr>
    </w:tbl>
    <w:p w14:paraId="46364D30" w14:textId="2263226F" w:rsidR="003E10C2" w:rsidRPr="00D10BD5" w:rsidRDefault="0069319A" w:rsidP="009E4486">
      <w:pPr>
        <w:pStyle w:val="Heading5"/>
      </w:pPr>
      <w:bookmarkStart w:id="592" w:name="_Ref180588620"/>
      <w:r w:rsidRPr="00D10BD5">
        <w:t>Cross-channel</w:t>
      </w:r>
      <w:r w:rsidR="003E10C2" w:rsidRPr="00D10BD5">
        <w:t xml:space="preserve"> prediction data syntax</w:t>
      </w:r>
      <w:bookmarkEnd w:id="592"/>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05CD5024" w14:textId="77777777" w:rsidTr="00910583">
        <w:trPr>
          <w:cantSplit/>
          <w:jc w:val="center"/>
        </w:trPr>
        <w:tc>
          <w:tcPr>
            <w:tcW w:w="7920" w:type="dxa"/>
          </w:tcPr>
          <w:p w14:paraId="1447E768" w14:textId="357D24FC" w:rsidR="003E10C2" w:rsidRPr="00D10BD5" w:rsidRDefault="003E10C2" w:rsidP="00910583">
            <w:pPr>
              <w:pStyle w:val="tablesyntax"/>
              <w:spacing w:before="20" w:after="40"/>
              <w:rPr>
                <w:noProof/>
              </w:rPr>
            </w:pPr>
            <w:r w:rsidRPr="00D10BD5">
              <w:rPr>
                <w:noProof/>
              </w:rPr>
              <w:t>cross_channel_prediction_data(</w:t>
            </w:r>
            <w:r w:rsidR="00821A26" w:rsidRPr="00D10BD5">
              <w:rPr>
                <w:noProof/>
              </w:rPr>
              <w:t> </w:t>
            </w:r>
            <w:r w:rsidRPr="00D10BD5">
              <w:rPr>
                <w:noProof/>
              </w:rPr>
              <w:t>ch</w:t>
            </w:r>
            <w:r w:rsidR="00821A26" w:rsidRPr="00D10BD5">
              <w:rPr>
                <w:noProof/>
              </w:rPr>
              <w:t> </w:t>
            </w:r>
            <w:r w:rsidRPr="00D10BD5">
              <w:rPr>
                <w:noProof/>
              </w:rPr>
              <w:t>) {</w:t>
            </w:r>
          </w:p>
        </w:tc>
        <w:tc>
          <w:tcPr>
            <w:tcW w:w="1157" w:type="dxa"/>
          </w:tcPr>
          <w:p w14:paraId="25854C50"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03089408" w14:textId="77777777" w:rsidTr="00910583">
        <w:trPr>
          <w:cantSplit/>
          <w:jc w:val="center"/>
        </w:trPr>
        <w:tc>
          <w:tcPr>
            <w:tcW w:w="7920" w:type="dxa"/>
          </w:tcPr>
          <w:p w14:paraId="30881599" w14:textId="77777777" w:rsidR="003E10C2" w:rsidRPr="00D10BD5" w:rsidRDefault="003E10C2" w:rsidP="00910583">
            <w:pPr>
              <w:pStyle w:val="tablesyntax"/>
              <w:keepNext w:val="0"/>
              <w:keepLines w:val="0"/>
              <w:spacing w:before="20" w:after="40"/>
              <w:rPr>
                <w:noProof/>
              </w:rPr>
            </w:pPr>
            <w:r w:rsidRPr="00D10BD5">
              <w:rPr>
                <w:noProof/>
              </w:rPr>
              <w:tab/>
            </w:r>
            <w:r w:rsidRPr="00D10BD5">
              <w:rPr>
                <w:b/>
                <w:noProof/>
              </w:rPr>
              <w:t>cc_pred_offset_only_flag</w:t>
            </w:r>
          </w:p>
        </w:tc>
        <w:tc>
          <w:tcPr>
            <w:tcW w:w="1157" w:type="dxa"/>
          </w:tcPr>
          <w:p w14:paraId="6FB161FA" w14:textId="13FF73DC"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AA5C010" w14:textId="77777777" w:rsidTr="00910583">
        <w:trPr>
          <w:cantSplit/>
          <w:jc w:val="center"/>
        </w:trPr>
        <w:tc>
          <w:tcPr>
            <w:tcW w:w="7920" w:type="dxa"/>
          </w:tcPr>
          <w:p w14:paraId="7B23B312" w14:textId="239004ED"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774686" w:rsidRPr="00D10BD5">
              <w:rPr>
                <w:bCs/>
                <w:noProof/>
                <w:color w:val="000000" w:themeColor="text1"/>
              </w:rPr>
              <w:t>cgps_cc_pred_filtering_mode</w:t>
            </w:r>
            <w:r w:rsidRPr="00D10BD5">
              <w:rPr>
                <w:bCs/>
                <w:noProof/>
                <w:color w:val="000000" w:themeColor="text1"/>
              </w:rPr>
              <w:t xml:space="preserve"> &gt;</w:t>
            </w:r>
            <w:r w:rsidR="00A84BB0"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2399B44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AAD8EC" w14:textId="77777777" w:rsidTr="00910583">
        <w:trPr>
          <w:cantSplit/>
          <w:jc w:val="center"/>
        </w:trPr>
        <w:tc>
          <w:tcPr>
            <w:tcW w:w="7920" w:type="dxa"/>
          </w:tcPr>
          <w:p w14:paraId="23C60F77"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cc_pred_filter_flag</w:t>
            </w:r>
          </w:p>
        </w:tc>
        <w:tc>
          <w:tcPr>
            <w:tcW w:w="1157" w:type="dxa"/>
          </w:tcPr>
          <w:p w14:paraId="004C000E" w14:textId="4A0C78FE"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3C58733E" w14:textId="77777777" w:rsidTr="00910583">
        <w:trPr>
          <w:cantSplit/>
          <w:jc w:val="center"/>
        </w:trPr>
        <w:tc>
          <w:tcPr>
            <w:tcW w:w="7920" w:type="dxa"/>
          </w:tcPr>
          <w:p w14:paraId="7B50CCA5" w14:textId="6719BDB4" w:rsidR="003E10C2" w:rsidRPr="00D10BD5" w:rsidRDefault="003E10C2" w:rsidP="00910583">
            <w:pPr>
              <w:pStyle w:val="tablesyntax"/>
              <w:keepNext w:val="0"/>
              <w:keepLines w:val="0"/>
              <w:spacing w:before="20" w:after="40"/>
              <w:rPr>
                <w:noProof/>
              </w:rPr>
            </w:pPr>
            <w:r w:rsidRPr="00D10BD5">
              <w:rPr>
                <w:noProof/>
              </w:rPr>
              <w:tab/>
            </w:r>
            <w:r w:rsidRPr="00D10BD5">
              <w:rPr>
                <w:noProof/>
              </w:rPr>
              <w:tab/>
              <w:t>if(</w:t>
            </w:r>
            <w:r w:rsidR="00A84BB0" w:rsidRPr="00D10BD5">
              <w:rPr>
                <w:noProof/>
              </w:rPr>
              <w:t xml:space="preserve"> </w:t>
            </w:r>
            <w:r w:rsidR="00774686" w:rsidRPr="00D10BD5">
              <w:rPr>
                <w:bCs/>
                <w:noProof/>
                <w:color w:val="000000" w:themeColor="text1"/>
              </w:rPr>
              <w:t>cgps_cc_pred_filtering_mode</w:t>
            </w:r>
            <w:r w:rsidRPr="00D10BD5">
              <w:rPr>
                <w:bCs/>
                <w:noProof/>
                <w:color w:val="000000" w:themeColor="text1"/>
              </w:rPr>
              <w:t xml:space="preserve"> </w:t>
            </w:r>
            <w:r w:rsidRPr="00D10BD5">
              <w:rPr>
                <w:noProof/>
              </w:rPr>
              <w:t xml:space="preserve"> =</w:t>
            </w:r>
            <w:r w:rsidR="00A84BB0" w:rsidRPr="00D10BD5">
              <w:rPr>
                <w:noProof/>
              </w:rPr>
              <w:t> </w:t>
            </w:r>
            <w:r w:rsidRPr="00D10BD5">
              <w:rPr>
                <w:noProof/>
              </w:rPr>
              <w:t>=  2  &amp;&amp;  cc_pred_filter_flag )</w:t>
            </w:r>
          </w:p>
        </w:tc>
        <w:tc>
          <w:tcPr>
            <w:tcW w:w="1157" w:type="dxa"/>
          </w:tcPr>
          <w:p w14:paraId="65C7C83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132DB7A" w14:textId="77777777" w:rsidTr="00910583">
        <w:trPr>
          <w:cantSplit/>
          <w:jc w:val="center"/>
        </w:trPr>
        <w:tc>
          <w:tcPr>
            <w:tcW w:w="7920" w:type="dxa"/>
          </w:tcPr>
          <w:p w14:paraId="2849F122" w14:textId="77777777" w:rsidR="003E10C2" w:rsidRPr="00D10BD5" w:rsidRDefault="003E10C2" w:rsidP="00910583">
            <w:pPr>
              <w:pStyle w:val="tablesyntax"/>
              <w:keepNext w:val="0"/>
              <w:keepLines w:val="0"/>
              <w:spacing w:before="20" w:after="40"/>
              <w:rPr>
                <w:noProof/>
              </w:rPr>
            </w:pPr>
            <w:r w:rsidRPr="00D10BD5">
              <w:rPr>
                <w:b/>
                <w:noProof/>
              </w:rPr>
              <w:tab/>
            </w:r>
            <w:r w:rsidRPr="00D10BD5">
              <w:rPr>
                <w:b/>
                <w:noProof/>
              </w:rPr>
              <w:tab/>
            </w:r>
            <w:r w:rsidRPr="00D10BD5">
              <w:rPr>
                <w:b/>
                <w:noProof/>
              </w:rPr>
              <w:tab/>
              <w:t>cc_pred_filter_idx</w:t>
            </w:r>
          </w:p>
        </w:tc>
        <w:tc>
          <w:tcPr>
            <w:tcW w:w="1157" w:type="dxa"/>
          </w:tcPr>
          <w:p w14:paraId="37B47680" w14:textId="5B8A7958"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4F9B45E6" w14:textId="77777777" w:rsidTr="00910583">
        <w:trPr>
          <w:cantSplit/>
          <w:jc w:val="center"/>
        </w:trPr>
        <w:tc>
          <w:tcPr>
            <w:tcW w:w="7920" w:type="dxa"/>
          </w:tcPr>
          <w:p w14:paraId="371A9C08" w14:textId="18CD0C68" w:rsidR="003E10C2" w:rsidRPr="00D10BD5" w:rsidRDefault="003E10C2" w:rsidP="00910583">
            <w:pPr>
              <w:pStyle w:val="tablesyntax"/>
              <w:keepNext w:val="0"/>
              <w:keepLines w:val="0"/>
              <w:spacing w:before="20" w:after="40"/>
              <w:rPr>
                <w:noProof/>
              </w:rPr>
            </w:pPr>
            <w:r w:rsidRPr="00D10BD5">
              <w:rPr>
                <w:noProof/>
              </w:rPr>
              <w:tab/>
              <w:t xml:space="preserve">if(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w:t>
            </w:r>
            <w:r w:rsidR="00A84BB0" w:rsidRPr="00D10BD5">
              <w:rPr>
                <w:noProof/>
                <w:color w:val="000000" w:themeColor="text1"/>
              </w:rPr>
              <w:t xml:space="preserve"> </w:t>
            </w:r>
            <w:r w:rsidRPr="00D10BD5">
              <w:rPr>
                <w:noProof/>
              </w:rPr>
              <w:t>&gt;</w:t>
            </w:r>
            <w:r w:rsidR="00A84BB0" w:rsidRPr="00D10BD5">
              <w:rPr>
                <w:noProof/>
              </w:rPr>
              <w:t xml:space="preserve"> </w:t>
            </w:r>
            <w:r w:rsidRPr="00D10BD5">
              <w:rPr>
                <w:noProof/>
              </w:rPr>
              <w:t>1 )</w:t>
            </w:r>
            <w:r w:rsidR="00A84BB0" w:rsidRPr="00D10BD5">
              <w:rPr>
                <w:noProof/>
              </w:rPr>
              <w:t xml:space="preserve"> </w:t>
            </w:r>
            <w:r w:rsidRPr="00D10BD5">
              <w:rPr>
                <w:noProof/>
              </w:rPr>
              <w:t>{</w:t>
            </w:r>
          </w:p>
        </w:tc>
        <w:tc>
          <w:tcPr>
            <w:tcW w:w="1157" w:type="dxa"/>
          </w:tcPr>
          <w:p w14:paraId="12E0A80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D646059" w14:textId="77777777" w:rsidTr="00910583">
        <w:trPr>
          <w:cantSplit/>
          <w:jc w:val="center"/>
        </w:trPr>
        <w:tc>
          <w:tcPr>
            <w:tcW w:w="7920" w:type="dxa"/>
          </w:tcPr>
          <w:p w14:paraId="12D56039" w14:textId="618F98C7"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774686" w:rsidRPr="00D10BD5">
              <w:rPr>
                <w:bCs/>
                <w:noProof/>
                <w:color w:val="000000" w:themeColor="text1"/>
              </w:rPr>
              <w:t>cgps_allow_cc_pred_mult_hyp_flag</w:t>
            </w:r>
            <w:r w:rsidRPr="00D10BD5">
              <w:rPr>
                <w:bCs/>
                <w:noProof/>
                <w:color w:val="000000" w:themeColor="text1"/>
              </w:rPr>
              <w:t xml:space="preserve"> </w:t>
            </w:r>
            <w:r w:rsidRPr="00D10BD5">
              <w:rPr>
                <w:noProof/>
              </w:rPr>
              <w:t>)</w:t>
            </w:r>
          </w:p>
        </w:tc>
        <w:tc>
          <w:tcPr>
            <w:tcW w:w="1157" w:type="dxa"/>
          </w:tcPr>
          <w:p w14:paraId="1ED9321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33AA439" w14:textId="77777777" w:rsidTr="00910583">
        <w:trPr>
          <w:cantSplit/>
          <w:jc w:val="center"/>
        </w:trPr>
        <w:tc>
          <w:tcPr>
            <w:tcW w:w="7920" w:type="dxa"/>
          </w:tcPr>
          <w:p w14:paraId="5ED0F9B1"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cc_pred_mult_hyp_flag</w:t>
            </w:r>
          </w:p>
        </w:tc>
        <w:tc>
          <w:tcPr>
            <w:tcW w:w="1157" w:type="dxa"/>
          </w:tcPr>
          <w:p w14:paraId="1207E075" w14:textId="6A5E1356"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7ED9D5CE" w14:textId="77777777" w:rsidTr="00910583">
        <w:trPr>
          <w:cantSplit/>
          <w:jc w:val="center"/>
        </w:trPr>
        <w:tc>
          <w:tcPr>
            <w:tcW w:w="7920" w:type="dxa"/>
          </w:tcPr>
          <w:p w14:paraId="0BBAEFA2" w14:textId="24FA525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!cc_pred_mult_hyp_flag </w:t>
            </w:r>
            <w:r w:rsidR="00A84BB0" w:rsidRPr="00D10BD5">
              <w:rPr>
                <w:noProof/>
              </w:rPr>
              <w:t xml:space="preserve"> </w:t>
            </w:r>
            <w:r w:rsidRPr="00D10BD5">
              <w:rPr>
                <w:noProof/>
              </w:rPr>
              <w:t>|</w:t>
            </w:r>
            <w:r w:rsidR="00A84BB0" w:rsidRPr="00D10BD5">
              <w:rPr>
                <w:noProof/>
              </w:rPr>
              <w:t> </w:t>
            </w:r>
            <w:r w:rsidRPr="00D10BD5">
              <w:rPr>
                <w:noProof/>
              </w:rPr>
              <w:t>|</w:t>
            </w:r>
            <w:r w:rsidR="00A84BB0" w:rsidRPr="00D10BD5">
              <w:rPr>
                <w:noProof/>
              </w:rPr>
              <w:t xml:space="preserve"> </w:t>
            </w:r>
            <w:r w:rsidRPr="00D10BD5">
              <w:rPr>
                <w:noProof/>
              </w:rPr>
              <w:t xml:space="preserve"> </w:t>
            </w:r>
            <w:r w:rsidRPr="00D10BD5">
              <w:rPr>
                <w:bCs/>
                <w:noProof/>
                <w:color w:val="000000" w:themeColor="text1"/>
              </w:rPr>
              <w:t>(</w:t>
            </w:r>
            <w:r w:rsidR="00A84BB0"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 xml:space="preserve">) </w:t>
            </w:r>
            <w:r w:rsidRPr="00D10BD5">
              <w:rPr>
                <w:noProof/>
              </w:rPr>
              <w:t>&gt;</w:t>
            </w:r>
            <w:r w:rsidR="00A84BB0" w:rsidRPr="00D10BD5">
              <w:rPr>
                <w:noProof/>
              </w:rPr>
              <w:t xml:space="preserve"> </w:t>
            </w:r>
            <w:r w:rsidRPr="00D10BD5">
              <w:rPr>
                <w:noProof/>
              </w:rPr>
              <w:t>2 )</w:t>
            </w:r>
          </w:p>
        </w:tc>
        <w:tc>
          <w:tcPr>
            <w:tcW w:w="1157" w:type="dxa"/>
          </w:tcPr>
          <w:p w14:paraId="1D87D3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9CA49E" w14:textId="77777777" w:rsidTr="00910583">
        <w:trPr>
          <w:cantSplit/>
          <w:jc w:val="center"/>
        </w:trPr>
        <w:tc>
          <w:tcPr>
            <w:tcW w:w="7920" w:type="dxa"/>
          </w:tcPr>
          <w:p w14:paraId="05EC2E36" w14:textId="77A120DE"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  &lt;=  cc_pred_mult_hyp_flag; n++ )</w:t>
            </w:r>
            <w:r w:rsidR="00A84BB0" w:rsidRPr="00D10BD5">
              <w:rPr>
                <w:noProof/>
              </w:rPr>
              <w:t xml:space="preserve"> </w:t>
            </w:r>
            <w:r w:rsidRPr="00D10BD5">
              <w:rPr>
                <w:noProof/>
              </w:rPr>
              <w:t>{</w:t>
            </w:r>
          </w:p>
        </w:tc>
        <w:tc>
          <w:tcPr>
            <w:tcW w:w="1157" w:type="dxa"/>
          </w:tcPr>
          <w:p w14:paraId="50B570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07539E7" w14:textId="77777777" w:rsidTr="00910583">
        <w:trPr>
          <w:cantSplit/>
          <w:jc w:val="center"/>
        </w:trPr>
        <w:tc>
          <w:tcPr>
            <w:tcW w:w="7920" w:type="dxa"/>
          </w:tcPr>
          <w:p w14:paraId="2364256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noProof/>
              </w:rPr>
              <w:t>cc_pred_abs_chd_greater0_flag</w:t>
            </w:r>
            <w:r w:rsidRPr="00D10BD5">
              <w:rPr>
                <w:bCs/>
                <w:noProof/>
                <w:color w:val="000000" w:themeColor="text1"/>
              </w:rPr>
              <w:t>[ n ]</w:t>
            </w:r>
          </w:p>
        </w:tc>
        <w:tc>
          <w:tcPr>
            <w:tcW w:w="1157" w:type="dxa"/>
          </w:tcPr>
          <w:p w14:paraId="53FCB33E" w14:textId="3618B97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1BD383C1" w14:textId="77777777" w:rsidTr="00910583">
        <w:trPr>
          <w:cantSplit/>
          <w:jc w:val="center"/>
        </w:trPr>
        <w:tc>
          <w:tcPr>
            <w:tcW w:w="7920" w:type="dxa"/>
          </w:tcPr>
          <w:p w14:paraId="4C3B075E" w14:textId="5236FF8B"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cc_pred_abs_chd_greater0_flag</w:t>
            </w:r>
            <w:r w:rsidRPr="00D10BD5">
              <w:rPr>
                <w:bCs/>
                <w:noProof/>
                <w:color w:val="000000" w:themeColor="text1"/>
              </w:rPr>
              <w:t>[ n ]</w:t>
            </w:r>
            <w:r w:rsidR="00A84BB0" w:rsidRPr="00D10BD5">
              <w:rPr>
                <w:bCs/>
                <w:noProof/>
                <w:color w:val="000000" w:themeColor="text1"/>
              </w:rPr>
              <w:t xml:space="preserve"> ) {</w:t>
            </w:r>
          </w:p>
        </w:tc>
        <w:tc>
          <w:tcPr>
            <w:tcW w:w="1157" w:type="dxa"/>
          </w:tcPr>
          <w:p w14:paraId="0F9680A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38A724A" w14:textId="77777777" w:rsidTr="00910583">
        <w:trPr>
          <w:cantSplit/>
          <w:jc w:val="center"/>
        </w:trPr>
        <w:tc>
          <w:tcPr>
            <w:tcW w:w="7920" w:type="dxa"/>
          </w:tcPr>
          <w:p w14:paraId="1C725636"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cc_pred_abs_chd_minus1</w:t>
            </w:r>
            <w:r w:rsidRPr="00D10BD5">
              <w:rPr>
                <w:bCs/>
                <w:noProof/>
                <w:color w:val="000000" w:themeColor="text1"/>
              </w:rPr>
              <w:t>[ n ]</w:t>
            </w:r>
          </w:p>
        </w:tc>
        <w:tc>
          <w:tcPr>
            <w:tcW w:w="1157" w:type="dxa"/>
          </w:tcPr>
          <w:p w14:paraId="696219F3" w14:textId="6D8EC67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5D63AD50" w14:textId="77777777" w:rsidTr="00910583">
        <w:trPr>
          <w:cantSplit/>
          <w:jc w:val="center"/>
        </w:trPr>
        <w:tc>
          <w:tcPr>
            <w:tcW w:w="7920" w:type="dxa"/>
          </w:tcPr>
          <w:p w14:paraId="214F7A1E"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noProof/>
              </w:rPr>
              <w:t>cc_pred_chd_sign_flag</w:t>
            </w:r>
            <w:r w:rsidRPr="00D10BD5">
              <w:rPr>
                <w:bCs/>
                <w:noProof/>
                <w:color w:val="000000" w:themeColor="text1"/>
              </w:rPr>
              <w:t>[ n ]</w:t>
            </w:r>
          </w:p>
        </w:tc>
        <w:tc>
          <w:tcPr>
            <w:tcW w:w="1157" w:type="dxa"/>
          </w:tcPr>
          <w:p w14:paraId="010CA6B2" w14:textId="195FC53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1E481C4A" w14:textId="77777777" w:rsidTr="00910583">
        <w:trPr>
          <w:cantSplit/>
          <w:jc w:val="center"/>
        </w:trPr>
        <w:tc>
          <w:tcPr>
            <w:tcW w:w="7920" w:type="dxa"/>
          </w:tcPr>
          <w:p w14:paraId="53FCCE2C"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247E59C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CFCBF85" w14:textId="77777777" w:rsidTr="00910583">
        <w:trPr>
          <w:cantSplit/>
          <w:jc w:val="center"/>
        </w:trPr>
        <w:tc>
          <w:tcPr>
            <w:tcW w:w="7920" w:type="dxa"/>
          </w:tcPr>
          <w:p w14:paraId="4F71FE4D" w14:textId="6F80C9E6"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cCPredInputChDistDiffSign = cc_pred_chd_sign_flag</w:t>
            </w:r>
            <w:r w:rsidRPr="00D10BD5">
              <w:rPr>
                <w:bCs/>
                <w:noProof/>
                <w:color w:val="000000" w:themeColor="text1"/>
              </w:rPr>
              <w:t xml:space="preserve">[ n ] ? </w:t>
            </w:r>
            <w:r w:rsidR="002E21D7" w:rsidRPr="00D10BD5">
              <w:rPr>
                <w:noProof/>
              </w:rPr>
              <w:t>−</w:t>
            </w:r>
            <w:r w:rsidRPr="00D10BD5">
              <w:rPr>
                <w:noProof/>
              </w:rPr>
              <w:t>1</w:t>
            </w:r>
            <w:r w:rsidRPr="00D10BD5">
              <w:rPr>
                <w:bCs/>
                <w:noProof/>
                <w:color w:val="000000" w:themeColor="text1"/>
              </w:rPr>
              <w:t xml:space="preserve"> : 1</w:t>
            </w:r>
          </w:p>
        </w:tc>
        <w:tc>
          <w:tcPr>
            <w:tcW w:w="1157" w:type="dxa"/>
          </w:tcPr>
          <w:p w14:paraId="6335AB6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A84C42" w14:textId="77777777" w:rsidTr="00910583">
        <w:trPr>
          <w:cantSplit/>
          <w:jc w:val="center"/>
        </w:trPr>
        <w:tc>
          <w:tcPr>
            <w:tcW w:w="7920" w:type="dxa"/>
          </w:tcPr>
          <w:p w14:paraId="274C20E4" w14:textId="10EC5023"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cCPredInputChDistDiff = cc_pred_abs_chd_greater0_flag</w:t>
            </w:r>
            <w:r w:rsidRPr="00D10BD5">
              <w:rPr>
                <w:bCs/>
                <w:noProof/>
                <w:color w:val="000000" w:themeColor="text1"/>
              </w:rPr>
              <w:t>[ n ] ?</w:t>
            </w:r>
            <w:r w:rsidRPr="00D10BD5">
              <w:rPr>
                <w:bCs/>
                <w:noProof/>
                <w:color w:val="000000" w:themeColor="text1"/>
              </w:rPr>
              <w:br/>
              <w:t xml:space="preserve"> </w:t>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noProof/>
              </w:rPr>
              <w:t>cCPredInputChDistDiffSign * (cc_pred_abs_chd_minus1</w:t>
            </w:r>
            <w:r w:rsidRPr="00D10BD5">
              <w:rPr>
                <w:bCs/>
                <w:noProof/>
                <w:color w:val="000000" w:themeColor="text1"/>
              </w:rPr>
              <w:t xml:space="preserve">[ n ] </w:t>
            </w:r>
            <w:r w:rsidRPr="00D10BD5">
              <w:rPr>
                <w:noProof/>
              </w:rPr>
              <w:t>+1 ) : 0</w:t>
            </w:r>
          </w:p>
        </w:tc>
        <w:tc>
          <w:tcPr>
            <w:tcW w:w="1157" w:type="dxa"/>
          </w:tcPr>
          <w:p w14:paraId="2E96A0EC"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D077ADA" w14:textId="77777777" w:rsidTr="00910583">
        <w:trPr>
          <w:cantSplit/>
          <w:jc w:val="center"/>
        </w:trPr>
        <w:tc>
          <w:tcPr>
            <w:tcW w:w="7920" w:type="dxa"/>
          </w:tcPr>
          <w:p w14:paraId="4A82679A" w14:textId="25DAFA8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CrossChannelPredInputChDistMinus1[ ch ][ n ]</w:t>
            </w:r>
            <w:r w:rsidR="00A84BB0"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00A84BB0" w:rsidRPr="00D10BD5">
              <w:rPr>
                <w:bCs/>
                <w:noProof/>
                <w:color w:val="000000" w:themeColor="text1"/>
              </w:rPr>
              <w:tab/>
            </w:r>
            <w:r w:rsidR="005219FD" w:rsidRPr="00D10BD5">
              <w:rPr>
                <w:bCs/>
                <w:noProof/>
                <w:color w:val="000000" w:themeColor="text1"/>
              </w:rPr>
              <w:t>Max(</w:t>
            </w:r>
            <w:r w:rsidRPr="00D10BD5">
              <w:rPr>
                <w:bCs/>
                <w:noProof/>
                <w:color w:val="000000" w:themeColor="text1"/>
              </w:rPr>
              <w:t xml:space="preserve"> 0, </w:t>
            </w:r>
            <w:r w:rsidR="002F272E" w:rsidRPr="00D10BD5">
              <w:rPr>
                <w:bCs/>
                <w:noProof/>
                <w:color w:val="000000" w:themeColor="text1"/>
              </w:rPr>
              <w:t>M</w:t>
            </w:r>
            <w:r w:rsidRPr="00D10BD5">
              <w:rPr>
                <w:bCs/>
                <w:noProof/>
                <w:color w:val="000000" w:themeColor="text1"/>
              </w:rPr>
              <w:t>in ( (</w:t>
            </w:r>
            <w:r w:rsidR="00A84BB0" w:rsidRPr="00D10BD5">
              <w:rPr>
                <w:bCs/>
                <w:noProof/>
                <w:color w:val="000000" w:themeColor="text1"/>
              </w:rPr>
              <w:t xml:space="preserve"> </w:t>
            </w:r>
            <w:r w:rsidRPr="00D10BD5">
              <w:rPr>
                <w:bCs/>
                <w:noProof/>
                <w:color w:val="000000" w:themeColor="text1"/>
              </w:rPr>
              <w:t xml:space="preserve">ch &amp; </w:t>
            </w:r>
            <w:r w:rsidR="00910583" w:rsidRPr="00D10BD5">
              <w:rPr>
                <w:noProof/>
                <w:color w:val="000000" w:themeColor="text1"/>
              </w:rPr>
              <w:t>DepChMask</w:t>
            </w:r>
            <w:r w:rsidR="00A84BB0" w:rsidRPr="00D10BD5">
              <w:rPr>
                <w:noProof/>
                <w:color w:val="000000" w:themeColor="text1"/>
              </w:rPr>
              <w:t xml:space="preserve"> </w:t>
            </w:r>
            <w:r w:rsidRPr="00D10BD5">
              <w:rPr>
                <w:noProof/>
                <w:color w:val="000000" w:themeColor="text1"/>
              </w:rPr>
              <w:t>)</w:t>
            </w:r>
            <w:r w:rsidRPr="00D10BD5">
              <w:rPr>
                <w:bCs/>
                <w:noProof/>
                <w:color w:val="000000" w:themeColor="text1"/>
              </w:rPr>
              <w:t xml:space="preserve"> </w:t>
            </w:r>
            <w:r w:rsidR="002E21D7" w:rsidRPr="00D10BD5">
              <w:rPr>
                <w:noProof/>
              </w:rPr>
              <w:t>−</w:t>
            </w:r>
            <w:r w:rsidR="00A84BB0" w:rsidRPr="00D10BD5">
              <w:rPr>
                <w:bCs/>
                <w:noProof/>
                <w:color w:val="000000" w:themeColor="text1"/>
              </w:rPr>
              <w:t xml:space="preserve"> </w:t>
            </w:r>
            <w:r w:rsidRPr="00D10BD5">
              <w:rPr>
                <w:noProof/>
              </w:rPr>
              <w:t>1</w:t>
            </w:r>
            <w:r w:rsidRPr="00D10BD5">
              <w:rPr>
                <w:bCs/>
                <w:noProof/>
                <w:color w:val="000000" w:themeColor="text1"/>
              </w:rPr>
              <w:t>, c</w:t>
            </w:r>
            <w:r w:rsidRPr="00D10BD5">
              <w:rPr>
                <w:noProof/>
              </w:rPr>
              <w:t>CPredInputChDistDiff</w:t>
            </w:r>
            <w:r w:rsidRPr="00D10BD5">
              <w:rPr>
                <w:bCs/>
                <w:noProof/>
                <w:color w:val="000000" w:themeColor="text1"/>
              </w:rPr>
              <w:t xml:space="preserve">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00A84BB0" w:rsidRPr="00D10BD5">
              <w:rPr>
                <w:bCs/>
                <w:noProof/>
                <w:color w:val="000000" w:themeColor="text1"/>
              </w:rPr>
              <w:tab/>
            </w:r>
            <w:r w:rsidRPr="00D10BD5">
              <w:rPr>
                <w:bCs/>
                <w:noProof/>
                <w:color w:val="000000" w:themeColor="text1"/>
              </w:rPr>
              <w:t>CrossChannelPredInputChDistMinus1[ ch ][ n ] ) )</w:t>
            </w:r>
          </w:p>
        </w:tc>
        <w:tc>
          <w:tcPr>
            <w:tcW w:w="1157" w:type="dxa"/>
          </w:tcPr>
          <w:p w14:paraId="07CD60CE" w14:textId="77777777" w:rsidR="003E10C2" w:rsidRPr="00D10BD5" w:rsidRDefault="003E10C2" w:rsidP="00256F56">
            <w:pPr>
              <w:pStyle w:val="tableheading"/>
              <w:keepNext w:val="0"/>
              <w:keepLines w:val="0"/>
              <w:spacing w:before="20" w:after="40"/>
              <w:jc w:val="center"/>
              <w:rPr>
                <w:b w:val="0"/>
                <w:bCs w:val="0"/>
                <w:noProof/>
              </w:rPr>
            </w:pPr>
          </w:p>
        </w:tc>
      </w:tr>
      <w:tr w:rsidR="003E10C2" w:rsidRPr="00D10BD5" w14:paraId="388CAE47" w14:textId="77777777" w:rsidTr="00910583">
        <w:trPr>
          <w:cantSplit/>
          <w:jc w:val="center"/>
        </w:trPr>
        <w:tc>
          <w:tcPr>
            <w:tcW w:w="7920" w:type="dxa"/>
          </w:tcPr>
          <w:p w14:paraId="5300E9FE"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51D853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F1B403" w14:textId="77777777" w:rsidTr="00910583">
        <w:trPr>
          <w:cantSplit/>
          <w:jc w:val="center"/>
        </w:trPr>
        <w:tc>
          <w:tcPr>
            <w:tcW w:w="7920" w:type="dxa"/>
          </w:tcPr>
          <w:p w14:paraId="7CCE3F33"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0F5B7DB1"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5A5F01F" w14:textId="77777777" w:rsidTr="00910583">
        <w:trPr>
          <w:cantSplit/>
          <w:jc w:val="center"/>
        </w:trPr>
        <w:tc>
          <w:tcPr>
            <w:tcW w:w="7920" w:type="dxa"/>
          </w:tcPr>
          <w:p w14:paraId="2A93A039" w14:textId="77777777" w:rsidR="003E10C2" w:rsidRPr="00D10BD5" w:rsidRDefault="003E10C2" w:rsidP="00256F56">
            <w:pPr>
              <w:pStyle w:val="tablesyntax"/>
              <w:keepNext w:val="0"/>
              <w:spacing w:before="20" w:after="40"/>
              <w:rPr>
                <w:noProof/>
              </w:rPr>
            </w:pPr>
            <w:r w:rsidRPr="00D10BD5">
              <w:rPr>
                <w:noProof/>
              </w:rPr>
              <w:t>}</w:t>
            </w:r>
          </w:p>
        </w:tc>
        <w:tc>
          <w:tcPr>
            <w:tcW w:w="1157" w:type="dxa"/>
          </w:tcPr>
          <w:p w14:paraId="7C7668F8" w14:textId="77777777" w:rsidR="003E10C2" w:rsidRPr="00D10BD5" w:rsidRDefault="003E10C2" w:rsidP="00256F56">
            <w:pPr>
              <w:pStyle w:val="tableheading"/>
              <w:keepNext w:val="0"/>
              <w:spacing w:before="20" w:after="40"/>
              <w:jc w:val="center"/>
              <w:rPr>
                <w:b w:val="0"/>
                <w:bCs w:val="0"/>
                <w:noProof/>
              </w:rPr>
            </w:pPr>
          </w:p>
        </w:tc>
      </w:tr>
    </w:tbl>
    <w:p w14:paraId="277D88D5" w14:textId="77777777" w:rsidR="003E10C2" w:rsidRPr="00D10BD5" w:rsidRDefault="003E10C2" w:rsidP="009E4486">
      <w:pPr>
        <w:pStyle w:val="Heading5"/>
      </w:pPr>
      <w:bookmarkStart w:id="593" w:name="_Ref221270244"/>
      <w:r w:rsidRPr="00D10BD5">
        <w:t>Block matching prediction data syntax</w:t>
      </w:r>
      <w:bookmarkEnd w:id="59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D10BD5" w14:paraId="132F6352" w14:textId="77777777" w:rsidTr="00910583">
        <w:trPr>
          <w:cantSplit/>
          <w:jc w:val="center"/>
        </w:trPr>
        <w:tc>
          <w:tcPr>
            <w:tcW w:w="7920" w:type="dxa"/>
          </w:tcPr>
          <w:p w14:paraId="4435CA0B" w14:textId="24470300" w:rsidR="003E10C2" w:rsidRPr="00D10BD5" w:rsidRDefault="003E10C2" w:rsidP="00910583">
            <w:pPr>
              <w:pStyle w:val="tablesyntax"/>
              <w:spacing w:before="20" w:after="40"/>
              <w:rPr>
                <w:noProof/>
              </w:rPr>
            </w:pPr>
            <w:r w:rsidRPr="00D10BD5">
              <w:rPr>
                <w:noProof/>
              </w:rPr>
              <w:t>block_matching_prediction_data(</w:t>
            </w:r>
            <w:r w:rsidR="00821A26" w:rsidRPr="00D10BD5">
              <w:rPr>
                <w:noProof/>
              </w:rPr>
              <w:t> </w:t>
            </w:r>
            <w:r w:rsidRPr="00D10BD5">
              <w:rPr>
                <w:noProof/>
              </w:rPr>
              <w:t>ch</w:t>
            </w:r>
            <w:r w:rsidR="00821A26" w:rsidRPr="00D10BD5">
              <w:rPr>
                <w:bCs/>
                <w:noProof/>
              </w:rPr>
              <w:t> </w:t>
            </w:r>
            <w:r w:rsidRPr="00D10BD5">
              <w:rPr>
                <w:noProof/>
              </w:rPr>
              <w:t>) {</w:t>
            </w:r>
          </w:p>
        </w:tc>
        <w:tc>
          <w:tcPr>
            <w:tcW w:w="1157" w:type="dxa"/>
          </w:tcPr>
          <w:p w14:paraId="5E94F2B1" w14:textId="77777777" w:rsidR="003E10C2" w:rsidRPr="00D10BD5" w:rsidRDefault="003E10C2" w:rsidP="00910583">
            <w:pPr>
              <w:pStyle w:val="tableheading"/>
              <w:spacing w:before="20" w:after="40"/>
              <w:rPr>
                <w:noProof/>
              </w:rPr>
            </w:pPr>
            <w:r w:rsidRPr="00D10BD5">
              <w:rPr>
                <w:noProof/>
              </w:rPr>
              <w:t>Descriptor</w:t>
            </w:r>
          </w:p>
        </w:tc>
      </w:tr>
      <w:tr w:rsidR="003E10C2" w:rsidRPr="00D10BD5" w14:paraId="47DB126F" w14:textId="77777777" w:rsidTr="00910583">
        <w:trPr>
          <w:cantSplit/>
          <w:jc w:val="center"/>
        </w:trPr>
        <w:tc>
          <w:tcPr>
            <w:tcW w:w="7920" w:type="dxa"/>
          </w:tcPr>
          <w:p w14:paraId="1C01ED4D" w14:textId="7047FE93" w:rsidR="003E10C2" w:rsidRPr="00D10BD5" w:rsidRDefault="003E10C2" w:rsidP="00910583">
            <w:pPr>
              <w:pStyle w:val="tablesyntax"/>
              <w:keepNext w:val="0"/>
              <w:keepLines w:val="0"/>
              <w:spacing w:before="20" w:after="40"/>
              <w:rPr>
                <w:noProof/>
              </w:rPr>
            </w:pPr>
            <w:r w:rsidRPr="00D10BD5">
              <w:rPr>
                <w:noProof/>
                <w:color w:val="000000" w:themeColor="text1"/>
              </w:rPr>
              <w:tab/>
              <w:t xml:space="preserve">if( </w:t>
            </w:r>
            <w:r w:rsidR="001852DD" w:rsidRPr="00D10BD5">
              <w:rPr>
                <w:bCs/>
                <w:noProof/>
                <w:color w:val="000000" w:themeColor="text1"/>
              </w:rPr>
              <w:t>cgps_allow_bm_pred_mult_hyp_flag</w:t>
            </w:r>
            <w:r w:rsidRPr="00D10BD5">
              <w:rPr>
                <w:bCs/>
                <w:noProof/>
                <w:color w:val="000000" w:themeColor="text1"/>
              </w:rPr>
              <w:t xml:space="preserve"> )</w:t>
            </w:r>
            <w:r w:rsidR="008469BE" w:rsidRPr="00D10BD5">
              <w:rPr>
                <w:bCs/>
                <w:noProof/>
                <w:color w:val="000000" w:themeColor="text1"/>
              </w:rPr>
              <w:t xml:space="preserve"> {</w:t>
            </w:r>
          </w:p>
        </w:tc>
        <w:tc>
          <w:tcPr>
            <w:tcW w:w="1157" w:type="dxa"/>
          </w:tcPr>
          <w:p w14:paraId="10F9526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79EB9A9" w14:textId="77777777" w:rsidTr="00910583">
        <w:trPr>
          <w:cantSplit/>
          <w:jc w:val="center"/>
        </w:trPr>
        <w:tc>
          <w:tcPr>
            <w:tcW w:w="7920" w:type="dxa"/>
          </w:tcPr>
          <w:p w14:paraId="3A5EFE12"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bm_pred_mult_hyp_flag</w:t>
            </w:r>
          </w:p>
        </w:tc>
        <w:tc>
          <w:tcPr>
            <w:tcW w:w="1157" w:type="dxa"/>
          </w:tcPr>
          <w:p w14:paraId="6945D8E5" w14:textId="0A1D21F4"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E01320" w:rsidRPr="00D10BD5" w14:paraId="21B6910D" w14:textId="77777777" w:rsidTr="00910583">
        <w:trPr>
          <w:cantSplit/>
          <w:jc w:val="center"/>
        </w:trPr>
        <w:tc>
          <w:tcPr>
            <w:tcW w:w="7920" w:type="dxa"/>
          </w:tcPr>
          <w:p w14:paraId="7AEAC8BB" w14:textId="0A5B9C6A" w:rsidR="00E01320" w:rsidRPr="00D10BD5" w:rsidRDefault="00E01320" w:rsidP="00910583">
            <w:pPr>
              <w:pStyle w:val="tablesyntax"/>
              <w:keepNext w:val="0"/>
              <w:keepLines w:val="0"/>
              <w:spacing w:before="20" w:after="40"/>
              <w:rPr>
                <w:b/>
                <w:noProof/>
              </w:rPr>
            </w:pPr>
            <w:r w:rsidRPr="00D10BD5">
              <w:rPr>
                <w:color w:val="212121"/>
              </w:rPr>
              <w:tab/>
            </w:r>
            <w:r w:rsidRPr="00D10BD5">
              <w:rPr>
                <w:color w:val="212121"/>
              </w:rPr>
              <w:tab/>
            </w:r>
            <w:r w:rsidRPr="00D10BD5">
              <w:rPr>
                <w:b/>
                <w:color w:val="212121"/>
              </w:rPr>
              <w:t>bm_pred_add_offset_flag</w:t>
            </w:r>
          </w:p>
        </w:tc>
        <w:tc>
          <w:tcPr>
            <w:tcW w:w="1157" w:type="dxa"/>
          </w:tcPr>
          <w:p w14:paraId="1C23BA80" w14:textId="1AAC3AC0" w:rsidR="00E01320" w:rsidRPr="00D10BD5" w:rsidRDefault="00E01320"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8469BE" w:rsidRPr="00D10BD5" w14:paraId="41B08DBA" w14:textId="77777777" w:rsidTr="005C4F4B">
        <w:trPr>
          <w:cantSplit/>
          <w:jc w:val="center"/>
        </w:trPr>
        <w:tc>
          <w:tcPr>
            <w:tcW w:w="7920" w:type="dxa"/>
          </w:tcPr>
          <w:p w14:paraId="044C4844" w14:textId="34529320" w:rsidR="008469BE" w:rsidRPr="00D10BD5" w:rsidRDefault="008469BE" w:rsidP="005C4F4B">
            <w:pPr>
              <w:pStyle w:val="tablesyntax"/>
              <w:keepNext w:val="0"/>
              <w:keepLines w:val="0"/>
              <w:spacing w:before="20" w:after="40"/>
              <w:rPr>
                <w:noProof/>
              </w:rPr>
            </w:pPr>
            <w:r w:rsidRPr="00D10BD5">
              <w:rPr>
                <w:noProof/>
              </w:rPr>
              <w:lastRenderedPageBreak/>
              <w:tab/>
              <w:t>}</w:t>
            </w:r>
          </w:p>
        </w:tc>
        <w:tc>
          <w:tcPr>
            <w:tcW w:w="1157" w:type="dxa"/>
          </w:tcPr>
          <w:p w14:paraId="7D7D0EDF" w14:textId="77777777" w:rsidR="008469BE" w:rsidRPr="00D10BD5" w:rsidRDefault="008469BE" w:rsidP="005C4F4B">
            <w:pPr>
              <w:pStyle w:val="tableheading"/>
              <w:keepNext w:val="0"/>
              <w:keepLines w:val="0"/>
              <w:spacing w:before="20" w:after="40"/>
              <w:jc w:val="center"/>
              <w:rPr>
                <w:b w:val="0"/>
                <w:bCs w:val="0"/>
                <w:noProof/>
              </w:rPr>
            </w:pPr>
          </w:p>
        </w:tc>
      </w:tr>
      <w:tr w:rsidR="003E10C2" w:rsidRPr="00D10BD5" w14:paraId="7F4347FD" w14:textId="77777777" w:rsidTr="00910583">
        <w:trPr>
          <w:cantSplit/>
          <w:jc w:val="center"/>
        </w:trPr>
        <w:tc>
          <w:tcPr>
            <w:tcW w:w="7920" w:type="dxa"/>
          </w:tcPr>
          <w:p w14:paraId="5F455485" w14:textId="603EF6FC" w:rsidR="003E10C2" w:rsidRPr="00D10BD5" w:rsidRDefault="003E10C2" w:rsidP="00910583">
            <w:pPr>
              <w:pStyle w:val="tablesyntax"/>
              <w:keepNext w:val="0"/>
              <w:keepLines w:val="0"/>
              <w:spacing w:before="20" w:after="40"/>
              <w:rPr>
                <w:noProof/>
              </w:rPr>
            </w:pPr>
            <w:r w:rsidRPr="00D10BD5">
              <w:rPr>
                <w:noProof/>
              </w:rPr>
              <w:tab/>
              <w:t>for( n</w:t>
            </w:r>
            <w:r w:rsidR="00821A26" w:rsidRPr="00D10BD5">
              <w:rPr>
                <w:noProof/>
              </w:rPr>
              <w:t xml:space="preserve"> </w:t>
            </w:r>
            <w:r w:rsidRPr="00D10BD5">
              <w:rPr>
                <w:noProof/>
              </w:rPr>
              <w:t>=</w:t>
            </w:r>
            <w:r w:rsidR="00821A26" w:rsidRPr="00D10BD5">
              <w:rPr>
                <w:noProof/>
              </w:rPr>
              <w:t xml:space="preserve"> </w:t>
            </w:r>
            <w:r w:rsidRPr="00D10BD5">
              <w:rPr>
                <w:noProof/>
              </w:rPr>
              <w:t xml:space="preserve">0; </w:t>
            </w:r>
            <w:proofErr w:type="gramStart"/>
            <w:r w:rsidRPr="00D10BD5">
              <w:rPr>
                <w:noProof/>
              </w:rPr>
              <w:t>n</w:t>
            </w:r>
            <w:r w:rsidRPr="00D10BD5">
              <w:t xml:space="preserve"> </w:t>
            </w:r>
            <w:r w:rsidR="00821A26" w:rsidRPr="00D10BD5">
              <w:t xml:space="preserve"> </w:t>
            </w:r>
            <w:r w:rsidRPr="00D10BD5">
              <w:rPr>
                <w:noProof/>
              </w:rPr>
              <w:t>&lt;</w:t>
            </w:r>
            <w:proofErr w:type="gramEnd"/>
            <w:r w:rsidRPr="00D10BD5">
              <w:rPr>
                <w:noProof/>
              </w:rPr>
              <w:t>=</w:t>
            </w:r>
            <w:r w:rsidR="00821A26" w:rsidRPr="00D10BD5">
              <w:rPr>
                <w:noProof/>
              </w:rPr>
              <w:t xml:space="preserve">  </w:t>
            </w:r>
            <w:r w:rsidRPr="00D10BD5">
              <w:rPr>
                <w:noProof/>
              </w:rPr>
              <w:t>bm_pred_mult_hyp_flag; n++</w:t>
            </w:r>
            <w:r w:rsidR="00821A26" w:rsidRPr="00D10BD5">
              <w:rPr>
                <w:noProof/>
              </w:rPr>
              <w:t xml:space="preserve"> </w:t>
            </w:r>
            <w:r w:rsidRPr="00D10BD5">
              <w:rPr>
                <w:noProof/>
              </w:rPr>
              <w:t>)</w:t>
            </w:r>
            <w:r w:rsidR="00821A26" w:rsidRPr="00D10BD5">
              <w:rPr>
                <w:noProof/>
              </w:rPr>
              <w:t xml:space="preserve"> </w:t>
            </w:r>
            <w:r w:rsidRPr="00D10BD5">
              <w:rPr>
                <w:noProof/>
              </w:rPr>
              <w:t>{</w:t>
            </w:r>
          </w:p>
        </w:tc>
        <w:tc>
          <w:tcPr>
            <w:tcW w:w="1157" w:type="dxa"/>
          </w:tcPr>
          <w:p w14:paraId="01C8612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7DC9AF8" w14:textId="77777777" w:rsidTr="00910583">
        <w:trPr>
          <w:cantSplit/>
          <w:jc w:val="center"/>
        </w:trPr>
        <w:tc>
          <w:tcPr>
            <w:tcW w:w="7920" w:type="dxa"/>
          </w:tcPr>
          <w:p w14:paraId="532DB1AB" w14:textId="54053E8A"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 xml:space="preserve">cgps_bm_pred_filtering_mode </w:t>
            </w:r>
            <w:r w:rsidRPr="00D10BD5">
              <w:rPr>
                <w:bCs/>
                <w:noProof/>
                <w:color w:val="000000" w:themeColor="text1"/>
              </w:rPr>
              <w:t>&gt;</w:t>
            </w:r>
            <w:r w:rsidR="00821A26" w:rsidRPr="00D10BD5">
              <w:rPr>
                <w:bCs/>
                <w:noProof/>
                <w:color w:val="000000" w:themeColor="text1"/>
              </w:rPr>
              <w:t xml:space="preserve"> </w:t>
            </w:r>
            <w:r w:rsidRPr="00D10BD5">
              <w:rPr>
                <w:bCs/>
                <w:noProof/>
                <w:color w:val="000000" w:themeColor="text1"/>
              </w:rPr>
              <w:t xml:space="preserve">0 </w:t>
            </w:r>
            <w:r w:rsidRPr="00D10BD5">
              <w:rPr>
                <w:b/>
                <w:bCs/>
                <w:noProof/>
                <w:color w:val="000000" w:themeColor="text1"/>
              </w:rPr>
              <w:t>)</w:t>
            </w:r>
          </w:p>
        </w:tc>
        <w:tc>
          <w:tcPr>
            <w:tcW w:w="1157" w:type="dxa"/>
          </w:tcPr>
          <w:p w14:paraId="1B05C82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6E62D70" w14:textId="77777777" w:rsidTr="00910583">
        <w:trPr>
          <w:cantSplit/>
          <w:jc w:val="center"/>
        </w:trPr>
        <w:tc>
          <w:tcPr>
            <w:tcW w:w="7920" w:type="dxa"/>
          </w:tcPr>
          <w:p w14:paraId="75320045" w14:textId="77777777" w:rsidR="003E10C2" w:rsidRPr="00256F56" w:rsidRDefault="003E10C2" w:rsidP="00910583">
            <w:pPr>
              <w:pStyle w:val="tablesyntax"/>
              <w:keepNext w:val="0"/>
              <w:keepLines w:val="0"/>
              <w:spacing w:before="20" w:after="40"/>
              <w:rPr>
                <w:noProof/>
                <w:sz w:val="18"/>
                <w:lang w:val="de-DE"/>
              </w:rPr>
            </w:pPr>
            <w:r w:rsidRPr="00D10BD5">
              <w:rPr>
                <w:noProof/>
              </w:rPr>
              <w:tab/>
            </w:r>
            <w:r w:rsidRPr="00D10BD5">
              <w:rPr>
                <w:noProof/>
              </w:rPr>
              <w:tab/>
            </w:r>
            <w:r w:rsidRPr="00D10BD5">
              <w:rPr>
                <w:noProof/>
              </w:rPr>
              <w:tab/>
            </w:r>
            <w:r w:rsidRPr="00256F56">
              <w:rPr>
                <w:b/>
                <w:noProof/>
                <w:lang w:val="de-DE"/>
              </w:rPr>
              <w:t>bm_pred_filter_flag</w:t>
            </w:r>
            <w:r w:rsidRPr="00256F56">
              <w:rPr>
                <w:noProof/>
                <w:lang w:val="de-DE"/>
              </w:rPr>
              <w:t>[ n ]</w:t>
            </w:r>
          </w:p>
        </w:tc>
        <w:tc>
          <w:tcPr>
            <w:tcW w:w="1157" w:type="dxa"/>
          </w:tcPr>
          <w:p w14:paraId="1A4151A7" w14:textId="5C56989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BCA385A" w14:textId="77777777" w:rsidTr="00910583">
        <w:trPr>
          <w:cantSplit/>
          <w:jc w:val="center"/>
        </w:trPr>
        <w:tc>
          <w:tcPr>
            <w:tcW w:w="7920" w:type="dxa"/>
          </w:tcPr>
          <w:p w14:paraId="5769FD40" w14:textId="39B8DEFB"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bm_pred_filter_flag[ n ]  &amp;&amp;  </w:t>
            </w:r>
            <w:r w:rsidR="001852DD" w:rsidRPr="00D10BD5">
              <w:rPr>
                <w:noProof/>
              </w:rPr>
              <w:t xml:space="preserve">cgps_bm_pred_filtering_mode </w:t>
            </w:r>
            <w:r w:rsidRPr="00D10BD5">
              <w:rPr>
                <w:noProof/>
              </w:rPr>
              <w:t xml:space="preserve"> =</w:t>
            </w:r>
            <w:r w:rsidR="00821A26" w:rsidRPr="00D10BD5">
              <w:rPr>
                <w:noProof/>
              </w:rPr>
              <w:t> </w:t>
            </w:r>
            <w:r w:rsidRPr="00D10BD5">
              <w:rPr>
                <w:noProof/>
              </w:rPr>
              <w:t>=  2</w:t>
            </w:r>
            <w:r w:rsidR="00821A26" w:rsidRPr="00D10BD5">
              <w:rPr>
                <w:noProof/>
              </w:rPr>
              <w:t xml:space="preserve"> </w:t>
            </w:r>
            <w:r w:rsidRPr="00D10BD5">
              <w:rPr>
                <w:noProof/>
              </w:rPr>
              <w:t>)</w:t>
            </w:r>
          </w:p>
        </w:tc>
        <w:tc>
          <w:tcPr>
            <w:tcW w:w="1157" w:type="dxa"/>
          </w:tcPr>
          <w:p w14:paraId="182558B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D25D7B4" w14:textId="77777777" w:rsidTr="00910583">
        <w:trPr>
          <w:cantSplit/>
          <w:jc w:val="center"/>
        </w:trPr>
        <w:tc>
          <w:tcPr>
            <w:tcW w:w="7920" w:type="dxa"/>
          </w:tcPr>
          <w:p w14:paraId="47E0D1E6"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bm_pred_filter_idx</w:t>
            </w:r>
            <w:r w:rsidRPr="00D10BD5">
              <w:rPr>
                <w:noProof/>
              </w:rPr>
              <w:t>[ n ]</w:t>
            </w:r>
          </w:p>
        </w:tc>
        <w:tc>
          <w:tcPr>
            <w:tcW w:w="1157" w:type="dxa"/>
          </w:tcPr>
          <w:p w14:paraId="16E1527A" w14:textId="0127AABA"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D4590B" w14:textId="77777777" w:rsidTr="00910583">
        <w:trPr>
          <w:cantSplit/>
          <w:jc w:val="center"/>
        </w:trPr>
        <w:tc>
          <w:tcPr>
            <w:tcW w:w="7920" w:type="dxa"/>
          </w:tcPr>
          <w:p w14:paraId="0FD0F5E0" w14:textId="044F14DC"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if( </w:t>
            </w:r>
            <w:r w:rsidR="001852DD" w:rsidRPr="00D10BD5">
              <w:rPr>
                <w:bCs/>
                <w:noProof/>
                <w:color w:val="000000" w:themeColor="text1"/>
              </w:rPr>
              <w:t>cgps_allow_bm_offset_pred_prev_ch_flag</w:t>
            </w:r>
            <w:r w:rsidRPr="00D10BD5">
              <w:rPr>
                <w:bCs/>
                <w:noProof/>
                <w:color w:val="000000" w:themeColor="text1"/>
              </w:rPr>
              <w:t xml:space="preserve"> </w:t>
            </w:r>
            <w:r w:rsidR="00821A26" w:rsidRPr="00D10BD5">
              <w:rPr>
                <w:bCs/>
                <w:noProof/>
                <w:color w:val="000000" w:themeColor="text1"/>
              </w:rPr>
              <w:t xml:space="preserve"> </w:t>
            </w:r>
            <w:r w:rsidRPr="00D10BD5">
              <w:rPr>
                <w:bCs/>
                <w:noProof/>
                <w:color w:val="000000" w:themeColor="text1"/>
              </w:rPr>
              <w:t xml:space="preserve">&amp;&amp; </w:t>
            </w:r>
            <w:r w:rsidR="00821A26" w:rsidRPr="00D10BD5">
              <w:rPr>
                <w:bCs/>
                <w:noProof/>
                <w:color w:val="000000" w:themeColor="text1"/>
              </w:rPr>
              <w:t xml:space="preserve"> </w:t>
            </w:r>
            <w:r w:rsidRPr="00D10BD5">
              <w:rPr>
                <w:bCs/>
                <w:noProof/>
                <w:color w:val="000000" w:themeColor="text1"/>
              </w:rPr>
              <w:t>(</w:t>
            </w:r>
            <w:r w:rsidR="00821A26" w:rsidRPr="00D10BD5">
              <w:rPr>
                <w:bCs/>
                <w:noProof/>
                <w:color w:val="000000" w:themeColor="text1"/>
              </w:rPr>
              <w:t xml:space="preserve"> </w:t>
            </w:r>
            <w:r w:rsidRPr="00D10BD5">
              <w:rPr>
                <w:bCs/>
                <w:noProof/>
                <w:color w:val="000000" w:themeColor="text1"/>
              </w:rPr>
              <w:t>ch &amp;</w:t>
            </w:r>
            <w:r w:rsidRPr="00D10BD5">
              <w:rPr>
                <w:noProof/>
                <w:color w:val="000000" w:themeColor="text1"/>
              </w:rPr>
              <w:t xml:space="preserve"> </w:t>
            </w:r>
            <w:r w:rsidR="00910583" w:rsidRPr="00D10BD5">
              <w:rPr>
                <w:noProof/>
                <w:color w:val="000000" w:themeColor="text1"/>
              </w:rPr>
              <w:t>DepChMask</w:t>
            </w:r>
            <w:r w:rsidR="00821A26" w:rsidRPr="00D10BD5">
              <w:rPr>
                <w:noProof/>
                <w:color w:val="000000" w:themeColor="text1"/>
              </w:rPr>
              <w:t xml:space="preserve"> </w:t>
            </w:r>
            <w:r w:rsidRPr="00D10BD5">
              <w:rPr>
                <w:noProof/>
                <w:color w:val="000000" w:themeColor="text1"/>
              </w:rPr>
              <w:t>)</w:t>
            </w:r>
            <w:r w:rsidR="00821A26" w:rsidRPr="00D10BD5">
              <w:rPr>
                <w:noProof/>
                <w:color w:val="000000" w:themeColor="text1"/>
              </w:rPr>
              <w:t xml:space="preserve"> </w:t>
            </w:r>
            <w:r w:rsidRPr="00D10BD5">
              <w:rPr>
                <w:noProof/>
                <w:color w:val="000000" w:themeColor="text1"/>
              </w:rPr>
              <w:t>&gt;</w:t>
            </w:r>
            <w:r w:rsidR="00821A26" w:rsidRPr="00D10BD5">
              <w:rPr>
                <w:noProof/>
                <w:color w:val="000000" w:themeColor="text1"/>
              </w:rPr>
              <w:t xml:space="preserve"> </w:t>
            </w:r>
            <w:r w:rsidRPr="00D10BD5">
              <w:rPr>
                <w:noProof/>
                <w:color w:val="000000" w:themeColor="text1"/>
              </w:rPr>
              <w:t xml:space="preserve">0 </w:t>
            </w:r>
            <w:r w:rsidRPr="00D10BD5">
              <w:rPr>
                <w:bCs/>
                <w:noProof/>
                <w:color w:val="000000" w:themeColor="text1"/>
              </w:rPr>
              <w:t>)</w:t>
            </w:r>
          </w:p>
        </w:tc>
        <w:tc>
          <w:tcPr>
            <w:tcW w:w="1157" w:type="dxa"/>
          </w:tcPr>
          <w:p w14:paraId="5E7551EA"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0947E15" w14:textId="77777777" w:rsidTr="00910583">
        <w:trPr>
          <w:cantSplit/>
          <w:jc w:val="center"/>
        </w:trPr>
        <w:tc>
          <w:tcPr>
            <w:tcW w:w="7920" w:type="dxa"/>
          </w:tcPr>
          <w:p w14:paraId="4E68EF6F"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noProof/>
              </w:rPr>
              <w:t>bm_pred_off_pred_prev_ch_flag</w:t>
            </w:r>
            <w:r w:rsidRPr="00D10BD5">
              <w:rPr>
                <w:noProof/>
              </w:rPr>
              <w:t>[ n ]</w:t>
            </w:r>
          </w:p>
        </w:tc>
        <w:tc>
          <w:tcPr>
            <w:tcW w:w="1157" w:type="dxa"/>
          </w:tcPr>
          <w:p w14:paraId="2AB65981" w14:textId="69CD4FF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55F8EEE8" w14:textId="77777777" w:rsidTr="00910583">
        <w:trPr>
          <w:cantSplit/>
          <w:jc w:val="center"/>
        </w:trPr>
        <w:tc>
          <w:tcPr>
            <w:tcW w:w="7920" w:type="dxa"/>
          </w:tcPr>
          <w:p w14:paraId="4BB5CBC3"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b/>
                <w:noProof/>
              </w:rPr>
              <w:t>bm_pred_abs_offd_greater0_flag</w:t>
            </w:r>
            <w:r w:rsidRPr="00D10BD5">
              <w:rPr>
                <w:noProof/>
              </w:rPr>
              <w:t>[ n ]</w:t>
            </w:r>
          </w:p>
        </w:tc>
        <w:tc>
          <w:tcPr>
            <w:tcW w:w="1157" w:type="dxa"/>
          </w:tcPr>
          <w:p w14:paraId="1856D368" w14:textId="048107D5"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62C5D93D" w14:textId="77777777" w:rsidTr="00910583">
        <w:trPr>
          <w:cantSplit/>
          <w:jc w:val="center"/>
        </w:trPr>
        <w:tc>
          <w:tcPr>
            <w:tcW w:w="7920" w:type="dxa"/>
          </w:tcPr>
          <w:p w14:paraId="49F227FA" w14:textId="26EE2675"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bm_pred_abs_offd_greater0_flag[ n ]</w:t>
            </w:r>
            <w:r w:rsidR="00821A26" w:rsidRPr="00D10BD5">
              <w:rPr>
                <w:noProof/>
              </w:rPr>
              <w:t xml:space="preserve"> ) {</w:t>
            </w:r>
          </w:p>
        </w:tc>
        <w:tc>
          <w:tcPr>
            <w:tcW w:w="1157" w:type="dxa"/>
          </w:tcPr>
          <w:p w14:paraId="69F478A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2C9BEA" w14:textId="77777777" w:rsidTr="00910583">
        <w:trPr>
          <w:cantSplit/>
          <w:jc w:val="center"/>
        </w:trPr>
        <w:tc>
          <w:tcPr>
            <w:tcW w:w="7920" w:type="dxa"/>
          </w:tcPr>
          <w:p w14:paraId="5B2BDDF0"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bm_pred_abs_offd_minus1</w:t>
            </w:r>
            <w:r w:rsidRPr="00D10BD5">
              <w:rPr>
                <w:noProof/>
              </w:rPr>
              <w:t>[ n ]</w:t>
            </w:r>
          </w:p>
        </w:tc>
        <w:tc>
          <w:tcPr>
            <w:tcW w:w="1157" w:type="dxa"/>
          </w:tcPr>
          <w:p w14:paraId="3CEE25CA" w14:textId="65161A31"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ch</w:t>
            </w:r>
            <w:r w:rsidRPr="00D10BD5">
              <w:rPr>
                <w:b w:val="0"/>
                <w:bCs w:val="0"/>
                <w:noProof/>
              </w:rPr>
              <w:t>)</w:t>
            </w:r>
          </w:p>
        </w:tc>
      </w:tr>
      <w:tr w:rsidR="003E10C2" w:rsidRPr="00D10BD5" w14:paraId="28347459" w14:textId="77777777" w:rsidTr="00910583">
        <w:trPr>
          <w:cantSplit/>
          <w:jc w:val="center"/>
        </w:trPr>
        <w:tc>
          <w:tcPr>
            <w:tcW w:w="7920" w:type="dxa"/>
          </w:tcPr>
          <w:p w14:paraId="25661835"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noProof/>
              </w:rPr>
              <w:tab/>
            </w:r>
            <w:r w:rsidRPr="00D10BD5">
              <w:rPr>
                <w:b/>
                <w:noProof/>
              </w:rPr>
              <w:t>bm_pred_offd_sign_flag</w:t>
            </w:r>
            <w:r w:rsidRPr="00D10BD5">
              <w:rPr>
                <w:noProof/>
              </w:rPr>
              <w:t>[ n ]</w:t>
            </w:r>
          </w:p>
        </w:tc>
        <w:tc>
          <w:tcPr>
            <w:tcW w:w="1157" w:type="dxa"/>
          </w:tcPr>
          <w:p w14:paraId="58BB6592" w14:textId="1BF7C343"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61AF6" w:rsidRPr="00D10BD5">
              <w:rPr>
                <w:b w:val="0"/>
                <w:bCs w:val="0"/>
                <w:noProof/>
              </w:rPr>
              <w:t>p</w:t>
            </w:r>
            <w:r w:rsidRPr="00D10BD5">
              <w:rPr>
                <w:b w:val="0"/>
                <w:bCs w:val="0"/>
                <w:noProof/>
              </w:rPr>
              <w:t>()</w:t>
            </w:r>
          </w:p>
        </w:tc>
      </w:tr>
      <w:tr w:rsidR="003E10C2" w:rsidRPr="00D10BD5" w14:paraId="7E9D85E7" w14:textId="77777777" w:rsidTr="00910583">
        <w:trPr>
          <w:cantSplit/>
          <w:jc w:val="center"/>
        </w:trPr>
        <w:tc>
          <w:tcPr>
            <w:tcW w:w="7920" w:type="dxa"/>
          </w:tcPr>
          <w:p w14:paraId="7F6039CB" w14:textId="77777777" w:rsidR="003E10C2" w:rsidRPr="00D10BD5" w:rsidRDefault="003E10C2"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9961B2E"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CA632BF" w14:textId="77777777" w:rsidTr="00910583">
        <w:trPr>
          <w:cantSplit/>
          <w:jc w:val="center"/>
        </w:trPr>
        <w:tc>
          <w:tcPr>
            <w:tcW w:w="7920" w:type="dxa"/>
          </w:tcPr>
          <w:p w14:paraId="7C26F915" w14:textId="5CC9E130"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bmOffsetMinusBlockSizeDiffSign = bm_pred_offd_sign_flag[ n ] ? </w:t>
            </w:r>
            <w:r w:rsidR="002E21D7" w:rsidRPr="00D10BD5">
              <w:rPr>
                <w:noProof/>
              </w:rPr>
              <w:t>−</w:t>
            </w:r>
            <w:r w:rsidRPr="00D10BD5">
              <w:rPr>
                <w:noProof/>
              </w:rPr>
              <w:t xml:space="preserve">1 :1 </w:t>
            </w:r>
          </w:p>
        </w:tc>
        <w:tc>
          <w:tcPr>
            <w:tcW w:w="1157" w:type="dxa"/>
          </w:tcPr>
          <w:p w14:paraId="7E2E98BB"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9C7955A" w14:textId="77777777" w:rsidTr="00910583">
        <w:trPr>
          <w:cantSplit/>
          <w:jc w:val="center"/>
        </w:trPr>
        <w:tc>
          <w:tcPr>
            <w:tcW w:w="7920" w:type="dxa"/>
          </w:tcPr>
          <w:p w14:paraId="6EF5AA1E" w14:textId="061AED5F"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bmOffsetMinusBlockSizeDiff = bm_pred_abs_offd_greater0_flag[ n ] ?</w:t>
            </w:r>
            <w:r w:rsidRPr="00D10BD5">
              <w:rPr>
                <w:noProof/>
              </w:rPr>
              <w:br/>
            </w:r>
            <w:r w:rsidR="0061510F" w:rsidRPr="00D10BD5">
              <w:rPr>
                <w:noProof/>
              </w:rPr>
              <w:tab/>
            </w:r>
            <w:r w:rsidRPr="00D10BD5">
              <w:rPr>
                <w:noProof/>
              </w:rPr>
              <w:tab/>
            </w:r>
            <w:r w:rsidRPr="00D10BD5">
              <w:rPr>
                <w:noProof/>
              </w:rPr>
              <w:tab/>
            </w:r>
            <w:r w:rsidRPr="00D10BD5">
              <w:rPr>
                <w:noProof/>
              </w:rPr>
              <w:tab/>
              <w:t>bmOffsetMinusBlockSizeDiffSign *</w:t>
            </w:r>
            <w:r w:rsidR="00684B1C">
              <w:rPr>
                <w:noProof/>
              </w:rPr>
              <w:t xml:space="preserve"> </w:t>
            </w:r>
            <w:r w:rsidRPr="00D10BD5">
              <w:rPr>
                <w:noProof/>
              </w:rPr>
              <w:t>( bm_pred_abs_offd_minus1 + 1 ) : 0</w:t>
            </w:r>
          </w:p>
        </w:tc>
        <w:tc>
          <w:tcPr>
            <w:tcW w:w="1157" w:type="dxa"/>
          </w:tcPr>
          <w:p w14:paraId="618C2D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2ACEB518" w14:textId="77777777" w:rsidTr="00910583">
        <w:trPr>
          <w:cantSplit/>
          <w:jc w:val="center"/>
        </w:trPr>
        <w:tc>
          <w:tcPr>
            <w:tcW w:w="7920" w:type="dxa"/>
          </w:tcPr>
          <w:p w14:paraId="58B98E63" w14:textId="62609316" w:rsidR="003E10C2" w:rsidRPr="00D10BD5" w:rsidRDefault="003E10C2" w:rsidP="00910583">
            <w:pPr>
              <w:pStyle w:val="tablesyntax"/>
              <w:keepNext w:val="0"/>
              <w:keepLines w:val="0"/>
              <w:spacing w:before="20" w:after="40"/>
              <w:rPr>
                <w:noProof/>
              </w:rPr>
            </w:pPr>
            <w:r w:rsidRPr="00D10BD5">
              <w:rPr>
                <w:noProof/>
              </w:rPr>
              <w:tab/>
            </w:r>
            <w:r w:rsidRPr="00D10BD5">
              <w:rPr>
                <w:noProof/>
              </w:rPr>
              <w:tab/>
              <w:t>bmOffsetMinusBlockSizePred = bm_pred_off_pred_prev_ch_flag[ n ] ?</w:t>
            </w:r>
            <w:r w:rsidRPr="00D10BD5">
              <w:rPr>
                <w:noProof/>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BlockMatchingPredOffsetMinusBlocksSize[ ch </w:t>
            </w:r>
            <w:r w:rsidR="002E21D7" w:rsidRPr="00D10BD5">
              <w:rPr>
                <w:noProof/>
              </w:rPr>
              <w:t>−</w:t>
            </w:r>
            <w:r w:rsidRPr="00D10BD5">
              <w:rPr>
                <w:bCs/>
                <w:noProof/>
                <w:color w:val="000000" w:themeColor="text1"/>
              </w:rPr>
              <w:t xml:space="preserve"> 1 ][ n ] :</w:t>
            </w:r>
            <w:r w:rsidRPr="00D10BD5">
              <w:rPr>
                <w:bCs/>
                <w:noProof/>
                <w:color w:val="000000" w:themeColor="text1"/>
              </w:rPr>
              <w:br/>
            </w:r>
            <w:r w:rsidRPr="00D10BD5">
              <w:rPr>
                <w:bCs/>
                <w:noProof/>
                <w:color w:val="000000" w:themeColor="text1"/>
              </w:rPr>
              <w:tab/>
            </w:r>
            <w:r w:rsidR="0061510F"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w:t>
            </w:r>
          </w:p>
        </w:tc>
        <w:tc>
          <w:tcPr>
            <w:tcW w:w="1157" w:type="dxa"/>
          </w:tcPr>
          <w:p w14:paraId="61984CF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7ECBF14C" w14:textId="77777777" w:rsidTr="00910583">
        <w:trPr>
          <w:cantSplit/>
          <w:jc w:val="center"/>
        </w:trPr>
        <w:tc>
          <w:tcPr>
            <w:tcW w:w="7920" w:type="dxa"/>
          </w:tcPr>
          <w:p w14:paraId="5706271E" w14:textId="2F863EA1" w:rsidR="003E10C2" w:rsidRPr="00D10BD5" w:rsidRDefault="003E10C2" w:rsidP="00910583">
            <w:pPr>
              <w:pStyle w:val="tablesyntax"/>
              <w:keepNext w:val="0"/>
              <w:keepLines w:val="0"/>
              <w:spacing w:before="20" w:after="40"/>
              <w:rPr>
                <w:noProof/>
              </w:rPr>
            </w:pPr>
            <w:r w:rsidRPr="00D10BD5">
              <w:rPr>
                <w:noProof/>
              </w:rPr>
              <w:tab/>
            </w:r>
            <w:r w:rsidRPr="00D10BD5">
              <w:rPr>
                <w:noProof/>
              </w:rPr>
              <w:tab/>
              <w:t xml:space="preserve">log2BMBlockSizePred = </w:t>
            </w:r>
            <w:r w:rsidRPr="00D10BD5">
              <w:rPr>
                <w:bCs/>
                <w:noProof/>
                <w:color w:val="000000" w:themeColor="text1"/>
              </w:rPr>
              <w:t>bm_pred_off_pred_prev_ch_flag</w:t>
            </w:r>
            <w:r w:rsidRPr="00D10BD5">
              <w:rPr>
                <w:noProof/>
              </w:rPr>
              <w:t>[ n ] ?</w:t>
            </w:r>
            <w:r w:rsidRPr="00D10BD5">
              <w:rPr>
                <w:noProof/>
              </w:rPr>
              <w:br/>
            </w:r>
            <w:r w:rsidRPr="00D10BD5">
              <w:rPr>
                <w:noProof/>
              </w:rPr>
              <w:tab/>
            </w:r>
            <w:r w:rsidRPr="00D10BD5">
              <w:rPr>
                <w:noProof/>
              </w:rPr>
              <w:tab/>
            </w:r>
            <w:r w:rsidR="0061510F" w:rsidRPr="00D10BD5">
              <w:rPr>
                <w:noProof/>
              </w:rPr>
              <w:tab/>
            </w:r>
            <w:r w:rsidRPr="00D10BD5">
              <w:rPr>
                <w:noProof/>
              </w:rPr>
              <w:tab/>
            </w:r>
            <w:r w:rsidRPr="00D10BD5">
              <w:rPr>
                <w:bCs/>
                <w:noProof/>
                <w:color w:val="000000" w:themeColor="text1"/>
              </w:rPr>
              <w:t xml:space="preserve">Log2BlockMatchingPredBlockSize[ ch </w:t>
            </w:r>
            <w:r w:rsidR="002E21D7" w:rsidRPr="00D10BD5">
              <w:rPr>
                <w:noProof/>
              </w:rPr>
              <w:t>−</w:t>
            </w:r>
            <w:r w:rsidR="002E21D7" w:rsidRPr="00D10BD5">
              <w:rPr>
                <w:bCs/>
                <w:noProof/>
                <w:color w:val="000000" w:themeColor="text1"/>
              </w:rPr>
              <w:t xml:space="preserve"> </w:t>
            </w:r>
            <w:r w:rsidRPr="00D10BD5">
              <w:rPr>
                <w:bCs/>
                <w:noProof/>
                <w:color w:val="000000" w:themeColor="text1"/>
              </w:rPr>
              <w:t>1 ][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0061510F" w:rsidRPr="00D10BD5">
              <w:rPr>
                <w:bCs/>
                <w:noProof/>
                <w:color w:val="000000" w:themeColor="text1"/>
              </w:rPr>
              <w:tab/>
            </w:r>
            <w:r w:rsidRPr="00D10BD5">
              <w:rPr>
                <w:bCs/>
                <w:noProof/>
                <w:color w:val="000000" w:themeColor="text1"/>
              </w:rPr>
              <w:t xml:space="preserve">Log2BlockMatchingPredBlockSize[ ch ][ n ] </w:t>
            </w:r>
            <w:r w:rsidRPr="00D10BD5">
              <w:rPr>
                <w:noProof/>
              </w:rPr>
              <w:t xml:space="preserve"> </w:t>
            </w:r>
          </w:p>
        </w:tc>
        <w:tc>
          <w:tcPr>
            <w:tcW w:w="1157" w:type="dxa"/>
          </w:tcPr>
          <w:p w14:paraId="22179C17"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3D951FF" w14:textId="77777777" w:rsidTr="00910583">
        <w:trPr>
          <w:cantSplit/>
          <w:jc w:val="center"/>
        </w:trPr>
        <w:tc>
          <w:tcPr>
            <w:tcW w:w="7920" w:type="dxa"/>
          </w:tcPr>
          <w:p w14:paraId="70F4F3BB" w14:textId="630F07FB" w:rsidR="003E10C2" w:rsidRPr="00D10BD5" w:rsidRDefault="003E10C2" w:rsidP="00910583">
            <w:pPr>
              <w:pStyle w:val="tablesyntax"/>
              <w:keepNext w:val="0"/>
              <w:keepLines w:val="0"/>
              <w:spacing w:before="20" w:after="40"/>
              <w:rPr>
                <w:noProof/>
              </w:rPr>
            </w:pPr>
            <w:r w:rsidRPr="00D10BD5">
              <w:rPr>
                <w:noProof/>
              </w:rPr>
              <w:tab/>
            </w:r>
            <w:r w:rsidRPr="00D10BD5">
              <w:rPr>
                <w:noProof/>
              </w:rPr>
              <w:tab/>
              <w:t>if( ( log2BMBlockSizePred  =</w:t>
            </w:r>
            <w:r w:rsidR="0061510F" w:rsidRPr="00D10BD5">
              <w:rPr>
                <w:noProof/>
              </w:rPr>
              <w:t> </w:t>
            </w:r>
            <w:r w:rsidRPr="00D10BD5">
              <w:rPr>
                <w:noProof/>
              </w:rPr>
              <w:t xml:space="preserve">=  Log2BlockSize ) </w:t>
            </w:r>
            <w:r w:rsidR="0061510F" w:rsidRPr="00D10BD5">
              <w:rPr>
                <w:noProof/>
              </w:rPr>
              <w:t xml:space="preserve"> </w:t>
            </w:r>
            <w:r w:rsidRPr="00D10BD5">
              <w:rPr>
                <w:noProof/>
              </w:rPr>
              <w:t>|</w:t>
            </w:r>
            <w:r w:rsidR="0061510F" w:rsidRPr="00D10BD5">
              <w:rPr>
                <w:noProof/>
              </w:rPr>
              <w:t> </w:t>
            </w:r>
            <w:r w:rsidRPr="00D10BD5">
              <w:rPr>
                <w:noProof/>
              </w:rPr>
              <w:t>|</w:t>
            </w:r>
            <w:r w:rsidRPr="00D10BD5">
              <w:rPr>
                <w:noProof/>
              </w:rPr>
              <w:br/>
            </w:r>
            <w:r w:rsidRPr="00D10BD5">
              <w:rPr>
                <w:noProof/>
              </w:rPr>
              <w:tab/>
            </w:r>
            <w:r w:rsidRPr="00D10BD5">
              <w:rPr>
                <w:noProof/>
              </w:rPr>
              <w:tab/>
            </w:r>
            <w:r w:rsidRPr="00D10BD5">
              <w:rPr>
                <w:noProof/>
              </w:rPr>
              <w:tab/>
              <w:t>( log2BMBlockSizePred  =</w:t>
            </w:r>
            <w:r w:rsidR="0061510F" w:rsidRPr="00D10BD5">
              <w:rPr>
                <w:noProof/>
              </w:rPr>
              <w:t> </w:t>
            </w:r>
            <w:r w:rsidRPr="00D10BD5">
              <w:rPr>
                <w:noProof/>
              </w:rPr>
              <w:t>=  0 ) )</w:t>
            </w:r>
          </w:p>
        </w:tc>
        <w:tc>
          <w:tcPr>
            <w:tcW w:w="1157" w:type="dxa"/>
          </w:tcPr>
          <w:p w14:paraId="0037483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B600E4A" w14:textId="77777777" w:rsidTr="00910583">
        <w:trPr>
          <w:cantSplit/>
          <w:jc w:val="center"/>
        </w:trPr>
        <w:tc>
          <w:tcPr>
            <w:tcW w:w="7920" w:type="dxa"/>
          </w:tcPr>
          <w:p w14:paraId="232B8772" w14:textId="695B2FC8"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0061510F"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bmOffsetMinusBlockSizePred</w:t>
            </w:r>
            <w:r w:rsidRPr="00D10BD5">
              <w:rPr>
                <w:bCs/>
                <w:noProof/>
                <w:color w:val="000000" w:themeColor="text1"/>
              </w:rPr>
              <w:t xml:space="preserve"> + </w:t>
            </w:r>
            <w:r w:rsidRPr="00D10BD5">
              <w:rPr>
                <w:noProof/>
              </w:rPr>
              <w:t xml:space="preserve">bmOffsetMinusBlockSizeDiff  </w:t>
            </w:r>
          </w:p>
        </w:tc>
        <w:tc>
          <w:tcPr>
            <w:tcW w:w="1157" w:type="dxa"/>
          </w:tcPr>
          <w:p w14:paraId="57F7E02D"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B2B280" w14:textId="77777777" w:rsidTr="00910583">
        <w:trPr>
          <w:cantSplit/>
          <w:jc w:val="center"/>
        </w:trPr>
        <w:tc>
          <w:tcPr>
            <w:tcW w:w="7920" w:type="dxa"/>
          </w:tcPr>
          <w:p w14:paraId="17E16BBE" w14:textId="52B214AE" w:rsidR="003E10C2" w:rsidRPr="00D10BD5" w:rsidRDefault="003E10C2" w:rsidP="00910583">
            <w:pPr>
              <w:pStyle w:val="tablesyntax"/>
              <w:keepNext w:val="0"/>
              <w:keepLines w:val="0"/>
              <w:spacing w:before="20" w:after="40"/>
              <w:rPr>
                <w:noProof/>
              </w:rPr>
            </w:pPr>
            <w:r w:rsidRPr="00D10BD5">
              <w:rPr>
                <w:noProof/>
              </w:rPr>
              <w:tab/>
            </w:r>
            <w:r w:rsidRPr="00D10BD5">
              <w:rPr>
                <w:noProof/>
              </w:rPr>
              <w:tab/>
              <w:t>else</w:t>
            </w:r>
            <w:r w:rsidR="00497CBC" w:rsidRPr="00D10BD5">
              <w:rPr>
                <w:noProof/>
              </w:rPr>
              <w:t xml:space="preserve"> </w:t>
            </w:r>
            <w:r w:rsidRPr="00D10BD5">
              <w:rPr>
                <w:noProof/>
              </w:rPr>
              <w:t>{</w:t>
            </w:r>
          </w:p>
        </w:tc>
        <w:tc>
          <w:tcPr>
            <w:tcW w:w="1157" w:type="dxa"/>
          </w:tcPr>
          <w:p w14:paraId="3DEF12D8"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7AFA45D" w14:textId="77777777" w:rsidTr="00910583">
        <w:trPr>
          <w:cantSplit/>
          <w:jc w:val="center"/>
        </w:trPr>
        <w:tc>
          <w:tcPr>
            <w:tcW w:w="7920" w:type="dxa"/>
          </w:tcPr>
          <w:p w14:paraId="3D769DA9" w14:textId="7155FD2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bmOffsetPred = bmOffsetMinusBlockSizePred + (</w:t>
            </w:r>
            <w:r w:rsidR="00497CBC" w:rsidRPr="00D10BD5">
              <w:rPr>
                <w:noProof/>
              </w:rPr>
              <w:t xml:space="preserve"> </w:t>
            </w:r>
            <w:r w:rsidRPr="00D10BD5">
              <w:rPr>
                <w:noProof/>
              </w:rPr>
              <w:t>1</w:t>
            </w:r>
            <w:r w:rsidR="00497CBC" w:rsidRPr="00D10BD5">
              <w:rPr>
                <w:noProof/>
              </w:rPr>
              <w:t xml:space="preserve"> </w:t>
            </w:r>
            <w:r w:rsidRPr="00D10BD5">
              <w:rPr>
                <w:noProof/>
              </w:rPr>
              <w:t xml:space="preserve"> &lt;&lt; </w:t>
            </w:r>
            <w:r w:rsidR="00497CBC" w:rsidRPr="00D10BD5">
              <w:rPr>
                <w:noProof/>
              </w:rPr>
              <w:t xml:space="preserve"> </w:t>
            </w:r>
            <w:r w:rsidRPr="00D10BD5">
              <w:rPr>
                <w:noProof/>
              </w:rPr>
              <w:t>log2BMBlockSizePred )</w:t>
            </w:r>
          </w:p>
        </w:tc>
        <w:tc>
          <w:tcPr>
            <w:tcW w:w="1157" w:type="dxa"/>
          </w:tcPr>
          <w:p w14:paraId="0A8B28FA" w14:textId="77777777" w:rsidR="003E10C2" w:rsidRPr="00D10BD5" w:rsidRDefault="003E10C2" w:rsidP="00910583">
            <w:pPr>
              <w:pStyle w:val="tableheading"/>
              <w:keepNext w:val="0"/>
              <w:keepLines w:val="0"/>
              <w:spacing w:before="20" w:after="40"/>
              <w:jc w:val="center"/>
              <w:rPr>
                <w:b w:val="0"/>
                <w:bCs w:val="0"/>
                <w:noProof/>
              </w:rPr>
            </w:pPr>
          </w:p>
        </w:tc>
      </w:tr>
      <w:tr w:rsidR="004F02EE" w:rsidRPr="00D10BD5" w14:paraId="68FA72CC" w14:textId="77777777" w:rsidTr="00910583">
        <w:trPr>
          <w:cantSplit/>
          <w:jc w:val="center"/>
        </w:trPr>
        <w:tc>
          <w:tcPr>
            <w:tcW w:w="7920" w:type="dxa"/>
          </w:tcPr>
          <w:p w14:paraId="2A2B1BC8" w14:textId="02CBF850"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t>if( log2BMBlockSizePred &gt; Log2BlockSize &amp;&amp; bmOffsetMinusBlockSizePred &gt;</w:t>
            </w:r>
            <w:r w:rsidR="00B753FC" w:rsidRPr="00D10BD5">
              <w:rPr>
                <w:bCs/>
                <w:noProof/>
                <w:color w:val="000000" w:themeColor="text1"/>
              </w:rPr>
              <w:br/>
            </w:r>
            <w:r w:rsidR="00B753FC" w:rsidRPr="00D10BD5">
              <w:rPr>
                <w:noProof/>
              </w:rPr>
              <w:tab/>
            </w:r>
            <w:r w:rsidR="00B753FC" w:rsidRPr="00D10BD5">
              <w:rPr>
                <w:noProof/>
              </w:rPr>
              <w:tab/>
            </w:r>
            <w:r w:rsidR="00B753FC" w:rsidRPr="00D10BD5">
              <w:rPr>
                <w:noProof/>
              </w:rPr>
              <w:tab/>
            </w:r>
            <w:r w:rsidR="00B753FC" w:rsidRPr="00D10BD5">
              <w:rPr>
                <w:noProof/>
              </w:rPr>
              <w:tab/>
            </w:r>
            <w:r w:rsidRPr="00D10BD5">
              <w:rPr>
                <w:noProof/>
              </w:rPr>
              <w:t>( Log2BlockSize  &lt;&lt;  6 ) )</w:t>
            </w:r>
          </w:p>
        </w:tc>
        <w:tc>
          <w:tcPr>
            <w:tcW w:w="1157" w:type="dxa"/>
          </w:tcPr>
          <w:p w14:paraId="52D5A3D1" w14:textId="77777777" w:rsidR="004F02EE" w:rsidRPr="00D10BD5" w:rsidRDefault="004F02EE" w:rsidP="00910583">
            <w:pPr>
              <w:pStyle w:val="tableheading"/>
              <w:keepNext w:val="0"/>
              <w:keepLines w:val="0"/>
              <w:spacing w:before="20" w:after="40"/>
              <w:jc w:val="center"/>
              <w:rPr>
                <w:b w:val="0"/>
                <w:bCs w:val="0"/>
                <w:noProof/>
              </w:rPr>
            </w:pPr>
          </w:p>
        </w:tc>
      </w:tr>
      <w:tr w:rsidR="004F02EE" w:rsidRPr="00D10BD5" w14:paraId="6C4A45C5" w14:textId="77777777" w:rsidTr="00910583">
        <w:trPr>
          <w:cantSplit/>
          <w:jc w:val="center"/>
        </w:trPr>
        <w:tc>
          <w:tcPr>
            <w:tcW w:w="7920" w:type="dxa"/>
          </w:tcPr>
          <w:p w14:paraId="217510F3" w14:textId="4C1D7E9B" w:rsidR="004F02EE" w:rsidRPr="00D10BD5" w:rsidRDefault="004F02EE"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bmOffsetPred = bmOffsetPred </w:t>
            </w:r>
            <w:r w:rsidR="0040263B" w:rsidRPr="00D10BD5">
              <w:rPr>
                <w:noProof/>
              </w:rPr>
              <w:t xml:space="preserve"> </w:t>
            </w:r>
            <w:r w:rsidRPr="00D10BD5">
              <w:rPr>
                <w:noProof/>
              </w:rPr>
              <w:t xml:space="preserve">&gt;&gt; </w:t>
            </w:r>
            <w:r w:rsidR="0040263B" w:rsidRPr="00D10BD5">
              <w:rPr>
                <w:noProof/>
              </w:rPr>
              <w:t xml:space="preserve"> </w:t>
            </w:r>
            <w:r w:rsidRPr="00D10BD5">
              <w:rPr>
                <w:noProof/>
              </w:rPr>
              <w:t xml:space="preserve">( log2BMBlockSizePred </w:t>
            </w:r>
            <w:r w:rsidR="007636A0" w:rsidRPr="00D10BD5">
              <w:rPr>
                <w:noProof/>
              </w:rPr>
              <w:t>−</w:t>
            </w:r>
            <w:r w:rsidRPr="00D10BD5">
              <w:rPr>
                <w:noProof/>
              </w:rPr>
              <w:t xml:space="preserve"> Log2BlockSize )</w:t>
            </w:r>
          </w:p>
        </w:tc>
        <w:tc>
          <w:tcPr>
            <w:tcW w:w="1157" w:type="dxa"/>
          </w:tcPr>
          <w:p w14:paraId="23180A27" w14:textId="77777777" w:rsidR="004F02EE" w:rsidRPr="00D10BD5" w:rsidRDefault="004F02EE" w:rsidP="00910583">
            <w:pPr>
              <w:pStyle w:val="tableheading"/>
              <w:keepNext w:val="0"/>
              <w:keepLines w:val="0"/>
              <w:spacing w:before="20" w:after="40"/>
              <w:jc w:val="center"/>
              <w:rPr>
                <w:b w:val="0"/>
                <w:bCs w:val="0"/>
                <w:noProof/>
              </w:rPr>
            </w:pPr>
          </w:p>
        </w:tc>
      </w:tr>
      <w:tr w:rsidR="003E10C2" w:rsidRPr="00D10BD5" w14:paraId="2F18D15F" w14:textId="77777777" w:rsidTr="00910583">
        <w:trPr>
          <w:cantSplit/>
          <w:jc w:val="center"/>
        </w:trPr>
        <w:tc>
          <w:tcPr>
            <w:tcW w:w="7920" w:type="dxa"/>
          </w:tcPr>
          <w:p w14:paraId="48413756" w14:textId="5D9FB7A8"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t xml:space="preserve">if( bmOffsetPred &lt; </w:t>
            </w:r>
            <w:r w:rsidRPr="00D10BD5">
              <w:rPr>
                <w:bCs/>
                <w:noProof/>
                <w:color w:val="000000" w:themeColor="text1"/>
              </w:rPr>
              <w:t>( 1</w:t>
            </w:r>
            <w:r w:rsidR="00497CBC" w:rsidRPr="00D10BD5">
              <w:rPr>
                <w:bCs/>
                <w:noProof/>
                <w:color w:val="000000" w:themeColor="text1"/>
              </w:rPr>
              <w:t xml:space="preserve"> </w:t>
            </w:r>
            <w:r w:rsidRPr="00D10BD5">
              <w:rPr>
                <w:bCs/>
                <w:noProof/>
                <w:color w:val="000000" w:themeColor="text1"/>
              </w:rPr>
              <w:t xml:space="preserve"> &lt;&lt; </w:t>
            </w:r>
            <w:r w:rsidR="00497CBC" w:rsidRPr="00D10BD5">
              <w:rPr>
                <w:bCs/>
                <w:noProof/>
                <w:color w:val="000000" w:themeColor="text1"/>
              </w:rPr>
              <w:t xml:space="preserve"> </w:t>
            </w:r>
            <w:r w:rsidRPr="00D10BD5">
              <w:rPr>
                <w:noProof/>
              </w:rPr>
              <w:t>Log2BlockSize ) )</w:t>
            </w:r>
          </w:p>
        </w:tc>
        <w:tc>
          <w:tcPr>
            <w:tcW w:w="1157" w:type="dxa"/>
          </w:tcPr>
          <w:p w14:paraId="08F4B6E3"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14194F1" w14:textId="77777777" w:rsidTr="00910583">
        <w:trPr>
          <w:cantSplit/>
          <w:jc w:val="center"/>
        </w:trPr>
        <w:tc>
          <w:tcPr>
            <w:tcW w:w="7920" w:type="dxa"/>
          </w:tcPr>
          <w:p w14:paraId="6624F81C" w14:textId="228ECB2A" w:rsidR="003E10C2" w:rsidRPr="00D10BD5" w:rsidRDefault="003E10C2"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bmOffsetPred = bmOffsetPred  &lt;&lt;  (</w:t>
            </w:r>
            <w:r w:rsidR="00373334" w:rsidRPr="00D10BD5">
              <w:rPr>
                <w:noProof/>
              </w:rPr>
              <w:t xml:space="preserve"> </w:t>
            </w:r>
            <w:r w:rsidRPr="00D10BD5">
              <w:rPr>
                <w:noProof/>
              </w:rPr>
              <w:t xml:space="preserve">Log2BlockSize </w:t>
            </w:r>
            <w:r w:rsidR="007636A0" w:rsidRPr="00D10BD5">
              <w:rPr>
                <w:bCs/>
                <w:noProof/>
                <w:color w:val="000000" w:themeColor="text1"/>
              </w:rPr>
              <w:t>−</w:t>
            </w:r>
            <w:r w:rsidRPr="00D10BD5">
              <w:rPr>
                <w:noProof/>
              </w:rPr>
              <w:t xml:space="preserve"> log2BMBlockSizePred</w:t>
            </w:r>
            <w:r w:rsidR="00373334" w:rsidRPr="00D10BD5">
              <w:rPr>
                <w:noProof/>
              </w:rPr>
              <w:t xml:space="preserve"> </w:t>
            </w:r>
            <w:r w:rsidRPr="00D10BD5">
              <w:rPr>
                <w:noProof/>
              </w:rPr>
              <w:t>)</w:t>
            </w:r>
          </w:p>
        </w:tc>
        <w:tc>
          <w:tcPr>
            <w:tcW w:w="1157" w:type="dxa"/>
          </w:tcPr>
          <w:p w14:paraId="334F38C4"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5156FED2" w14:textId="77777777" w:rsidTr="00910583">
        <w:trPr>
          <w:cantSplit/>
          <w:jc w:val="center"/>
        </w:trPr>
        <w:tc>
          <w:tcPr>
            <w:tcW w:w="7920" w:type="dxa"/>
          </w:tcPr>
          <w:p w14:paraId="4BFB9DF1" w14:textId="5B14CF5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r>
            <w:r w:rsidRPr="00D10BD5">
              <w:rPr>
                <w:bCs/>
                <w:noProof/>
                <w:color w:val="000000" w:themeColor="text1"/>
              </w:rPr>
              <w:tab/>
              <w:t>BlockMatchingPredOffsetMinusBlocksSize[ ch ][ n ] =</w:t>
            </w:r>
            <w:r w:rsidRPr="00D10BD5">
              <w:rPr>
                <w:bCs/>
                <w:noProof/>
                <w:color w:val="000000" w:themeColor="text1"/>
              </w:rPr>
              <w:br/>
            </w:r>
            <w:r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bCs/>
                <w:noProof/>
                <w:color w:val="000000" w:themeColor="text1"/>
              </w:rPr>
              <w:tab/>
              <w:t xml:space="preserve">bmOffsetPred </w:t>
            </w:r>
            <w:r w:rsidR="007636A0" w:rsidRPr="00D10BD5">
              <w:rPr>
                <w:bCs/>
                <w:noProof/>
                <w:color w:val="000000" w:themeColor="text1"/>
              </w:rPr>
              <w:t>−</w:t>
            </w:r>
            <w:r w:rsidRPr="00D10BD5">
              <w:rPr>
                <w:bCs/>
                <w:noProof/>
                <w:color w:val="000000" w:themeColor="text1"/>
              </w:rPr>
              <w:t xml:space="preserve"> ( 1  &lt;&lt;  </w:t>
            </w:r>
            <w:r w:rsidRPr="00D10BD5">
              <w:rPr>
                <w:noProof/>
              </w:rPr>
              <w:t>Log2BlockSize ) + bmOffsetMinusBlockSizeDiff</w:t>
            </w:r>
          </w:p>
        </w:tc>
        <w:tc>
          <w:tcPr>
            <w:tcW w:w="1157" w:type="dxa"/>
          </w:tcPr>
          <w:p w14:paraId="0EE70FD4" w14:textId="796F2D5D" w:rsidR="003E10C2" w:rsidRPr="00D10BD5" w:rsidRDefault="003E10C2" w:rsidP="00910583">
            <w:pPr>
              <w:pStyle w:val="tableheading"/>
              <w:keepNext w:val="0"/>
              <w:keepLines w:val="0"/>
              <w:spacing w:before="20" w:after="40"/>
              <w:jc w:val="center"/>
              <w:rPr>
                <w:b w:val="0"/>
                <w:bCs w:val="0"/>
                <w:noProof/>
              </w:rPr>
            </w:pPr>
          </w:p>
        </w:tc>
      </w:tr>
      <w:tr w:rsidR="003E10C2" w:rsidRPr="00D10BD5" w14:paraId="289D1960" w14:textId="77777777" w:rsidTr="00910583">
        <w:trPr>
          <w:cantSplit/>
          <w:jc w:val="center"/>
        </w:trPr>
        <w:tc>
          <w:tcPr>
            <w:tcW w:w="7920" w:type="dxa"/>
          </w:tcPr>
          <w:p w14:paraId="117AB115" w14:textId="77777777" w:rsidR="003E10C2" w:rsidRPr="00D10BD5" w:rsidRDefault="003E10C2" w:rsidP="00910583">
            <w:pPr>
              <w:pStyle w:val="tablesyntax"/>
              <w:keepNext w:val="0"/>
              <w:keepLines w:val="0"/>
              <w:spacing w:before="20" w:after="40"/>
              <w:rPr>
                <w:bCs/>
                <w:noProof/>
                <w:color w:val="000000" w:themeColor="text1"/>
              </w:rPr>
            </w:pPr>
            <w:r w:rsidRPr="00D10BD5">
              <w:rPr>
                <w:bCs/>
                <w:noProof/>
                <w:color w:val="000000" w:themeColor="text1"/>
              </w:rPr>
              <w:tab/>
            </w:r>
            <w:r w:rsidRPr="00D10BD5">
              <w:rPr>
                <w:bCs/>
                <w:noProof/>
                <w:color w:val="000000" w:themeColor="text1"/>
              </w:rPr>
              <w:tab/>
              <w:t>}</w:t>
            </w:r>
          </w:p>
        </w:tc>
        <w:tc>
          <w:tcPr>
            <w:tcW w:w="1157" w:type="dxa"/>
          </w:tcPr>
          <w:p w14:paraId="2AE8309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08060F67" w14:textId="77777777" w:rsidTr="00910583">
        <w:trPr>
          <w:cantSplit/>
          <w:jc w:val="center"/>
        </w:trPr>
        <w:tc>
          <w:tcPr>
            <w:tcW w:w="7920" w:type="dxa"/>
          </w:tcPr>
          <w:p w14:paraId="2DE34FC4" w14:textId="48632894" w:rsidR="003E10C2" w:rsidRPr="00D10BD5" w:rsidRDefault="003E10C2" w:rsidP="00F82BE5">
            <w:pPr>
              <w:pStyle w:val="tablesyntax"/>
              <w:keepNext w:val="0"/>
              <w:keepLines w:val="0"/>
              <w:spacing w:before="20" w:after="40"/>
              <w:rPr>
                <w:noProof/>
              </w:rPr>
            </w:pPr>
            <w:r w:rsidRPr="00D10BD5">
              <w:rPr>
                <w:noProof/>
              </w:rPr>
              <w:tab/>
            </w:r>
            <w:r w:rsidRPr="00D10BD5">
              <w:rPr>
                <w:noProof/>
              </w:rPr>
              <w:tab/>
            </w:r>
            <w:r w:rsidRPr="00D10BD5">
              <w:rPr>
                <w:bCs/>
                <w:noProof/>
                <w:color w:val="000000" w:themeColor="text1"/>
              </w:rPr>
              <w:t xml:space="preserve">BlockMatchingPredOffsetMinusBlocksSize[ ch ][ n ] = </w:t>
            </w:r>
            <w:r w:rsidR="00F82BE5" w:rsidRPr="00D10BD5">
              <w:rPr>
                <w:bCs/>
                <w:noProof/>
                <w:color w:val="000000" w:themeColor="text1"/>
              </w:rPr>
              <w:t>Clip3</w:t>
            </w:r>
            <w:r w:rsidRPr="00D10BD5">
              <w:rPr>
                <w:bCs/>
                <w:noProof/>
                <w:color w:val="000000" w:themeColor="text1"/>
              </w:rPr>
              <w:t xml:space="preserve">( 0, (1  &lt;&lt;  16) </w:t>
            </w:r>
            <w:r w:rsidR="002E21D7" w:rsidRPr="00D10BD5">
              <w:rPr>
                <w:noProof/>
              </w:rPr>
              <w:t>−</w:t>
            </w:r>
            <w:r w:rsidR="002E21D7" w:rsidRPr="00D10BD5">
              <w:rPr>
                <w:bCs/>
                <w:noProof/>
                <w:color w:val="000000" w:themeColor="text1"/>
              </w:rPr>
              <w:t xml:space="preserve"> </w:t>
            </w:r>
            <w:r w:rsidRPr="00D10BD5">
              <w:rPr>
                <w:bCs/>
                <w:noProof/>
                <w:color w:val="000000" w:themeColor="text1"/>
              </w:rPr>
              <w:t>1,</w:t>
            </w:r>
            <w:r w:rsidRPr="00D10BD5">
              <w:rPr>
                <w:bCs/>
                <w:noProof/>
                <w:color w:val="000000" w:themeColor="text1"/>
              </w:rPr>
              <w:br/>
            </w:r>
            <w:r w:rsidRPr="00D10BD5">
              <w:rPr>
                <w:noProof/>
              </w:rPr>
              <w:tab/>
            </w:r>
            <w:r w:rsidRPr="00D10BD5">
              <w:rPr>
                <w:noProof/>
              </w:rPr>
              <w:tab/>
            </w:r>
            <w:r w:rsidRPr="00D10BD5">
              <w:rPr>
                <w:noProof/>
              </w:rPr>
              <w:tab/>
            </w:r>
            <w:r w:rsidRPr="00D10BD5">
              <w:rPr>
                <w:bCs/>
                <w:noProof/>
                <w:color w:val="000000" w:themeColor="text1"/>
              </w:rPr>
              <w:t xml:space="preserve">BlockMatchingPredOffsetMinusBlocksSize[ ch ][ n ] ) </w:t>
            </w:r>
          </w:p>
        </w:tc>
        <w:tc>
          <w:tcPr>
            <w:tcW w:w="1157" w:type="dxa"/>
          </w:tcPr>
          <w:p w14:paraId="0477EE85"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6FD033ED" w14:textId="77777777" w:rsidTr="00910583">
        <w:trPr>
          <w:cantSplit/>
          <w:jc w:val="center"/>
        </w:trPr>
        <w:tc>
          <w:tcPr>
            <w:tcW w:w="7920" w:type="dxa"/>
          </w:tcPr>
          <w:p w14:paraId="6B89A6E6" w14:textId="77777777" w:rsidR="003E10C2" w:rsidRPr="00D10BD5" w:rsidRDefault="003E10C2" w:rsidP="00910583">
            <w:pPr>
              <w:pStyle w:val="tablesyntax"/>
              <w:keepNext w:val="0"/>
              <w:keepLines w:val="0"/>
              <w:spacing w:before="20" w:after="40"/>
              <w:rPr>
                <w:noProof/>
              </w:rPr>
            </w:pPr>
            <w:r w:rsidRPr="00D10BD5">
              <w:rPr>
                <w:bCs/>
                <w:noProof/>
                <w:color w:val="000000" w:themeColor="text1"/>
              </w:rPr>
              <w:tab/>
            </w:r>
            <w:r w:rsidRPr="00D10BD5">
              <w:rPr>
                <w:bCs/>
                <w:noProof/>
                <w:color w:val="000000" w:themeColor="text1"/>
              </w:rPr>
              <w:tab/>
              <w:t xml:space="preserve">Log2BlockMatchingPredBlockSize[ ch ][ n ] = </w:t>
            </w:r>
            <w:r w:rsidRPr="00D10BD5">
              <w:rPr>
                <w:noProof/>
              </w:rPr>
              <w:t>Log2BlockSize</w:t>
            </w:r>
          </w:p>
        </w:tc>
        <w:tc>
          <w:tcPr>
            <w:tcW w:w="1157" w:type="dxa"/>
          </w:tcPr>
          <w:p w14:paraId="1AD4C682"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326F89F9" w14:textId="77777777" w:rsidTr="00910583">
        <w:trPr>
          <w:cantSplit/>
          <w:jc w:val="center"/>
        </w:trPr>
        <w:tc>
          <w:tcPr>
            <w:tcW w:w="7920" w:type="dxa"/>
          </w:tcPr>
          <w:p w14:paraId="21650EF9" w14:textId="77777777" w:rsidR="003E10C2" w:rsidRPr="00D10BD5" w:rsidRDefault="003E10C2" w:rsidP="00910583">
            <w:pPr>
              <w:pStyle w:val="tablesyntax"/>
              <w:keepNext w:val="0"/>
              <w:keepLines w:val="0"/>
              <w:spacing w:before="20" w:after="40"/>
              <w:rPr>
                <w:noProof/>
              </w:rPr>
            </w:pPr>
            <w:r w:rsidRPr="00D10BD5">
              <w:rPr>
                <w:noProof/>
              </w:rPr>
              <w:tab/>
              <w:t>}</w:t>
            </w:r>
          </w:p>
        </w:tc>
        <w:tc>
          <w:tcPr>
            <w:tcW w:w="1157" w:type="dxa"/>
          </w:tcPr>
          <w:p w14:paraId="3CFC344F"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131CC5B5" w14:textId="77777777" w:rsidTr="00910583">
        <w:trPr>
          <w:cantSplit/>
          <w:jc w:val="center"/>
        </w:trPr>
        <w:tc>
          <w:tcPr>
            <w:tcW w:w="7920" w:type="dxa"/>
          </w:tcPr>
          <w:p w14:paraId="7C0CF609" w14:textId="77777777" w:rsidR="003E10C2" w:rsidRPr="00D10BD5" w:rsidRDefault="003E10C2" w:rsidP="00256F56">
            <w:pPr>
              <w:pStyle w:val="tablesyntax"/>
              <w:keepNext w:val="0"/>
              <w:spacing w:before="20" w:after="40"/>
              <w:rPr>
                <w:noProof/>
                <w:lang w:eastAsia="ko-KR"/>
              </w:rPr>
            </w:pPr>
            <w:r w:rsidRPr="00D10BD5">
              <w:rPr>
                <w:noProof/>
              </w:rPr>
              <w:t>}</w:t>
            </w:r>
          </w:p>
        </w:tc>
        <w:tc>
          <w:tcPr>
            <w:tcW w:w="1157" w:type="dxa"/>
          </w:tcPr>
          <w:p w14:paraId="1847BCA5" w14:textId="77777777" w:rsidR="003E10C2" w:rsidRPr="00D10BD5" w:rsidRDefault="003E10C2" w:rsidP="00CA40D8">
            <w:pPr>
              <w:pStyle w:val="tablecell"/>
              <w:keepNext w:val="0"/>
              <w:spacing w:before="20" w:after="40"/>
              <w:jc w:val="center"/>
              <w:rPr>
                <w:noProof/>
              </w:rPr>
            </w:pPr>
          </w:p>
        </w:tc>
      </w:tr>
    </w:tbl>
    <w:p w14:paraId="38F5691F" w14:textId="464BE38A" w:rsidR="00513D95" w:rsidRPr="00D10BD5" w:rsidRDefault="00513D95" w:rsidP="009E4486">
      <w:pPr>
        <w:pStyle w:val="Heading5"/>
      </w:pPr>
      <w:r w:rsidRPr="00D10BD5">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60388833" w14:textId="77777777" w:rsidTr="00910583">
        <w:trPr>
          <w:cantSplit/>
          <w:jc w:val="center"/>
        </w:trPr>
        <w:tc>
          <w:tcPr>
            <w:tcW w:w="7920" w:type="dxa"/>
          </w:tcPr>
          <w:p w14:paraId="470A3029" w14:textId="0A81C611" w:rsidR="00513D95" w:rsidRPr="00D10BD5" w:rsidRDefault="00513D95" w:rsidP="00910583">
            <w:pPr>
              <w:pStyle w:val="tablesyntax"/>
              <w:spacing w:before="20" w:after="40"/>
              <w:rPr>
                <w:noProof/>
              </w:rPr>
            </w:pPr>
            <w:r w:rsidRPr="00D10BD5">
              <w:rPr>
                <w:noProof/>
              </w:rPr>
              <w:t>sample_pred_mode( </w:t>
            </w:r>
            <w:r w:rsidR="00AA1006" w:rsidRPr="00D10BD5">
              <w:rPr>
                <w:noProof/>
              </w:rPr>
              <w:t>ch </w:t>
            </w:r>
            <w:r w:rsidRPr="00D10BD5">
              <w:rPr>
                <w:noProof/>
              </w:rPr>
              <w:t>) {</w:t>
            </w:r>
          </w:p>
        </w:tc>
        <w:tc>
          <w:tcPr>
            <w:tcW w:w="1157" w:type="dxa"/>
          </w:tcPr>
          <w:p w14:paraId="6CE6758D" w14:textId="77777777" w:rsidR="00513D95" w:rsidRPr="00D10BD5" w:rsidRDefault="00513D95" w:rsidP="00910583">
            <w:pPr>
              <w:pStyle w:val="tableheading"/>
              <w:spacing w:before="20" w:after="40"/>
              <w:rPr>
                <w:noProof/>
              </w:rPr>
            </w:pPr>
            <w:r w:rsidRPr="00D10BD5">
              <w:rPr>
                <w:noProof/>
              </w:rPr>
              <w:t>Descriptor</w:t>
            </w:r>
          </w:p>
        </w:tc>
      </w:tr>
      <w:tr w:rsidR="003E10C2" w:rsidRPr="00D10BD5" w14:paraId="47E2BA32" w14:textId="77777777" w:rsidTr="00910583">
        <w:trPr>
          <w:cantSplit/>
          <w:jc w:val="center"/>
        </w:trPr>
        <w:tc>
          <w:tcPr>
            <w:tcW w:w="7920" w:type="dxa"/>
          </w:tcPr>
          <w:p w14:paraId="5ADC80D6" w14:textId="08A9DA7B" w:rsidR="003E10C2" w:rsidRPr="00D10BD5" w:rsidRDefault="003E10C2" w:rsidP="00910583">
            <w:pPr>
              <w:pStyle w:val="tablesyntax"/>
              <w:keepNext w:val="0"/>
              <w:keepLines w:val="0"/>
              <w:spacing w:before="20" w:after="40"/>
              <w:rPr>
                <w:noProof/>
              </w:rPr>
            </w:pPr>
            <w:r w:rsidRPr="00D10BD5">
              <w:rPr>
                <w:noProof/>
              </w:rPr>
              <w:tab/>
              <w:t xml:space="preserve">if( </w:t>
            </w:r>
            <w:r w:rsidR="000A62E3" w:rsidRPr="00D10BD5">
              <w:rPr>
                <w:noProof/>
                <w:color w:val="000000" w:themeColor="text1"/>
              </w:rPr>
              <w:t>cgps_allow_lpf</w:t>
            </w:r>
            <w:r w:rsidR="00F32894" w:rsidRPr="00D10BD5">
              <w:rPr>
                <w:noProof/>
                <w:color w:val="000000" w:themeColor="text1"/>
              </w:rPr>
              <w:t>_flag</w:t>
            </w:r>
            <w:r w:rsidRPr="00D10BD5">
              <w:rPr>
                <w:noProof/>
              </w:rPr>
              <w:t xml:space="preserve"> )</w:t>
            </w:r>
          </w:p>
        </w:tc>
        <w:tc>
          <w:tcPr>
            <w:tcW w:w="1157" w:type="dxa"/>
          </w:tcPr>
          <w:p w14:paraId="584771B9"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391129A" w14:textId="77777777" w:rsidTr="00910583">
        <w:trPr>
          <w:cantSplit/>
          <w:jc w:val="center"/>
        </w:trPr>
        <w:tc>
          <w:tcPr>
            <w:tcW w:w="7920" w:type="dxa"/>
          </w:tcPr>
          <w:p w14:paraId="600DF0E5" w14:textId="722013B9"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spred_lpf_flag</w:t>
            </w:r>
          </w:p>
        </w:tc>
        <w:tc>
          <w:tcPr>
            <w:tcW w:w="1157" w:type="dxa"/>
          </w:tcPr>
          <w:p w14:paraId="11DF6E24" w14:textId="3282AA80"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3E10C2" w:rsidRPr="00D10BD5" w14:paraId="54845F52" w14:textId="77777777" w:rsidTr="00910583">
        <w:trPr>
          <w:cantSplit/>
          <w:jc w:val="center"/>
        </w:trPr>
        <w:tc>
          <w:tcPr>
            <w:tcW w:w="7920" w:type="dxa"/>
          </w:tcPr>
          <w:p w14:paraId="2F836847" w14:textId="6D27014A" w:rsidR="003E10C2" w:rsidRPr="00D10BD5" w:rsidRDefault="003E10C2" w:rsidP="00910583">
            <w:pPr>
              <w:pStyle w:val="tablesyntax"/>
              <w:keepNext w:val="0"/>
              <w:keepLines w:val="0"/>
              <w:spacing w:before="20" w:after="40"/>
              <w:rPr>
                <w:noProof/>
              </w:rPr>
            </w:pPr>
            <w:r w:rsidRPr="00D10BD5">
              <w:rPr>
                <w:noProof/>
              </w:rPr>
              <w:tab/>
              <w:t>if( !spred_lpf_flag</w:t>
            </w:r>
            <w:r w:rsidR="0011227F">
              <w:rPr>
                <w:noProof/>
              </w:rPr>
              <w:t xml:space="preserve">  </w:t>
            </w:r>
            <w:r w:rsidR="0011227F" w:rsidRPr="004C783F">
              <w:rPr>
                <w:noProof/>
              </w:rPr>
              <w:t xml:space="preserve">&amp;&amp;  TransformMode </w:t>
            </w:r>
            <w:r w:rsidR="00BE71D5">
              <w:rPr>
                <w:noProof/>
              </w:rPr>
              <w:t xml:space="preserve"> </w:t>
            </w:r>
            <w:r w:rsidR="0011227F" w:rsidRPr="004C783F">
              <w:rPr>
                <w:noProof/>
              </w:rPr>
              <w:t xml:space="preserve">= = </w:t>
            </w:r>
            <w:r w:rsidR="00BE71D5">
              <w:rPr>
                <w:noProof/>
              </w:rPr>
              <w:t xml:space="preserve"> </w:t>
            </w:r>
            <w:r w:rsidR="0011227F" w:rsidRPr="004C783F">
              <w:rPr>
                <w:noProof/>
              </w:rPr>
              <w:t>TM_OFF  &amp;&amp;</w:t>
            </w:r>
            <w:r w:rsidR="00785F4F" w:rsidRPr="00D10BD5">
              <w:rPr>
                <w:bCs/>
                <w:noProof/>
                <w:color w:val="000000" w:themeColor="text1"/>
              </w:rPr>
              <w:br/>
            </w:r>
            <w:r w:rsidR="00785F4F" w:rsidRPr="00D10BD5">
              <w:rPr>
                <w:noProof/>
              </w:rPr>
              <w:tab/>
            </w:r>
            <w:r w:rsidR="00785F4F" w:rsidRPr="00D10BD5">
              <w:rPr>
                <w:noProof/>
              </w:rPr>
              <w:tab/>
            </w:r>
            <w:r w:rsidR="00785F4F" w:rsidRPr="00D10BD5">
              <w:rPr>
                <w:noProof/>
              </w:rPr>
              <w:tab/>
            </w:r>
            <w:r w:rsidR="0011227F" w:rsidRPr="004C783F">
              <w:rPr>
                <w:noProof/>
              </w:rPr>
              <w:t>cgps_allow_sample_pred_fixed_weights_flag</w:t>
            </w:r>
            <w:r w:rsidRPr="00D10BD5">
              <w:rPr>
                <w:noProof/>
              </w:rPr>
              <w:t xml:space="preserve"> )</w:t>
            </w:r>
          </w:p>
        </w:tc>
        <w:tc>
          <w:tcPr>
            <w:tcW w:w="1157" w:type="dxa"/>
          </w:tcPr>
          <w:p w14:paraId="5F442676" w14:textId="77777777" w:rsidR="003E10C2" w:rsidRPr="00D10BD5" w:rsidRDefault="003E10C2" w:rsidP="00910583">
            <w:pPr>
              <w:pStyle w:val="tableheading"/>
              <w:keepNext w:val="0"/>
              <w:keepLines w:val="0"/>
              <w:spacing w:before="20" w:after="40"/>
              <w:jc w:val="center"/>
              <w:rPr>
                <w:b w:val="0"/>
                <w:bCs w:val="0"/>
                <w:noProof/>
              </w:rPr>
            </w:pPr>
          </w:p>
        </w:tc>
      </w:tr>
      <w:tr w:rsidR="003E10C2" w:rsidRPr="00D10BD5" w14:paraId="4EF75C74" w14:textId="77777777" w:rsidTr="00910583">
        <w:trPr>
          <w:cantSplit/>
          <w:jc w:val="center"/>
        </w:trPr>
        <w:tc>
          <w:tcPr>
            <w:tcW w:w="7920" w:type="dxa"/>
          </w:tcPr>
          <w:p w14:paraId="7549C08D" w14:textId="77777777" w:rsidR="003E10C2" w:rsidRPr="00D10BD5" w:rsidRDefault="003E10C2" w:rsidP="00910583">
            <w:pPr>
              <w:pStyle w:val="tablesyntax"/>
              <w:keepNext w:val="0"/>
              <w:keepLines w:val="0"/>
              <w:spacing w:before="20" w:after="40"/>
              <w:rPr>
                <w:b/>
                <w:noProof/>
              </w:rPr>
            </w:pPr>
            <w:r w:rsidRPr="00D10BD5">
              <w:rPr>
                <w:noProof/>
              </w:rPr>
              <w:tab/>
            </w:r>
            <w:r w:rsidRPr="00D10BD5">
              <w:rPr>
                <w:noProof/>
              </w:rPr>
              <w:tab/>
            </w:r>
            <w:r w:rsidRPr="00D10BD5">
              <w:rPr>
                <w:b/>
                <w:noProof/>
              </w:rPr>
              <w:t>spred_rem_mode_idx</w:t>
            </w:r>
          </w:p>
        </w:tc>
        <w:tc>
          <w:tcPr>
            <w:tcW w:w="1157" w:type="dxa"/>
          </w:tcPr>
          <w:p w14:paraId="296CD36A" w14:textId="59D3C35F" w:rsidR="003E10C2" w:rsidRPr="00D10BD5" w:rsidRDefault="003E10C2"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513D95" w:rsidRPr="00D10BD5" w14:paraId="55FC01BC" w14:textId="77777777" w:rsidTr="00910583">
        <w:trPr>
          <w:cantSplit/>
          <w:jc w:val="center"/>
        </w:trPr>
        <w:tc>
          <w:tcPr>
            <w:tcW w:w="7920" w:type="dxa"/>
          </w:tcPr>
          <w:p w14:paraId="2770A1BE" w14:textId="77777777" w:rsidR="00513D95" w:rsidRPr="00D10BD5" w:rsidRDefault="00513D95" w:rsidP="00256F56">
            <w:pPr>
              <w:pStyle w:val="tablesyntax"/>
              <w:keepNext w:val="0"/>
              <w:spacing w:before="20" w:after="40"/>
              <w:rPr>
                <w:noProof/>
                <w:lang w:eastAsia="ko-KR"/>
              </w:rPr>
            </w:pPr>
            <w:r w:rsidRPr="00D10BD5">
              <w:rPr>
                <w:noProof/>
              </w:rPr>
              <w:t>}</w:t>
            </w:r>
          </w:p>
        </w:tc>
        <w:tc>
          <w:tcPr>
            <w:tcW w:w="1157" w:type="dxa"/>
          </w:tcPr>
          <w:p w14:paraId="26F9BE08" w14:textId="77777777" w:rsidR="00513D95" w:rsidRPr="00D10BD5" w:rsidRDefault="00513D95" w:rsidP="002A26C0">
            <w:pPr>
              <w:pStyle w:val="tablecell"/>
              <w:keepNext w:val="0"/>
              <w:spacing w:before="20" w:after="40"/>
              <w:jc w:val="center"/>
              <w:rPr>
                <w:noProof/>
              </w:rPr>
            </w:pPr>
          </w:p>
        </w:tc>
      </w:tr>
    </w:tbl>
    <w:p w14:paraId="1A028DDC" w14:textId="77777777" w:rsidR="003D4BFF" w:rsidRPr="00D10BD5" w:rsidRDefault="003D4BFF" w:rsidP="009E4486">
      <w:pPr>
        <w:pStyle w:val="Heading5"/>
      </w:pPr>
      <w:r w:rsidRPr="00D10BD5">
        <w:lastRenderedPageBreak/>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D10BD5" w14:paraId="334C7D22" w14:textId="77777777" w:rsidTr="00910583">
        <w:trPr>
          <w:cantSplit/>
          <w:jc w:val="center"/>
        </w:trPr>
        <w:tc>
          <w:tcPr>
            <w:tcW w:w="7920" w:type="dxa"/>
          </w:tcPr>
          <w:p w14:paraId="42EFB192" w14:textId="3F14A426" w:rsidR="003D4BFF" w:rsidRPr="00D10BD5" w:rsidRDefault="003D4BFF" w:rsidP="00910583">
            <w:pPr>
              <w:pStyle w:val="tablesyntax"/>
              <w:spacing w:before="20" w:after="40"/>
              <w:rPr>
                <w:noProof/>
              </w:rPr>
            </w:pPr>
            <w:r w:rsidRPr="00D10BD5">
              <w:rPr>
                <w:noProof/>
              </w:rPr>
              <w:t>linear_predictive_filtering_data(</w:t>
            </w:r>
            <w:r w:rsidR="0085283D" w:rsidRPr="00D10BD5">
              <w:rPr>
                <w:noProof/>
              </w:rPr>
              <w:t> </w:t>
            </w:r>
            <w:r w:rsidRPr="00D10BD5">
              <w:rPr>
                <w:noProof/>
              </w:rPr>
              <w:t>ch ) {</w:t>
            </w:r>
          </w:p>
        </w:tc>
        <w:tc>
          <w:tcPr>
            <w:tcW w:w="1157" w:type="dxa"/>
          </w:tcPr>
          <w:p w14:paraId="007C155F" w14:textId="77777777" w:rsidR="003D4BFF" w:rsidRPr="00D10BD5" w:rsidRDefault="003D4BFF" w:rsidP="00910583">
            <w:pPr>
              <w:pStyle w:val="tableheading"/>
              <w:spacing w:before="20" w:after="40"/>
              <w:rPr>
                <w:noProof/>
              </w:rPr>
            </w:pPr>
            <w:r w:rsidRPr="00D10BD5">
              <w:rPr>
                <w:noProof/>
              </w:rPr>
              <w:t>Descriptor</w:t>
            </w:r>
          </w:p>
        </w:tc>
      </w:tr>
      <w:tr w:rsidR="003D4BFF" w:rsidRPr="00D10BD5" w14:paraId="1C32EEF6" w14:textId="77777777" w:rsidTr="00910583">
        <w:trPr>
          <w:cantSplit/>
          <w:jc w:val="center"/>
        </w:trPr>
        <w:tc>
          <w:tcPr>
            <w:tcW w:w="7920" w:type="dxa"/>
          </w:tcPr>
          <w:p w14:paraId="18694DDB" w14:textId="422A5DAC" w:rsidR="003D4BFF" w:rsidRPr="00D10BD5" w:rsidRDefault="003D4BFF" w:rsidP="00910583">
            <w:pPr>
              <w:pStyle w:val="tablesyntax"/>
              <w:spacing w:before="20" w:after="40"/>
              <w:rPr>
                <w:b/>
                <w:noProof/>
              </w:rPr>
            </w:pPr>
            <w:r w:rsidRPr="00D10BD5">
              <w:rPr>
                <w:noProof/>
              </w:rPr>
              <w:tab/>
              <w:t>if</w:t>
            </w:r>
            <w:r w:rsidRPr="00D10BD5">
              <w:rPr>
                <w:b/>
                <w:noProof/>
              </w:rPr>
              <w:t xml:space="preserve">( </w:t>
            </w:r>
            <w:r w:rsidRPr="00D10BD5">
              <w:rPr>
                <w:bCs/>
                <w:noProof/>
                <w:color w:val="000000" w:themeColor="text1"/>
              </w:rPr>
              <w:t>( ch &amp;</w:t>
            </w:r>
            <w:r w:rsidRPr="00D10BD5">
              <w:rPr>
                <w:noProof/>
                <w:color w:val="000000" w:themeColor="text1"/>
              </w:rPr>
              <w:t xml:space="preserve"> </w:t>
            </w:r>
            <w:r w:rsidR="00910583" w:rsidRPr="00D10BD5">
              <w:rPr>
                <w:noProof/>
                <w:color w:val="000000" w:themeColor="text1"/>
              </w:rPr>
              <w:t>DepChMask</w:t>
            </w:r>
            <w:r w:rsidRPr="00D10BD5">
              <w:rPr>
                <w:noProof/>
                <w:color w:val="000000" w:themeColor="text1"/>
              </w:rPr>
              <w:t xml:space="preserve"> ) &gt; 0</w:t>
            </w:r>
            <w:r w:rsidRPr="00D10BD5">
              <w:rPr>
                <w:noProof/>
              </w:rPr>
              <w:t xml:space="preserve">  &amp;&amp;</w:t>
            </w:r>
            <w:r w:rsidR="00831440">
              <w:rPr>
                <w:noProof/>
              </w:rPr>
              <w:t xml:space="preserve">  </w:t>
            </w:r>
            <w:r w:rsidR="001852DD" w:rsidRPr="00D10BD5">
              <w:rPr>
                <w:noProof/>
              </w:rPr>
              <w:t xml:space="preserve">cgps_lpf_allow_prev_ch_flag </w:t>
            </w:r>
            <w:r w:rsidRPr="00D10BD5">
              <w:rPr>
                <w:b/>
                <w:noProof/>
              </w:rPr>
              <w:t>)</w:t>
            </w:r>
          </w:p>
        </w:tc>
        <w:tc>
          <w:tcPr>
            <w:tcW w:w="1157" w:type="dxa"/>
          </w:tcPr>
          <w:p w14:paraId="1ADC9AFF" w14:textId="77777777" w:rsidR="003D4BFF" w:rsidRPr="00D10BD5" w:rsidRDefault="003D4BFF" w:rsidP="00910583">
            <w:pPr>
              <w:pStyle w:val="tableheading"/>
              <w:spacing w:before="20" w:after="40"/>
              <w:jc w:val="center"/>
              <w:rPr>
                <w:b w:val="0"/>
                <w:noProof/>
              </w:rPr>
            </w:pPr>
          </w:p>
        </w:tc>
      </w:tr>
      <w:tr w:rsidR="003D4BFF" w:rsidRPr="00D10BD5" w14:paraId="6481FB33" w14:textId="77777777" w:rsidTr="00910583">
        <w:trPr>
          <w:cantSplit/>
          <w:jc w:val="center"/>
        </w:trPr>
        <w:tc>
          <w:tcPr>
            <w:tcW w:w="7920" w:type="dxa"/>
          </w:tcPr>
          <w:p w14:paraId="690605AE" w14:textId="10D74A19" w:rsidR="003D4BFF" w:rsidRPr="00D10BD5" w:rsidRDefault="003D4BFF" w:rsidP="00910583">
            <w:pPr>
              <w:pStyle w:val="tablesyntax"/>
              <w:keepNext w:val="0"/>
              <w:keepLines w:val="0"/>
              <w:spacing w:before="20" w:after="40"/>
              <w:rPr>
                <w:b/>
                <w:noProof/>
              </w:rPr>
            </w:pPr>
            <w:r w:rsidRPr="00D10BD5">
              <w:rPr>
                <w:noProof/>
              </w:rPr>
              <w:tab/>
            </w:r>
            <w:r w:rsidRPr="00D10BD5">
              <w:rPr>
                <w:noProof/>
              </w:rPr>
              <w:tab/>
            </w:r>
            <w:r w:rsidRPr="00D10BD5">
              <w:rPr>
                <w:b/>
                <w:noProof/>
              </w:rPr>
              <w:t>lpf_prev_ch_flag</w:t>
            </w:r>
          </w:p>
        </w:tc>
        <w:tc>
          <w:tcPr>
            <w:tcW w:w="1157" w:type="dxa"/>
          </w:tcPr>
          <w:p w14:paraId="2714D026" w14:textId="34600471"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A1006" w:rsidRPr="00D10BD5">
              <w:rPr>
                <w:b w:val="0"/>
                <w:bCs w:val="0"/>
                <w:noProof/>
              </w:rPr>
              <w:t>ch</w:t>
            </w:r>
            <w:r w:rsidRPr="00D10BD5">
              <w:rPr>
                <w:b w:val="0"/>
                <w:bCs w:val="0"/>
                <w:noProof/>
              </w:rPr>
              <w:t>)</w:t>
            </w:r>
          </w:p>
        </w:tc>
      </w:tr>
      <w:tr w:rsidR="007E64D0" w:rsidRPr="00D10BD5" w14:paraId="793FFC46" w14:textId="6EA0A628" w:rsidTr="00910583">
        <w:trPr>
          <w:cantSplit/>
          <w:jc w:val="center"/>
        </w:trPr>
        <w:tc>
          <w:tcPr>
            <w:tcW w:w="7920" w:type="dxa"/>
          </w:tcPr>
          <w:p w14:paraId="3637AFC4" w14:textId="62974368" w:rsidR="007E64D0" w:rsidRPr="00D10BD5" w:rsidRDefault="007E64D0" w:rsidP="00910583">
            <w:pPr>
              <w:pStyle w:val="tablesyntax"/>
              <w:keepNext w:val="0"/>
              <w:keepLines w:val="0"/>
              <w:spacing w:before="20" w:after="40"/>
              <w:rPr>
                <w:noProof/>
              </w:rPr>
            </w:pPr>
            <w:r w:rsidRPr="00D10BD5">
              <w:rPr>
                <w:noProof/>
              </w:rPr>
              <w:tab/>
              <w:t>if( lpf_prev_ch_flag )</w:t>
            </w:r>
            <w:r w:rsidR="008D1C36" w:rsidRPr="00D10BD5">
              <w:rPr>
                <w:noProof/>
              </w:rPr>
              <w:t xml:space="preserve"> {</w:t>
            </w:r>
          </w:p>
        </w:tc>
        <w:tc>
          <w:tcPr>
            <w:tcW w:w="1157" w:type="dxa"/>
          </w:tcPr>
          <w:p w14:paraId="115EB485" w14:textId="6424B0D4" w:rsidR="007E64D0" w:rsidRPr="00D10BD5" w:rsidRDefault="007E64D0" w:rsidP="00910583">
            <w:pPr>
              <w:pStyle w:val="tableheading"/>
              <w:keepNext w:val="0"/>
              <w:keepLines w:val="0"/>
              <w:spacing w:before="20" w:after="40"/>
              <w:jc w:val="center"/>
              <w:rPr>
                <w:b w:val="0"/>
                <w:bCs w:val="0"/>
                <w:noProof/>
              </w:rPr>
            </w:pPr>
          </w:p>
        </w:tc>
      </w:tr>
      <w:tr w:rsidR="00195D75" w:rsidRPr="00D10BD5" w14:paraId="34341C79" w14:textId="77777777" w:rsidTr="00910583">
        <w:trPr>
          <w:cantSplit/>
          <w:jc w:val="center"/>
        </w:trPr>
        <w:tc>
          <w:tcPr>
            <w:tcW w:w="7920" w:type="dxa"/>
          </w:tcPr>
          <w:p w14:paraId="543D0661" w14:textId="78A30C16" w:rsidR="00195D75" w:rsidRPr="00D10BD5" w:rsidRDefault="00195D75" w:rsidP="00452230">
            <w:pPr>
              <w:pStyle w:val="tablesyntax"/>
              <w:keepNext w:val="0"/>
              <w:keepLines w:val="0"/>
              <w:spacing w:before="20" w:after="40"/>
              <w:rPr>
                <w:b/>
                <w:bCs/>
                <w:noProof/>
              </w:rPr>
            </w:pPr>
            <w:r w:rsidRPr="00D10BD5">
              <w:rPr>
                <w:noProof/>
              </w:rPr>
              <w:tab/>
            </w:r>
            <w:r w:rsidRPr="00D10BD5">
              <w:rPr>
                <w:noProof/>
              </w:rPr>
              <w:tab/>
            </w:r>
            <w:r w:rsidRPr="00D10BD5">
              <w:rPr>
                <w:b/>
                <w:bCs/>
                <w:noProof/>
              </w:rPr>
              <w:t>lpf_prev_ch_idx</w:t>
            </w:r>
          </w:p>
        </w:tc>
        <w:tc>
          <w:tcPr>
            <w:tcW w:w="1157" w:type="dxa"/>
          </w:tcPr>
          <w:p w14:paraId="442AACCD" w14:textId="6001DD3F" w:rsidR="00195D75" w:rsidRPr="00D10BD5" w:rsidRDefault="00195D75" w:rsidP="00910583">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195D75" w:rsidRPr="00D10BD5" w14:paraId="3179D42C" w14:textId="77777777" w:rsidTr="00910583">
        <w:trPr>
          <w:cantSplit/>
          <w:jc w:val="center"/>
        </w:trPr>
        <w:tc>
          <w:tcPr>
            <w:tcW w:w="7920" w:type="dxa"/>
          </w:tcPr>
          <w:p w14:paraId="5B665148" w14:textId="43D078E2" w:rsidR="00195D75" w:rsidRPr="00D10BD5" w:rsidRDefault="00195D75" w:rsidP="00195D75">
            <w:pPr>
              <w:pStyle w:val="tablesyntax"/>
              <w:keepNext w:val="0"/>
              <w:keepLines w:val="0"/>
              <w:spacing w:before="20" w:after="40"/>
              <w:rPr>
                <w:noProof/>
              </w:rPr>
            </w:pPr>
            <w:r w:rsidRPr="00D10BD5">
              <w:rPr>
                <w:noProof/>
              </w:rPr>
              <w:tab/>
            </w:r>
            <w:r w:rsidRPr="00D10BD5">
              <w:rPr>
                <w:noProof/>
              </w:rPr>
              <w:tab/>
            </w:r>
            <w:r w:rsidRPr="00D10BD5">
              <w:rPr>
                <w:b/>
                <w:bCs/>
                <w:noProof/>
              </w:rPr>
              <w:t>lpf_prev_ch_weight</w:t>
            </w:r>
            <w:r w:rsidR="0030792D" w:rsidRPr="00D10BD5">
              <w:rPr>
                <w:b/>
                <w:bCs/>
                <w:noProof/>
              </w:rPr>
              <w:t>_abs</w:t>
            </w:r>
          </w:p>
        </w:tc>
        <w:tc>
          <w:tcPr>
            <w:tcW w:w="1157" w:type="dxa"/>
          </w:tcPr>
          <w:p w14:paraId="7F491364" w14:textId="4291AC61" w:rsidR="00195D75" w:rsidRPr="00D10BD5" w:rsidRDefault="00195D75" w:rsidP="00195D75">
            <w:pPr>
              <w:pStyle w:val="tableheading"/>
              <w:keepNext w:val="0"/>
              <w:keepLines w:val="0"/>
              <w:spacing w:before="20" w:after="40"/>
              <w:jc w:val="center"/>
              <w:rPr>
                <w:b w:val="0"/>
                <w:bCs w:val="0"/>
                <w:noProof/>
              </w:rPr>
            </w:pPr>
            <w:r w:rsidRPr="00D10BD5">
              <w:rPr>
                <w:b w:val="0"/>
                <w:bCs w:val="0"/>
                <w:noProof/>
              </w:rPr>
              <w:t>ae</w:t>
            </w:r>
            <w:r w:rsidR="003468E8" w:rsidRPr="00D10BD5">
              <w:rPr>
                <w:b w:val="0"/>
                <w:bCs w:val="0"/>
                <w:noProof/>
              </w:rPr>
              <w:t>p</w:t>
            </w:r>
            <w:r w:rsidRPr="00D10BD5">
              <w:rPr>
                <w:b w:val="0"/>
                <w:bCs w:val="0"/>
                <w:noProof/>
              </w:rPr>
              <w:t>()</w:t>
            </w:r>
          </w:p>
        </w:tc>
      </w:tr>
      <w:tr w:rsidR="00EA0C97" w:rsidRPr="00D10BD5" w14:paraId="7D9ACBDC" w14:textId="77777777" w:rsidTr="00910583">
        <w:trPr>
          <w:cantSplit/>
          <w:jc w:val="center"/>
        </w:trPr>
        <w:tc>
          <w:tcPr>
            <w:tcW w:w="7920" w:type="dxa"/>
          </w:tcPr>
          <w:p w14:paraId="45CBAE1D" w14:textId="54CC4B6B" w:rsidR="00EA0C97" w:rsidRPr="00D10BD5" w:rsidRDefault="00EA0C97" w:rsidP="00452230">
            <w:pPr>
              <w:pStyle w:val="tablesyntax"/>
              <w:keepNext w:val="0"/>
              <w:keepLines w:val="0"/>
              <w:spacing w:before="20" w:after="40"/>
              <w:rPr>
                <w:noProof/>
              </w:rPr>
            </w:pPr>
            <w:r w:rsidRPr="00D10BD5">
              <w:rPr>
                <w:noProof/>
              </w:rPr>
              <w:tab/>
            </w:r>
            <w:r w:rsidRPr="00D10BD5">
              <w:rPr>
                <w:noProof/>
              </w:rPr>
              <w:tab/>
              <w:t>if( lpf_prev_ch_weight</w:t>
            </w:r>
            <w:r w:rsidR="0030792D" w:rsidRPr="00D10BD5">
              <w:rPr>
                <w:noProof/>
              </w:rPr>
              <w:t>_abs &gt; 0</w:t>
            </w:r>
            <w:r w:rsidRPr="00D10BD5">
              <w:rPr>
                <w:noProof/>
              </w:rPr>
              <w:t xml:space="preserve"> )</w:t>
            </w:r>
          </w:p>
        </w:tc>
        <w:tc>
          <w:tcPr>
            <w:tcW w:w="1157" w:type="dxa"/>
          </w:tcPr>
          <w:p w14:paraId="31E3720B" w14:textId="77777777" w:rsidR="00EA0C97" w:rsidRPr="00D10BD5" w:rsidRDefault="00EA0C97" w:rsidP="00910583">
            <w:pPr>
              <w:pStyle w:val="tableheading"/>
              <w:keepNext w:val="0"/>
              <w:keepLines w:val="0"/>
              <w:spacing w:before="20" w:after="40"/>
              <w:jc w:val="center"/>
              <w:rPr>
                <w:b w:val="0"/>
                <w:bCs w:val="0"/>
                <w:noProof/>
              </w:rPr>
            </w:pPr>
          </w:p>
        </w:tc>
      </w:tr>
      <w:tr w:rsidR="00EA0C97" w:rsidRPr="00D10BD5" w14:paraId="50257B8C" w14:textId="77777777" w:rsidTr="00910583">
        <w:trPr>
          <w:cantSplit/>
          <w:jc w:val="center"/>
        </w:trPr>
        <w:tc>
          <w:tcPr>
            <w:tcW w:w="7920" w:type="dxa"/>
          </w:tcPr>
          <w:p w14:paraId="16695C9A" w14:textId="62A525EE" w:rsidR="00EA0C97" w:rsidRPr="00D10BD5" w:rsidRDefault="00EA0C97" w:rsidP="00452230">
            <w:pPr>
              <w:pStyle w:val="tablesyntax"/>
              <w:keepNext w:val="0"/>
              <w:keepLines w:val="0"/>
              <w:spacing w:before="20" w:after="40"/>
              <w:rPr>
                <w:noProof/>
              </w:rPr>
            </w:pPr>
            <w:r w:rsidRPr="00D10BD5">
              <w:rPr>
                <w:noProof/>
              </w:rPr>
              <w:tab/>
            </w:r>
            <w:r w:rsidRPr="00D10BD5">
              <w:rPr>
                <w:noProof/>
              </w:rPr>
              <w:tab/>
            </w:r>
            <w:r w:rsidRPr="00D10BD5">
              <w:rPr>
                <w:noProof/>
              </w:rPr>
              <w:tab/>
            </w:r>
            <w:r w:rsidR="0030792D" w:rsidRPr="00D10BD5">
              <w:rPr>
                <w:b/>
                <w:bCs/>
                <w:noProof/>
              </w:rPr>
              <w:t>lpf_prev_ch_weight_sign_flag</w:t>
            </w:r>
          </w:p>
        </w:tc>
        <w:tc>
          <w:tcPr>
            <w:tcW w:w="1157" w:type="dxa"/>
          </w:tcPr>
          <w:p w14:paraId="63124D1F" w14:textId="698ECDB1" w:rsidR="00EA0C97" w:rsidRPr="00D10BD5" w:rsidRDefault="0030792D" w:rsidP="00910583">
            <w:pPr>
              <w:pStyle w:val="tableheading"/>
              <w:keepNext w:val="0"/>
              <w:keepLines w:val="0"/>
              <w:spacing w:before="20" w:after="40"/>
              <w:jc w:val="center"/>
              <w:rPr>
                <w:b w:val="0"/>
                <w:bCs w:val="0"/>
                <w:noProof/>
              </w:rPr>
            </w:pPr>
            <w:r w:rsidRPr="00D10BD5">
              <w:rPr>
                <w:b w:val="0"/>
                <w:bCs w:val="0"/>
                <w:noProof/>
              </w:rPr>
              <w:t>ae</w:t>
            </w:r>
            <w:r w:rsidR="006D4494" w:rsidRPr="00D10BD5">
              <w:rPr>
                <w:b w:val="0"/>
                <w:bCs w:val="0"/>
                <w:noProof/>
              </w:rPr>
              <w:t>p</w:t>
            </w:r>
            <w:r w:rsidRPr="00D10BD5">
              <w:rPr>
                <w:b w:val="0"/>
                <w:bCs w:val="0"/>
                <w:noProof/>
              </w:rPr>
              <w:t>()</w:t>
            </w:r>
          </w:p>
        </w:tc>
      </w:tr>
      <w:tr w:rsidR="008D1C36" w:rsidRPr="00D10BD5" w14:paraId="09039B5B" w14:textId="77777777" w:rsidTr="00910583">
        <w:trPr>
          <w:cantSplit/>
          <w:jc w:val="center"/>
        </w:trPr>
        <w:tc>
          <w:tcPr>
            <w:tcW w:w="7920" w:type="dxa"/>
          </w:tcPr>
          <w:p w14:paraId="13EB45AE" w14:textId="4C5E2C0C" w:rsidR="008D1C36" w:rsidRPr="00D10BD5" w:rsidRDefault="008D1C36" w:rsidP="00452230">
            <w:pPr>
              <w:pStyle w:val="tablesyntax"/>
              <w:keepNext w:val="0"/>
              <w:keepLines w:val="0"/>
              <w:spacing w:before="20" w:after="40"/>
              <w:rPr>
                <w:noProof/>
              </w:rPr>
            </w:pPr>
            <w:r w:rsidRPr="00D10BD5">
              <w:rPr>
                <w:noProof/>
              </w:rPr>
              <w:tab/>
              <w:t>}</w:t>
            </w:r>
          </w:p>
        </w:tc>
        <w:tc>
          <w:tcPr>
            <w:tcW w:w="1157" w:type="dxa"/>
          </w:tcPr>
          <w:p w14:paraId="43DCCF25" w14:textId="77777777" w:rsidR="008D1C36" w:rsidRPr="00D10BD5" w:rsidRDefault="008D1C36" w:rsidP="00910583">
            <w:pPr>
              <w:pStyle w:val="tableheading"/>
              <w:keepNext w:val="0"/>
              <w:keepLines w:val="0"/>
              <w:spacing w:before="20" w:after="40"/>
              <w:jc w:val="center"/>
              <w:rPr>
                <w:b w:val="0"/>
                <w:bCs w:val="0"/>
                <w:noProof/>
              </w:rPr>
            </w:pPr>
          </w:p>
        </w:tc>
      </w:tr>
      <w:tr w:rsidR="007E64D0" w:rsidRPr="00D10BD5" w14:paraId="0132A2BE" w14:textId="77777777" w:rsidTr="00910583">
        <w:trPr>
          <w:cantSplit/>
          <w:jc w:val="center"/>
        </w:trPr>
        <w:tc>
          <w:tcPr>
            <w:tcW w:w="7920" w:type="dxa"/>
          </w:tcPr>
          <w:p w14:paraId="4C83606E" w14:textId="2675F1F1" w:rsidR="007E64D0" w:rsidRPr="00D10BD5" w:rsidRDefault="007E64D0" w:rsidP="00452230">
            <w:pPr>
              <w:pStyle w:val="tablesyntax"/>
              <w:keepNext w:val="0"/>
              <w:keepLines w:val="0"/>
              <w:spacing w:before="20" w:after="40"/>
              <w:rPr>
                <w:noProof/>
              </w:rPr>
            </w:pPr>
            <w:r w:rsidRPr="00D10BD5">
              <w:rPr>
                <w:noProof/>
              </w:rPr>
              <w:tab/>
            </w:r>
            <w:r w:rsidRPr="00D10BD5">
              <w:rPr>
                <w:b/>
                <w:noProof/>
              </w:rPr>
              <w:t>lpf_delta_coding_flag</w:t>
            </w:r>
          </w:p>
        </w:tc>
        <w:tc>
          <w:tcPr>
            <w:tcW w:w="1157" w:type="dxa"/>
          </w:tcPr>
          <w:p w14:paraId="67173AAB" w14:textId="15CF80F2" w:rsidR="007E64D0" w:rsidRPr="00D10BD5" w:rsidRDefault="009669CE"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33C0606" w14:textId="77777777" w:rsidTr="00910583">
        <w:trPr>
          <w:cantSplit/>
          <w:jc w:val="center"/>
        </w:trPr>
        <w:tc>
          <w:tcPr>
            <w:tcW w:w="7920" w:type="dxa"/>
          </w:tcPr>
          <w:p w14:paraId="698EB29C" w14:textId="77777777" w:rsidR="003D4BFF" w:rsidRPr="00D10BD5" w:rsidRDefault="003D4BFF" w:rsidP="00910583">
            <w:pPr>
              <w:pStyle w:val="tablesyntax"/>
              <w:keepNext w:val="0"/>
              <w:keepLines w:val="0"/>
              <w:spacing w:before="20" w:after="40"/>
              <w:rPr>
                <w:b/>
                <w:noProof/>
              </w:rPr>
            </w:pPr>
            <w:r w:rsidRPr="00D10BD5">
              <w:rPr>
                <w:b/>
                <w:noProof/>
              </w:rPr>
              <w:tab/>
              <w:t>lpf_num_weights_idx</w:t>
            </w:r>
          </w:p>
        </w:tc>
        <w:tc>
          <w:tcPr>
            <w:tcW w:w="1157" w:type="dxa"/>
          </w:tcPr>
          <w:p w14:paraId="2266F7C5" w14:textId="549287F3"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5D9DC87A" w14:textId="77777777" w:rsidTr="00910583">
        <w:trPr>
          <w:cantSplit/>
          <w:jc w:val="center"/>
        </w:trPr>
        <w:tc>
          <w:tcPr>
            <w:tcW w:w="7920" w:type="dxa"/>
          </w:tcPr>
          <w:p w14:paraId="10BFFCA2" w14:textId="76DAB3EB" w:rsidR="003D4BFF" w:rsidRPr="00D10BD5" w:rsidRDefault="003D4BFF" w:rsidP="00452230">
            <w:pPr>
              <w:pStyle w:val="tablesyntax"/>
              <w:keepNext w:val="0"/>
              <w:keepLines w:val="0"/>
              <w:spacing w:before="20" w:after="40"/>
              <w:rPr>
                <w:noProof/>
              </w:rPr>
            </w:pPr>
            <w:r w:rsidRPr="00D10BD5">
              <w:rPr>
                <w:noProof/>
              </w:rPr>
              <w:tab/>
              <w:t>LPFNumWeights</w:t>
            </w:r>
            <w:r w:rsidR="00FE659B" w:rsidRPr="00D10BD5">
              <w:rPr>
                <w:noProof/>
              </w:rPr>
              <w:t>Curr</w:t>
            </w:r>
            <w:r w:rsidRPr="00D10BD5">
              <w:rPr>
                <w:noProof/>
              </w:rPr>
              <w:t xml:space="preserve"> =</w:t>
            </w:r>
            <w:r w:rsidR="006160F9" w:rsidRPr="00D10BD5">
              <w:rPr>
                <w:noProof/>
              </w:rPr>
              <w:t xml:space="preserve"> (</w:t>
            </w:r>
            <w:r w:rsidRPr="00D10BD5">
              <w:rPr>
                <w:noProof/>
              </w:rPr>
              <w:t xml:space="preserve"> ( lpf_num_weights_idx + 1 )</w:t>
            </w:r>
            <w:r w:rsidR="006160F9" w:rsidRPr="00D10BD5">
              <w:rPr>
                <w:noProof/>
              </w:rPr>
              <w:t xml:space="preserve">  &lt;&lt;  1 )</w:t>
            </w:r>
            <w:r w:rsidRPr="00D10BD5">
              <w:rPr>
                <w:noProof/>
              </w:rPr>
              <w:t xml:space="preserve"> </w:t>
            </w:r>
          </w:p>
        </w:tc>
        <w:tc>
          <w:tcPr>
            <w:tcW w:w="1157" w:type="dxa"/>
          </w:tcPr>
          <w:p w14:paraId="304B8E4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0421F265" w14:textId="77777777" w:rsidTr="00910583">
        <w:trPr>
          <w:cantSplit/>
          <w:jc w:val="center"/>
        </w:trPr>
        <w:tc>
          <w:tcPr>
            <w:tcW w:w="7920" w:type="dxa"/>
          </w:tcPr>
          <w:p w14:paraId="0920E13E" w14:textId="3846C680" w:rsidR="003D4BFF" w:rsidRPr="00D10BD5" w:rsidRDefault="003D4BFF" w:rsidP="00910583">
            <w:pPr>
              <w:pStyle w:val="tablesyntax"/>
              <w:keepNext w:val="0"/>
              <w:keepLines w:val="0"/>
              <w:spacing w:before="20" w:after="40"/>
              <w:rPr>
                <w:noProof/>
              </w:rPr>
            </w:pPr>
            <w:r w:rsidRPr="00D10BD5">
              <w:rPr>
                <w:noProof/>
              </w:rPr>
              <w:tab/>
              <w:t>for( n</w:t>
            </w:r>
            <w:r w:rsidR="00A84BB0" w:rsidRPr="00D10BD5">
              <w:rPr>
                <w:noProof/>
              </w:rPr>
              <w:t xml:space="preserve"> </w:t>
            </w:r>
            <w:r w:rsidRPr="00D10BD5">
              <w:rPr>
                <w:noProof/>
              </w:rPr>
              <w:t>=</w:t>
            </w:r>
            <w:r w:rsidR="00A84BB0" w:rsidRPr="00D10BD5">
              <w:rPr>
                <w:noProof/>
              </w:rPr>
              <w:t xml:space="preserve"> </w:t>
            </w:r>
            <w:r w:rsidRPr="00D10BD5">
              <w:rPr>
                <w:noProof/>
              </w:rPr>
              <w:t>0; n</w:t>
            </w:r>
            <w:r w:rsidR="00A84BB0" w:rsidRPr="00D10BD5">
              <w:rPr>
                <w:noProof/>
              </w:rPr>
              <w:t xml:space="preserve"> </w:t>
            </w:r>
            <w:r w:rsidRPr="00D10BD5">
              <w:rPr>
                <w:noProof/>
              </w:rPr>
              <w:t>&lt; LPFNumWeights</w:t>
            </w:r>
            <w:r w:rsidR="006C5C19" w:rsidRPr="00D10BD5">
              <w:rPr>
                <w:noProof/>
              </w:rPr>
              <w:t>Curr</w:t>
            </w:r>
            <w:r w:rsidRPr="00D10BD5">
              <w:rPr>
                <w:noProof/>
              </w:rPr>
              <w:t>; n++ )</w:t>
            </w:r>
            <w:r w:rsidR="00AE52C8" w:rsidRPr="00D10BD5">
              <w:rPr>
                <w:noProof/>
              </w:rPr>
              <w:t xml:space="preserve"> </w:t>
            </w:r>
            <w:r w:rsidRPr="00D10BD5">
              <w:rPr>
                <w:noProof/>
              </w:rPr>
              <w:t>{</w:t>
            </w:r>
          </w:p>
        </w:tc>
        <w:tc>
          <w:tcPr>
            <w:tcW w:w="1157" w:type="dxa"/>
          </w:tcPr>
          <w:p w14:paraId="4D6DB0BC"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113B825" w14:textId="77777777" w:rsidTr="00910583">
        <w:trPr>
          <w:cantSplit/>
          <w:jc w:val="center"/>
        </w:trPr>
        <w:tc>
          <w:tcPr>
            <w:tcW w:w="7920" w:type="dxa"/>
          </w:tcPr>
          <w:p w14:paraId="255CB4DB" w14:textId="77777777" w:rsidR="003D4BFF" w:rsidRPr="00256F56" w:rsidRDefault="003D4BFF" w:rsidP="00910583">
            <w:pPr>
              <w:pStyle w:val="tablesyntax"/>
              <w:keepNext w:val="0"/>
              <w:keepLines w:val="0"/>
              <w:spacing w:before="20" w:after="40"/>
              <w:rPr>
                <w:noProof/>
                <w:lang w:val="de-DE"/>
              </w:rPr>
            </w:pPr>
            <w:r w:rsidRPr="00D10BD5">
              <w:rPr>
                <w:noProof/>
              </w:rPr>
              <w:tab/>
            </w:r>
            <w:r w:rsidRPr="00D10BD5">
              <w:rPr>
                <w:noProof/>
              </w:rPr>
              <w:tab/>
            </w:r>
            <w:r w:rsidRPr="00256F56">
              <w:rPr>
                <w:b/>
                <w:noProof/>
                <w:lang w:val="de-DE"/>
              </w:rPr>
              <w:t>abs_lpf_weight_greater0_flag</w:t>
            </w:r>
            <w:r w:rsidRPr="00256F56">
              <w:rPr>
                <w:bCs/>
                <w:noProof/>
                <w:color w:val="000000" w:themeColor="text1"/>
                <w:lang w:val="de-DE"/>
              </w:rPr>
              <w:t>[ n ]</w:t>
            </w:r>
          </w:p>
        </w:tc>
        <w:tc>
          <w:tcPr>
            <w:tcW w:w="1157" w:type="dxa"/>
          </w:tcPr>
          <w:p w14:paraId="7092F6D2" w14:textId="3F352D44"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6541F9F0" w14:textId="77777777" w:rsidTr="00910583">
        <w:trPr>
          <w:cantSplit/>
          <w:jc w:val="center"/>
        </w:trPr>
        <w:tc>
          <w:tcPr>
            <w:tcW w:w="7920" w:type="dxa"/>
          </w:tcPr>
          <w:p w14:paraId="7C8C45D2" w14:textId="066C0F5B"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if( abs_lpf_weight_greater0_flag</w:t>
            </w:r>
            <w:r w:rsidRPr="00D10BD5">
              <w:rPr>
                <w:bCs/>
                <w:noProof/>
                <w:color w:val="000000" w:themeColor="text1"/>
              </w:rPr>
              <w:t>[ n ]</w:t>
            </w:r>
            <w:r w:rsidRPr="00D10BD5">
              <w:rPr>
                <w:noProof/>
              </w:rPr>
              <w:t xml:space="preserve"> )</w:t>
            </w:r>
            <w:r w:rsidR="00A84BB0" w:rsidRPr="00D10BD5">
              <w:rPr>
                <w:noProof/>
              </w:rPr>
              <w:t xml:space="preserve"> </w:t>
            </w:r>
            <w:r w:rsidRPr="00D10BD5">
              <w:rPr>
                <w:noProof/>
              </w:rPr>
              <w:t>{</w:t>
            </w:r>
          </w:p>
        </w:tc>
        <w:tc>
          <w:tcPr>
            <w:tcW w:w="1157" w:type="dxa"/>
          </w:tcPr>
          <w:p w14:paraId="2C5F7616"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54AB5BFF" w14:textId="77777777" w:rsidTr="00910583">
        <w:trPr>
          <w:cantSplit/>
          <w:jc w:val="center"/>
        </w:trPr>
        <w:tc>
          <w:tcPr>
            <w:tcW w:w="7920" w:type="dxa"/>
          </w:tcPr>
          <w:p w14:paraId="2F1E6520" w14:textId="77777777" w:rsidR="003D4BFF" w:rsidRPr="00256F56" w:rsidRDefault="003D4BFF" w:rsidP="00910583">
            <w:pPr>
              <w:pStyle w:val="tablesyntax"/>
              <w:keepNext w:val="0"/>
              <w:keepLines w:val="0"/>
              <w:spacing w:before="20" w:after="40"/>
              <w:rPr>
                <w:noProof/>
                <w:lang w:val="de-DE"/>
              </w:rPr>
            </w:pPr>
            <w:r w:rsidRPr="00256F56">
              <w:rPr>
                <w:noProof/>
                <w:lang w:val="de-DE"/>
              </w:rPr>
              <w:tab/>
            </w:r>
            <w:r w:rsidRPr="00256F56">
              <w:rPr>
                <w:noProof/>
                <w:lang w:val="de-DE"/>
              </w:rPr>
              <w:tab/>
            </w:r>
            <w:r w:rsidRPr="00256F56">
              <w:rPr>
                <w:noProof/>
                <w:lang w:val="de-DE"/>
              </w:rPr>
              <w:tab/>
            </w:r>
            <w:r w:rsidRPr="00256F56">
              <w:rPr>
                <w:b/>
                <w:noProof/>
                <w:lang w:val="de-DE"/>
              </w:rPr>
              <w:t>abs_lpf_weight_minus1</w:t>
            </w:r>
            <w:r w:rsidRPr="00256F56">
              <w:rPr>
                <w:bCs/>
                <w:noProof/>
                <w:color w:val="000000" w:themeColor="text1"/>
                <w:lang w:val="de-DE"/>
              </w:rPr>
              <w:t>[ n ]</w:t>
            </w:r>
          </w:p>
        </w:tc>
        <w:tc>
          <w:tcPr>
            <w:tcW w:w="1157" w:type="dxa"/>
          </w:tcPr>
          <w:p w14:paraId="3C1A368C" w14:textId="76165CF2"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ch</w:t>
            </w:r>
            <w:r w:rsidRPr="00D10BD5">
              <w:rPr>
                <w:b w:val="0"/>
                <w:bCs w:val="0"/>
                <w:noProof/>
              </w:rPr>
              <w:t>)</w:t>
            </w:r>
          </w:p>
        </w:tc>
      </w:tr>
      <w:tr w:rsidR="003D4BFF" w:rsidRPr="00D10BD5" w14:paraId="755863A8" w14:textId="77777777" w:rsidTr="00910583">
        <w:trPr>
          <w:cantSplit/>
          <w:jc w:val="center"/>
        </w:trPr>
        <w:tc>
          <w:tcPr>
            <w:tcW w:w="7920" w:type="dxa"/>
          </w:tcPr>
          <w:p w14:paraId="4CF515E2" w14:textId="77777777" w:rsidR="003D4BFF" w:rsidRPr="00256F56" w:rsidRDefault="003D4BFF" w:rsidP="00910583">
            <w:pPr>
              <w:pStyle w:val="tablesyntax"/>
              <w:keepNext w:val="0"/>
              <w:keepLines w:val="0"/>
              <w:spacing w:before="20" w:after="40"/>
              <w:rPr>
                <w:noProof/>
                <w:lang w:val="de-DE"/>
              </w:rPr>
            </w:pPr>
            <w:r w:rsidRPr="00256F56">
              <w:rPr>
                <w:noProof/>
                <w:lang w:val="de-DE"/>
              </w:rPr>
              <w:tab/>
            </w:r>
            <w:r w:rsidRPr="00256F56">
              <w:rPr>
                <w:noProof/>
                <w:lang w:val="de-DE"/>
              </w:rPr>
              <w:tab/>
            </w:r>
            <w:r w:rsidRPr="00256F56">
              <w:rPr>
                <w:noProof/>
                <w:lang w:val="de-DE"/>
              </w:rPr>
              <w:tab/>
            </w:r>
            <w:r w:rsidRPr="00256F56">
              <w:rPr>
                <w:b/>
                <w:noProof/>
                <w:lang w:val="de-DE"/>
              </w:rPr>
              <w:t>lpf_weight_sign_flag</w:t>
            </w:r>
            <w:r w:rsidRPr="00256F56">
              <w:rPr>
                <w:bCs/>
                <w:noProof/>
                <w:color w:val="000000" w:themeColor="text1"/>
                <w:lang w:val="de-DE"/>
              </w:rPr>
              <w:t>[ n ]</w:t>
            </w:r>
          </w:p>
        </w:tc>
        <w:tc>
          <w:tcPr>
            <w:tcW w:w="1157" w:type="dxa"/>
          </w:tcPr>
          <w:p w14:paraId="71556D8B" w14:textId="52F8A88C" w:rsidR="003D4BFF" w:rsidRPr="00D10BD5" w:rsidRDefault="003D4BFF"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D4BFF" w:rsidRPr="00D10BD5" w14:paraId="397B86B0" w14:textId="77777777" w:rsidTr="00910583">
        <w:trPr>
          <w:cantSplit/>
          <w:jc w:val="center"/>
        </w:trPr>
        <w:tc>
          <w:tcPr>
            <w:tcW w:w="7920" w:type="dxa"/>
          </w:tcPr>
          <w:p w14:paraId="5AF40F1A" w14:textId="77777777" w:rsidR="003D4BFF" w:rsidRPr="00D10BD5" w:rsidRDefault="003D4BFF" w:rsidP="00910583">
            <w:pPr>
              <w:pStyle w:val="tablesyntax"/>
              <w:keepNext w:val="0"/>
              <w:keepLines w:val="0"/>
              <w:spacing w:before="20" w:after="40"/>
              <w:rPr>
                <w:noProof/>
              </w:rPr>
            </w:pPr>
            <w:r w:rsidRPr="00D10BD5">
              <w:rPr>
                <w:b/>
                <w:noProof/>
              </w:rPr>
              <w:tab/>
            </w:r>
            <w:r w:rsidRPr="00D10BD5">
              <w:rPr>
                <w:b/>
                <w:noProof/>
              </w:rPr>
              <w:tab/>
            </w:r>
            <w:r w:rsidRPr="00D10BD5">
              <w:rPr>
                <w:noProof/>
              </w:rPr>
              <w:t>}</w:t>
            </w:r>
          </w:p>
        </w:tc>
        <w:tc>
          <w:tcPr>
            <w:tcW w:w="1157" w:type="dxa"/>
          </w:tcPr>
          <w:p w14:paraId="5FF44803"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EC0B44D" w14:textId="77777777" w:rsidTr="00910583">
        <w:trPr>
          <w:cantSplit/>
          <w:jc w:val="center"/>
        </w:trPr>
        <w:tc>
          <w:tcPr>
            <w:tcW w:w="7920" w:type="dxa"/>
          </w:tcPr>
          <w:p w14:paraId="52EAE17B" w14:textId="0AD16FED" w:rsidR="003D4BFF" w:rsidRPr="00D10BD5" w:rsidRDefault="003D4BFF" w:rsidP="00910583">
            <w:pPr>
              <w:pStyle w:val="tablesyntax"/>
              <w:keepNext w:val="0"/>
              <w:keepLines w:val="0"/>
              <w:spacing w:before="20" w:after="40"/>
              <w:rPr>
                <w:b/>
                <w:noProof/>
              </w:rPr>
            </w:pPr>
            <w:r w:rsidRPr="00D10BD5">
              <w:rPr>
                <w:noProof/>
              </w:rPr>
              <w:tab/>
            </w:r>
            <w:r w:rsidRPr="00D10BD5">
              <w:rPr>
                <w:noProof/>
              </w:rPr>
              <w:tab/>
              <w:t>lpfWeightSign = lpf_weight_sign_flag</w:t>
            </w:r>
            <w:r w:rsidRPr="00D10BD5">
              <w:rPr>
                <w:bCs/>
                <w:noProof/>
                <w:color w:val="000000" w:themeColor="text1"/>
              </w:rPr>
              <w:t xml:space="preserve">[ n ] </w:t>
            </w:r>
            <w:r w:rsidRPr="00D10BD5">
              <w:rPr>
                <w:noProof/>
              </w:rPr>
              <w:t xml:space="preserve">? </w:t>
            </w:r>
            <w:r w:rsidR="007636A0" w:rsidRPr="00D10BD5">
              <w:rPr>
                <w:bCs/>
                <w:noProof/>
                <w:color w:val="000000" w:themeColor="text1"/>
              </w:rPr>
              <w:t>−</w:t>
            </w:r>
            <w:r w:rsidR="0085283D" w:rsidRPr="00D10BD5">
              <w:rPr>
                <w:bCs/>
                <w:noProof/>
                <w:color w:val="000000" w:themeColor="text1"/>
              </w:rPr>
              <w:t xml:space="preserve"> </w:t>
            </w:r>
            <w:r w:rsidRPr="00D10BD5">
              <w:rPr>
                <w:noProof/>
              </w:rPr>
              <w:t>1 :</w:t>
            </w:r>
            <w:r w:rsidR="0085283D" w:rsidRPr="00D10BD5">
              <w:rPr>
                <w:noProof/>
              </w:rPr>
              <w:t xml:space="preserve"> </w:t>
            </w:r>
            <w:r w:rsidRPr="00D10BD5">
              <w:rPr>
                <w:noProof/>
              </w:rPr>
              <w:t>1</w:t>
            </w:r>
          </w:p>
        </w:tc>
        <w:tc>
          <w:tcPr>
            <w:tcW w:w="1157" w:type="dxa"/>
          </w:tcPr>
          <w:p w14:paraId="17D919D5" w14:textId="77777777" w:rsidR="003D4BFF" w:rsidRPr="00D10BD5" w:rsidRDefault="003D4BFF" w:rsidP="00910583">
            <w:pPr>
              <w:pStyle w:val="tableheading"/>
              <w:keepNext w:val="0"/>
              <w:keepLines w:val="0"/>
              <w:spacing w:before="20" w:after="40"/>
              <w:jc w:val="center"/>
              <w:rPr>
                <w:b w:val="0"/>
                <w:bCs w:val="0"/>
                <w:noProof/>
              </w:rPr>
            </w:pPr>
          </w:p>
        </w:tc>
      </w:tr>
      <w:tr w:rsidR="003D4BFF" w:rsidRPr="00D10BD5" w14:paraId="71BEB817" w14:textId="77777777" w:rsidTr="00910583">
        <w:trPr>
          <w:cantSplit/>
          <w:jc w:val="center"/>
        </w:trPr>
        <w:tc>
          <w:tcPr>
            <w:tcW w:w="7920" w:type="dxa"/>
          </w:tcPr>
          <w:p w14:paraId="41D1E974" w14:textId="390B52DF" w:rsidR="003D4BFF" w:rsidRPr="00D10BD5" w:rsidRDefault="003D4BFF" w:rsidP="00452230">
            <w:pPr>
              <w:pStyle w:val="tablesyntax"/>
              <w:keepNext w:val="0"/>
              <w:keepLines w:val="0"/>
              <w:spacing w:before="20" w:after="40"/>
              <w:rPr>
                <w:b/>
                <w:noProof/>
              </w:rPr>
            </w:pPr>
            <w:r w:rsidRPr="00D10BD5">
              <w:rPr>
                <w:noProof/>
              </w:rPr>
              <w:tab/>
            </w:r>
            <w:r w:rsidRPr="00D10BD5">
              <w:rPr>
                <w:noProof/>
              </w:rPr>
              <w:tab/>
            </w:r>
            <w:r w:rsidR="00E20105" w:rsidRPr="00D10BD5">
              <w:rPr>
                <w:noProof/>
              </w:rPr>
              <w:t>currentVal</w:t>
            </w:r>
            <w:r w:rsidRPr="00D10BD5">
              <w:rPr>
                <w:bCs/>
                <w:noProof/>
                <w:color w:val="000000" w:themeColor="text1"/>
              </w:rPr>
              <w:t xml:space="preserve"> =</w:t>
            </w:r>
            <w:r w:rsidRPr="00D10BD5">
              <w:rPr>
                <w:noProof/>
              </w:rPr>
              <w:t xml:space="preserve"> abs_lpf_weight_greater0_flag</w:t>
            </w:r>
            <w:r w:rsidRPr="00D10BD5">
              <w:rPr>
                <w:bCs/>
                <w:noProof/>
                <w:color w:val="000000" w:themeColor="text1"/>
              </w:rPr>
              <w:t>[ n ] ?</w:t>
            </w:r>
            <w:r w:rsidRPr="00D10BD5">
              <w:rPr>
                <w:bCs/>
                <w:noProof/>
                <w:color w:val="000000" w:themeColor="text1"/>
              </w:rPr>
              <w:br/>
            </w:r>
            <w:r w:rsidRPr="00D10BD5">
              <w:rPr>
                <w:bCs/>
                <w:noProof/>
                <w:color w:val="000000" w:themeColor="text1"/>
              </w:rPr>
              <w:tab/>
            </w:r>
            <w:r w:rsidR="0085283D" w:rsidRPr="00D10BD5">
              <w:rPr>
                <w:bCs/>
                <w:noProof/>
                <w:color w:val="000000" w:themeColor="text1"/>
              </w:rPr>
              <w:tab/>
            </w:r>
            <w:r w:rsidR="0085283D" w:rsidRPr="00D10BD5">
              <w:rPr>
                <w:bCs/>
                <w:noProof/>
                <w:color w:val="000000" w:themeColor="text1"/>
              </w:rPr>
              <w:tab/>
            </w:r>
            <w:r w:rsidRPr="00D10BD5">
              <w:rPr>
                <w:bCs/>
                <w:noProof/>
                <w:color w:val="000000" w:themeColor="text1"/>
              </w:rPr>
              <w:tab/>
            </w:r>
            <w:r w:rsidRPr="00D10BD5">
              <w:rPr>
                <w:bCs/>
                <w:noProof/>
                <w:color w:val="000000" w:themeColor="text1"/>
              </w:rPr>
              <w:tab/>
            </w:r>
            <w:r w:rsidRPr="00D10BD5">
              <w:rPr>
                <w:noProof/>
              </w:rPr>
              <w:t>lpfWeightSign</w:t>
            </w:r>
            <w:r w:rsidRPr="00D10BD5">
              <w:rPr>
                <w:bCs/>
                <w:noProof/>
                <w:color w:val="000000" w:themeColor="text1"/>
              </w:rPr>
              <w:t xml:space="preserve"> *</w:t>
            </w:r>
            <w:r w:rsidR="0085283D" w:rsidRPr="00D10BD5">
              <w:rPr>
                <w:bCs/>
                <w:noProof/>
                <w:color w:val="000000" w:themeColor="text1"/>
              </w:rPr>
              <w:t xml:space="preserve"> </w:t>
            </w:r>
            <w:r w:rsidRPr="00D10BD5">
              <w:rPr>
                <w:bCs/>
                <w:noProof/>
                <w:color w:val="000000" w:themeColor="text1"/>
              </w:rPr>
              <w:t>(</w:t>
            </w:r>
            <w:r w:rsidRPr="00D10BD5">
              <w:rPr>
                <w:b/>
                <w:noProof/>
              </w:rPr>
              <w:t xml:space="preserve"> </w:t>
            </w:r>
            <w:r w:rsidRPr="00D10BD5">
              <w:rPr>
                <w:noProof/>
              </w:rPr>
              <w:t>abs_lpf_weight_minus1</w:t>
            </w:r>
            <w:r w:rsidRPr="00D10BD5">
              <w:rPr>
                <w:bCs/>
                <w:noProof/>
                <w:color w:val="000000" w:themeColor="text1"/>
              </w:rPr>
              <w:t>[ n ]</w:t>
            </w:r>
            <w:r w:rsidR="0085283D" w:rsidRPr="00D10BD5">
              <w:rPr>
                <w:bCs/>
                <w:noProof/>
                <w:color w:val="000000" w:themeColor="text1"/>
              </w:rPr>
              <w:t xml:space="preserve"> </w:t>
            </w:r>
            <w:r w:rsidRPr="00D10BD5">
              <w:rPr>
                <w:bCs/>
                <w:noProof/>
                <w:color w:val="000000" w:themeColor="text1"/>
              </w:rPr>
              <w:t>+</w:t>
            </w:r>
            <w:r w:rsidR="0085283D" w:rsidRPr="00D10BD5">
              <w:rPr>
                <w:bCs/>
                <w:noProof/>
                <w:color w:val="000000" w:themeColor="text1"/>
              </w:rPr>
              <w:t xml:space="preserve"> </w:t>
            </w:r>
            <w:r w:rsidRPr="00D10BD5">
              <w:rPr>
                <w:bCs/>
                <w:noProof/>
                <w:color w:val="000000" w:themeColor="text1"/>
              </w:rPr>
              <w:t>1</w:t>
            </w:r>
            <w:r w:rsidR="0085283D" w:rsidRPr="00D10BD5">
              <w:rPr>
                <w:bCs/>
                <w:noProof/>
                <w:color w:val="000000" w:themeColor="text1"/>
              </w:rPr>
              <w:t xml:space="preserve"> </w:t>
            </w:r>
            <w:r w:rsidRPr="00D10BD5">
              <w:rPr>
                <w:bCs/>
                <w:noProof/>
                <w:color w:val="000000" w:themeColor="text1"/>
              </w:rPr>
              <w:t>) : 0</w:t>
            </w:r>
          </w:p>
        </w:tc>
        <w:tc>
          <w:tcPr>
            <w:tcW w:w="1157" w:type="dxa"/>
          </w:tcPr>
          <w:p w14:paraId="2CF5EE2B" w14:textId="77777777" w:rsidR="003D4BFF" w:rsidRPr="00D10BD5" w:rsidRDefault="003D4BFF" w:rsidP="00910583">
            <w:pPr>
              <w:pStyle w:val="tableheading"/>
              <w:keepNext w:val="0"/>
              <w:keepLines w:val="0"/>
              <w:spacing w:before="20" w:after="40"/>
              <w:jc w:val="center"/>
              <w:rPr>
                <w:b w:val="0"/>
                <w:bCs w:val="0"/>
                <w:noProof/>
              </w:rPr>
            </w:pPr>
          </w:p>
        </w:tc>
      </w:tr>
      <w:tr w:rsidR="007D73C7" w:rsidRPr="00D10BD5" w14:paraId="2E305AFB" w14:textId="77777777" w:rsidTr="00910583">
        <w:trPr>
          <w:cantSplit/>
          <w:jc w:val="center"/>
        </w:trPr>
        <w:tc>
          <w:tcPr>
            <w:tcW w:w="7920" w:type="dxa"/>
          </w:tcPr>
          <w:p w14:paraId="3FA3037C" w14:textId="7C8A82FD" w:rsidR="007D73C7" w:rsidRPr="00D10BD5" w:rsidRDefault="007D73C7" w:rsidP="00910583">
            <w:pPr>
              <w:pStyle w:val="tablesyntax"/>
              <w:keepNext w:val="0"/>
              <w:keepLines w:val="0"/>
              <w:spacing w:before="20" w:after="40"/>
              <w:rPr>
                <w:noProof/>
              </w:rPr>
            </w:pPr>
            <w:r w:rsidRPr="00D10BD5">
              <w:rPr>
                <w:noProof/>
              </w:rPr>
              <w:tab/>
            </w:r>
            <w:r w:rsidRPr="00D10BD5">
              <w:rPr>
                <w:noProof/>
              </w:rPr>
              <w:tab/>
              <w:t>if(</w:t>
            </w:r>
            <w:r w:rsidR="00BF0A76" w:rsidRPr="00D10BD5">
              <w:rPr>
                <w:noProof/>
              </w:rPr>
              <w:t xml:space="preserve"> </w:t>
            </w:r>
            <w:r w:rsidRPr="00D10BD5">
              <w:rPr>
                <w:noProof/>
              </w:rPr>
              <w:t>lpf_delta_coding_flag</w:t>
            </w:r>
            <w:r w:rsidR="00BF0A76" w:rsidRPr="00D10BD5">
              <w:rPr>
                <w:noProof/>
              </w:rPr>
              <w:t xml:space="preserve"> </w:t>
            </w:r>
            <w:r w:rsidRPr="00D10BD5">
              <w:rPr>
                <w:b/>
                <w:noProof/>
              </w:rPr>
              <w:t>)</w:t>
            </w:r>
          </w:p>
        </w:tc>
        <w:tc>
          <w:tcPr>
            <w:tcW w:w="1157" w:type="dxa"/>
          </w:tcPr>
          <w:p w14:paraId="6BC98CED" w14:textId="77777777" w:rsidR="007D73C7" w:rsidRPr="00D10BD5" w:rsidRDefault="007D73C7" w:rsidP="00910583">
            <w:pPr>
              <w:pStyle w:val="tableheading"/>
              <w:keepNext w:val="0"/>
              <w:keepLines w:val="0"/>
              <w:spacing w:before="20" w:after="40"/>
              <w:jc w:val="center"/>
              <w:rPr>
                <w:b w:val="0"/>
                <w:bCs w:val="0"/>
                <w:noProof/>
              </w:rPr>
            </w:pPr>
          </w:p>
        </w:tc>
      </w:tr>
      <w:tr w:rsidR="007D73C7" w:rsidRPr="00D10BD5" w14:paraId="45407D83" w14:textId="77777777" w:rsidTr="00910583">
        <w:trPr>
          <w:cantSplit/>
          <w:jc w:val="center"/>
        </w:trPr>
        <w:tc>
          <w:tcPr>
            <w:tcW w:w="7920" w:type="dxa"/>
          </w:tcPr>
          <w:p w14:paraId="35764760" w14:textId="52F26E1F" w:rsidR="007D73C7" w:rsidRPr="00D10BD5" w:rsidRDefault="007D73C7" w:rsidP="00B17ED7">
            <w:pPr>
              <w:pStyle w:val="tablesyntax"/>
              <w:keepNext w:val="0"/>
              <w:keepLines w:val="0"/>
              <w:spacing w:before="20" w:after="40"/>
              <w:rPr>
                <w:noProof/>
              </w:rPr>
            </w:pPr>
            <w:r w:rsidRPr="00D10BD5">
              <w:rPr>
                <w:noProof/>
              </w:rPr>
              <w:tab/>
            </w:r>
            <w:r w:rsidRPr="00D10BD5">
              <w:rPr>
                <w:noProof/>
              </w:rPr>
              <w:tab/>
            </w:r>
            <w:r w:rsidRPr="00D10BD5">
              <w:rPr>
                <w:noProof/>
              </w:rPr>
              <w:tab/>
              <w:t>LPFWeight</w:t>
            </w:r>
            <w:r w:rsidR="009524B2" w:rsidRPr="00D10BD5">
              <w:rPr>
                <w:noProof/>
              </w:rPr>
              <w:t>s</w:t>
            </w:r>
            <w:r w:rsidRPr="00D10BD5">
              <w:rPr>
                <w:noProof/>
              </w:rPr>
              <w:t>Curr</w:t>
            </w:r>
            <w:r w:rsidRPr="00D10BD5">
              <w:rPr>
                <w:bCs/>
                <w:noProof/>
                <w:color w:val="000000" w:themeColor="text1"/>
              </w:rPr>
              <w:t xml:space="preserve">[ n ] = </w:t>
            </w:r>
            <w:r w:rsidR="00102299" w:rsidRPr="00D10BD5">
              <w:rPr>
                <w:bCs/>
                <w:noProof/>
                <w:color w:val="000000" w:themeColor="text1"/>
              </w:rPr>
              <w:t>Clip3</w:t>
            </w:r>
            <w:r w:rsidR="00600540" w:rsidRPr="00D10BD5">
              <w:rPr>
                <w:bCs/>
                <w:noProof/>
                <w:color w:val="000000" w:themeColor="text1"/>
              </w:rPr>
              <w:t>(</w:t>
            </w:r>
            <w:r w:rsidR="007636A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5F0369" w:rsidRPr="00D10BD5">
              <w:rPr>
                <w:bCs/>
                <w:noProof/>
                <w:color w:val="000000" w:themeColor="text1"/>
              </w:rPr>
              <w:t>32</w:t>
            </w:r>
            <w:r w:rsidR="00600540" w:rsidRPr="00D10BD5">
              <w:rPr>
                <w:bCs/>
                <w:noProof/>
                <w:color w:val="000000" w:themeColor="text1"/>
              </w:rPr>
              <w:t xml:space="preserve">, </w:t>
            </w:r>
            <w:r w:rsidR="00E20105" w:rsidRPr="00D10BD5">
              <w:rPr>
                <w:noProof/>
              </w:rPr>
              <w:t>currentVal</w:t>
            </w:r>
            <w:r w:rsidRPr="00D10BD5">
              <w:rPr>
                <w:bCs/>
                <w:noProof/>
                <w:color w:val="000000" w:themeColor="text1"/>
              </w:rPr>
              <w:t xml:space="preserve"> + </w:t>
            </w:r>
            <w:r w:rsidR="0093685A" w:rsidRPr="00D10BD5">
              <w:rPr>
                <w:noProof/>
                <w:color w:val="000000" w:themeColor="text1"/>
              </w:rPr>
              <w:t>LPFWeightsPred</w:t>
            </w:r>
            <w:r w:rsidRPr="00D10BD5">
              <w:rPr>
                <w:bCs/>
                <w:noProof/>
                <w:color w:val="000000" w:themeColor="text1"/>
              </w:rPr>
              <w:t>[ ch ]</w:t>
            </w:r>
            <w:r w:rsidR="00102299" w:rsidRPr="00D10BD5">
              <w:rPr>
                <w:bCs/>
                <w:noProof/>
                <w:color w:val="000000" w:themeColor="text1"/>
              </w:rPr>
              <w:t>[ n ]</w:t>
            </w:r>
            <w:r w:rsidR="00600540" w:rsidRPr="00D10BD5">
              <w:rPr>
                <w:bCs/>
                <w:noProof/>
                <w:color w:val="000000" w:themeColor="text1"/>
              </w:rPr>
              <w:t xml:space="preserve"> )</w:t>
            </w:r>
          </w:p>
        </w:tc>
        <w:tc>
          <w:tcPr>
            <w:tcW w:w="1157" w:type="dxa"/>
          </w:tcPr>
          <w:p w14:paraId="159D0E76" w14:textId="77777777" w:rsidR="007D73C7" w:rsidRPr="00D10BD5" w:rsidRDefault="007D73C7" w:rsidP="00910583">
            <w:pPr>
              <w:pStyle w:val="tableheading"/>
              <w:keepNext w:val="0"/>
              <w:keepLines w:val="0"/>
              <w:spacing w:before="20" w:after="40"/>
              <w:jc w:val="center"/>
              <w:rPr>
                <w:b w:val="0"/>
                <w:bCs w:val="0"/>
                <w:noProof/>
              </w:rPr>
            </w:pPr>
          </w:p>
        </w:tc>
      </w:tr>
      <w:tr w:rsidR="00E20105" w:rsidRPr="00D10BD5" w14:paraId="339A1C1F" w14:textId="77777777" w:rsidTr="00910583">
        <w:trPr>
          <w:cantSplit/>
          <w:jc w:val="center"/>
        </w:trPr>
        <w:tc>
          <w:tcPr>
            <w:tcW w:w="7920" w:type="dxa"/>
          </w:tcPr>
          <w:p w14:paraId="78D468F8" w14:textId="1A3FE943" w:rsidR="00E20105" w:rsidRPr="00D10BD5" w:rsidRDefault="00E20105" w:rsidP="00452230">
            <w:pPr>
              <w:pStyle w:val="tablesyntax"/>
              <w:keepNext w:val="0"/>
              <w:keepLines w:val="0"/>
              <w:spacing w:before="20" w:after="40"/>
              <w:rPr>
                <w:noProof/>
              </w:rPr>
            </w:pPr>
            <w:r w:rsidRPr="00D10BD5">
              <w:rPr>
                <w:noProof/>
              </w:rPr>
              <w:tab/>
            </w:r>
            <w:r w:rsidRPr="00D10BD5">
              <w:rPr>
                <w:noProof/>
              </w:rPr>
              <w:tab/>
              <w:t>else</w:t>
            </w:r>
          </w:p>
        </w:tc>
        <w:tc>
          <w:tcPr>
            <w:tcW w:w="1157" w:type="dxa"/>
          </w:tcPr>
          <w:p w14:paraId="07CBE197" w14:textId="77777777" w:rsidR="00E20105" w:rsidRPr="00D10BD5" w:rsidRDefault="00E20105" w:rsidP="00910583">
            <w:pPr>
              <w:pStyle w:val="tableheading"/>
              <w:keepNext w:val="0"/>
              <w:keepLines w:val="0"/>
              <w:spacing w:before="20" w:after="40"/>
              <w:jc w:val="center"/>
              <w:rPr>
                <w:b w:val="0"/>
                <w:bCs w:val="0"/>
                <w:noProof/>
              </w:rPr>
            </w:pPr>
          </w:p>
        </w:tc>
      </w:tr>
      <w:tr w:rsidR="00E20105" w:rsidRPr="00D10BD5" w14:paraId="595D552A" w14:textId="77777777" w:rsidTr="00910583">
        <w:trPr>
          <w:cantSplit/>
          <w:jc w:val="center"/>
        </w:trPr>
        <w:tc>
          <w:tcPr>
            <w:tcW w:w="7920" w:type="dxa"/>
          </w:tcPr>
          <w:p w14:paraId="704E220C" w14:textId="7567573C" w:rsidR="00E20105" w:rsidRPr="00D10BD5" w:rsidRDefault="00E20105" w:rsidP="00E20105">
            <w:pPr>
              <w:pStyle w:val="tablesyntax"/>
              <w:keepNext w:val="0"/>
              <w:keepLines w:val="0"/>
              <w:spacing w:before="20" w:after="40"/>
              <w:rPr>
                <w:noProof/>
              </w:rPr>
            </w:pPr>
            <w:r w:rsidRPr="00D10BD5">
              <w:rPr>
                <w:noProof/>
              </w:rPr>
              <w:tab/>
            </w:r>
            <w:r w:rsidRPr="00D10BD5">
              <w:rPr>
                <w:noProof/>
              </w:rPr>
              <w:tab/>
            </w:r>
            <w:r w:rsidRPr="00D10BD5">
              <w:rPr>
                <w:noProof/>
              </w:rPr>
              <w:tab/>
              <w:t>LPFWeightsCurr</w:t>
            </w:r>
            <w:r w:rsidRPr="00D10BD5">
              <w:rPr>
                <w:bCs/>
                <w:noProof/>
                <w:color w:val="000000" w:themeColor="text1"/>
              </w:rPr>
              <w:t>[ n ] = currentVal</w:t>
            </w:r>
          </w:p>
        </w:tc>
        <w:tc>
          <w:tcPr>
            <w:tcW w:w="1157" w:type="dxa"/>
          </w:tcPr>
          <w:p w14:paraId="007D1362" w14:textId="77777777" w:rsidR="00E20105" w:rsidRPr="00D10BD5" w:rsidRDefault="00E20105" w:rsidP="00910583">
            <w:pPr>
              <w:pStyle w:val="tableheading"/>
              <w:keepNext w:val="0"/>
              <w:keepLines w:val="0"/>
              <w:spacing w:before="20" w:after="40"/>
              <w:jc w:val="center"/>
              <w:rPr>
                <w:b w:val="0"/>
                <w:bCs w:val="0"/>
                <w:noProof/>
              </w:rPr>
            </w:pPr>
          </w:p>
        </w:tc>
      </w:tr>
      <w:tr w:rsidR="007D73C7" w:rsidRPr="00D10BD5" w14:paraId="760CE96D" w14:textId="77777777" w:rsidTr="00910583">
        <w:trPr>
          <w:cantSplit/>
          <w:jc w:val="center"/>
        </w:trPr>
        <w:tc>
          <w:tcPr>
            <w:tcW w:w="7920" w:type="dxa"/>
          </w:tcPr>
          <w:p w14:paraId="3CA94DB5" w14:textId="027708C9" w:rsidR="007D73C7" w:rsidRPr="00D10BD5" w:rsidRDefault="007D73C7" w:rsidP="007D73C7">
            <w:pPr>
              <w:pStyle w:val="tablesyntax"/>
              <w:keepNext w:val="0"/>
              <w:keepLines w:val="0"/>
              <w:spacing w:before="20" w:after="40"/>
            </w:pPr>
            <w:r w:rsidRPr="00D10BD5">
              <w:rPr>
                <w:noProof/>
                <w:color w:val="000000" w:themeColor="text1"/>
              </w:rPr>
              <w:tab/>
              <w:t>}</w:t>
            </w:r>
          </w:p>
        </w:tc>
        <w:tc>
          <w:tcPr>
            <w:tcW w:w="1157" w:type="dxa"/>
          </w:tcPr>
          <w:p w14:paraId="4616DC44" w14:textId="77777777" w:rsidR="007D73C7" w:rsidRPr="00D10BD5" w:rsidRDefault="007D73C7" w:rsidP="007D73C7">
            <w:pPr>
              <w:pStyle w:val="tableheading"/>
              <w:keepNext w:val="0"/>
              <w:keepLines w:val="0"/>
              <w:spacing w:before="20" w:after="40"/>
              <w:jc w:val="center"/>
              <w:rPr>
                <w:b w:val="0"/>
                <w:bCs w:val="0"/>
                <w:noProof/>
              </w:rPr>
            </w:pPr>
          </w:p>
        </w:tc>
      </w:tr>
      <w:tr w:rsidR="007D73C7" w:rsidRPr="00D10BD5" w14:paraId="6FA5574B" w14:textId="77777777" w:rsidTr="00910583">
        <w:trPr>
          <w:cantSplit/>
          <w:jc w:val="center"/>
        </w:trPr>
        <w:tc>
          <w:tcPr>
            <w:tcW w:w="7920" w:type="dxa"/>
          </w:tcPr>
          <w:p w14:paraId="16E06F33" w14:textId="398BD8D2" w:rsidR="007D73C7" w:rsidRPr="00D10BD5" w:rsidRDefault="009524B2" w:rsidP="007D73C7">
            <w:pPr>
              <w:pStyle w:val="tablesyntax"/>
              <w:keepNext w:val="0"/>
              <w:keepLines w:val="0"/>
              <w:spacing w:before="20" w:after="40"/>
              <w:rPr>
                <w:noProof/>
                <w:color w:val="000000" w:themeColor="text1"/>
              </w:rPr>
            </w:pPr>
            <w:r w:rsidRPr="00D10BD5">
              <w:rPr>
                <w:noProof/>
                <w:color w:val="000000" w:themeColor="text1"/>
              </w:rPr>
              <w:tab/>
            </w:r>
            <w:r w:rsidRPr="00D10BD5">
              <w:rPr>
                <w:bCs/>
                <w:noProof/>
              </w:rPr>
              <w:t>for( n = 0; n &lt;</w:t>
            </w:r>
            <w:r w:rsidRPr="00D10BD5">
              <w:rPr>
                <w:b/>
                <w:bCs/>
                <w:noProof/>
                <w:color w:val="000000" w:themeColor="text1"/>
              </w:rPr>
              <w:t xml:space="preserve"> </w:t>
            </w:r>
            <w:r w:rsidR="00F70D63">
              <w:rPr>
                <w:noProof/>
              </w:rPr>
              <w:t>16</w:t>
            </w:r>
            <w:r w:rsidRPr="00D10BD5">
              <w:rPr>
                <w:bCs/>
                <w:noProof/>
              </w:rPr>
              <w:t xml:space="preserve">; n++ </w:t>
            </w:r>
            <w:r w:rsidR="00CE6EE6" w:rsidRPr="00D10BD5">
              <w:rPr>
                <w:bCs/>
                <w:noProof/>
              </w:rPr>
              <w:t>)</w:t>
            </w:r>
          </w:p>
        </w:tc>
        <w:tc>
          <w:tcPr>
            <w:tcW w:w="1157" w:type="dxa"/>
          </w:tcPr>
          <w:p w14:paraId="3B16AADB" w14:textId="77777777" w:rsidR="007D73C7" w:rsidRPr="00D10BD5" w:rsidRDefault="007D73C7" w:rsidP="007D73C7">
            <w:pPr>
              <w:pStyle w:val="tableheading"/>
              <w:keepNext w:val="0"/>
              <w:keepLines w:val="0"/>
              <w:spacing w:before="20" w:after="40"/>
              <w:jc w:val="center"/>
              <w:rPr>
                <w:b w:val="0"/>
                <w:bCs w:val="0"/>
                <w:noProof/>
              </w:rPr>
            </w:pPr>
          </w:p>
        </w:tc>
      </w:tr>
      <w:tr w:rsidR="009524B2" w:rsidRPr="00D10BD5" w14:paraId="73E08C1A" w14:textId="77777777" w:rsidTr="00910583">
        <w:trPr>
          <w:cantSplit/>
          <w:jc w:val="center"/>
        </w:trPr>
        <w:tc>
          <w:tcPr>
            <w:tcW w:w="7920" w:type="dxa"/>
          </w:tcPr>
          <w:p w14:paraId="1890505E" w14:textId="7F43F638" w:rsidR="009524B2" w:rsidRPr="00D10BD5" w:rsidRDefault="009524B2" w:rsidP="00452230">
            <w:pPr>
              <w:pStyle w:val="tablesyntax"/>
              <w:keepNext w:val="0"/>
              <w:keepLines w:val="0"/>
              <w:spacing w:before="20" w:after="40"/>
              <w:rPr>
                <w:noProof/>
                <w:color w:val="000000" w:themeColor="text1"/>
              </w:rPr>
            </w:pPr>
            <w:r w:rsidRPr="00D10BD5">
              <w:rPr>
                <w:noProof/>
                <w:color w:val="000000" w:themeColor="text1"/>
              </w:rPr>
              <w:tab/>
            </w:r>
            <w:r w:rsidRPr="00D10BD5">
              <w:rPr>
                <w:noProof/>
                <w:color w:val="000000" w:themeColor="text1"/>
              </w:rPr>
              <w:tab/>
            </w:r>
            <w:r w:rsidR="0093685A" w:rsidRPr="00D10BD5">
              <w:rPr>
                <w:noProof/>
                <w:color w:val="000000" w:themeColor="text1"/>
              </w:rPr>
              <w:t>LPFWeightsPred</w:t>
            </w:r>
            <w:r w:rsidRPr="00D10BD5">
              <w:rPr>
                <w:bCs/>
                <w:noProof/>
                <w:color w:val="000000" w:themeColor="text1"/>
              </w:rPr>
              <w:t>[ ch ][ n ] = (</w:t>
            </w:r>
            <w:r w:rsidR="00785F4F">
              <w:rPr>
                <w:bCs/>
                <w:noProof/>
                <w:color w:val="000000" w:themeColor="text1"/>
              </w:rPr>
              <w:t xml:space="preserve"> </w:t>
            </w:r>
            <w:r w:rsidRPr="00D10BD5">
              <w:rPr>
                <w:bCs/>
                <w:noProof/>
                <w:color w:val="000000" w:themeColor="text1"/>
              </w:rPr>
              <w:t xml:space="preserve">n &lt; </w:t>
            </w:r>
            <w:r w:rsidRPr="00D10BD5">
              <w:rPr>
                <w:noProof/>
              </w:rPr>
              <w:t>LPFNumWeightsCurr</w:t>
            </w:r>
            <w:r w:rsidR="00785F4F">
              <w:rPr>
                <w:noProof/>
              </w:rPr>
              <w:t xml:space="preserve"> </w:t>
            </w:r>
            <w:r w:rsidRPr="00D10BD5">
              <w:rPr>
                <w:bCs/>
                <w:noProof/>
                <w:color w:val="000000" w:themeColor="text1"/>
              </w:rPr>
              <w:t xml:space="preserve">) ? </w:t>
            </w:r>
            <w:r w:rsidRPr="00D10BD5">
              <w:rPr>
                <w:noProof/>
              </w:rPr>
              <w:t>LPFWeightsCurr</w:t>
            </w:r>
            <w:r w:rsidRPr="00D10BD5">
              <w:rPr>
                <w:bCs/>
                <w:noProof/>
                <w:color w:val="000000" w:themeColor="text1"/>
              </w:rPr>
              <w:t>[ n ] : 0</w:t>
            </w:r>
          </w:p>
        </w:tc>
        <w:tc>
          <w:tcPr>
            <w:tcW w:w="1157" w:type="dxa"/>
          </w:tcPr>
          <w:p w14:paraId="7367E59C" w14:textId="77777777" w:rsidR="009524B2" w:rsidRPr="00D10BD5" w:rsidRDefault="009524B2" w:rsidP="007D73C7">
            <w:pPr>
              <w:pStyle w:val="tableheading"/>
              <w:keepNext w:val="0"/>
              <w:keepLines w:val="0"/>
              <w:spacing w:before="20" w:after="40"/>
              <w:jc w:val="center"/>
              <w:rPr>
                <w:b w:val="0"/>
                <w:bCs w:val="0"/>
                <w:noProof/>
              </w:rPr>
            </w:pPr>
          </w:p>
        </w:tc>
      </w:tr>
      <w:tr w:rsidR="007D73C7" w:rsidRPr="00D10BD5" w14:paraId="3C73B0B4" w14:textId="77777777" w:rsidTr="00910583">
        <w:trPr>
          <w:cantSplit/>
          <w:jc w:val="center"/>
        </w:trPr>
        <w:tc>
          <w:tcPr>
            <w:tcW w:w="7920" w:type="dxa"/>
          </w:tcPr>
          <w:p w14:paraId="6863FACC" w14:textId="77777777" w:rsidR="007D73C7" w:rsidRPr="00D10BD5" w:rsidRDefault="007D73C7" w:rsidP="00256F56">
            <w:pPr>
              <w:pStyle w:val="tablesyntax"/>
              <w:keepNext w:val="0"/>
              <w:spacing w:before="20" w:after="40"/>
              <w:rPr>
                <w:noProof/>
                <w:lang w:eastAsia="ko-KR"/>
              </w:rPr>
            </w:pPr>
            <w:r w:rsidRPr="00D10BD5">
              <w:rPr>
                <w:noProof/>
              </w:rPr>
              <w:t>}</w:t>
            </w:r>
          </w:p>
        </w:tc>
        <w:tc>
          <w:tcPr>
            <w:tcW w:w="1157" w:type="dxa"/>
          </w:tcPr>
          <w:p w14:paraId="5E995C38" w14:textId="77777777" w:rsidR="007D73C7" w:rsidRPr="00D10BD5" w:rsidRDefault="007D73C7" w:rsidP="00CA40D8">
            <w:pPr>
              <w:pStyle w:val="tablecell"/>
              <w:keepNext w:val="0"/>
              <w:spacing w:before="20" w:after="40"/>
              <w:jc w:val="center"/>
              <w:rPr>
                <w:noProof/>
              </w:rPr>
            </w:pPr>
          </w:p>
        </w:tc>
      </w:tr>
    </w:tbl>
    <w:p w14:paraId="61A762A8" w14:textId="10F51FCA" w:rsidR="00513D95" w:rsidRPr="00D10BD5" w:rsidRDefault="00513D95" w:rsidP="009E4486">
      <w:pPr>
        <w:pStyle w:val="Heading5"/>
      </w:pPr>
      <w:bookmarkStart w:id="594" w:name="_Ref221270082"/>
      <w:r w:rsidRPr="00D10BD5">
        <w:t>Quant res sample data syntax</w:t>
      </w:r>
      <w:bookmarkEnd w:id="59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D10BD5" w14:paraId="2E80A9EA" w14:textId="77777777" w:rsidTr="00910583">
        <w:trPr>
          <w:cantSplit/>
          <w:jc w:val="center"/>
        </w:trPr>
        <w:tc>
          <w:tcPr>
            <w:tcW w:w="7920" w:type="dxa"/>
          </w:tcPr>
          <w:p w14:paraId="7D6B7CDE" w14:textId="4659A5DA" w:rsidR="00513D95" w:rsidRPr="00256F56" w:rsidRDefault="00513D95" w:rsidP="00910583">
            <w:pPr>
              <w:pStyle w:val="tablesyntax"/>
              <w:spacing w:before="20" w:after="40"/>
              <w:rPr>
                <w:noProof/>
                <w:lang w:val="fr-FR"/>
              </w:rPr>
            </w:pPr>
            <w:r w:rsidRPr="00256F56">
              <w:rPr>
                <w:noProof/>
                <w:lang w:val="fr-FR"/>
              </w:rPr>
              <w:t>quant_res_sample_data( </w:t>
            </w:r>
            <w:r w:rsidR="00A01B08" w:rsidRPr="00256F56">
              <w:rPr>
                <w:noProof/>
                <w:lang w:val="fr-FR"/>
              </w:rPr>
              <w:t>ch </w:t>
            </w:r>
            <w:r w:rsidRPr="00256F56">
              <w:rPr>
                <w:noProof/>
                <w:lang w:val="fr-FR"/>
              </w:rPr>
              <w:t>) {</w:t>
            </w:r>
          </w:p>
        </w:tc>
        <w:tc>
          <w:tcPr>
            <w:tcW w:w="1157" w:type="dxa"/>
          </w:tcPr>
          <w:p w14:paraId="1FA24012" w14:textId="77777777" w:rsidR="00513D95" w:rsidRPr="00D10BD5" w:rsidRDefault="00513D95" w:rsidP="00910583">
            <w:pPr>
              <w:pStyle w:val="tableheading"/>
              <w:spacing w:before="20" w:after="40"/>
              <w:rPr>
                <w:noProof/>
              </w:rPr>
            </w:pPr>
            <w:r w:rsidRPr="00D10BD5">
              <w:rPr>
                <w:noProof/>
              </w:rPr>
              <w:t>Descriptor</w:t>
            </w:r>
          </w:p>
        </w:tc>
      </w:tr>
      <w:tr w:rsidR="00385FB6" w:rsidRPr="00D10BD5" w14:paraId="1CF7E28C" w14:textId="77777777" w:rsidTr="00910583">
        <w:trPr>
          <w:cantSplit/>
          <w:jc w:val="center"/>
        </w:trPr>
        <w:tc>
          <w:tcPr>
            <w:tcW w:w="7920" w:type="dxa"/>
          </w:tcPr>
          <w:p w14:paraId="2F8ABB2D" w14:textId="77777777" w:rsidR="00385FB6" w:rsidRPr="00D10BD5" w:rsidRDefault="00385FB6" w:rsidP="00910583">
            <w:pPr>
              <w:pStyle w:val="tablesyntax"/>
              <w:keepNext w:val="0"/>
              <w:keepLines w:val="0"/>
              <w:spacing w:before="20" w:after="40"/>
              <w:rPr>
                <w:noProof/>
              </w:rPr>
            </w:pPr>
            <w:r w:rsidRPr="00D10BD5">
              <w:rPr>
                <w:noProof/>
              </w:rPr>
              <w:tab/>
              <w:t>NumQuantIndices = 1  &lt;&lt;  Log2BlockSize</w:t>
            </w:r>
          </w:p>
        </w:tc>
        <w:tc>
          <w:tcPr>
            <w:tcW w:w="1157" w:type="dxa"/>
          </w:tcPr>
          <w:p w14:paraId="783B7B58"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0D1096" w14:textId="77777777" w:rsidTr="00910583">
        <w:trPr>
          <w:cantSplit/>
          <w:jc w:val="center"/>
        </w:trPr>
        <w:tc>
          <w:tcPr>
            <w:tcW w:w="7920" w:type="dxa"/>
          </w:tcPr>
          <w:p w14:paraId="6CBAC6D6" w14:textId="24A5A750" w:rsidR="00385FB6" w:rsidRPr="00D10BD5" w:rsidRDefault="00385FB6" w:rsidP="00910583">
            <w:pPr>
              <w:pStyle w:val="tablesyntax"/>
              <w:keepNext w:val="0"/>
              <w:keepLines w:val="0"/>
              <w:spacing w:before="20" w:after="40"/>
              <w:rPr>
                <w:noProof/>
              </w:rPr>
            </w:pPr>
            <w:r w:rsidRPr="00D10BD5">
              <w:rPr>
                <w:noProof/>
              </w:rPr>
              <w:tab/>
              <w:t xml:space="preserve">if( </w:t>
            </w:r>
            <w:r w:rsidR="00831F87">
              <w:rPr>
                <w:noProof/>
              </w:rPr>
              <w:t>B</w:t>
            </w:r>
            <w:r w:rsidRPr="00D10BD5">
              <w:rPr>
                <w:noProof/>
              </w:rPr>
              <w:t>lock</w:t>
            </w:r>
            <w:r w:rsidR="00831F87">
              <w:rPr>
                <w:noProof/>
              </w:rPr>
              <w:t>P</w:t>
            </w:r>
            <w:r w:rsidRPr="00D10BD5">
              <w:rPr>
                <w:noProof/>
              </w:rPr>
              <w:t>red</w:t>
            </w:r>
            <w:r w:rsidR="00831F87">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 xml:space="preserve">BPM_OFF  &amp;&amp;  </w:t>
            </w:r>
            <w:r w:rsidR="003A11C6" w:rsidRPr="00D10BD5">
              <w:rPr>
                <w:noProof/>
              </w:rPr>
              <w:t>TransformMode</w:t>
            </w:r>
            <w:r w:rsidRPr="00D10BD5">
              <w:rPr>
                <w:noProof/>
              </w:rPr>
              <w:t xml:space="preserve">  = =  TM_OFF  &amp;&amp;</w:t>
            </w:r>
            <w:r w:rsidRPr="00D10BD5">
              <w:rPr>
                <w:noProof/>
              </w:rPr>
              <w:br/>
            </w:r>
            <w:r w:rsidRPr="00D10BD5">
              <w:rPr>
                <w:noProof/>
              </w:rPr>
              <w:tab/>
            </w:r>
            <w:r w:rsidRPr="00D10BD5">
              <w:rPr>
                <w:noProof/>
              </w:rPr>
              <w:tab/>
              <w:t xml:space="preserve"> </w:t>
            </w:r>
            <w:r w:rsidR="00205F3D" w:rsidRPr="00D10BD5">
              <w:rPr>
                <w:noProof/>
              </w:rPr>
              <w:t>S</w:t>
            </w:r>
            <w:r w:rsidRPr="00D10BD5">
              <w:rPr>
                <w:noProof/>
              </w:rPr>
              <w:t>ample</w:t>
            </w:r>
            <w:r w:rsidR="00205F3D" w:rsidRPr="00D10BD5">
              <w:rPr>
                <w:noProof/>
              </w:rPr>
              <w:t>P</w:t>
            </w:r>
            <w:r w:rsidRPr="00D10BD5">
              <w:rPr>
                <w:noProof/>
              </w:rPr>
              <w:t>red</w:t>
            </w:r>
            <w:r w:rsidR="00205F3D" w:rsidRPr="00D10BD5">
              <w:rPr>
                <w:noProof/>
              </w:rPr>
              <w:t>M</w:t>
            </w:r>
            <w:r w:rsidRPr="00D10BD5">
              <w:rPr>
                <w:noProof/>
              </w:rPr>
              <w:t>ode</w:t>
            </w:r>
            <w:r w:rsidR="00970A37">
              <w:rPr>
                <w:noProof/>
              </w:rPr>
              <w:t xml:space="preserve"> </w:t>
            </w:r>
            <w:r w:rsidRPr="00D10BD5">
              <w:rPr>
                <w:noProof/>
              </w:rPr>
              <w:t xml:space="preserve"> = = </w:t>
            </w:r>
            <w:r w:rsidR="00970A37">
              <w:rPr>
                <w:noProof/>
              </w:rPr>
              <w:t xml:space="preserve"> </w:t>
            </w:r>
            <w:r w:rsidRPr="00D10BD5">
              <w:rPr>
                <w:noProof/>
              </w:rPr>
              <w:t>SPM_OFF</w:t>
            </w:r>
            <w:r w:rsidR="002D75B6" w:rsidRPr="00D10BD5">
              <w:rPr>
                <w:noProof/>
              </w:rPr>
              <w:t xml:space="preserve">  &amp;&amp;  cgps_allow_verbatim_coding_flag</w:t>
            </w:r>
            <w:r w:rsidR="00970A37">
              <w:rPr>
                <w:noProof/>
              </w:rPr>
              <w:t xml:space="preserve"> </w:t>
            </w:r>
            <w:r w:rsidR="002D75B6" w:rsidRPr="00D10BD5">
              <w:rPr>
                <w:noProof/>
              </w:rPr>
              <w:t xml:space="preserve"> = = </w:t>
            </w:r>
            <w:r w:rsidR="00970A37">
              <w:rPr>
                <w:noProof/>
              </w:rPr>
              <w:t xml:space="preserve"> </w:t>
            </w:r>
            <w:r w:rsidR="002D75B6" w:rsidRPr="00D10BD5">
              <w:rPr>
                <w:noProof/>
              </w:rPr>
              <w:t>1</w:t>
            </w:r>
            <w:r w:rsidRPr="00D10BD5">
              <w:rPr>
                <w:noProof/>
              </w:rPr>
              <w:t xml:space="preserve"> )</w:t>
            </w:r>
            <w:r w:rsidR="00A0305E">
              <w:rPr>
                <w:noProof/>
              </w:rPr>
              <w:t xml:space="preserve"> {</w:t>
            </w:r>
          </w:p>
        </w:tc>
        <w:tc>
          <w:tcPr>
            <w:tcW w:w="1157" w:type="dxa"/>
          </w:tcPr>
          <w:p w14:paraId="546ADF80"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9DD5A7F" w14:textId="77777777" w:rsidTr="00910583">
        <w:trPr>
          <w:cantSplit/>
          <w:jc w:val="center"/>
        </w:trPr>
        <w:tc>
          <w:tcPr>
            <w:tcW w:w="7920" w:type="dxa"/>
          </w:tcPr>
          <w:p w14:paraId="47421139" w14:textId="2AAB14E2" w:rsidR="00385FB6" w:rsidRPr="00D10BD5" w:rsidRDefault="00385FB6" w:rsidP="00910583">
            <w:pPr>
              <w:pStyle w:val="tablesyntax"/>
              <w:keepNext w:val="0"/>
              <w:keepLines w:val="0"/>
              <w:spacing w:before="20" w:after="40"/>
              <w:rPr>
                <w:noProof/>
              </w:rPr>
            </w:pPr>
            <w:r w:rsidRPr="00D10BD5">
              <w:rPr>
                <w:noProof/>
              </w:rPr>
              <w:tab/>
            </w:r>
            <w:r w:rsidRPr="00D10BD5">
              <w:rPr>
                <w:noProof/>
              </w:rPr>
              <w:tab/>
              <w:t xml:space="preserve">IntBitDepth = </w:t>
            </w:r>
            <w:r w:rsidRPr="00D10BD5">
              <w:rPr>
                <w:bCs/>
                <w:noProof/>
              </w:rPr>
              <w:t>BitDepthMax </w:t>
            </w:r>
            <w:r w:rsidR="007636A0" w:rsidRPr="00D10BD5">
              <w:rPr>
                <w:noProof/>
              </w:rPr>
              <w:t>−</w:t>
            </w:r>
            <w:r w:rsidRPr="00D10BD5">
              <w:rPr>
                <w:noProof/>
              </w:rPr>
              <w:t> </w:t>
            </w:r>
            <w:r w:rsidR="002D75B6" w:rsidRPr="00D10BD5">
              <w:rPr>
                <w:noProof/>
              </w:rPr>
              <w:t>NumZLSB</w:t>
            </w:r>
          </w:p>
        </w:tc>
        <w:tc>
          <w:tcPr>
            <w:tcW w:w="1157" w:type="dxa"/>
          </w:tcPr>
          <w:p w14:paraId="4C9BA387"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112F5E8F" w14:textId="77777777" w:rsidTr="00910583">
        <w:trPr>
          <w:cantSplit/>
          <w:jc w:val="center"/>
        </w:trPr>
        <w:tc>
          <w:tcPr>
            <w:tcW w:w="7920" w:type="dxa"/>
          </w:tcPr>
          <w:p w14:paraId="0BE5758F" w14:textId="29571993" w:rsidR="00385FB6" w:rsidRPr="00D10BD5" w:rsidRDefault="00385FB6" w:rsidP="00910583">
            <w:pPr>
              <w:pStyle w:val="tablesyntax"/>
              <w:keepNext w:val="0"/>
              <w:keepLines w:val="0"/>
              <w:spacing w:before="20" w:after="40"/>
              <w:rPr>
                <w:noProof/>
              </w:rPr>
            </w:pPr>
            <w:r w:rsidRPr="00D10BD5">
              <w:rPr>
                <w:noProof/>
              </w:rPr>
              <w:tab/>
            </w:r>
            <w:r w:rsidRPr="00D10BD5">
              <w:rPr>
                <w:noProof/>
              </w:rPr>
              <w:tab/>
              <w:t>offset = (1</w:t>
            </w:r>
            <w:r w:rsidR="00FA72CE" w:rsidRPr="00D10BD5">
              <w:rPr>
                <w:noProof/>
              </w:rPr>
              <w:t> </w:t>
            </w:r>
            <w:r w:rsidRPr="00D10BD5">
              <w:rPr>
                <w:noProof/>
              </w:rPr>
              <w:t> &lt;&lt;</w:t>
            </w:r>
            <w:r w:rsidR="00FA72CE" w:rsidRPr="00D10BD5">
              <w:rPr>
                <w:noProof/>
              </w:rPr>
              <w:t> </w:t>
            </w:r>
            <w:r w:rsidRPr="00D10BD5">
              <w:rPr>
                <w:noProof/>
              </w:rPr>
              <w:t> IntBitDepth ) </w:t>
            </w:r>
            <w:r w:rsidR="00FA72CE" w:rsidRPr="00D10BD5">
              <w:rPr>
                <w:noProof/>
              </w:rPr>
              <w:t> </w:t>
            </w:r>
            <w:r w:rsidRPr="00D10BD5">
              <w:rPr>
                <w:noProof/>
              </w:rPr>
              <w:t>&gt;&gt;</w:t>
            </w:r>
            <w:r w:rsidR="00FA72CE" w:rsidRPr="00D10BD5">
              <w:rPr>
                <w:noProof/>
              </w:rPr>
              <w:t> </w:t>
            </w:r>
            <w:r w:rsidRPr="00D10BD5">
              <w:rPr>
                <w:noProof/>
              </w:rPr>
              <w:t> 1</w:t>
            </w:r>
          </w:p>
        </w:tc>
        <w:tc>
          <w:tcPr>
            <w:tcW w:w="1157" w:type="dxa"/>
          </w:tcPr>
          <w:p w14:paraId="7CDBA3F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2395D954" w14:textId="77777777" w:rsidTr="00910583">
        <w:trPr>
          <w:cantSplit/>
          <w:jc w:val="center"/>
        </w:trPr>
        <w:tc>
          <w:tcPr>
            <w:tcW w:w="7920" w:type="dxa"/>
          </w:tcPr>
          <w:p w14:paraId="614B3D3C" w14:textId="5E1DE923" w:rsidR="00385FB6" w:rsidRPr="00D10BD5" w:rsidRDefault="00385FB6" w:rsidP="00910583">
            <w:pPr>
              <w:pStyle w:val="tablesyntax"/>
              <w:keepNext w:val="0"/>
              <w:keepLines w:val="0"/>
              <w:spacing w:before="20" w:after="40"/>
              <w:rPr>
                <w:noProof/>
              </w:rPr>
            </w:pPr>
            <w:r w:rsidRPr="00D10BD5">
              <w:rPr>
                <w:noProof/>
              </w:rPr>
              <w:tab/>
            </w:r>
            <w:r w:rsidRPr="00D10BD5">
              <w:rPr>
                <w:noProof/>
              </w:rPr>
              <w:tab/>
              <w:t>for( k = 0; k &lt; NumQuantIndices; k = k + 1 ) {</w:t>
            </w:r>
          </w:p>
        </w:tc>
        <w:tc>
          <w:tcPr>
            <w:tcW w:w="1157" w:type="dxa"/>
          </w:tcPr>
          <w:p w14:paraId="1E7903D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B4395A3" w14:textId="77777777" w:rsidTr="00910583">
        <w:trPr>
          <w:cantSplit/>
          <w:jc w:val="center"/>
        </w:trPr>
        <w:tc>
          <w:tcPr>
            <w:tcW w:w="7920" w:type="dxa"/>
          </w:tcPr>
          <w:p w14:paraId="46BF2D2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b/>
                <w:bCs/>
                <w:noProof/>
              </w:rPr>
              <w:t>coeff_bypass_value</w:t>
            </w:r>
            <w:r w:rsidRPr="00D10BD5">
              <w:rPr>
                <w:noProof/>
              </w:rPr>
              <w:t>[ k ]</w:t>
            </w:r>
          </w:p>
        </w:tc>
        <w:tc>
          <w:tcPr>
            <w:tcW w:w="1157" w:type="dxa"/>
          </w:tcPr>
          <w:p w14:paraId="2F340F81" w14:textId="004CDFB2" w:rsidR="00385FB6" w:rsidRPr="00D10BD5" w:rsidRDefault="00385FB6" w:rsidP="00910583">
            <w:pPr>
              <w:pStyle w:val="tableheading"/>
              <w:keepNext w:val="0"/>
              <w:keepLines w:val="0"/>
              <w:spacing w:before="20" w:after="40"/>
              <w:jc w:val="center"/>
              <w:rPr>
                <w:b w:val="0"/>
                <w:bCs w:val="0"/>
                <w:noProof/>
              </w:rPr>
            </w:pPr>
            <w:r w:rsidRPr="00D10BD5">
              <w:rPr>
                <w:b w:val="0"/>
                <w:bCs w:val="0"/>
                <w:noProof/>
              </w:rPr>
              <w:t>ae</w:t>
            </w:r>
            <w:r w:rsidR="00A01B08" w:rsidRPr="00D10BD5">
              <w:rPr>
                <w:b w:val="0"/>
                <w:bCs w:val="0"/>
                <w:noProof/>
              </w:rPr>
              <w:t>p</w:t>
            </w:r>
            <w:r w:rsidRPr="00D10BD5">
              <w:rPr>
                <w:b w:val="0"/>
                <w:bCs w:val="0"/>
                <w:noProof/>
              </w:rPr>
              <w:t>()</w:t>
            </w:r>
          </w:p>
        </w:tc>
      </w:tr>
      <w:tr w:rsidR="00385FB6" w:rsidRPr="00D10BD5" w14:paraId="3934736B" w14:textId="77777777" w:rsidTr="00910583">
        <w:trPr>
          <w:cantSplit/>
          <w:jc w:val="center"/>
        </w:trPr>
        <w:tc>
          <w:tcPr>
            <w:tcW w:w="7920" w:type="dxa"/>
          </w:tcPr>
          <w:p w14:paraId="6AD07CE2" w14:textId="3C85BB28" w:rsidR="00385FB6" w:rsidRPr="00D10BD5" w:rsidRDefault="00385FB6" w:rsidP="00910583">
            <w:pPr>
              <w:pStyle w:val="tablesyntax"/>
              <w:keepNext w:val="0"/>
              <w:keepLines w:val="0"/>
              <w:spacing w:before="20" w:after="40"/>
              <w:rPr>
                <w:noProof/>
              </w:rPr>
            </w:pPr>
            <w:r w:rsidRPr="00D10BD5">
              <w:rPr>
                <w:noProof/>
              </w:rPr>
              <w:tab/>
            </w:r>
            <w:r w:rsidRPr="00D10BD5">
              <w:rPr>
                <w:noProof/>
              </w:rPr>
              <w:tab/>
            </w:r>
            <w:r w:rsidRPr="00D10BD5">
              <w:rPr>
                <w:noProof/>
              </w:rPr>
              <w:tab/>
              <w:t>QuantIndices[ k ] = coeff_bypass_value[ k ] </w:t>
            </w:r>
            <w:r w:rsidR="007636A0" w:rsidRPr="00D10BD5">
              <w:rPr>
                <w:noProof/>
              </w:rPr>
              <w:t>−</w:t>
            </w:r>
            <w:r w:rsidRPr="00D10BD5">
              <w:rPr>
                <w:noProof/>
              </w:rPr>
              <w:t xml:space="preserve"> offset </w:t>
            </w:r>
          </w:p>
        </w:tc>
        <w:tc>
          <w:tcPr>
            <w:tcW w:w="1157" w:type="dxa"/>
          </w:tcPr>
          <w:p w14:paraId="5B53CEE1"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3D346187" w14:textId="77777777" w:rsidTr="00910583">
        <w:trPr>
          <w:cantSplit/>
          <w:jc w:val="center"/>
        </w:trPr>
        <w:tc>
          <w:tcPr>
            <w:tcW w:w="7920" w:type="dxa"/>
          </w:tcPr>
          <w:p w14:paraId="2C3C9601"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w:t>
            </w:r>
          </w:p>
        </w:tc>
        <w:tc>
          <w:tcPr>
            <w:tcW w:w="1157" w:type="dxa"/>
          </w:tcPr>
          <w:p w14:paraId="2B537ECE"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0CCBFE1B" w14:textId="77777777" w:rsidTr="00910583">
        <w:trPr>
          <w:cantSplit/>
          <w:jc w:val="center"/>
        </w:trPr>
        <w:tc>
          <w:tcPr>
            <w:tcW w:w="7920" w:type="dxa"/>
          </w:tcPr>
          <w:p w14:paraId="1D8E56D4" w14:textId="05A9C1B2" w:rsidR="00385FB6" w:rsidRPr="00D10BD5" w:rsidRDefault="00385FB6" w:rsidP="00910583">
            <w:pPr>
              <w:pStyle w:val="tablesyntax"/>
              <w:keepNext w:val="0"/>
              <w:keepLines w:val="0"/>
              <w:spacing w:before="20" w:after="40"/>
              <w:rPr>
                <w:noProof/>
              </w:rPr>
            </w:pPr>
            <w:r w:rsidRPr="00D10BD5">
              <w:rPr>
                <w:noProof/>
              </w:rPr>
              <w:tab/>
              <w:t>} else if(</w:t>
            </w:r>
            <w:r w:rsidR="003A11C6" w:rsidRPr="00D10BD5">
              <w:rPr>
                <w:noProof/>
              </w:rPr>
              <w:t xml:space="preserve"> TransformMode  = =  TM_OFF</w:t>
            </w:r>
            <w:r w:rsidRPr="00D10BD5">
              <w:rPr>
                <w:noProof/>
              </w:rPr>
              <w:t xml:space="preserve"> ) {</w:t>
            </w:r>
          </w:p>
        </w:tc>
        <w:tc>
          <w:tcPr>
            <w:tcW w:w="1157" w:type="dxa"/>
          </w:tcPr>
          <w:p w14:paraId="78A5D43C"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607F64F2" w14:textId="77777777" w:rsidTr="00910583">
        <w:trPr>
          <w:cantSplit/>
          <w:jc w:val="center"/>
        </w:trPr>
        <w:tc>
          <w:tcPr>
            <w:tcW w:w="7920" w:type="dxa"/>
          </w:tcPr>
          <w:p w14:paraId="08E0127A"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numLevels = 0</w:t>
            </w:r>
          </w:p>
        </w:tc>
        <w:tc>
          <w:tcPr>
            <w:tcW w:w="1157" w:type="dxa"/>
          </w:tcPr>
          <w:p w14:paraId="17317C6F"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F8E751E" w14:textId="77777777" w:rsidTr="00910583">
        <w:trPr>
          <w:cantSplit/>
          <w:jc w:val="center"/>
        </w:trPr>
        <w:tc>
          <w:tcPr>
            <w:tcW w:w="7920" w:type="dxa"/>
          </w:tcPr>
          <w:p w14:paraId="125081B7"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sumAbsLevels = 0</w:t>
            </w:r>
          </w:p>
        </w:tc>
        <w:tc>
          <w:tcPr>
            <w:tcW w:w="1157" w:type="dxa"/>
          </w:tcPr>
          <w:p w14:paraId="358D0F3D" w14:textId="77777777" w:rsidR="00385FB6" w:rsidRPr="00D10BD5" w:rsidRDefault="00385FB6" w:rsidP="00910583">
            <w:pPr>
              <w:pStyle w:val="tableheading"/>
              <w:keepNext w:val="0"/>
              <w:keepLines w:val="0"/>
              <w:spacing w:before="20" w:after="40"/>
              <w:jc w:val="center"/>
              <w:rPr>
                <w:b w:val="0"/>
                <w:bCs w:val="0"/>
                <w:noProof/>
              </w:rPr>
            </w:pPr>
          </w:p>
        </w:tc>
      </w:tr>
      <w:tr w:rsidR="00385FB6" w:rsidRPr="00D10BD5" w14:paraId="74A58B9F" w14:textId="77777777" w:rsidTr="00910583">
        <w:trPr>
          <w:cantSplit/>
          <w:jc w:val="center"/>
        </w:trPr>
        <w:tc>
          <w:tcPr>
            <w:tcW w:w="7920" w:type="dxa"/>
          </w:tcPr>
          <w:p w14:paraId="172FF790" w14:textId="77777777" w:rsidR="00385FB6" w:rsidRPr="00D10BD5" w:rsidRDefault="00385FB6" w:rsidP="00910583">
            <w:pPr>
              <w:pStyle w:val="tablesyntax"/>
              <w:keepNext w:val="0"/>
              <w:keepLines w:val="0"/>
              <w:spacing w:before="20" w:after="40"/>
              <w:rPr>
                <w:noProof/>
              </w:rPr>
            </w:pPr>
            <w:r w:rsidRPr="00D10BD5">
              <w:rPr>
                <w:noProof/>
              </w:rPr>
              <w:tab/>
            </w:r>
            <w:r w:rsidRPr="00D10BD5">
              <w:rPr>
                <w:noProof/>
              </w:rPr>
              <w:tab/>
              <w:t>TSkipRiceParameter = 1</w:t>
            </w:r>
          </w:p>
        </w:tc>
        <w:tc>
          <w:tcPr>
            <w:tcW w:w="1157" w:type="dxa"/>
          </w:tcPr>
          <w:p w14:paraId="263905F0" w14:textId="77777777" w:rsidR="00385FB6" w:rsidRPr="00D10BD5" w:rsidRDefault="00385FB6" w:rsidP="00910583">
            <w:pPr>
              <w:pStyle w:val="tableheading"/>
              <w:keepNext w:val="0"/>
              <w:keepLines w:val="0"/>
              <w:spacing w:before="20" w:after="40"/>
              <w:jc w:val="center"/>
              <w:rPr>
                <w:b w:val="0"/>
                <w:bCs w:val="0"/>
                <w:noProof/>
              </w:rPr>
            </w:pPr>
          </w:p>
        </w:tc>
      </w:tr>
      <w:tr w:rsidR="00256F56" w:rsidRPr="00D10BD5" w14:paraId="5FDAFAC1" w14:textId="77777777" w:rsidTr="00910583">
        <w:trPr>
          <w:cantSplit/>
          <w:jc w:val="center"/>
          <w:ins w:id="595" w:author="Pientka, Sophie" w:date="2026-04-17T16:21:00Z"/>
        </w:trPr>
        <w:tc>
          <w:tcPr>
            <w:tcW w:w="7920" w:type="dxa"/>
          </w:tcPr>
          <w:p w14:paraId="32E6683D" w14:textId="342CB7A6" w:rsidR="00256F56" w:rsidRPr="00D10BD5" w:rsidRDefault="00256F56" w:rsidP="00256F56">
            <w:pPr>
              <w:pStyle w:val="tablesyntax"/>
              <w:keepNext w:val="0"/>
              <w:keepLines w:val="0"/>
              <w:spacing w:before="20" w:after="40"/>
              <w:rPr>
                <w:ins w:id="596" w:author="Pientka, Sophie" w:date="2026-04-17T16:21:00Z" w16du:dateUtc="2026-04-17T14:21:00Z"/>
                <w:noProof/>
              </w:rPr>
            </w:pPr>
            <w:ins w:id="597" w:author="Pientka, Sophie" w:date="2026-04-17T16:21:00Z" w16du:dateUtc="2026-04-17T14:21:00Z">
              <w:r w:rsidRPr="00D10BD5">
                <w:rPr>
                  <w:noProof/>
                </w:rPr>
                <w:tab/>
              </w:r>
              <w:r w:rsidRPr="00D10BD5">
                <w:rPr>
                  <w:noProof/>
                </w:rPr>
                <w:tab/>
                <w:t xml:space="preserve">IntBitDepth = </w:t>
              </w:r>
              <w:r w:rsidRPr="00D10BD5">
                <w:rPr>
                  <w:bCs/>
                  <w:noProof/>
                </w:rPr>
                <w:t>BitDepthMax </w:t>
              </w:r>
              <w:r w:rsidRPr="00D10BD5">
                <w:rPr>
                  <w:noProof/>
                </w:rPr>
                <w:t>− NumZLSB</w:t>
              </w:r>
            </w:ins>
          </w:p>
        </w:tc>
        <w:tc>
          <w:tcPr>
            <w:tcW w:w="1157" w:type="dxa"/>
          </w:tcPr>
          <w:p w14:paraId="4C39C8D9" w14:textId="77777777" w:rsidR="00256F56" w:rsidRPr="00D10BD5" w:rsidRDefault="00256F56" w:rsidP="00256F56">
            <w:pPr>
              <w:pStyle w:val="tableheading"/>
              <w:keepNext w:val="0"/>
              <w:keepLines w:val="0"/>
              <w:spacing w:before="20" w:after="40"/>
              <w:jc w:val="center"/>
              <w:rPr>
                <w:ins w:id="598" w:author="Pientka, Sophie" w:date="2026-04-17T16:21:00Z" w16du:dateUtc="2026-04-17T14:21:00Z"/>
                <w:b w:val="0"/>
                <w:bCs w:val="0"/>
                <w:noProof/>
              </w:rPr>
            </w:pPr>
          </w:p>
        </w:tc>
      </w:tr>
      <w:tr w:rsidR="00256F56" w:rsidRPr="00D10BD5" w14:paraId="5608ECDE" w14:textId="77777777" w:rsidTr="00910583">
        <w:trPr>
          <w:cantSplit/>
          <w:jc w:val="center"/>
          <w:ins w:id="599" w:author="Pientka, Sophie" w:date="2026-04-17T16:21:00Z"/>
        </w:trPr>
        <w:tc>
          <w:tcPr>
            <w:tcW w:w="7920" w:type="dxa"/>
          </w:tcPr>
          <w:p w14:paraId="6ED2BAB7" w14:textId="15A4F217" w:rsidR="00256F56" w:rsidRPr="00D10BD5" w:rsidRDefault="00256F56" w:rsidP="00256F56">
            <w:pPr>
              <w:pStyle w:val="tablesyntax"/>
              <w:keepNext w:val="0"/>
              <w:keepLines w:val="0"/>
              <w:spacing w:before="20" w:after="40"/>
              <w:rPr>
                <w:ins w:id="600" w:author="Pientka, Sophie" w:date="2026-04-17T16:21:00Z" w16du:dateUtc="2026-04-17T14:21:00Z"/>
                <w:noProof/>
              </w:rPr>
            </w:pPr>
            <w:ins w:id="601" w:author="Pientka, Sophie" w:date="2026-04-17T16:21:00Z" w16du:dateUtc="2026-04-17T14:21:00Z">
              <w:r w:rsidRPr="00D10BD5">
                <w:rPr>
                  <w:noProof/>
                </w:rPr>
                <w:tab/>
              </w:r>
              <w:r w:rsidRPr="00D10BD5">
                <w:rPr>
                  <w:noProof/>
                </w:rPr>
                <w:tab/>
              </w:r>
              <w:r>
                <w:rPr>
                  <w:noProof/>
                </w:rPr>
                <w:t>cutoffRice = 7</w:t>
              </w:r>
              <w:r w:rsidRPr="00D10BD5">
                <w:rPr>
                  <w:noProof/>
                </w:rPr>
                <w:t> − </w:t>
              </w:r>
              <w:r>
                <w:rPr>
                  <w:noProof/>
                </w:rPr>
                <w:t xml:space="preserve"> (IntBitDepth</w:t>
              </w:r>
              <w:r w:rsidRPr="00D10BD5">
                <w:rPr>
                  <w:noProof/>
                </w:rPr>
                <w:t>  </w:t>
              </w:r>
              <w:r>
                <w:rPr>
                  <w:noProof/>
                </w:rPr>
                <w:t>&gt;&gt;</w:t>
              </w:r>
              <w:r w:rsidRPr="00D10BD5">
                <w:rPr>
                  <w:noProof/>
                </w:rPr>
                <w:t>  </w:t>
              </w:r>
              <w:r>
                <w:rPr>
                  <w:noProof/>
                </w:rPr>
                <w:t>2)</w:t>
              </w:r>
            </w:ins>
          </w:p>
        </w:tc>
        <w:tc>
          <w:tcPr>
            <w:tcW w:w="1157" w:type="dxa"/>
          </w:tcPr>
          <w:p w14:paraId="2552014F" w14:textId="77777777" w:rsidR="00256F56" w:rsidRPr="00D10BD5" w:rsidRDefault="00256F56" w:rsidP="00256F56">
            <w:pPr>
              <w:pStyle w:val="tableheading"/>
              <w:keepNext w:val="0"/>
              <w:keepLines w:val="0"/>
              <w:spacing w:before="20" w:after="40"/>
              <w:jc w:val="center"/>
              <w:rPr>
                <w:ins w:id="602" w:author="Pientka, Sophie" w:date="2026-04-17T16:21:00Z" w16du:dateUtc="2026-04-17T14:21:00Z"/>
                <w:b w:val="0"/>
                <w:bCs w:val="0"/>
                <w:noProof/>
              </w:rPr>
            </w:pPr>
          </w:p>
        </w:tc>
      </w:tr>
      <w:tr w:rsidR="00256F56" w:rsidRPr="00D10BD5" w14:paraId="09A510FC" w14:textId="77777777" w:rsidTr="00910583">
        <w:trPr>
          <w:cantSplit/>
          <w:jc w:val="center"/>
        </w:trPr>
        <w:tc>
          <w:tcPr>
            <w:tcW w:w="7920" w:type="dxa"/>
          </w:tcPr>
          <w:p w14:paraId="0DEA3EE3" w14:textId="02107432" w:rsidR="00256F56" w:rsidRPr="00D10BD5" w:rsidRDefault="00256F56" w:rsidP="00256F56">
            <w:pPr>
              <w:pStyle w:val="tablesyntax"/>
              <w:keepNext w:val="0"/>
              <w:keepLines w:val="0"/>
              <w:spacing w:before="20" w:after="40"/>
              <w:rPr>
                <w:noProof/>
              </w:rPr>
            </w:pPr>
            <w:r w:rsidRPr="00D10BD5">
              <w:rPr>
                <w:noProof/>
              </w:rPr>
              <w:tab/>
            </w:r>
            <w:r w:rsidRPr="00D10BD5">
              <w:rPr>
                <w:noProof/>
              </w:rPr>
              <w:tab/>
              <w:t xml:space="preserve">for( k = </w:t>
            </w:r>
            <w:r w:rsidRPr="00D10BD5">
              <w:t>NumQuantIndices </w:t>
            </w:r>
            <w:r w:rsidRPr="00D10BD5">
              <w:rPr>
                <w:noProof/>
              </w:rPr>
              <w:t xml:space="preserve">− 1; </w:t>
            </w:r>
            <w:proofErr w:type="gramStart"/>
            <w:r w:rsidRPr="00D10BD5">
              <w:rPr>
                <w:noProof/>
              </w:rPr>
              <w:t>k </w:t>
            </w:r>
            <w:r w:rsidRPr="00D10BD5">
              <w:rPr>
                <w:rFonts w:eastAsia="Batang"/>
                <w:lang w:eastAsia="ko-KR"/>
              </w:rPr>
              <w:t> </w:t>
            </w:r>
            <w:r w:rsidRPr="00D10BD5">
              <w:rPr>
                <w:noProof/>
              </w:rPr>
              <w:t>&gt;= </w:t>
            </w:r>
            <w:r w:rsidRPr="00D10BD5">
              <w:rPr>
                <w:rFonts w:eastAsia="Batang"/>
                <w:lang w:eastAsia="ko-KR"/>
              </w:rPr>
              <w:t> </w:t>
            </w:r>
            <w:r w:rsidRPr="00D10BD5">
              <w:rPr>
                <w:noProof/>
              </w:rPr>
              <w:t>0</w:t>
            </w:r>
            <w:proofErr w:type="gramEnd"/>
            <w:r w:rsidRPr="00D10BD5">
              <w:rPr>
                <w:noProof/>
              </w:rPr>
              <w:t>; k = k − 1 )</w:t>
            </w:r>
            <w:r>
              <w:rPr>
                <w:noProof/>
              </w:rPr>
              <w:t xml:space="preserve"> {</w:t>
            </w:r>
          </w:p>
        </w:tc>
        <w:tc>
          <w:tcPr>
            <w:tcW w:w="1157" w:type="dxa"/>
          </w:tcPr>
          <w:p w14:paraId="6E7B422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AACF41E" w14:textId="77777777" w:rsidTr="00910583">
        <w:trPr>
          <w:cantSplit/>
          <w:jc w:val="center"/>
        </w:trPr>
        <w:tc>
          <w:tcPr>
            <w:tcW w:w="7920" w:type="dxa"/>
          </w:tcPr>
          <w:p w14:paraId="1C8945FA" w14:textId="77777777" w:rsidR="00256F56" w:rsidRPr="00256F56" w:rsidRDefault="00256F56" w:rsidP="00256F56">
            <w:pPr>
              <w:pStyle w:val="tablesyntax"/>
              <w:keepNext w:val="0"/>
              <w:keepLines w:val="0"/>
              <w:spacing w:before="20" w:after="40"/>
              <w:rPr>
                <w:noProof/>
                <w:lang w:val="de-DE"/>
              </w:rPr>
            </w:pPr>
            <w:r w:rsidRPr="00D10BD5">
              <w:rPr>
                <w:noProof/>
              </w:rPr>
              <w:tab/>
            </w:r>
            <w:r w:rsidRPr="00D10BD5">
              <w:rPr>
                <w:noProof/>
              </w:rPr>
              <w:tab/>
            </w:r>
            <w:r w:rsidRPr="00D10BD5">
              <w:rPr>
                <w:noProof/>
              </w:rPr>
              <w:tab/>
            </w:r>
            <w:r w:rsidRPr="00256F56">
              <w:rPr>
                <w:b/>
                <w:bCs/>
                <w:noProof/>
                <w:lang w:val="de-DE"/>
              </w:rPr>
              <w:t>abs_tskip_coeff_gt0_flag</w:t>
            </w:r>
            <w:r w:rsidRPr="00256F56">
              <w:rPr>
                <w:noProof/>
                <w:lang w:val="de-DE"/>
              </w:rPr>
              <w:t>[ k ]</w:t>
            </w:r>
          </w:p>
        </w:tc>
        <w:tc>
          <w:tcPr>
            <w:tcW w:w="1157" w:type="dxa"/>
          </w:tcPr>
          <w:p w14:paraId="594E44A9" w14:textId="202E6EFB"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954AFC" w14:paraId="712FE438" w14:textId="77777777" w:rsidTr="00910583">
        <w:trPr>
          <w:cantSplit/>
          <w:jc w:val="center"/>
        </w:trPr>
        <w:tc>
          <w:tcPr>
            <w:tcW w:w="7920" w:type="dxa"/>
          </w:tcPr>
          <w:p w14:paraId="19033267" w14:textId="7176C785" w:rsidR="00256F56" w:rsidRPr="00256F56" w:rsidRDefault="00256F56" w:rsidP="00256F56">
            <w:pPr>
              <w:pStyle w:val="tablesyntax"/>
              <w:keepNext w:val="0"/>
              <w:keepLines w:val="0"/>
              <w:spacing w:before="20" w:after="40"/>
              <w:rPr>
                <w:noProof/>
                <w:lang w:val="fr-FR"/>
              </w:rPr>
            </w:pPr>
            <w:r w:rsidRPr="00256F56">
              <w:rPr>
                <w:noProof/>
                <w:lang w:val="fr-FR"/>
              </w:rPr>
              <w:lastRenderedPageBreak/>
              <w:tab/>
            </w:r>
            <w:r w:rsidRPr="00256F56">
              <w:rPr>
                <w:noProof/>
                <w:lang w:val="fr-FR"/>
              </w:rPr>
              <w:tab/>
            </w:r>
            <w:r w:rsidRPr="00256F56">
              <w:rPr>
                <w:noProof/>
                <w:lang w:val="fr-FR"/>
              </w:rPr>
              <w:tab/>
              <w:t>QuantIndices[ k ] = abs_tskip_coeff_gt0_flag[ k ]</w:t>
            </w:r>
          </w:p>
        </w:tc>
        <w:tc>
          <w:tcPr>
            <w:tcW w:w="1157" w:type="dxa"/>
          </w:tcPr>
          <w:p w14:paraId="2AB15C55" w14:textId="77777777" w:rsidR="00256F56" w:rsidRPr="00256F56" w:rsidRDefault="00256F56" w:rsidP="00256F56">
            <w:pPr>
              <w:pStyle w:val="tableheading"/>
              <w:keepNext w:val="0"/>
              <w:keepLines w:val="0"/>
              <w:spacing w:before="20" w:after="40"/>
              <w:jc w:val="center"/>
              <w:rPr>
                <w:b w:val="0"/>
                <w:bCs w:val="0"/>
                <w:noProof/>
                <w:lang w:val="fr-FR"/>
              </w:rPr>
            </w:pPr>
          </w:p>
        </w:tc>
      </w:tr>
      <w:tr w:rsidR="00256F56" w:rsidRPr="00D10BD5" w14:paraId="34E2F3F2" w14:textId="77777777" w:rsidTr="00910583">
        <w:trPr>
          <w:cantSplit/>
          <w:jc w:val="center"/>
        </w:trPr>
        <w:tc>
          <w:tcPr>
            <w:tcW w:w="7920" w:type="dxa"/>
          </w:tcPr>
          <w:p w14:paraId="6251AC9D" w14:textId="4C464442" w:rsidR="00256F56" w:rsidRPr="00D10BD5" w:rsidRDefault="00256F56" w:rsidP="00256F56">
            <w:pPr>
              <w:pStyle w:val="tablesyntax"/>
              <w:keepNext w:val="0"/>
              <w:keepLines w:val="0"/>
              <w:spacing w:before="20" w:after="40"/>
              <w:rPr>
                <w:noProof/>
              </w:rPr>
            </w:pPr>
            <w:r w:rsidRPr="00256F56">
              <w:rPr>
                <w:noProof/>
                <w:lang w:val="fr-FR"/>
              </w:rPr>
              <w:tab/>
            </w:r>
            <w:r w:rsidRPr="00256F56">
              <w:rPr>
                <w:noProof/>
                <w:lang w:val="fr-FR"/>
              </w:rPr>
              <w:tab/>
            </w:r>
            <w:r w:rsidRPr="00256F56">
              <w:rPr>
                <w:noProof/>
                <w:lang w:val="fr-FR"/>
              </w:rPr>
              <w:tab/>
            </w:r>
            <w:r w:rsidRPr="00D10BD5">
              <w:rPr>
                <w:noProof/>
              </w:rPr>
              <w:t>if( QuantIndices[ k ] &gt; 0 )</w:t>
            </w:r>
            <w:r>
              <w:rPr>
                <w:noProof/>
              </w:rPr>
              <w:t xml:space="preserve"> {</w:t>
            </w:r>
          </w:p>
        </w:tc>
        <w:tc>
          <w:tcPr>
            <w:tcW w:w="1157" w:type="dxa"/>
          </w:tcPr>
          <w:p w14:paraId="7257FF1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354A319" w14:textId="77777777" w:rsidTr="00910583">
        <w:trPr>
          <w:cantSplit/>
          <w:jc w:val="center"/>
        </w:trPr>
        <w:tc>
          <w:tcPr>
            <w:tcW w:w="7920" w:type="dxa"/>
          </w:tcPr>
          <w:p w14:paraId="01B560DC"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abs_tskip_coeff_offset</w:t>
            </w:r>
            <w:r w:rsidRPr="00D10BD5">
              <w:rPr>
                <w:noProof/>
              </w:rPr>
              <w:t>[ k ]</w:t>
            </w:r>
          </w:p>
        </w:tc>
        <w:tc>
          <w:tcPr>
            <w:tcW w:w="1157" w:type="dxa"/>
          </w:tcPr>
          <w:p w14:paraId="26519883" w14:textId="30645952"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2E215CFB" w14:textId="77777777" w:rsidTr="00910583">
        <w:trPr>
          <w:cantSplit/>
          <w:jc w:val="center"/>
        </w:trPr>
        <w:tc>
          <w:tcPr>
            <w:tcW w:w="7920" w:type="dxa"/>
          </w:tcPr>
          <w:p w14:paraId="0101C7D5" w14:textId="2D1F3E1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Pr>
                <w:noProof/>
              </w:rPr>
              <w:t xml:space="preserve"> </w:t>
            </w:r>
            <w:r w:rsidRPr="00D10BD5">
              <w:rPr>
                <w:noProof/>
              </w:rPr>
              <w:t xml:space="preserve">+= </w:t>
            </w:r>
            <w:r>
              <w:rPr>
                <w:noProof/>
              </w:rPr>
              <w:t xml:space="preserve"> </w:t>
            </w:r>
            <w:r w:rsidRPr="00D10BD5">
              <w:rPr>
                <w:noProof/>
              </w:rPr>
              <w:t>abs_tskip_coeff_offset[ k ]</w:t>
            </w:r>
          </w:p>
        </w:tc>
        <w:tc>
          <w:tcPr>
            <w:tcW w:w="1157" w:type="dxa"/>
          </w:tcPr>
          <w:p w14:paraId="3C5BF06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C13D1DE" w14:textId="77777777" w:rsidTr="00910583">
        <w:trPr>
          <w:cantSplit/>
          <w:jc w:val="center"/>
        </w:trPr>
        <w:tc>
          <w:tcPr>
            <w:tcW w:w="7920" w:type="dxa"/>
          </w:tcPr>
          <w:p w14:paraId="50F8E0C6"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76D3F2BA"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0DD1C41" w14:textId="77777777" w:rsidTr="00910583">
        <w:trPr>
          <w:cantSplit/>
          <w:jc w:val="center"/>
        </w:trPr>
        <w:tc>
          <w:tcPr>
            <w:tcW w:w="7920" w:type="dxa"/>
          </w:tcPr>
          <w:p w14:paraId="5F66F4B5" w14:textId="3EB56442"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NumTSkipGtxFlags + 1 )</w:t>
            </w:r>
            <w:r>
              <w:rPr>
                <w:noProof/>
              </w:rPr>
              <w:t xml:space="preserve"> {</w:t>
            </w:r>
          </w:p>
        </w:tc>
        <w:tc>
          <w:tcPr>
            <w:tcW w:w="1157" w:type="dxa"/>
          </w:tcPr>
          <w:p w14:paraId="0BC6B36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EB7F02B" w14:textId="77777777" w:rsidTr="00910583">
        <w:trPr>
          <w:cantSplit/>
          <w:jc w:val="center"/>
        </w:trPr>
        <w:tc>
          <w:tcPr>
            <w:tcW w:w="7920" w:type="dxa"/>
          </w:tcPr>
          <w:p w14:paraId="1D91DF67"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abs_tskip_coeff_rem_prefix</w:t>
            </w:r>
            <w:r w:rsidRPr="00D10BD5">
              <w:rPr>
                <w:noProof/>
              </w:rPr>
              <w:t>[ k ]</w:t>
            </w:r>
          </w:p>
        </w:tc>
        <w:tc>
          <w:tcPr>
            <w:tcW w:w="1157" w:type="dxa"/>
          </w:tcPr>
          <w:p w14:paraId="00343A94" w14:textId="14C36141"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14D39ACD" w14:textId="77777777" w:rsidTr="00910583">
        <w:trPr>
          <w:cantSplit/>
          <w:jc w:val="center"/>
        </w:trPr>
        <w:tc>
          <w:tcPr>
            <w:tcW w:w="7920" w:type="dxa"/>
          </w:tcPr>
          <w:p w14:paraId="21858880" w14:textId="2BC2021B"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QuantIndices[ k ] </w:t>
            </w:r>
            <w:r>
              <w:rPr>
                <w:noProof/>
              </w:rPr>
              <w:t xml:space="preserve"> </w:t>
            </w:r>
            <w:r w:rsidRPr="00D10BD5">
              <w:rPr>
                <w:noProof/>
              </w:rPr>
              <w:t xml:space="preserve">+= </w:t>
            </w:r>
            <w:r>
              <w:rPr>
                <w:noProof/>
              </w:rPr>
              <w:t xml:space="preserve"> </w:t>
            </w:r>
            <w:r w:rsidRPr="00D10BD5">
              <w:rPr>
                <w:noProof/>
              </w:rPr>
              <w:t>( abs_tskip_coeff_rem_prefix[ k ]  &lt;&lt;  </w:t>
            </w:r>
            <w:r>
              <w:rPr>
                <w:noProof/>
              </w:rPr>
              <w:t>TSkip</w:t>
            </w:r>
            <w:r w:rsidRPr="00D10BD5">
              <w:rPr>
                <w:noProof/>
              </w:rPr>
              <w:t>RiceParameter )</w:t>
            </w:r>
          </w:p>
        </w:tc>
        <w:tc>
          <w:tcPr>
            <w:tcW w:w="1157" w:type="dxa"/>
          </w:tcPr>
          <w:p w14:paraId="1AD2675A"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4501271" w14:textId="77777777" w:rsidTr="00910583">
        <w:trPr>
          <w:cantSplit/>
          <w:jc w:val="center"/>
        </w:trPr>
        <w:tc>
          <w:tcPr>
            <w:tcW w:w="7920" w:type="dxa"/>
          </w:tcPr>
          <w:p w14:paraId="14E6594E"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abs_tskip_coeff_rem_prefix[ k ] &lt; MaxTSkipRemPrefix )</w:t>
            </w:r>
          </w:p>
        </w:tc>
        <w:tc>
          <w:tcPr>
            <w:tcW w:w="1157" w:type="dxa"/>
          </w:tcPr>
          <w:p w14:paraId="63FCCCF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9052EC5" w14:textId="77777777" w:rsidTr="00910583">
        <w:trPr>
          <w:cantSplit/>
          <w:jc w:val="center"/>
        </w:trPr>
        <w:tc>
          <w:tcPr>
            <w:tcW w:w="7920" w:type="dxa"/>
          </w:tcPr>
          <w:p w14:paraId="3EE07CC6" w14:textId="4FD3FF02"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if( TSkipRiceParameter &gt; 0 )</w:t>
            </w:r>
            <w:r>
              <w:rPr>
                <w:noProof/>
              </w:rPr>
              <w:t xml:space="preserve"> {</w:t>
            </w:r>
          </w:p>
        </w:tc>
        <w:tc>
          <w:tcPr>
            <w:tcW w:w="1157" w:type="dxa"/>
          </w:tcPr>
          <w:p w14:paraId="451F9E3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22C3AC9" w14:textId="77777777" w:rsidTr="00910583">
        <w:trPr>
          <w:cantSplit/>
          <w:jc w:val="center"/>
        </w:trPr>
        <w:tc>
          <w:tcPr>
            <w:tcW w:w="7920" w:type="dxa"/>
          </w:tcPr>
          <w:p w14:paraId="06E01B67"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abs_tskip_coeff_rem_fl_suffix</w:t>
            </w:r>
            <w:r w:rsidRPr="00D10BD5">
              <w:rPr>
                <w:noProof/>
              </w:rPr>
              <w:t>[ k ]</w:t>
            </w:r>
          </w:p>
        </w:tc>
        <w:tc>
          <w:tcPr>
            <w:tcW w:w="1157" w:type="dxa"/>
          </w:tcPr>
          <w:p w14:paraId="5E87FE1B" w14:textId="2676B283"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aep()</w:t>
            </w:r>
          </w:p>
        </w:tc>
      </w:tr>
      <w:tr w:rsidR="00256F56" w:rsidRPr="00D10BD5" w14:paraId="5F2D0ECD" w14:textId="77777777" w:rsidTr="00910583">
        <w:trPr>
          <w:cantSplit/>
          <w:jc w:val="center"/>
        </w:trPr>
        <w:tc>
          <w:tcPr>
            <w:tcW w:w="7920" w:type="dxa"/>
          </w:tcPr>
          <w:p w14:paraId="15D7F6DB" w14:textId="0DFC313E"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noProof/>
              </w:rPr>
              <w:tab/>
              <w:t>QuantIndices[ k ]</w:t>
            </w:r>
            <w:r>
              <w:rPr>
                <w:noProof/>
              </w:rPr>
              <w:t xml:space="preserve"> </w:t>
            </w:r>
            <w:r w:rsidRPr="00D10BD5">
              <w:rPr>
                <w:noProof/>
              </w:rPr>
              <w:t xml:space="preserve"> += </w:t>
            </w:r>
            <w:r>
              <w:rPr>
                <w:noProof/>
              </w:rPr>
              <w:t xml:space="preserve"> </w:t>
            </w:r>
            <w:r w:rsidRPr="00D10BD5">
              <w:rPr>
                <w:noProof/>
              </w:rPr>
              <w:t>abs_tskip_coeff_rem_rice_suffix[ k ]</w:t>
            </w:r>
          </w:p>
        </w:tc>
        <w:tc>
          <w:tcPr>
            <w:tcW w:w="1157" w:type="dxa"/>
          </w:tcPr>
          <w:p w14:paraId="1925EE2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937CAA7" w14:textId="77777777" w:rsidTr="00910583">
        <w:trPr>
          <w:cantSplit/>
          <w:jc w:val="center"/>
        </w:trPr>
        <w:tc>
          <w:tcPr>
            <w:tcW w:w="7920" w:type="dxa"/>
          </w:tcPr>
          <w:p w14:paraId="5E9DABC2"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w:t>
            </w:r>
          </w:p>
        </w:tc>
        <w:tc>
          <w:tcPr>
            <w:tcW w:w="1157" w:type="dxa"/>
          </w:tcPr>
          <w:p w14:paraId="61D310C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5AB8CD6" w14:textId="77777777" w:rsidTr="00910583">
        <w:trPr>
          <w:cantSplit/>
          <w:jc w:val="center"/>
        </w:trPr>
        <w:tc>
          <w:tcPr>
            <w:tcW w:w="7920" w:type="dxa"/>
          </w:tcPr>
          <w:p w14:paraId="6C666E7D" w14:textId="4D7025B1"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else {</w:t>
            </w:r>
          </w:p>
        </w:tc>
        <w:tc>
          <w:tcPr>
            <w:tcW w:w="1157" w:type="dxa"/>
          </w:tcPr>
          <w:p w14:paraId="30A99AF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EE818EE" w14:textId="77777777" w:rsidTr="00910583">
        <w:trPr>
          <w:cantSplit/>
          <w:jc w:val="center"/>
        </w:trPr>
        <w:tc>
          <w:tcPr>
            <w:tcW w:w="7920" w:type="dxa"/>
          </w:tcPr>
          <w:p w14:paraId="59EF5F27"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r>
            <w:r w:rsidRPr="00D10BD5">
              <w:rPr>
                <w:b/>
                <w:bCs/>
                <w:noProof/>
              </w:rPr>
              <w:t>abs_tskip_coeff_rem_eg0_suffix</w:t>
            </w:r>
            <w:r w:rsidRPr="00D10BD5">
              <w:rPr>
                <w:noProof/>
              </w:rPr>
              <w:t>[ k ]</w:t>
            </w:r>
          </w:p>
        </w:tc>
        <w:tc>
          <w:tcPr>
            <w:tcW w:w="1157" w:type="dxa"/>
          </w:tcPr>
          <w:p w14:paraId="4F2238C1" w14:textId="32AB1266"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1B4253A7" w14:textId="77777777" w:rsidTr="00910583">
        <w:trPr>
          <w:cantSplit/>
          <w:jc w:val="center"/>
        </w:trPr>
        <w:tc>
          <w:tcPr>
            <w:tcW w:w="7920" w:type="dxa"/>
          </w:tcPr>
          <w:p w14:paraId="591153FA" w14:textId="4B272392"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 xml:space="preserve">QuantIndices[ k ] </w:t>
            </w:r>
            <w:r>
              <w:rPr>
                <w:noProof/>
              </w:rPr>
              <w:t xml:space="preserve"> </w:t>
            </w:r>
            <w:r w:rsidRPr="00D10BD5">
              <w:rPr>
                <w:noProof/>
              </w:rPr>
              <w:t>+=</w:t>
            </w:r>
            <w:r>
              <w:rPr>
                <w:noProof/>
              </w:rPr>
              <w:t xml:space="preserve"> </w:t>
            </w:r>
            <w:r w:rsidRPr="00D10BD5">
              <w:rPr>
                <w:noProof/>
              </w:rPr>
              <w:t xml:space="preserve"> abs_tskip_coeff_rem_eg0_suffix[ k ]</w:t>
            </w:r>
          </w:p>
        </w:tc>
        <w:tc>
          <w:tcPr>
            <w:tcW w:w="1157" w:type="dxa"/>
          </w:tcPr>
          <w:p w14:paraId="08CF7ED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8CAC218" w14:textId="77777777" w:rsidTr="00910583">
        <w:trPr>
          <w:cantSplit/>
          <w:jc w:val="center"/>
        </w:trPr>
        <w:tc>
          <w:tcPr>
            <w:tcW w:w="7920" w:type="dxa"/>
          </w:tcPr>
          <w:p w14:paraId="5A8FFB11"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w:t>
            </w:r>
          </w:p>
        </w:tc>
        <w:tc>
          <w:tcPr>
            <w:tcW w:w="1157" w:type="dxa"/>
          </w:tcPr>
          <w:p w14:paraId="609FAD5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442FDE4" w14:textId="77777777" w:rsidTr="00910583">
        <w:trPr>
          <w:cantSplit/>
          <w:jc w:val="center"/>
        </w:trPr>
        <w:tc>
          <w:tcPr>
            <w:tcW w:w="7920" w:type="dxa"/>
          </w:tcPr>
          <w:p w14:paraId="4584EF7B"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17E4169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6EA2ABD" w14:textId="77777777" w:rsidTr="00910583">
        <w:trPr>
          <w:cantSplit/>
          <w:jc w:val="center"/>
        </w:trPr>
        <w:tc>
          <w:tcPr>
            <w:tcW w:w="7920" w:type="dxa"/>
          </w:tcPr>
          <w:p w14:paraId="3912CA4D" w14:textId="12EAD110"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20E7C7D6"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31A347A" w14:textId="77777777" w:rsidTr="00910583">
        <w:trPr>
          <w:cantSplit/>
          <w:jc w:val="center"/>
        </w:trPr>
        <w:tc>
          <w:tcPr>
            <w:tcW w:w="7920" w:type="dxa"/>
          </w:tcPr>
          <w:p w14:paraId="1076983D"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tskip_coeff_sign_flag</w:t>
            </w:r>
            <w:r w:rsidRPr="00D10BD5">
              <w:rPr>
                <w:noProof/>
              </w:rPr>
              <w:t>[ k ]</w:t>
            </w:r>
          </w:p>
        </w:tc>
        <w:tc>
          <w:tcPr>
            <w:tcW w:w="1157" w:type="dxa"/>
          </w:tcPr>
          <w:p w14:paraId="30BB0E23" w14:textId="67ED9F7B"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aep()</w:t>
            </w:r>
          </w:p>
        </w:tc>
      </w:tr>
      <w:tr w:rsidR="00256F56" w:rsidRPr="00D10BD5" w14:paraId="35A5D465" w14:textId="77777777" w:rsidTr="00910583">
        <w:trPr>
          <w:cantSplit/>
          <w:jc w:val="center"/>
        </w:trPr>
        <w:tc>
          <w:tcPr>
            <w:tcW w:w="7920" w:type="dxa"/>
          </w:tcPr>
          <w:p w14:paraId="6F5BE50A"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tskip_coeff_sign_flag[ k ] )</w:t>
            </w:r>
          </w:p>
        </w:tc>
        <w:tc>
          <w:tcPr>
            <w:tcW w:w="1157" w:type="dxa"/>
          </w:tcPr>
          <w:p w14:paraId="336E9DB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2624051" w14:textId="77777777" w:rsidTr="00910583">
        <w:trPr>
          <w:cantSplit/>
          <w:jc w:val="center"/>
        </w:trPr>
        <w:tc>
          <w:tcPr>
            <w:tcW w:w="7920" w:type="dxa"/>
          </w:tcPr>
          <w:p w14:paraId="35D1E8C7" w14:textId="6262DD6D"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50DBFC1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6F97992" w14:textId="77777777" w:rsidTr="00910583">
        <w:trPr>
          <w:cantSplit/>
          <w:jc w:val="center"/>
        </w:trPr>
        <w:tc>
          <w:tcPr>
            <w:tcW w:w="7920" w:type="dxa"/>
          </w:tcPr>
          <w:p w14:paraId="2E4A2DFB"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6ED2C5C1"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215B5EF" w14:textId="77777777" w:rsidTr="00910583">
        <w:trPr>
          <w:cantSplit/>
          <w:jc w:val="center"/>
        </w:trPr>
        <w:tc>
          <w:tcPr>
            <w:tcW w:w="7920" w:type="dxa"/>
          </w:tcPr>
          <w:p w14:paraId="4BB9A4A3" w14:textId="070D1DE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 xml:space="preserve">numLevels </w:t>
            </w:r>
            <w:r>
              <w:rPr>
                <w:noProof/>
              </w:rPr>
              <w:t xml:space="preserve"> </w:t>
            </w:r>
            <w:r w:rsidRPr="00D10BD5">
              <w:rPr>
                <w:noProof/>
              </w:rPr>
              <w:t xml:space="preserve">+= </w:t>
            </w:r>
            <w:r>
              <w:rPr>
                <w:noProof/>
              </w:rPr>
              <w:t xml:space="preserve"> </w:t>
            </w:r>
            <w:r w:rsidRPr="00D10BD5">
              <w:rPr>
                <w:noProof/>
              </w:rPr>
              <w:t>1</w:t>
            </w:r>
          </w:p>
        </w:tc>
        <w:tc>
          <w:tcPr>
            <w:tcW w:w="1157" w:type="dxa"/>
          </w:tcPr>
          <w:p w14:paraId="2BEDEFD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56FD06B" w14:textId="77777777" w:rsidTr="00910583">
        <w:trPr>
          <w:cantSplit/>
          <w:jc w:val="center"/>
        </w:trPr>
        <w:tc>
          <w:tcPr>
            <w:tcW w:w="7920" w:type="dxa"/>
          </w:tcPr>
          <w:p w14:paraId="75F17494" w14:textId="664780E5" w:rsidR="00256F56" w:rsidRPr="00D10BD5" w:rsidRDefault="00256F56" w:rsidP="00256F56">
            <w:pPr>
              <w:pStyle w:val="tablesyntax"/>
              <w:keepNext w:val="0"/>
              <w:keepLines w:val="0"/>
              <w:spacing w:before="20" w:after="40"/>
              <w:rPr>
                <w:noProof/>
              </w:rPr>
            </w:pPr>
            <w:del w:id="603" w:author="Pientka, Sophie" w:date="2026-04-17T16:21:00Z" w16du:dateUtc="2026-04-17T14:21:00Z">
              <w:r w:rsidRPr="00D10BD5" w:rsidDel="00256F56">
                <w:rPr>
                  <w:noProof/>
                </w:rPr>
                <w:tab/>
              </w:r>
              <w:r w:rsidRPr="00D10BD5" w:rsidDel="00256F56">
                <w:rPr>
                  <w:noProof/>
                </w:rPr>
                <w:tab/>
              </w:r>
              <w:r w:rsidRPr="00D10BD5" w:rsidDel="00256F56">
                <w:rPr>
                  <w:noProof/>
                </w:rPr>
                <w:tab/>
                <w:delText xml:space="preserve">sumAbsLevels </w:delText>
              </w:r>
              <w:r w:rsidDel="00256F56">
                <w:rPr>
                  <w:noProof/>
                </w:rPr>
                <w:delText xml:space="preserve"> </w:delText>
              </w:r>
              <w:r w:rsidRPr="00D10BD5" w:rsidDel="00256F56">
                <w:rPr>
                  <w:noProof/>
                </w:rPr>
                <w:delText xml:space="preserve">+= </w:delText>
              </w:r>
              <w:r w:rsidDel="00256F56">
                <w:rPr>
                  <w:noProof/>
                </w:rPr>
                <w:delText xml:space="preserve"> </w:delText>
              </w:r>
              <w:r w:rsidRPr="00D10BD5" w:rsidDel="00256F56">
                <w:rPr>
                  <w:noProof/>
                </w:rPr>
                <w:delText>Abs( QuantIndices[ k ] )</w:delText>
              </w:r>
            </w:del>
          </w:p>
        </w:tc>
        <w:tc>
          <w:tcPr>
            <w:tcW w:w="1157" w:type="dxa"/>
          </w:tcPr>
          <w:p w14:paraId="4B123B0A"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B4EE388" w14:textId="77777777" w:rsidTr="00910583">
        <w:trPr>
          <w:cantSplit/>
          <w:jc w:val="center"/>
        </w:trPr>
        <w:tc>
          <w:tcPr>
            <w:tcW w:w="7920" w:type="dxa"/>
          </w:tcPr>
          <w:p w14:paraId="7D9B4DEB" w14:textId="6028CED8" w:rsidR="00256F56" w:rsidRPr="00D10BD5" w:rsidRDefault="00256F56" w:rsidP="00256F56">
            <w:pPr>
              <w:pStyle w:val="tablesyntax"/>
              <w:keepNext w:val="0"/>
              <w:keepLines w:val="0"/>
              <w:spacing w:before="20" w:after="40"/>
              <w:rPr>
                <w:noProof/>
              </w:rPr>
            </w:pPr>
            <w:del w:id="604" w:author="Pientka, Sophie" w:date="2026-04-17T16:21:00Z" w16du:dateUtc="2026-04-17T14:21:00Z">
              <w:r w:rsidRPr="00D10BD5" w:rsidDel="00256F56">
                <w:rPr>
                  <w:noProof/>
                </w:rPr>
                <w:tab/>
              </w:r>
              <w:r w:rsidRPr="00D10BD5" w:rsidDel="00256F56">
                <w:rPr>
                  <w:noProof/>
                </w:rPr>
                <w:tab/>
              </w:r>
              <w:r w:rsidRPr="00D10BD5" w:rsidDel="00256F56">
                <w:rPr>
                  <w:noProof/>
                </w:rPr>
                <w:tab/>
                <w:delText>if( sumAbsLevels &gt; 15 * numLevels )</w:delText>
              </w:r>
            </w:del>
          </w:p>
        </w:tc>
        <w:tc>
          <w:tcPr>
            <w:tcW w:w="1157" w:type="dxa"/>
          </w:tcPr>
          <w:p w14:paraId="4A09214A"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360CCB7" w14:textId="77777777" w:rsidTr="00910583">
        <w:trPr>
          <w:cantSplit/>
          <w:jc w:val="center"/>
        </w:trPr>
        <w:tc>
          <w:tcPr>
            <w:tcW w:w="7920" w:type="dxa"/>
          </w:tcPr>
          <w:p w14:paraId="7C7BB577" w14:textId="189425C3" w:rsidR="00256F56" w:rsidRPr="00D10BD5" w:rsidRDefault="00256F56" w:rsidP="00256F56">
            <w:pPr>
              <w:pStyle w:val="tablesyntax"/>
              <w:keepNext w:val="0"/>
              <w:keepLines w:val="0"/>
              <w:spacing w:before="20" w:after="40"/>
              <w:rPr>
                <w:noProof/>
              </w:rPr>
            </w:pPr>
            <w:del w:id="605" w:author="Pientka, Sophie" w:date="2026-04-17T16:21:00Z" w16du:dateUtc="2026-04-17T14:21:00Z">
              <w:r w:rsidRPr="00D10BD5" w:rsidDel="00256F56">
                <w:rPr>
                  <w:noProof/>
                </w:rPr>
                <w:tab/>
              </w:r>
              <w:r w:rsidRPr="00D10BD5" w:rsidDel="00256F56">
                <w:rPr>
                  <w:noProof/>
                </w:rPr>
                <w:tab/>
              </w:r>
              <w:r w:rsidRPr="00D10BD5" w:rsidDel="00256F56">
                <w:rPr>
                  <w:noProof/>
                </w:rPr>
                <w:tab/>
              </w:r>
              <w:r w:rsidRPr="00D10BD5" w:rsidDel="00256F56">
                <w:rPr>
                  <w:noProof/>
                </w:rPr>
                <w:tab/>
                <w:delText>TSkipRiceParameter = 4</w:delText>
              </w:r>
            </w:del>
          </w:p>
        </w:tc>
        <w:tc>
          <w:tcPr>
            <w:tcW w:w="1157" w:type="dxa"/>
          </w:tcPr>
          <w:p w14:paraId="30ED870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511CA82" w14:textId="77777777" w:rsidTr="00910583">
        <w:trPr>
          <w:cantSplit/>
          <w:jc w:val="center"/>
        </w:trPr>
        <w:tc>
          <w:tcPr>
            <w:tcW w:w="7920" w:type="dxa"/>
          </w:tcPr>
          <w:p w14:paraId="539A476B" w14:textId="7CAC93AD" w:rsidR="00256F56" w:rsidRPr="00D10BD5" w:rsidRDefault="00256F56" w:rsidP="00256F56">
            <w:pPr>
              <w:pStyle w:val="tablesyntax"/>
              <w:keepNext w:val="0"/>
              <w:keepLines w:val="0"/>
              <w:spacing w:before="20" w:after="40"/>
              <w:rPr>
                <w:noProof/>
              </w:rPr>
            </w:pPr>
            <w:del w:id="606" w:author="Pientka, Sophie" w:date="2026-04-17T16:21:00Z" w16du:dateUtc="2026-04-17T14:21:00Z">
              <w:r w:rsidRPr="00D10BD5" w:rsidDel="00256F56">
                <w:rPr>
                  <w:noProof/>
                </w:rPr>
                <w:tab/>
              </w:r>
              <w:r w:rsidRPr="00D10BD5" w:rsidDel="00256F56">
                <w:rPr>
                  <w:noProof/>
                </w:rPr>
                <w:tab/>
              </w:r>
              <w:r w:rsidRPr="00D10BD5" w:rsidDel="00256F56">
                <w:rPr>
                  <w:noProof/>
                </w:rPr>
                <w:tab/>
                <w:delText>else if( sumAbsLevels &gt; 5 * numLevels )</w:delText>
              </w:r>
            </w:del>
          </w:p>
        </w:tc>
        <w:tc>
          <w:tcPr>
            <w:tcW w:w="1157" w:type="dxa"/>
          </w:tcPr>
          <w:p w14:paraId="60B2C3E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1D15F82" w14:textId="77777777" w:rsidTr="00910583">
        <w:trPr>
          <w:cantSplit/>
          <w:jc w:val="center"/>
        </w:trPr>
        <w:tc>
          <w:tcPr>
            <w:tcW w:w="7920" w:type="dxa"/>
          </w:tcPr>
          <w:p w14:paraId="5692BE68" w14:textId="03AA4A9D" w:rsidR="00256F56" w:rsidRPr="00D10BD5" w:rsidRDefault="00256F56" w:rsidP="00256F56">
            <w:pPr>
              <w:pStyle w:val="tablesyntax"/>
              <w:keepNext w:val="0"/>
              <w:keepLines w:val="0"/>
              <w:spacing w:before="20" w:after="40"/>
              <w:rPr>
                <w:noProof/>
              </w:rPr>
            </w:pPr>
            <w:del w:id="607" w:author="Pientka, Sophie" w:date="2026-04-17T16:21:00Z" w16du:dateUtc="2026-04-17T14:21:00Z">
              <w:r w:rsidRPr="00D10BD5" w:rsidDel="00256F56">
                <w:rPr>
                  <w:noProof/>
                </w:rPr>
                <w:tab/>
              </w:r>
              <w:r w:rsidRPr="00D10BD5" w:rsidDel="00256F56">
                <w:rPr>
                  <w:noProof/>
                </w:rPr>
                <w:tab/>
              </w:r>
              <w:r w:rsidRPr="00D10BD5" w:rsidDel="00256F56">
                <w:rPr>
                  <w:noProof/>
                </w:rPr>
                <w:tab/>
              </w:r>
              <w:r w:rsidRPr="00D10BD5" w:rsidDel="00256F56">
                <w:rPr>
                  <w:noProof/>
                </w:rPr>
                <w:tab/>
                <w:delText>TSkipRiceParameter = 3</w:delText>
              </w:r>
            </w:del>
          </w:p>
        </w:tc>
        <w:tc>
          <w:tcPr>
            <w:tcW w:w="1157" w:type="dxa"/>
          </w:tcPr>
          <w:p w14:paraId="569F8C2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7538893" w14:textId="77777777" w:rsidTr="00910583">
        <w:trPr>
          <w:cantSplit/>
          <w:jc w:val="center"/>
        </w:trPr>
        <w:tc>
          <w:tcPr>
            <w:tcW w:w="7920" w:type="dxa"/>
          </w:tcPr>
          <w:p w14:paraId="1849CACE" w14:textId="36FD18C4" w:rsidR="00256F56" w:rsidRPr="00D10BD5" w:rsidRDefault="00256F56" w:rsidP="00256F56">
            <w:pPr>
              <w:pStyle w:val="tablesyntax"/>
              <w:keepNext w:val="0"/>
              <w:keepLines w:val="0"/>
              <w:spacing w:before="20" w:after="40"/>
              <w:rPr>
                <w:noProof/>
              </w:rPr>
            </w:pPr>
            <w:del w:id="608" w:author="Pientka, Sophie" w:date="2026-04-17T16:21:00Z" w16du:dateUtc="2026-04-17T14:21:00Z">
              <w:r w:rsidRPr="00D10BD5" w:rsidDel="00256F56">
                <w:rPr>
                  <w:noProof/>
                </w:rPr>
                <w:tab/>
              </w:r>
              <w:r w:rsidRPr="00D10BD5" w:rsidDel="00256F56">
                <w:rPr>
                  <w:noProof/>
                </w:rPr>
                <w:tab/>
              </w:r>
              <w:r w:rsidRPr="00D10BD5" w:rsidDel="00256F56">
                <w:rPr>
                  <w:noProof/>
                </w:rPr>
                <w:tab/>
                <w:delText>else if( sumAbsLevels &gt; 2 * numLevels )</w:delText>
              </w:r>
            </w:del>
          </w:p>
        </w:tc>
        <w:tc>
          <w:tcPr>
            <w:tcW w:w="1157" w:type="dxa"/>
          </w:tcPr>
          <w:p w14:paraId="61F60CB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23F364E" w14:textId="77777777" w:rsidTr="00910583">
        <w:trPr>
          <w:cantSplit/>
          <w:jc w:val="center"/>
        </w:trPr>
        <w:tc>
          <w:tcPr>
            <w:tcW w:w="7920" w:type="dxa"/>
          </w:tcPr>
          <w:p w14:paraId="1AAB480C" w14:textId="26ABE5BB" w:rsidR="00256F56" w:rsidRPr="00D10BD5" w:rsidRDefault="00256F56" w:rsidP="00256F56">
            <w:pPr>
              <w:pStyle w:val="tablesyntax"/>
              <w:keepNext w:val="0"/>
              <w:keepLines w:val="0"/>
              <w:spacing w:before="20" w:after="40"/>
              <w:rPr>
                <w:noProof/>
              </w:rPr>
            </w:pPr>
            <w:del w:id="609" w:author="Pientka, Sophie" w:date="2026-04-17T16:21:00Z" w16du:dateUtc="2026-04-17T14:21:00Z">
              <w:r w:rsidRPr="00D10BD5" w:rsidDel="00256F56">
                <w:rPr>
                  <w:noProof/>
                </w:rPr>
                <w:tab/>
              </w:r>
              <w:r w:rsidRPr="00D10BD5" w:rsidDel="00256F56">
                <w:rPr>
                  <w:noProof/>
                </w:rPr>
                <w:tab/>
              </w:r>
              <w:r w:rsidRPr="00D10BD5" w:rsidDel="00256F56">
                <w:rPr>
                  <w:noProof/>
                </w:rPr>
                <w:tab/>
              </w:r>
              <w:r w:rsidRPr="00D10BD5" w:rsidDel="00256F56">
                <w:rPr>
                  <w:noProof/>
                </w:rPr>
                <w:tab/>
                <w:delText>TSkipRiceParameter = 2</w:delText>
              </w:r>
            </w:del>
          </w:p>
        </w:tc>
        <w:tc>
          <w:tcPr>
            <w:tcW w:w="1157" w:type="dxa"/>
          </w:tcPr>
          <w:p w14:paraId="37F7A34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7781CE6" w14:textId="77777777" w:rsidTr="00910583">
        <w:trPr>
          <w:cantSplit/>
          <w:jc w:val="center"/>
        </w:trPr>
        <w:tc>
          <w:tcPr>
            <w:tcW w:w="7920" w:type="dxa"/>
          </w:tcPr>
          <w:p w14:paraId="3E131691" w14:textId="2B98F833" w:rsidR="00256F56" w:rsidRPr="00D10BD5" w:rsidRDefault="00256F56" w:rsidP="00256F56">
            <w:pPr>
              <w:pStyle w:val="tablesyntax"/>
              <w:keepNext w:val="0"/>
              <w:keepLines w:val="0"/>
              <w:spacing w:before="20" w:after="40"/>
              <w:rPr>
                <w:noProof/>
              </w:rPr>
            </w:pPr>
            <w:del w:id="610" w:author="Pientka, Sophie" w:date="2026-04-17T16:21:00Z" w16du:dateUtc="2026-04-17T14:21:00Z">
              <w:r w:rsidRPr="00D10BD5" w:rsidDel="00256F56">
                <w:rPr>
                  <w:noProof/>
                </w:rPr>
                <w:tab/>
              </w:r>
              <w:r w:rsidRPr="00D10BD5" w:rsidDel="00256F56">
                <w:rPr>
                  <w:noProof/>
                </w:rPr>
                <w:tab/>
              </w:r>
              <w:r w:rsidRPr="00D10BD5" w:rsidDel="00256F56">
                <w:rPr>
                  <w:noProof/>
                </w:rPr>
                <w:tab/>
                <w:delText>else</w:delText>
              </w:r>
            </w:del>
          </w:p>
        </w:tc>
        <w:tc>
          <w:tcPr>
            <w:tcW w:w="1157" w:type="dxa"/>
          </w:tcPr>
          <w:p w14:paraId="7D559668"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C4FC7A7" w14:textId="77777777" w:rsidTr="00910583">
        <w:trPr>
          <w:cantSplit/>
          <w:jc w:val="center"/>
        </w:trPr>
        <w:tc>
          <w:tcPr>
            <w:tcW w:w="7920" w:type="dxa"/>
          </w:tcPr>
          <w:p w14:paraId="35F98CD4" w14:textId="26767806" w:rsidR="00256F56" w:rsidRPr="00D10BD5" w:rsidRDefault="00256F56" w:rsidP="00256F56">
            <w:pPr>
              <w:pStyle w:val="tablesyntax"/>
              <w:keepNext w:val="0"/>
              <w:keepLines w:val="0"/>
              <w:spacing w:before="20" w:after="40"/>
              <w:rPr>
                <w:noProof/>
              </w:rPr>
            </w:pPr>
            <w:del w:id="611" w:author="Pientka, Sophie" w:date="2026-04-17T16:21:00Z" w16du:dateUtc="2026-04-17T14:21:00Z">
              <w:r w:rsidRPr="00D10BD5" w:rsidDel="00256F56">
                <w:rPr>
                  <w:noProof/>
                </w:rPr>
                <w:tab/>
              </w:r>
              <w:r w:rsidRPr="00D10BD5" w:rsidDel="00256F56">
                <w:rPr>
                  <w:noProof/>
                </w:rPr>
                <w:tab/>
              </w:r>
              <w:r w:rsidRPr="00D10BD5" w:rsidDel="00256F56">
                <w:rPr>
                  <w:noProof/>
                </w:rPr>
                <w:tab/>
              </w:r>
              <w:r w:rsidRPr="00D10BD5" w:rsidDel="00256F56">
                <w:rPr>
                  <w:noProof/>
                </w:rPr>
                <w:tab/>
                <w:delText>TSkipRiceParameter = 1</w:delText>
              </w:r>
            </w:del>
          </w:p>
        </w:tc>
        <w:tc>
          <w:tcPr>
            <w:tcW w:w="1157" w:type="dxa"/>
          </w:tcPr>
          <w:p w14:paraId="419C82B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C33CD64" w14:textId="77777777" w:rsidTr="00910583">
        <w:trPr>
          <w:cantSplit/>
          <w:jc w:val="center"/>
          <w:ins w:id="612" w:author="Pientka, Sophie" w:date="2026-04-17T16:21:00Z"/>
        </w:trPr>
        <w:tc>
          <w:tcPr>
            <w:tcW w:w="7920" w:type="dxa"/>
          </w:tcPr>
          <w:p w14:paraId="2A495801" w14:textId="7DCCC8F7" w:rsidR="00256F56" w:rsidRPr="00D10BD5" w:rsidRDefault="00256F56" w:rsidP="00256F56">
            <w:pPr>
              <w:pStyle w:val="tablesyntax"/>
              <w:keepNext w:val="0"/>
              <w:keepLines w:val="0"/>
              <w:spacing w:before="20" w:after="40"/>
              <w:rPr>
                <w:ins w:id="613" w:author="Pientka, Sophie" w:date="2026-04-17T16:21:00Z" w16du:dateUtc="2026-04-17T14:21:00Z"/>
                <w:noProof/>
              </w:rPr>
            </w:pPr>
            <w:ins w:id="614" w:author="Pientka, Sophie" w:date="2026-04-17T16:21:00Z" w16du:dateUtc="2026-04-17T14:21:00Z">
              <w:r w:rsidRPr="00D10BD5">
                <w:rPr>
                  <w:noProof/>
                </w:rPr>
                <w:tab/>
              </w:r>
              <w:r w:rsidRPr="00D10BD5">
                <w:rPr>
                  <w:noProof/>
                </w:rPr>
                <w:tab/>
              </w:r>
              <w:r w:rsidRPr="00D10BD5">
                <w:rPr>
                  <w:noProof/>
                </w:rPr>
                <w:tab/>
                <w:t xml:space="preserve">sumAbsLevels </w:t>
              </w:r>
              <w:r>
                <w:rPr>
                  <w:noProof/>
                </w:rPr>
                <w:t xml:space="preserve"> </w:t>
              </w:r>
              <w:r w:rsidRPr="00D10BD5">
                <w:rPr>
                  <w:noProof/>
                </w:rPr>
                <w:t xml:space="preserve">+= </w:t>
              </w:r>
              <w:r>
                <w:rPr>
                  <w:noProof/>
                </w:rPr>
                <w:t xml:space="preserve"> updateRice(</w:t>
              </w:r>
              <w:r w:rsidRPr="00D10BD5">
                <w:rPr>
                  <w:noProof/>
                </w:rPr>
                <w:t>Abs( QuantIndices[ k ] ))</w:t>
              </w:r>
            </w:ins>
          </w:p>
        </w:tc>
        <w:tc>
          <w:tcPr>
            <w:tcW w:w="1157" w:type="dxa"/>
          </w:tcPr>
          <w:p w14:paraId="5AC1E9D1" w14:textId="77777777" w:rsidR="00256F56" w:rsidRPr="00D10BD5" w:rsidRDefault="00256F56" w:rsidP="00256F56">
            <w:pPr>
              <w:pStyle w:val="tableheading"/>
              <w:keepNext w:val="0"/>
              <w:keepLines w:val="0"/>
              <w:spacing w:before="20" w:after="40"/>
              <w:jc w:val="center"/>
              <w:rPr>
                <w:ins w:id="615" w:author="Pientka, Sophie" w:date="2026-04-17T16:21:00Z" w16du:dateUtc="2026-04-17T14:21:00Z"/>
                <w:b w:val="0"/>
                <w:bCs w:val="0"/>
                <w:noProof/>
              </w:rPr>
            </w:pPr>
          </w:p>
        </w:tc>
      </w:tr>
      <w:tr w:rsidR="00256F56" w:rsidRPr="00D10BD5" w14:paraId="4B6B564E" w14:textId="77777777" w:rsidTr="00910583">
        <w:trPr>
          <w:cantSplit/>
          <w:jc w:val="center"/>
          <w:ins w:id="616" w:author="Pientka, Sophie" w:date="2026-04-17T16:21:00Z"/>
        </w:trPr>
        <w:tc>
          <w:tcPr>
            <w:tcW w:w="7920" w:type="dxa"/>
          </w:tcPr>
          <w:p w14:paraId="4A5B66B2" w14:textId="3446AAF6" w:rsidR="00256F56" w:rsidRPr="00D10BD5" w:rsidRDefault="00256F56" w:rsidP="00256F56">
            <w:pPr>
              <w:pStyle w:val="tablesyntax"/>
              <w:keepNext w:val="0"/>
              <w:keepLines w:val="0"/>
              <w:spacing w:before="20" w:after="40"/>
              <w:rPr>
                <w:ins w:id="617" w:author="Pientka, Sophie" w:date="2026-04-17T16:21:00Z" w16du:dateUtc="2026-04-17T14:21:00Z"/>
                <w:noProof/>
              </w:rPr>
            </w:pPr>
            <w:ins w:id="618" w:author="Pientka, Sophie" w:date="2026-04-17T16:21:00Z" w16du:dateUtc="2026-04-17T14:21:00Z">
              <w:r w:rsidRPr="00D10BD5">
                <w:rPr>
                  <w:noProof/>
                </w:rPr>
                <w:tab/>
              </w:r>
              <w:r w:rsidRPr="00D10BD5">
                <w:rPr>
                  <w:noProof/>
                </w:rPr>
                <w:tab/>
              </w:r>
              <w:r w:rsidRPr="00D10BD5">
                <w:rPr>
                  <w:noProof/>
                </w:rPr>
                <w:tab/>
                <w:t xml:space="preserve">TSkipRiceParameter = </w:t>
              </w:r>
              <w:r>
                <w:rPr>
                  <w:noProof/>
                </w:rPr>
                <w:t>deriveRice (sumAbsLevels, numLevels)</w:t>
              </w:r>
            </w:ins>
          </w:p>
        </w:tc>
        <w:tc>
          <w:tcPr>
            <w:tcW w:w="1157" w:type="dxa"/>
          </w:tcPr>
          <w:p w14:paraId="2F7F8DB0" w14:textId="77777777" w:rsidR="00256F56" w:rsidRPr="00D10BD5" w:rsidRDefault="00256F56" w:rsidP="00256F56">
            <w:pPr>
              <w:pStyle w:val="tableheading"/>
              <w:keepNext w:val="0"/>
              <w:keepLines w:val="0"/>
              <w:spacing w:before="20" w:after="40"/>
              <w:jc w:val="center"/>
              <w:rPr>
                <w:ins w:id="619" w:author="Pientka, Sophie" w:date="2026-04-17T16:21:00Z" w16du:dateUtc="2026-04-17T14:21:00Z"/>
                <w:b w:val="0"/>
                <w:bCs w:val="0"/>
                <w:noProof/>
              </w:rPr>
            </w:pPr>
          </w:p>
        </w:tc>
      </w:tr>
      <w:tr w:rsidR="00256F56" w:rsidRPr="00D10BD5" w14:paraId="2F5B0E3D" w14:textId="77777777" w:rsidTr="00910583">
        <w:trPr>
          <w:cantSplit/>
          <w:jc w:val="center"/>
        </w:trPr>
        <w:tc>
          <w:tcPr>
            <w:tcW w:w="7920" w:type="dxa"/>
          </w:tcPr>
          <w:p w14:paraId="0BAB2059" w14:textId="77777777" w:rsidR="00256F56" w:rsidRPr="00D10BD5" w:rsidRDefault="00256F56" w:rsidP="00256F56">
            <w:pPr>
              <w:pStyle w:val="tablesyntax"/>
              <w:keepNext w:val="0"/>
              <w:keepLines w:val="0"/>
              <w:spacing w:before="20" w:after="40"/>
              <w:rPr>
                <w:noProof/>
              </w:rPr>
            </w:pPr>
            <w:r w:rsidRPr="00D10BD5">
              <w:rPr>
                <w:noProof/>
              </w:rPr>
              <w:tab/>
            </w:r>
            <w:r w:rsidRPr="00D10BD5">
              <w:rPr>
                <w:noProof/>
              </w:rPr>
              <w:tab/>
              <w:t>}</w:t>
            </w:r>
          </w:p>
        </w:tc>
        <w:tc>
          <w:tcPr>
            <w:tcW w:w="1157" w:type="dxa"/>
          </w:tcPr>
          <w:p w14:paraId="3F049F2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F9DC34C" w14:textId="77777777" w:rsidTr="00910583">
        <w:trPr>
          <w:cantSplit/>
          <w:jc w:val="center"/>
        </w:trPr>
        <w:tc>
          <w:tcPr>
            <w:tcW w:w="7920" w:type="dxa"/>
          </w:tcPr>
          <w:p w14:paraId="533DF6ED" w14:textId="1462EB64" w:rsidR="00256F56" w:rsidRPr="00D10BD5" w:rsidRDefault="00256F56" w:rsidP="00256F56">
            <w:pPr>
              <w:pStyle w:val="tablesyntax"/>
              <w:keepNext w:val="0"/>
              <w:keepLines w:val="0"/>
              <w:spacing w:before="20" w:after="40"/>
              <w:rPr>
                <w:noProof/>
              </w:rPr>
            </w:pPr>
            <w:r w:rsidRPr="00D10BD5">
              <w:rPr>
                <w:noProof/>
              </w:rPr>
              <w:tab/>
              <w:t>} else {</w:t>
            </w:r>
          </w:p>
        </w:tc>
        <w:tc>
          <w:tcPr>
            <w:tcW w:w="1157" w:type="dxa"/>
          </w:tcPr>
          <w:p w14:paraId="0B36C7D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1871161" w14:textId="77777777" w:rsidTr="00910583">
        <w:trPr>
          <w:cantSplit/>
          <w:jc w:val="center"/>
        </w:trPr>
        <w:tc>
          <w:tcPr>
            <w:tcW w:w="7920" w:type="dxa"/>
          </w:tcPr>
          <w:p w14:paraId="725A10ED" w14:textId="55F0B7B2" w:rsidR="00256F56" w:rsidRPr="00D10BD5" w:rsidRDefault="00256F56" w:rsidP="00256F56">
            <w:pPr>
              <w:pStyle w:val="tablesyntax"/>
              <w:keepNext w:val="0"/>
              <w:keepLines w:val="0"/>
              <w:spacing w:before="20" w:after="40"/>
              <w:rPr>
                <w:b/>
                <w:bCs/>
                <w:noProof/>
              </w:rPr>
            </w:pPr>
            <w:r w:rsidRPr="00D10BD5">
              <w:rPr>
                <w:noProof/>
              </w:rPr>
              <w:tab/>
            </w:r>
            <w:r w:rsidRPr="00D10BD5">
              <w:rPr>
                <w:noProof/>
              </w:rPr>
              <w:tab/>
            </w:r>
            <w:r w:rsidRPr="00D10BD5">
              <w:rPr>
                <w:b/>
                <w:bCs/>
                <w:noProof/>
              </w:rPr>
              <w:t>last_pos_index_gt0_flag</w:t>
            </w:r>
          </w:p>
        </w:tc>
        <w:tc>
          <w:tcPr>
            <w:tcW w:w="1157" w:type="dxa"/>
          </w:tcPr>
          <w:p w14:paraId="04483788" w14:textId="220C1604"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66173A67" w14:textId="77777777" w:rsidTr="00910583">
        <w:trPr>
          <w:cantSplit/>
          <w:jc w:val="center"/>
        </w:trPr>
        <w:tc>
          <w:tcPr>
            <w:tcW w:w="7920" w:type="dxa"/>
          </w:tcPr>
          <w:p w14:paraId="52BFE15B" w14:textId="53977FF0" w:rsidR="00256F56" w:rsidRPr="00D10BD5" w:rsidRDefault="00256F56" w:rsidP="00256F56">
            <w:pPr>
              <w:pStyle w:val="tablesyntax"/>
              <w:keepNext w:val="0"/>
              <w:keepLines w:val="0"/>
              <w:spacing w:before="20" w:after="40"/>
              <w:rPr>
                <w:noProof/>
              </w:rPr>
            </w:pP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0</w:t>
            </w:r>
          </w:p>
        </w:tc>
        <w:tc>
          <w:tcPr>
            <w:tcW w:w="1157" w:type="dxa"/>
          </w:tcPr>
          <w:p w14:paraId="26354EA8"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7DD26AF" w14:textId="77777777" w:rsidTr="00910583">
        <w:trPr>
          <w:cantSplit/>
          <w:jc w:val="center"/>
        </w:trPr>
        <w:tc>
          <w:tcPr>
            <w:tcW w:w="7920" w:type="dxa"/>
          </w:tcPr>
          <w:p w14:paraId="2428642D" w14:textId="09DCC79B" w:rsidR="00256F56" w:rsidRPr="00D10BD5" w:rsidRDefault="00256F56" w:rsidP="00256F56">
            <w:pPr>
              <w:pStyle w:val="tablesyntax"/>
              <w:keepNext w:val="0"/>
              <w:keepLines w:val="0"/>
              <w:spacing w:before="20" w:after="40"/>
              <w:rPr>
                <w:noProof/>
              </w:rPr>
            </w:pPr>
            <w:r w:rsidRPr="00025F40">
              <w:rPr>
                <w:noProof/>
              </w:rPr>
              <w:tab/>
            </w:r>
            <w:r w:rsidRPr="00025F40">
              <w:rPr>
                <w:noProof/>
              </w:rPr>
              <w:tab/>
            </w:r>
            <w:r>
              <w:rPr>
                <w:noProof/>
              </w:rPr>
              <w:t>lastScanPosBase</w:t>
            </w:r>
            <w:r w:rsidRPr="00025F40">
              <w:rPr>
                <w:noProof/>
              </w:rPr>
              <w:t> </w:t>
            </w:r>
            <w:r>
              <w:rPr>
                <w:noProof/>
              </w:rPr>
              <w:t>=</w:t>
            </w:r>
            <w:r w:rsidRPr="00025F40">
              <w:rPr>
                <w:noProof/>
              </w:rPr>
              <w:t> </w:t>
            </w:r>
            <w:r>
              <w:rPr>
                <w:noProof/>
              </w:rPr>
              <w:t>0</w:t>
            </w:r>
          </w:p>
        </w:tc>
        <w:tc>
          <w:tcPr>
            <w:tcW w:w="1157" w:type="dxa"/>
          </w:tcPr>
          <w:p w14:paraId="3C97D54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3755F12" w14:textId="77777777" w:rsidTr="00910583">
        <w:trPr>
          <w:cantSplit/>
          <w:jc w:val="center"/>
        </w:trPr>
        <w:tc>
          <w:tcPr>
            <w:tcW w:w="7920" w:type="dxa"/>
          </w:tcPr>
          <w:p w14:paraId="15B2A031" w14:textId="5563046A" w:rsidR="00256F56" w:rsidRPr="00D10BD5" w:rsidRDefault="00256F56" w:rsidP="00256F56">
            <w:pPr>
              <w:pStyle w:val="tablesyntax"/>
              <w:keepNext w:val="0"/>
              <w:keepLines w:val="0"/>
              <w:spacing w:before="20" w:after="40"/>
              <w:rPr>
                <w:noProof/>
              </w:rPr>
            </w:pPr>
            <w:r w:rsidRPr="00D10BD5">
              <w:rPr>
                <w:noProof/>
              </w:rPr>
              <w:tab/>
            </w:r>
            <w:r w:rsidRPr="00D10BD5">
              <w:rPr>
                <w:noProof/>
              </w:rPr>
              <w:tab/>
              <w:t>if( last_pos_index_gt0_flag )</w:t>
            </w:r>
            <w:r>
              <w:rPr>
                <w:noProof/>
              </w:rPr>
              <w:t xml:space="preserve"> {</w:t>
            </w:r>
          </w:p>
        </w:tc>
        <w:tc>
          <w:tcPr>
            <w:tcW w:w="1157" w:type="dxa"/>
          </w:tcPr>
          <w:p w14:paraId="00B8252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6AD7497" w14:textId="77777777" w:rsidTr="00910583">
        <w:trPr>
          <w:cantSplit/>
          <w:jc w:val="center"/>
        </w:trPr>
        <w:tc>
          <w:tcPr>
            <w:tcW w:w="7920" w:type="dxa"/>
          </w:tcPr>
          <w:p w14:paraId="38CD0796" w14:textId="12774CA6" w:rsidR="00256F56" w:rsidRPr="00D10BD5" w:rsidRDefault="00256F56" w:rsidP="00256F56">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b/>
                <w:bCs/>
                <w:noProof/>
              </w:rPr>
              <w:t>last_pos_index_rem</w:t>
            </w:r>
          </w:p>
        </w:tc>
        <w:tc>
          <w:tcPr>
            <w:tcW w:w="1157" w:type="dxa"/>
          </w:tcPr>
          <w:p w14:paraId="2CA8E6DD" w14:textId="44B5533F"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5EC54945" w14:textId="77777777" w:rsidTr="00910583">
        <w:trPr>
          <w:cantSplit/>
          <w:jc w:val="center"/>
        </w:trPr>
        <w:tc>
          <w:tcPr>
            <w:tcW w:w="7920" w:type="dxa"/>
          </w:tcPr>
          <w:p w14:paraId="11D3D3D3" w14:textId="72424879" w:rsidR="00256F56" w:rsidRPr="00D10BD5" w:rsidRDefault="00256F56" w:rsidP="00256F56">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lastScanPosDelta</w:t>
            </w:r>
            <w:r w:rsidRPr="00025F40">
              <w:rPr>
                <w:noProof/>
              </w:rPr>
              <w:t> </w:t>
            </w:r>
            <w:r>
              <w:rPr>
                <w:noProof/>
              </w:rPr>
              <w:t>=</w:t>
            </w:r>
            <w:r w:rsidRPr="00025F40">
              <w:rPr>
                <w:noProof/>
              </w:rPr>
              <w:t> </w:t>
            </w:r>
            <w:r>
              <w:rPr>
                <w:noProof/>
              </w:rPr>
              <w:t>1</w:t>
            </w:r>
            <w:r w:rsidRPr="00025F40">
              <w:rPr>
                <w:noProof/>
              </w:rPr>
              <w:t> </w:t>
            </w:r>
            <w:r>
              <w:rPr>
                <w:noProof/>
              </w:rPr>
              <w:t>+</w:t>
            </w:r>
            <w:r w:rsidRPr="00025F40">
              <w:rPr>
                <w:noProof/>
              </w:rPr>
              <w:t> </w:t>
            </w:r>
            <w:r w:rsidRPr="001F7259">
              <w:rPr>
                <w:noProof/>
              </w:rPr>
              <w:t>last_pos_index_rem</w:t>
            </w:r>
          </w:p>
        </w:tc>
        <w:tc>
          <w:tcPr>
            <w:tcW w:w="1157" w:type="dxa"/>
          </w:tcPr>
          <w:p w14:paraId="0672020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B6EB4AA" w14:textId="77777777" w:rsidTr="00910583">
        <w:trPr>
          <w:cantSplit/>
          <w:jc w:val="center"/>
        </w:trPr>
        <w:tc>
          <w:tcPr>
            <w:tcW w:w="7920" w:type="dxa"/>
          </w:tcPr>
          <w:p w14:paraId="731E315D" w14:textId="5A8EC7B5"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Log2BlockSize &gt; 8 )</w:t>
            </w:r>
            <w:r>
              <w:rPr>
                <w:noProof/>
              </w:rPr>
              <w:t xml:space="preserve"> {</w:t>
            </w:r>
          </w:p>
        </w:tc>
        <w:tc>
          <w:tcPr>
            <w:tcW w:w="1157" w:type="dxa"/>
          </w:tcPr>
          <w:p w14:paraId="6858A2E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BB9567F" w14:textId="77777777" w:rsidTr="00910583">
        <w:trPr>
          <w:cantSplit/>
          <w:jc w:val="center"/>
        </w:trPr>
        <w:tc>
          <w:tcPr>
            <w:tcW w:w="7920" w:type="dxa"/>
          </w:tcPr>
          <w:p w14:paraId="62DF23CA" w14:textId="022B52F7" w:rsidR="00256F56" w:rsidRPr="00D10BD5" w:rsidRDefault="00256F56" w:rsidP="00256F56">
            <w:pPr>
              <w:pStyle w:val="tablesyntax"/>
              <w:keepNext w:val="0"/>
              <w:keepLines w:val="0"/>
              <w:spacing w:before="20" w:after="40"/>
              <w:rPr>
                <w:b/>
                <w:bCs/>
                <w:noProof/>
              </w:rPr>
            </w:pPr>
            <w:r w:rsidRPr="00D10BD5">
              <w:rPr>
                <w:noProof/>
              </w:rPr>
              <w:tab/>
            </w:r>
            <w:r w:rsidRPr="00D10BD5">
              <w:rPr>
                <w:noProof/>
              </w:rPr>
              <w:tab/>
            </w:r>
            <w:r w:rsidRPr="00D10BD5">
              <w:rPr>
                <w:noProof/>
              </w:rPr>
              <w:tab/>
            </w:r>
            <w:r w:rsidRPr="00D10BD5">
              <w:rPr>
                <w:noProof/>
              </w:rPr>
              <w:tab/>
            </w:r>
            <w:r w:rsidRPr="00D10BD5">
              <w:rPr>
                <w:b/>
                <w:bCs/>
                <w:noProof/>
              </w:rPr>
              <w:t>last_pos_index_sign</w:t>
            </w:r>
          </w:p>
        </w:tc>
        <w:tc>
          <w:tcPr>
            <w:tcW w:w="1157" w:type="dxa"/>
          </w:tcPr>
          <w:p w14:paraId="256CD879" w14:textId="7B476FC6"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aep()</w:t>
            </w:r>
          </w:p>
        </w:tc>
      </w:tr>
      <w:tr w:rsidR="00256F56" w:rsidRPr="00D10BD5" w14:paraId="71B1AF3A" w14:textId="77777777" w:rsidTr="00910583">
        <w:trPr>
          <w:cantSplit/>
          <w:jc w:val="center"/>
        </w:trPr>
        <w:tc>
          <w:tcPr>
            <w:tcW w:w="7920" w:type="dxa"/>
          </w:tcPr>
          <w:p w14:paraId="41448650" w14:textId="329055FA"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last_pos_index_sign )</w:t>
            </w:r>
          </w:p>
        </w:tc>
        <w:tc>
          <w:tcPr>
            <w:tcW w:w="1157" w:type="dxa"/>
          </w:tcPr>
          <w:p w14:paraId="7CE17E28"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9DE1E19" w14:textId="77777777" w:rsidTr="00910583">
        <w:trPr>
          <w:cantSplit/>
          <w:jc w:val="center"/>
        </w:trPr>
        <w:tc>
          <w:tcPr>
            <w:tcW w:w="7920" w:type="dxa"/>
          </w:tcPr>
          <w:p w14:paraId="414B9798" w14:textId="1478A46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last</w:t>
            </w:r>
            <w:r>
              <w:rPr>
                <w:noProof/>
              </w:rPr>
              <w:t>S</w:t>
            </w:r>
            <w:r w:rsidRPr="00D10BD5">
              <w:rPr>
                <w:noProof/>
              </w:rPr>
              <w:t>can</w:t>
            </w:r>
            <w:r>
              <w:rPr>
                <w:noProof/>
              </w:rPr>
              <w:t>P</w:t>
            </w:r>
            <w:r w:rsidRPr="00D10BD5">
              <w:rPr>
                <w:noProof/>
              </w:rPr>
              <w:t>os</w:t>
            </w:r>
            <w:r>
              <w:rPr>
                <w:noProof/>
              </w:rPr>
              <w:t>Delta</w:t>
            </w:r>
            <w:r w:rsidRPr="00D10BD5">
              <w:rPr>
                <w:noProof/>
              </w:rPr>
              <w:t> = −last</w:t>
            </w:r>
            <w:r>
              <w:rPr>
                <w:noProof/>
              </w:rPr>
              <w:t>S</w:t>
            </w:r>
            <w:r w:rsidRPr="00D10BD5">
              <w:rPr>
                <w:noProof/>
              </w:rPr>
              <w:t>can</w:t>
            </w:r>
            <w:r>
              <w:rPr>
                <w:noProof/>
              </w:rPr>
              <w:t>P</w:t>
            </w:r>
            <w:r w:rsidRPr="00D10BD5">
              <w:rPr>
                <w:noProof/>
              </w:rPr>
              <w:t>os</w:t>
            </w:r>
            <w:r>
              <w:rPr>
                <w:noProof/>
              </w:rPr>
              <w:t>Delta</w:t>
            </w:r>
          </w:p>
        </w:tc>
        <w:tc>
          <w:tcPr>
            <w:tcW w:w="1157" w:type="dxa"/>
          </w:tcPr>
          <w:p w14:paraId="0C0368F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5B18275" w14:textId="77777777" w:rsidTr="00910583">
        <w:trPr>
          <w:cantSplit/>
          <w:jc w:val="center"/>
        </w:trPr>
        <w:tc>
          <w:tcPr>
            <w:tcW w:w="7920" w:type="dxa"/>
          </w:tcPr>
          <w:p w14:paraId="666A2FEF" w14:textId="73D889BE"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Pr>
                <w:noProof/>
              </w:rPr>
              <w:t>}</w:t>
            </w:r>
          </w:p>
        </w:tc>
        <w:tc>
          <w:tcPr>
            <w:tcW w:w="1157" w:type="dxa"/>
          </w:tcPr>
          <w:p w14:paraId="12BDC81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D6A5D19" w14:textId="77777777" w:rsidTr="00910583">
        <w:trPr>
          <w:cantSplit/>
          <w:jc w:val="center"/>
        </w:trPr>
        <w:tc>
          <w:tcPr>
            <w:tcW w:w="7920" w:type="dxa"/>
          </w:tcPr>
          <w:p w14:paraId="09F0D27B" w14:textId="7347B804" w:rsidR="00256F56" w:rsidRPr="00D10BD5" w:rsidRDefault="00256F56" w:rsidP="00256F56">
            <w:pPr>
              <w:pStyle w:val="tablesyntax"/>
              <w:keepNext w:val="0"/>
              <w:keepLines w:val="0"/>
              <w:spacing w:before="20" w:after="40"/>
              <w:rPr>
                <w:noProof/>
              </w:rPr>
            </w:pPr>
            <w:r w:rsidRPr="00D10BD5">
              <w:rPr>
                <w:noProof/>
              </w:rPr>
              <w:lastRenderedPageBreak/>
              <w:tab/>
            </w:r>
            <w:r w:rsidRPr="00D10BD5">
              <w:rPr>
                <w:noProof/>
              </w:rPr>
              <w:tab/>
              <w:t xml:space="preserve">} </w:t>
            </w:r>
          </w:p>
        </w:tc>
        <w:tc>
          <w:tcPr>
            <w:tcW w:w="1157" w:type="dxa"/>
          </w:tcPr>
          <w:p w14:paraId="76C77898"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814FA1A" w14:textId="77777777" w:rsidTr="00910583">
        <w:trPr>
          <w:cantSplit/>
          <w:jc w:val="center"/>
        </w:trPr>
        <w:tc>
          <w:tcPr>
            <w:tcW w:w="7920" w:type="dxa"/>
          </w:tcPr>
          <w:p w14:paraId="4D58A602" w14:textId="78872484" w:rsidR="00256F56" w:rsidRPr="00D10BD5" w:rsidRDefault="00256F56" w:rsidP="00256F56">
            <w:pPr>
              <w:pStyle w:val="tablesyntax"/>
              <w:keepNext w:val="0"/>
              <w:keepLines w:val="0"/>
              <w:spacing w:before="20" w:after="40"/>
              <w:rPr>
                <w:noProof/>
              </w:rPr>
            </w:pPr>
            <w:r w:rsidRPr="00C3173B">
              <w:rPr>
                <w:noProof/>
              </w:rPr>
              <w:tab/>
            </w:r>
            <w:r w:rsidRPr="00C3173B">
              <w:rPr>
                <w:noProof/>
              </w:rPr>
              <w:tab/>
              <w:t>ringMin = INT32_M</w:t>
            </w:r>
            <w:r>
              <w:rPr>
                <w:noProof/>
              </w:rPr>
              <w:t>AX</w:t>
            </w:r>
          </w:p>
        </w:tc>
        <w:tc>
          <w:tcPr>
            <w:tcW w:w="1157" w:type="dxa"/>
          </w:tcPr>
          <w:p w14:paraId="5CE569B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EC339CE" w14:textId="77777777" w:rsidTr="00910583">
        <w:trPr>
          <w:cantSplit/>
          <w:jc w:val="center"/>
        </w:trPr>
        <w:tc>
          <w:tcPr>
            <w:tcW w:w="7920" w:type="dxa"/>
          </w:tcPr>
          <w:p w14:paraId="198210F7" w14:textId="4051AB9C" w:rsidR="00256F56" w:rsidRPr="00D10BD5" w:rsidRDefault="00256F56" w:rsidP="00256F56">
            <w:pPr>
              <w:pStyle w:val="tablesyntax"/>
              <w:keepNext w:val="0"/>
              <w:keepLines w:val="0"/>
              <w:spacing w:before="20" w:after="40"/>
              <w:rPr>
                <w:noProof/>
              </w:rPr>
            </w:pPr>
            <w:r w:rsidRPr="00C3173B">
              <w:rPr>
                <w:noProof/>
              </w:rPr>
              <w:tab/>
            </w:r>
            <w:r w:rsidRPr="00C3173B">
              <w:rPr>
                <w:noProof/>
              </w:rPr>
              <w:tab/>
              <w:t>ringMax = INT32_M</w:t>
            </w:r>
            <w:r>
              <w:rPr>
                <w:noProof/>
              </w:rPr>
              <w:t>IN</w:t>
            </w:r>
          </w:p>
        </w:tc>
        <w:tc>
          <w:tcPr>
            <w:tcW w:w="1157" w:type="dxa"/>
          </w:tcPr>
          <w:p w14:paraId="2DD1A56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135A7FF" w14:textId="77777777" w:rsidTr="00910583">
        <w:trPr>
          <w:cantSplit/>
          <w:jc w:val="center"/>
        </w:trPr>
        <w:tc>
          <w:tcPr>
            <w:tcW w:w="7920" w:type="dxa"/>
          </w:tcPr>
          <w:p w14:paraId="5D61DF7B" w14:textId="216B5EED"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LastRingCount[ ch ] &gt; 0 ) {</w:t>
            </w:r>
          </w:p>
        </w:tc>
        <w:tc>
          <w:tcPr>
            <w:tcW w:w="1157" w:type="dxa"/>
          </w:tcPr>
          <w:p w14:paraId="0EC75C8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1E16B53" w14:textId="77777777" w:rsidTr="00910583">
        <w:trPr>
          <w:cantSplit/>
          <w:jc w:val="center"/>
        </w:trPr>
        <w:tc>
          <w:tcPr>
            <w:tcW w:w="7920" w:type="dxa"/>
          </w:tcPr>
          <w:p w14:paraId="0BA9B2AD" w14:textId="49018EE0"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lastIndex = ( LastRingHead[ ch ] – LastRingCount[ ch ] + 6 ) % 6</w:t>
            </w:r>
          </w:p>
        </w:tc>
        <w:tc>
          <w:tcPr>
            <w:tcW w:w="1157" w:type="dxa"/>
          </w:tcPr>
          <w:p w14:paraId="083845F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7E29734" w14:textId="77777777" w:rsidTr="00910583">
        <w:trPr>
          <w:cantSplit/>
          <w:jc w:val="center"/>
        </w:trPr>
        <w:tc>
          <w:tcPr>
            <w:tcW w:w="7920" w:type="dxa"/>
          </w:tcPr>
          <w:p w14:paraId="34B06D14" w14:textId="2F256C1C"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for( ringPos = 0; ringPos &lt; LastRingCount[ ch ]; ringPos++ ) {</w:t>
            </w:r>
          </w:p>
        </w:tc>
        <w:tc>
          <w:tcPr>
            <w:tcW w:w="1157" w:type="dxa"/>
          </w:tcPr>
          <w:p w14:paraId="6F55567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D63F2EE" w14:textId="77777777" w:rsidTr="00910583">
        <w:trPr>
          <w:cantSplit/>
          <w:jc w:val="center"/>
        </w:trPr>
        <w:tc>
          <w:tcPr>
            <w:tcW w:w="7920" w:type="dxa"/>
          </w:tcPr>
          <w:p w14:paraId="18643082" w14:textId="49B148FC"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t>if( LastRingPosNorm[ ch ][ </w:t>
            </w:r>
            <w:r>
              <w:rPr>
                <w:noProof/>
              </w:rPr>
              <w:t>lastIndex</w:t>
            </w:r>
            <w:r w:rsidRPr="00C3173B">
              <w:rPr>
                <w:noProof/>
              </w:rPr>
              <w:t> ] &lt; ringMin )</w:t>
            </w:r>
          </w:p>
        </w:tc>
        <w:tc>
          <w:tcPr>
            <w:tcW w:w="1157" w:type="dxa"/>
          </w:tcPr>
          <w:p w14:paraId="56A5B02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DFA9669" w14:textId="77777777" w:rsidTr="00910583">
        <w:trPr>
          <w:cantSplit/>
          <w:jc w:val="center"/>
        </w:trPr>
        <w:tc>
          <w:tcPr>
            <w:tcW w:w="7920" w:type="dxa"/>
          </w:tcPr>
          <w:p w14:paraId="78E66A5A" w14:textId="3149CB15"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ringMin = LastRingPosNorm[ ch ][ </w:t>
            </w:r>
            <w:r>
              <w:rPr>
                <w:noProof/>
              </w:rPr>
              <w:t>lastIndex</w:t>
            </w:r>
            <w:r w:rsidRPr="00C3173B">
              <w:rPr>
                <w:noProof/>
              </w:rPr>
              <w:t> ]</w:t>
            </w:r>
          </w:p>
        </w:tc>
        <w:tc>
          <w:tcPr>
            <w:tcW w:w="1157" w:type="dxa"/>
          </w:tcPr>
          <w:p w14:paraId="3A8AE83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4E742EB" w14:textId="77777777" w:rsidTr="00910583">
        <w:trPr>
          <w:cantSplit/>
          <w:jc w:val="center"/>
        </w:trPr>
        <w:tc>
          <w:tcPr>
            <w:tcW w:w="7920" w:type="dxa"/>
          </w:tcPr>
          <w:p w14:paraId="6CC70FC8" w14:textId="7700AECE" w:rsidR="00256F56" w:rsidRPr="00C3173B" w:rsidRDefault="00256F56" w:rsidP="00256F56">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t>if( LastRingPosNorm[ ch ][ </w:t>
            </w:r>
            <w:r>
              <w:rPr>
                <w:noProof/>
              </w:rPr>
              <w:t>lastIndex</w:t>
            </w:r>
            <w:r w:rsidRPr="00C651D0">
              <w:rPr>
                <w:noProof/>
              </w:rPr>
              <w:t> ] &gt; ringMax )</w:t>
            </w:r>
          </w:p>
        </w:tc>
        <w:tc>
          <w:tcPr>
            <w:tcW w:w="1157" w:type="dxa"/>
          </w:tcPr>
          <w:p w14:paraId="2BB54A11"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F450481" w14:textId="77777777" w:rsidTr="00910583">
        <w:trPr>
          <w:cantSplit/>
          <w:jc w:val="center"/>
        </w:trPr>
        <w:tc>
          <w:tcPr>
            <w:tcW w:w="7920" w:type="dxa"/>
          </w:tcPr>
          <w:p w14:paraId="692C5369" w14:textId="703F0E4B"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r>
            <w:r w:rsidRPr="00C3173B">
              <w:rPr>
                <w:noProof/>
              </w:rPr>
              <w:tab/>
            </w:r>
            <w:r w:rsidRPr="00C3173B">
              <w:rPr>
                <w:noProof/>
              </w:rPr>
              <w:tab/>
              <w:t>ringMax = LastRingPosNorm[ ch ][ </w:t>
            </w:r>
            <w:r>
              <w:rPr>
                <w:noProof/>
              </w:rPr>
              <w:t>lastIndex</w:t>
            </w:r>
            <w:r w:rsidRPr="00C3173B">
              <w:rPr>
                <w:noProof/>
              </w:rPr>
              <w:t> ]</w:t>
            </w:r>
          </w:p>
        </w:tc>
        <w:tc>
          <w:tcPr>
            <w:tcW w:w="1157" w:type="dxa"/>
          </w:tcPr>
          <w:p w14:paraId="6488CD9E"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D3C94B7" w14:textId="77777777" w:rsidTr="00910583">
        <w:trPr>
          <w:cantSplit/>
          <w:jc w:val="center"/>
        </w:trPr>
        <w:tc>
          <w:tcPr>
            <w:tcW w:w="7920" w:type="dxa"/>
          </w:tcPr>
          <w:p w14:paraId="0C7CEC1E" w14:textId="1E1A1B4D" w:rsidR="00256F56" w:rsidRPr="00C3173B" w:rsidRDefault="00256F56" w:rsidP="00256F56">
            <w:pPr>
              <w:pStyle w:val="tablesyntax"/>
              <w:keepNext w:val="0"/>
              <w:keepLines w:val="0"/>
              <w:spacing w:before="20" w:after="40"/>
              <w:rPr>
                <w:noProof/>
              </w:rPr>
            </w:pPr>
            <w:r w:rsidRPr="00C3173B">
              <w:rPr>
                <w:noProof/>
              </w:rPr>
              <w:tab/>
            </w:r>
            <w:r w:rsidRPr="00C651D0">
              <w:rPr>
                <w:noProof/>
              </w:rPr>
              <w:tab/>
            </w:r>
            <w:r w:rsidRPr="00C651D0">
              <w:rPr>
                <w:noProof/>
              </w:rPr>
              <w:tab/>
            </w:r>
            <w:r w:rsidRPr="00C651D0">
              <w:rPr>
                <w:noProof/>
              </w:rPr>
              <w:tab/>
            </w:r>
            <w:r w:rsidRPr="00C3173B">
              <w:rPr>
                <w:noProof/>
              </w:rPr>
              <w:t xml:space="preserve">lastIndex = ( </w:t>
            </w:r>
            <w:r>
              <w:rPr>
                <w:noProof/>
              </w:rPr>
              <w:t>lastIndex + 1</w:t>
            </w:r>
            <w:r w:rsidRPr="00C3173B">
              <w:rPr>
                <w:noProof/>
              </w:rPr>
              <w:t xml:space="preserve"> ) % 6</w:t>
            </w:r>
          </w:p>
        </w:tc>
        <w:tc>
          <w:tcPr>
            <w:tcW w:w="1157" w:type="dxa"/>
          </w:tcPr>
          <w:p w14:paraId="2F7B035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8EBA298" w14:textId="77777777" w:rsidTr="00910583">
        <w:trPr>
          <w:cantSplit/>
          <w:jc w:val="center"/>
        </w:trPr>
        <w:tc>
          <w:tcPr>
            <w:tcW w:w="7920" w:type="dxa"/>
          </w:tcPr>
          <w:p w14:paraId="10914B85" w14:textId="546810A7"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w:t>
            </w:r>
          </w:p>
        </w:tc>
        <w:tc>
          <w:tcPr>
            <w:tcW w:w="1157" w:type="dxa"/>
          </w:tcPr>
          <w:p w14:paraId="310ADDC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A28C578" w14:textId="77777777" w:rsidTr="00910583">
        <w:trPr>
          <w:cantSplit/>
          <w:jc w:val="center"/>
        </w:trPr>
        <w:tc>
          <w:tcPr>
            <w:tcW w:w="7920" w:type="dxa"/>
          </w:tcPr>
          <w:p w14:paraId="2F6B4D56" w14:textId="5009C5AB"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LastRingRange = ringMax – ringMin</w:t>
            </w:r>
          </w:p>
        </w:tc>
        <w:tc>
          <w:tcPr>
            <w:tcW w:w="1157" w:type="dxa"/>
          </w:tcPr>
          <w:p w14:paraId="4282ACB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4C0A283" w14:textId="77777777" w:rsidTr="00910583">
        <w:trPr>
          <w:cantSplit/>
          <w:jc w:val="center"/>
        </w:trPr>
        <w:tc>
          <w:tcPr>
            <w:tcW w:w="7920" w:type="dxa"/>
          </w:tcPr>
          <w:p w14:paraId="4341A19B" w14:textId="3E143E05" w:rsidR="00256F56" w:rsidRPr="00C3173B" w:rsidRDefault="00256F56" w:rsidP="00256F56">
            <w:pPr>
              <w:pStyle w:val="tablesyntax"/>
              <w:keepNext w:val="0"/>
              <w:keepLines w:val="0"/>
              <w:spacing w:before="20" w:after="40"/>
              <w:rPr>
                <w:noProof/>
              </w:rPr>
            </w:pPr>
            <w:r w:rsidRPr="00C3173B">
              <w:rPr>
                <w:noProof/>
              </w:rPr>
              <w:tab/>
            </w:r>
            <w:r w:rsidRPr="00C3173B">
              <w:rPr>
                <w:noProof/>
              </w:rPr>
              <w:tab/>
              <w:t>} else</w:t>
            </w:r>
          </w:p>
        </w:tc>
        <w:tc>
          <w:tcPr>
            <w:tcW w:w="1157" w:type="dxa"/>
          </w:tcPr>
          <w:p w14:paraId="47E1993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1777153" w14:textId="77777777" w:rsidTr="00910583">
        <w:trPr>
          <w:cantSplit/>
          <w:jc w:val="center"/>
        </w:trPr>
        <w:tc>
          <w:tcPr>
            <w:tcW w:w="7920" w:type="dxa"/>
          </w:tcPr>
          <w:p w14:paraId="32E20367" w14:textId="01169911"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LastRingRange =</w:t>
            </w:r>
            <w:r>
              <w:rPr>
                <w:noProof/>
              </w:rPr>
              <w:t xml:space="preserve"> </w:t>
            </w:r>
            <w:r w:rsidRPr="00C3173B">
              <w:rPr>
                <w:noProof/>
              </w:rPr>
              <w:t>0</w:t>
            </w:r>
          </w:p>
        </w:tc>
        <w:tc>
          <w:tcPr>
            <w:tcW w:w="1157" w:type="dxa"/>
          </w:tcPr>
          <w:p w14:paraId="23A9503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EAC9047" w14:textId="77777777" w:rsidTr="00910583">
        <w:trPr>
          <w:cantSplit/>
          <w:jc w:val="center"/>
        </w:trPr>
        <w:tc>
          <w:tcPr>
            <w:tcW w:w="7920" w:type="dxa"/>
          </w:tcPr>
          <w:p w14:paraId="7EF99B9A" w14:textId="0EE0641C" w:rsidR="00256F56" w:rsidRPr="00C3173B" w:rsidRDefault="00256F56" w:rsidP="00256F56">
            <w:pPr>
              <w:pStyle w:val="tablesyntax"/>
              <w:keepNext w:val="0"/>
              <w:keepLines w:val="0"/>
              <w:spacing w:before="20" w:after="40"/>
              <w:rPr>
                <w:noProof/>
              </w:rPr>
            </w:pPr>
            <w:r w:rsidRPr="00C3173B">
              <w:rPr>
                <w:noProof/>
              </w:rPr>
              <w:tab/>
            </w:r>
            <w:r w:rsidRPr="00C3173B">
              <w:rPr>
                <w:noProof/>
              </w:rPr>
              <w:tab/>
              <w:t xml:space="preserve">if( LastRingRange </w:t>
            </w:r>
            <w:r>
              <w:rPr>
                <w:noProof/>
              </w:rPr>
              <w:t xml:space="preserve"> </w:t>
            </w:r>
            <w:r w:rsidRPr="00C3173B">
              <w:rPr>
                <w:noProof/>
              </w:rPr>
              <w:t xml:space="preserve">&lt;= </w:t>
            </w:r>
            <w:r>
              <w:rPr>
                <w:noProof/>
              </w:rPr>
              <w:t xml:space="preserve"> </w:t>
            </w:r>
            <w:r w:rsidRPr="00C3173B">
              <w:rPr>
                <w:noProof/>
              </w:rPr>
              <w:t>4 )</w:t>
            </w:r>
          </w:p>
        </w:tc>
        <w:tc>
          <w:tcPr>
            <w:tcW w:w="1157" w:type="dxa"/>
          </w:tcPr>
          <w:p w14:paraId="48D3568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AEFC307" w14:textId="77777777" w:rsidTr="00910583">
        <w:trPr>
          <w:cantSplit/>
          <w:jc w:val="center"/>
        </w:trPr>
        <w:tc>
          <w:tcPr>
            <w:tcW w:w="7920" w:type="dxa"/>
          </w:tcPr>
          <w:p w14:paraId="50063710" w14:textId="578DC69E"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LastDeltaMode[ ch ] = 1</w:t>
            </w:r>
          </w:p>
        </w:tc>
        <w:tc>
          <w:tcPr>
            <w:tcW w:w="1157" w:type="dxa"/>
          </w:tcPr>
          <w:p w14:paraId="197B516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064CB80" w14:textId="77777777" w:rsidTr="00910583">
        <w:trPr>
          <w:cantSplit/>
          <w:jc w:val="center"/>
        </w:trPr>
        <w:tc>
          <w:tcPr>
            <w:tcW w:w="7920" w:type="dxa"/>
          </w:tcPr>
          <w:p w14:paraId="76385FE2" w14:textId="0672D7DC" w:rsidR="00256F56" w:rsidRPr="00C3173B" w:rsidRDefault="00256F56" w:rsidP="00256F56">
            <w:pPr>
              <w:pStyle w:val="tablesyntax"/>
              <w:keepNext w:val="0"/>
              <w:keepLines w:val="0"/>
              <w:spacing w:before="20" w:after="40"/>
              <w:rPr>
                <w:noProof/>
              </w:rPr>
            </w:pPr>
            <w:r w:rsidRPr="00C3173B">
              <w:rPr>
                <w:noProof/>
              </w:rPr>
              <w:tab/>
            </w:r>
            <w:r w:rsidRPr="00C3173B">
              <w:rPr>
                <w:noProof/>
              </w:rPr>
              <w:tab/>
              <w:t>else if(</w:t>
            </w:r>
            <w:r>
              <w:rPr>
                <w:noProof/>
              </w:rPr>
              <w:t xml:space="preserve"> </w:t>
            </w:r>
            <w:r w:rsidRPr="00C3173B">
              <w:rPr>
                <w:noProof/>
              </w:rPr>
              <w:t>LastRingRange</w:t>
            </w:r>
            <w:r>
              <w:rPr>
                <w:noProof/>
              </w:rPr>
              <w:t xml:space="preserve"> </w:t>
            </w:r>
            <w:r w:rsidRPr="00C3173B">
              <w:rPr>
                <w:noProof/>
              </w:rPr>
              <w:t xml:space="preserve"> &gt;= </w:t>
            </w:r>
            <w:r>
              <w:rPr>
                <w:noProof/>
              </w:rPr>
              <w:t xml:space="preserve"> </w:t>
            </w:r>
            <w:r w:rsidRPr="00C3173B">
              <w:rPr>
                <w:noProof/>
              </w:rPr>
              <w:t>9 )</w:t>
            </w:r>
          </w:p>
        </w:tc>
        <w:tc>
          <w:tcPr>
            <w:tcW w:w="1157" w:type="dxa"/>
          </w:tcPr>
          <w:p w14:paraId="6BC35A1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B891EE0" w14:textId="77777777" w:rsidTr="00910583">
        <w:trPr>
          <w:cantSplit/>
          <w:jc w:val="center"/>
        </w:trPr>
        <w:tc>
          <w:tcPr>
            <w:tcW w:w="7920" w:type="dxa"/>
          </w:tcPr>
          <w:p w14:paraId="2E8012D5" w14:textId="0636FE98"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25F428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E445819" w14:textId="77777777" w:rsidTr="00910583">
        <w:trPr>
          <w:cantSplit/>
          <w:jc w:val="center"/>
        </w:trPr>
        <w:tc>
          <w:tcPr>
            <w:tcW w:w="7920" w:type="dxa"/>
          </w:tcPr>
          <w:p w14:paraId="3877C1C2" w14:textId="3D61398E"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651D0">
              <w:rPr>
                <w:noProof/>
              </w:rPr>
              <w:t>log2BlockSizeDiff = Log2BlockSize – Log2BlockSizePrev[ ch ]</w:t>
            </w:r>
          </w:p>
        </w:tc>
        <w:tc>
          <w:tcPr>
            <w:tcW w:w="1157" w:type="dxa"/>
          </w:tcPr>
          <w:p w14:paraId="6550F7EE"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BF2F8F0" w14:textId="77777777" w:rsidTr="00910583">
        <w:trPr>
          <w:cantSplit/>
          <w:jc w:val="center"/>
        </w:trPr>
        <w:tc>
          <w:tcPr>
            <w:tcW w:w="7920" w:type="dxa"/>
          </w:tcPr>
          <w:p w14:paraId="61020ADC" w14:textId="589284BF" w:rsidR="00256F56" w:rsidRPr="00C3173B" w:rsidRDefault="00256F56" w:rsidP="00256F56">
            <w:pPr>
              <w:pStyle w:val="tablesyntax"/>
              <w:keepNext w:val="0"/>
              <w:keepLines w:val="0"/>
              <w:spacing w:before="20" w:after="40"/>
              <w:rPr>
                <w:noProof/>
              </w:rPr>
            </w:pPr>
            <w:r w:rsidRPr="00C3173B">
              <w:rPr>
                <w:noProof/>
              </w:rPr>
              <w:tab/>
            </w:r>
            <w:r w:rsidRPr="00C3173B">
              <w:rPr>
                <w:noProof/>
              </w:rPr>
              <w:tab/>
              <w:t xml:space="preserve">if( </w:t>
            </w:r>
            <w:r w:rsidRPr="00C651D0">
              <w:rPr>
                <w:noProof/>
              </w:rPr>
              <w:t>log2BlockSizeDif</w:t>
            </w:r>
            <w:r w:rsidRPr="00C3173B">
              <w:rPr>
                <w:noProof/>
              </w:rPr>
              <w:t>f &gt; 0 )</w:t>
            </w:r>
          </w:p>
        </w:tc>
        <w:tc>
          <w:tcPr>
            <w:tcW w:w="1157" w:type="dxa"/>
          </w:tcPr>
          <w:p w14:paraId="2667820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19FC41E" w14:textId="77777777" w:rsidTr="00910583">
        <w:trPr>
          <w:cantSplit/>
          <w:jc w:val="center"/>
        </w:trPr>
        <w:tc>
          <w:tcPr>
            <w:tcW w:w="7920" w:type="dxa"/>
          </w:tcPr>
          <w:p w14:paraId="2136B174" w14:textId="05933536"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651D0" w:rsidDel="00DA7988">
              <w:rPr>
                <w:noProof/>
              </w:rPr>
              <w:tab/>
            </w:r>
            <w:r w:rsidRPr="00C3173B">
              <w:rPr>
                <w:noProof/>
              </w:rPr>
              <w:t>lastScanPosBase = ( Log2BlockSizePrev[ ch ]</w:t>
            </w:r>
            <w:r w:rsidRPr="00D10BD5">
              <w:rPr>
                <w:rFonts w:eastAsia="Batang"/>
                <w:lang w:eastAsia="ko-KR"/>
              </w:rPr>
              <w:t> </w:t>
            </w:r>
            <w:r w:rsidRPr="00C3173B">
              <w:rPr>
                <w:noProof/>
              </w:rPr>
              <w:t> </w:t>
            </w:r>
            <w:r w:rsidRPr="00C651D0">
              <w:rPr>
                <w:noProof/>
              </w:rPr>
              <w:t>&lt;</w:t>
            </w:r>
            <w:proofErr w:type="gramStart"/>
            <w:r w:rsidRPr="00C651D0">
              <w:rPr>
                <w:noProof/>
              </w:rPr>
              <w:t>&lt; </w:t>
            </w:r>
            <w:r w:rsidRPr="00D10BD5">
              <w:rPr>
                <w:rFonts w:eastAsia="Batang"/>
                <w:lang w:eastAsia="ko-KR"/>
              </w:rPr>
              <w:t> </w:t>
            </w:r>
            <w:r w:rsidRPr="00C651D0">
              <w:rPr>
                <w:noProof/>
              </w:rPr>
              <w:t>log</w:t>
            </w:r>
            <w:proofErr w:type="gramEnd"/>
            <w:r w:rsidRPr="00C651D0">
              <w:rPr>
                <w:noProof/>
              </w:rPr>
              <w:t>2BlockSizeDiff )</w:t>
            </w:r>
          </w:p>
        </w:tc>
        <w:tc>
          <w:tcPr>
            <w:tcW w:w="1157" w:type="dxa"/>
          </w:tcPr>
          <w:p w14:paraId="4A426EC1"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D4B4E1E" w14:textId="77777777" w:rsidTr="00910583">
        <w:trPr>
          <w:cantSplit/>
          <w:jc w:val="center"/>
        </w:trPr>
        <w:tc>
          <w:tcPr>
            <w:tcW w:w="7920" w:type="dxa"/>
          </w:tcPr>
          <w:p w14:paraId="6C3D4646" w14:textId="7B6D12FC" w:rsidR="00256F56" w:rsidRPr="00C3173B" w:rsidRDefault="00256F56" w:rsidP="00256F56">
            <w:pPr>
              <w:pStyle w:val="tablesyntax"/>
              <w:keepNext w:val="0"/>
              <w:keepLines w:val="0"/>
              <w:spacing w:before="20" w:after="40"/>
              <w:rPr>
                <w:noProof/>
              </w:rPr>
            </w:pPr>
            <w:r w:rsidRPr="00C3173B">
              <w:rPr>
                <w:noProof/>
              </w:rPr>
              <w:tab/>
            </w:r>
            <w:r w:rsidRPr="00C3173B">
              <w:rPr>
                <w:noProof/>
              </w:rPr>
              <w:tab/>
              <w:t>else</w:t>
            </w:r>
          </w:p>
        </w:tc>
        <w:tc>
          <w:tcPr>
            <w:tcW w:w="1157" w:type="dxa"/>
          </w:tcPr>
          <w:p w14:paraId="05BDCC1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EF68D32" w14:textId="77777777" w:rsidTr="00910583">
        <w:trPr>
          <w:cantSplit/>
          <w:jc w:val="center"/>
        </w:trPr>
        <w:tc>
          <w:tcPr>
            <w:tcW w:w="7920" w:type="dxa"/>
          </w:tcPr>
          <w:p w14:paraId="69780C62" w14:textId="51931005"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lastScanPosBase = ( Log2BlockSizePrev[ ch ] + ( 1 </w:t>
            </w:r>
            <w:r w:rsidRPr="00D10BD5">
              <w:rPr>
                <w:rFonts w:eastAsia="Batang"/>
                <w:lang w:eastAsia="ko-KR"/>
              </w:rPr>
              <w:t> </w:t>
            </w:r>
            <w:r w:rsidRPr="00C3173B">
              <w:rPr>
                <w:noProof/>
              </w:rPr>
              <w:t>&lt;&lt;</w:t>
            </w:r>
            <w:proofErr w:type="gramStart"/>
            <w:r w:rsidRPr="00C3173B">
              <w:rPr>
                <w:noProof/>
              </w:rPr>
              <w:t> </w:t>
            </w:r>
            <w:r w:rsidRPr="00D10BD5">
              <w:rPr>
                <w:rFonts w:eastAsia="Batang"/>
                <w:lang w:eastAsia="ko-KR"/>
              </w:rPr>
              <w:t> </w:t>
            </w:r>
            <w:r w:rsidRPr="00C3173B">
              <w:rPr>
                <w:noProof/>
              </w:rPr>
              <w:t xml:space="preserve"> (</w:t>
            </w:r>
            <w:proofErr w:type="gramEnd"/>
            <w:r w:rsidRPr="00C3173B">
              <w:rPr>
                <w:noProof/>
              </w:rPr>
              <w:t xml:space="preserve"> log2BlockSizeDiff – </w:t>
            </w:r>
            <w:r w:rsidRPr="00C651D0">
              <w:rPr>
                <w:noProof/>
              </w:rPr>
              <w:t xml:space="preserve">1 </w:t>
            </w:r>
            <w:r w:rsidRPr="00C3173B">
              <w:rPr>
                <w:noProof/>
              </w:rPr>
              <w:t>) ) )</w:t>
            </w:r>
            <w:r>
              <w:rPr>
                <w:noProof/>
                <w:lang w:val="en-US"/>
              </w:rPr>
              <w:t xml:space="preserve"> </w:t>
            </w:r>
            <w:r>
              <w:rPr>
                <w:noProof/>
                <w:lang w:val="en-US"/>
              </w:rPr>
              <w:br/>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t>&gt;</w:t>
            </w:r>
            <w:proofErr w:type="gramStart"/>
            <w:r w:rsidRPr="00C3173B">
              <w:rPr>
                <w:noProof/>
              </w:rPr>
              <w:t>&gt; </w:t>
            </w:r>
            <w:r w:rsidRPr="00D10BD5">
              <w:rPr>
                <w:rFonts w:eastAsia="Batang"/>
                <w:lang w:eastAsia="ko-KR"/>
              </w:rPr>
              <w:t> </w:t>
            </w:r>
            <w:r w:rsidRPr="00C3173B">
              <w:rPr>
                <w:noProof/>
              </w:rPr>
              <w:t>log</w:t>
            </w:r>
            <w:proofErr w:type="gramEnd"/>
            <w:r w:rsidRPr="00C3173B">
              <w:rPr>
                <w:noProof/>
              </w:rPr>
              <w:t>2BlockSizeDiff</w:t>
            </w:r>
          </w:p>
        </w:tc>
        <w:tc>
          <w:tcPr>
            <w:tcW w:w="1157" w:type="dxa"/>
          </w:tcPr>
          <w:p w14:paraId="3D7FE81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8F855CC" w14:textId="77777777" w:rsidTr="00910583">
        <w:trPr>
          <w:cantSplit/>
          <w:jc w:val="center"/>
        </w:trPr>
        <w:tc>
          <w:tcPr>
            <w:tcW w:w="7920" w:type="dxa"/>
          </w:tcPr>
          <w:p w14:paraId="3131D042" w14:textId="11DA7306" w:rsidR="00256F56" w:rsidRPr="00C3173B" w:rsidRDefault="00256F56" w:rsidP="00256F56">
            <w:pPr>
              <w:pStyle w:val="tablesyntax"/>
              <w:keepNext w:val="0"/>
              <w:keepLines w:val="0"/>
              <w:spacing w:before="20" w:after="40"/>
              <w:rPr>
                <w:noProof/>
              </w:rPr>
            </w:pPr>
            <w:r w:rsidRPr="00C3173B">
              <w:rPr>
                <w:noProof/>
              </w:rPr>
              <w:tab/>
            </w:r>
            <w:r w:rsidRPr="00C3173B">
              <w:rPr>
                <w:noProof/>
              </w:rPr>
              <w:tab/>
              <w:t xml:space="preserve">if( LastDeltaMode[ ch ] </w:t>
            </w:r>
            <w:r>
              <w:rPr>
                <w:noProof/>
              </w:rPr>
              <w:t xml:space="preserve"> |</w:t>
            </w:r>
            <w:r w:rsidRPr="00D10BD5">
              <w:rPr>
                <w:rFonts w:eastAsia="Batang"/>
                <w:lang w:eastAsia="ko-KR"/>
              </w:rPr>
              <w:t> </w:t>
            </w:r>
            <w:r>
              <w:rPr>
                <w:noProof/>
              </w:rPr>
              <w:t>|</w:t>
            </w:r>
            <w:r w:rsidRPr="00C3173B">
              <w:rPr>
                <w:noProof/>
              </w:rPr>
              <w:t xml:space="preserve"> </w:t>
            </w:r>
            <w:r>
              <w:rPr>
                <w:noProof/>
              </w:rPr>
              <w:t xml:space="preserve"> </w:t>
            </w:r>
            <w:r w:rsidRPr="00C3173B">
              <w:rPr>
                <w:noProof/>
              </w:rPr>
              <w:t>Log2BlockSize &gt; 7 )</w:t>
            </w:r>
          </w:p>
        </w:tc>
        <w:tc>
          <w:tcPr>
            <w:tcW w:w="1157" w:type="dxa"/>
          </w:tcPr>
          <w:p w14:paraId="5F0F4C8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F6AAE85" w14:textId="77777777" w:rsidTr="00910583">
        <w:trPr>
          <w:cantSplit/>
          <w:jc w:val="center"/>
        </w:trPr>
        <w:tc>
          <w:tcPr>
            <w:tcW w:w="7920" w:type="dxa"/>
          </w:tcPr>
          <w:p w14:paraId="0657B5EB" w14:textId="38D16E0E"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651D0">
              <w:rPr>
                <w:noProof/>
              </w:rPr>
              <w:tab/>
            </w:r>
            <w:r w:rsidRPr="00C3173B">
              <w:rPr>
                <w:noProof/>
              </w:rPr>
              <w:t>LastScanPos = lastScanPosBase + lastScanPosDelta</w:t>
            </w:r>
          </w:p>
        </w:tc>
        <w:tc>
          <w:tcPr>
            <w:tcW w:w="1157" w:type="dxa"/>
          </w:tcPr>
          <w:p w14:paraId="6DEAAFE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9AE744B" w14:textId="77777777" w:rsidTr="00910583">
        <w:trPr>
          <w:cantSplit/>
          <w:jc w:val="center"/>
        </w:trPr>
        <w:tc>
          <w:tcPr>
            <w:tcW w:w="7920" w:type="dxa"/>
          </w:tcPr>
          <w:p w14:paraId="31149F7B" w14:textId="047B738B"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Pr>
                <w:noProof/>
              </w:rPr>
              <w:t>e</w:t>
            </w:r>
            <w:r w:rsidRPr="00C3173B">
              <w:rPr>
                <w:noProof/>
              </w:rPr>
              <w:t>lse</w:t>
            </w:r>
          </w:p>
        </w:tc>
        <w:tc>
          <w:tcPr>
            <w:tcW w:w="1157" w:type="dxa"/>
          </w:tcPr>
          <w:p w14:paraId="7F36F05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944CC34" w14:textId="77777777" w:rsidTr="00910583">
        <w:trPr>
          <w:cantSplit/>
          <w:jc w:val="center"/>
        </w:trPr>
        <w:tc>
          <w:tcPr>
            <w:tcW w:w="7920" w:type="dxa"/>
          </w:tcPr>
          <w:p w14:paraId="31CB5278" w14:textId="2BB65979"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LastScanPos = lastScanPosDelta</w:t>
            </w:r>
          </w:p>
        </w:tc>
        <w:tc>
          <w:tcPr>
            <w:tcW w:w="1157" w:type="dxa"/>
          </w:tcPr>
          <w:p w14:paraId="6027932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1A92B91" w14:textId="77777777" w:rsidTr="00910583">
        <w:trPr>
          <w:cantSplit/>
          <w:jc w:val="center"/>
        </w:trPr>
        <w:tc>
          <w:tcPr>
            <w:tcW w:w="7920" w:type="dxa"/>
          </w:tcPr>
          <w:p w14:paraId="69D08B52" w14:textId="0F0C3E1E" w:rsidR="00256F56" w:rsidRPr="00C3173B" w:rsidRDefault="00256F56" w:rsidP="00256F56">
            <w:pPr>
              <w:pStyle w:val="tablesyntax"/>
              <w:keepNext w:val="0"/>
              <w:keepLines w:val="0"/>
              <w:spacing w:before="20" w:after="40"/>
              <w:rPr>
                <w:noProof/>
              </w:rPr>
            </w:pPr>
            <w:r w:rsidRPr="00C3173B">
              <w:rPr>
                <w:noProof/>
              </w:rPr>
              <w:tab/>
            </w:r>
            <w:r w:rsidRPr="00C3173B">
              <w:rPr>
                <w:noProof/>
              </w:rPr>
              <w:tab/>
              <w:t xml:space="preserve">lastScanPosDelta = </w:t>
            </w:r>
            <w:r>
              <w:rPr>
                <w:noProof/>
              </w:rPr>
              <w:t>A</w:t>
            </w:r>
            <w:r w:rsidRPr="00C3173B">
              <w:rPr>
                <w:noProof/>
              </w:rPr>
              <w:t>bs( LastScanPos – lastScanPosBase )</w:t>
            </w:r>
          </w:p>
        </w:tc>
        <w:tc>
          <w:tcPr>
            <w:tcW w:w="1157" w:type="dxa"/>
          </w:tcPr>
          <w:p w14:paraId="007DB58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3C3FEB6" w14:textId="77777777" w:rsidTr="00910583">
        <w:trPr>
          <w:cantSplit/>
          <w:jc w:val="center"/>
        </w:trPr>
        <w:tc>
          <w:tcPr>
            <w:tcW w:w="7920" w:type="dxa"/>
          </w:tcPr>
          <w:p w14:paraId="4A4A8A23" w14:textId="19B051FB"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lastScanPosDelta</w:t>
            </w:r>
            <w:r w:rsidRPr="00D10BD5">
              <w:rPr>
                <w:rFonts w:eastAsia="Batang"/>
                <w:lang w:eastAsia="ko-KR"/>
              </w:rPr>
              <w:t>  </w:t>
            </w:r>
            <w:r w:rsidRPr="00C3173B">
              <w:rPr>
                <w:noProof/>
              </w:rPr>
              <w:t>&gt;</w:t>
            </w:r>
            <w:proofErr w:type="gramStart"/>
            <w:r w:rsidRPr="00C3173B">
              <w:rPr>
                <w:noProof/>
              </w:rPr>
              <w:t>=</w:t>
            </w:r>
            <w:r w:rsidRPr="00D10BD5">
              <w:rPr>
                <w:rFonts w:eastAsia="Batang"/>
                <w:lang w:eastAsia="ko-KR"/>
              </w:rPr>
              <w:t>  </w:t>
            </w:r>
            <w:r w:rsidRPr="00C3173B">
              <w:rPr>
                <w:noProof/>
              </w:rPr>
              <w:t>6</w:t>
            </w:r>
            <w:proofErr w:type="gramEnd"/>
            <w:r w:rsidRPr="00C3173B">
              <w:rPr>
                <w:noProof/>
              </w:rPr>
              <w:t xml:space="preserve"> )</w:t>
            </w:r>
          </w:p>
        </w:tc>
        <w:tc>
          <w:tcPr>
            <w:tcW w:w="1157" w:type="dxa"/>
          </w:tcPr>
          <w:p w14:paraId="28A241D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EE4C5D8" w14:textId="77777777" w:rsidTr="00910583">
        <w:trPr>
          <w:cantSplit/>
          <w:jc w:val="center"/>
        </w:trPr>
        <w:tc>
          <w:tcPr>
            <w:tcW w:w="7920" w:type="dxa"/>
          </w:tcPr>
          <w:p w14:paraId="6D6D61F1" w14:textId="4889D7FD"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LastDeltaStreak[ ch ]++</w:t>
            </w:r>
          </w:p>
        </w:tc>
        <w:tc>
          <w:tcPr>
            <w:tcW w:w="1157" w:type="dxa"/>
          </w:tcPr>
          <w:p w14:paraId="18534E0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59D375E" w14:textId="77777777" w:rsidTr="00910583">
        <w:trPr>
          <w:cantSplit/>
          <w:jc w:val="center"/>
        </w:trPr>
        <w:tc>
          <w:tcPr>
            <w:tcW w:w="7920" w:type="dxa"/>
          </w:tcPr>
          <w:p w14:paraId="6C5FA553" w14:textId="68F6FF03" w:rsidR="00256F56" w:rsidRPr="00C3173B" w:rsidRDefault="00256F56" w:rsidP="00256F56">
            <w:pPr>
              <w:pStyle w:val="tablesyntax"/>
              <w:keepNext w:val="0"/>
              <w:keepLines w:val="0"/>
              <w:spacing w:before="20" w:after="40"/>
              <w:rPr>
                <w:noProof/>
              </w:rPr>
            </w:pPr>
            <w:r w:rsidRPr="00C3173B">
              <w:rPr>
                <w:noProof/>
              </w:rPr>
              <w:tab/>
            </w:r>
            <w:r w:rsidRPr="00C3173B">
              <w:rPr>
                <w:noProof/>
              </w:rPr>
              <w:tab/>
              <w:t>else</w:t>
            </w:r>
          </w:p>
        </w:tc>
        <w:tc>
          <w:tcPr>
            <w:tcW w:w="1157" w:type="dxa"/>
          </w:tcPr>
          <w:p w14:paraId="2C564B8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31418FB" w14:textId="77777777" w:rsidTr="00910583">
        <w:trPr>
          <w:cantSplit/>
          <w:jc w:val="center"/>
        </w:trPr>
        <w:tc>
          <w:tcPr>
            <w:tcW w:w="7920" w:type="dxa"/>
          </w:tcPr>
          <w:p w14:paraId="159B397C" w14:textId="282AAA49"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7EF90A7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D8DCC63" w14:textId="77777777" w:rsidTr="00910583">
        <w:trPr>
          <w:cantSplit/>
          <w:jc w:val="center"/>
        </w:trPr>
        <w:tc>
          <w:tcPr>
            <w:tcW w:w="7920" w:type="dxa"/>
          </w:tcPr>
          <w:p w14:paraId="2E5A3611" w14:textId="1A1D1F94"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LastDeltaStreak[ ch ]</w:t>
            </w:r>
            <w:r w:rsidRPr="00D10BD5">
              <w:rPr>
                <w:rFonts w:eastAsia="Batang"/>
                <w:lang w:eastAsia="ko-KR"/>
              </w:rPr>
              <w:t>  </w:t>
            </w:r>
            <w:r w:rsidRPr="00C3173B">
              <w:rPr>
                <w:noProof/>
              </w:rPr>
              <w:t>&gt;</w:t>
            </w:r>
            <w:proofErr w:type="gramStart"/>
            <w:r w:rsidRPr="00C3173B">
              <w:rPr>
                <w:noProof/>
              </w:rPr>
              <w:t>=</w:t>
            </w:r>
            <w:r w:rsidRPr="00D10BD5">
              <w:rPr>
                <w:rFonts w:eastAsia="Batang"/>
                <w:lang w:eastAsia="ko-KR"/>
              </w:rPr>
              <w:t>  </w:t>
            </w:r>
            <w:r w:rsidRPr="00C3173B">
              <w:rPr>
                <w:noProof/>
              </w:rPr>
              <w:t>8</w:t>
            </w:r>
            <w:proofErr w:type="gramEnd"/>
            <w:r w:rsidRPr="00C3173B">
              <w:rPr>
                <w:noProof/>
              </w:rPr>
              <w:t xml:space="preserve"> ) {</w:t>
            </w:r>
          </w:p>
        </w:tc>
        <w:tc>
          <w:tcPr>
            <w:tcW w:w="1157" w:type="dxa"/>
          </w:tcPr>
          <w:p w14:paraId="55D8E9CA"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60ADABC" w14:textId="77777777" w:rsidTr="00910583">
        <w:trPr>
          <w:cantSplit/>
          <w:jc w:val="center"/>
        </w:trPr>
        <w:tc>
          <w:tcPr>
            <w:tcW w:w="7920" w:type="dxa"/>
          </w:tcPr>
          <w:p w14:paraId="17C8DD60" w14:textId="4E91BFD7"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LastDeltaMode[ ch ] = 0</w:t>
            </w:r>
          </w:p>
        </w:tc>
        <w:tc>
          <w:tcPr>
            <w:tcW w:w="1157" w:type="dxa"/>
          </w:tcPr>
          <w:p w14:paraId="0FE16C7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A560FC5" w14:textId="77777777" w:rsidTr="00910583">
        <w:trPr>
          <w:cantSplit/>
          <w:jc w:val="center"/>
        </w:trPr>
        <w:tc>
          <w:tcPr>
            <w:tcW w:w="7920" w:type="dxa"/>
          </w:tcPr>
          <w:p w14:paraId="71B1E905" w14:textId="48797B50"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LastDeltaStreak[ ch ] = 0</w:t>
            </w:r>
          </w:p>
        </w:tc>
        <w:tc>
          <w:tcPr>
            <w:tcW w:w="1157" w:type="dxa"/>
          </w:tcPr>
          <w:p w14:paraId="51454ADE"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D8C46CF" w14:textId="77777777" w:rsidTr="00910583">
        <w:trPr>
          <w:cantSplit/>
          <w:jc w:val="center"/>
        </w:trPr>
        <w:tc>
          <w:tcPr>
            <w:tcW w:w="7920" w:type="dxa"/>
          </w:tcPr>
          <w:p w14:paraId="567091DB" w14:textId="777C8E97" w:rsidR="00256F56" w:rsidRPr="00C3173B" w:rsidRDefault="00256F56" w:rsidP="00256F56">
            <w:pPr>
              <w:pStyle w:val="tablesyntax"/>
              <w:keepNext w:val="0"/>
              <w:keepLines w:val="0"/>
              <w:spacing w:before="20" w:after="40"/>
              <w:rPr>
                <w:noProof/>
              </w:rPr>
            </w:pPr>
            <w:r w:rsidRPr="00C3173B">
              <w:rPr>
                <w:noProof/>
              </w:rPr>
              <w:tab/>
            </w:r>
            <w:r w:rsidRPr="00C3173B">
              <w:rPr>
                <w:noProof/>
              </w:rPr>
              <w:tab/>
              <w:t>}</w:t>
            </w:r>
          </w:p>
        </w:tc>
        <w:tc>
          <w:tcPr>
            <w:tcW w:w="1157" w:type="dxa"/>
          </w:tcPr>
          <w:p w14:paraId="37986CA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115A303" w14:textId="77777777" w:rsidTr="00910583">
        <w:trPr>
          <w:cantSplit/>
          <w:jc w:val="center"/>
        </w:trPr>
        <w:tc>
          <w:tcPr>
            <w:tcW w:w="7920" w:type="dxa"/>
          </w:tcPr>
          <w:p w14:paraId="2E476787" w14:textId="00773198" w:rsidR="00256F56" w:rsidRPr="00C3173B" w:rsidRDefault="00256F56" w:rsidP="00256F56">
            <w:pPr>
              <w:pStyle w:val="tablesyntax"/>
              <w:keepNext w:val="0"/>
              <w:keepLines w:val="0"/>
              <w:spacing w:before="20" w:after="40"/>
              <w:rPr>
                <w:noProof/>
              </w:rPr>
            </w:pPr>
            <w:r w:rsidRPr="00C3173B">
              <w:rPr>
                <w:noProof/>
              </w:rPr>
              <w:tab/>
            </w:r>
            <w:r w:rsidRPr="00C3173B">
              <w:rPr>
                <w:noProof/>
              </w:rPr>
              <w:tab/>
              <w:t>lastScanPosNorm = LastScanPos</w:t>
            </w:r>
          </w:p>
        </w:tc>
        <w:tc>
          <w:tcPr>
            <w:tcW w:w="1157" w:type="dxa"/>
          </w:tcPr>
          <w:p w14:paraId="045B63F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7BE1B36" w14:textId="77777777" w:rsidTr="00910583">
        <w:trPr>
          <w:cantSplit/>
          <w:jc w:val="center"/>
        </w:trPr>
        <w:tc>
          <w:tcPr>
            <w:tcW w:w="7920" w:type="dxa"/>
          </w:tcPr>
          <w:p w14:paraId="639EBE19" w14:textId="4145190F"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Log2BlockSize &lt; 6 )</w:t>
            </w:r>
          </w:p>
        </w:tc>
        <w:tc>
          <w:tcPr>
            <w:tcW w:w="1157" w:type="dxa"/>
          </w:tcPr>
          <w:p w14:paraId="5BEFC0A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8CF2033" w14:textId="77777777" w:rsidTr="00910583">
        <w:trPr>
          <w:cantSplit/>
          <w:jc w:val="center"/>
        </w:trPr>
        <w:tc>
          <w:tcPr>
            <w:tcW w:w="7920" w:type="dxa"/>
          </w:tcPr>
          <w:p w14:paraId="3310CB06" w14:textId="470A8322"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 xml:space="preserve">lastScanPosNorm = </w:t>
            </w:r>
            <w:proofErr w:type="gramStart"/>
            <w:r w:rsidRPr="00C3173B">
              <w:rPr>
                <w:noProof/>
              </w:rPr>
              <w:t>LastScanPos</w:t>
            </w:r>
            <w:r w:rsidRPr="00D10BD5">
              <w:rPr>
                <w:rFonts w:eastAsia="Batang"/>
                <w:lang w:eastAsia="ko-KR"/>
              </w:rPr>
              <w:t>  </w:t>
            </w:r>
            <w:r w:rsidRPr="00C3173B">
              <w:rPr>
                <w:noProof/>
              </w:rPr>
              <w:t>&lt;</w:t>
            </w:r>
            <w:proofErr w:type="gramEnd"/>
            <w:r w:rsidRPr="00C3173B">
              <w:rPr>
                <w:noProof/>
              </w:rPr>
              <w:t>&lt;</w:t>
            </w:r>
            <w:r w:rsidRPr="00D10BD5">
              <w:rPr>
                <w:rFonts w:eastAsia="Batang"/>
                <w:lang w:eastAsia="ko-KR"/>
              </w:rPr>
              <w:t> </w:t>
            </w:r>
            <w:proofErr w:type="gramStart"/>
            <w:r w:rsidRPr="00C3173B" w:rsidDel="000D2284">
              <w:rPr>
                <w:noProof/>
              </w:rPr>
              <w:t xml:space="preserve"> </w:t>
            </w:r>
            <w:r w:rsidRPr="00D10BD5">
              <w:rPr>
                <w:rFonts w:eastAsia="Batang"/>
                <w:lang w:eastAsia="ko-KR"/>
              </w:rPr>
              <w:t> </w:t>
            </w:r>
            <w:r w:rsidRPr="00C3173B">
              <w:rPr>
                <w:noProof/>
              </w:rPr>
              <w:t xml:space="preserve"> (</w:t>
            </w:r>
            <w:proofErr w:type="gramEnd"/>
            <w:r w:rsidRPr="00C3173B">
              <w:rPr>
                <w:noProof/>
              </w:rPr>
              <w:t xml:space="preserve"> 6 – Log2BlockSize )</w:t>
            </w:r>
          </w:p>
        </w:tc>
        <w:tc>
          <w:tcPr>
            <w:tcW w:w="1157" w:type="dxa"/>
          </w:tcPr>
          <w:p w14:paraId="264965B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BA70B7E" w14:textId="77777777" w:rsidTr="00910583">
        <w:trPr>
          <w:cantSplit/>
          <w:jc w:val="center"/>
        </w:trPr>
        <w:tc>
          <w:tcPr>
            <w:tcW w:w="7920" w:type="dxa"/>
          </w:tcPr>
          <w:p w14:paraId="15FB83EE" w14:textId="79558E82" w:rsidR="00256F56" w:rsidRPr="00C3173B" w:rsidRDefault="00256F56" w:rsidP="00256F56">
            <w:pPr>
              <w:pStyle w:val="tablesyntax"/>
              <w:keepNext w:val="0"/>
              <w:keepLines w:val="0"/>
              <w:spacing w:before="20" w:after="40"/>
              <w:rPr>
                <w:noProof/>
              </w:rPr>
            </w:pPr>
            <w:r w:rsidRPr="00C3173B">
              <w:rPr>
                <w:noProof/>
              </w:rPr>
              <w:tab/>
            </w:r>
            <w:r w:rsidRPr="00C3173B">
              <w:rPr>
                <w:noProof/>
              </w:rPr>
              <w:tab/>
              <w:t>else if( Log2BlockSize &gt; 6 ) {</w:t>
            </w:r>
          </w:p>
        </w:tc>
        <w:tc>
          <w:tcPr>
            <w:tcW w:w="1157" w:type="dxa"/>
          </w:tcPr>
          <w:p w14:paraId="6D01084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2889628" w14:textId="77777777" w:rsidTr="00910583">
        <w:trPr>
          <w:cantSplit/>
          <w:jc w:val="center"/>
        </w:trPr>
        <w:tc>
          <w:tcPr>
            <w:tcW w:w="7920" w:type="dxa"/>
          </w:tcPr>
          <w:p w14:paraId="793DEA52" w14:textId="6EA52D7E"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log2BlockSizeDiff = Log2BlockSize – 6</w:t>
            </w:r>
          </w:p>
        </w:tc>
        <w:tc>
          <w:tcPr>
            <w:tcW w:w="1157" w:type="dxa"/>
          </w:tcPr>
          <w:p w14:paraId="5753524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54048E3" w14:textId="77777777" w:rsidTr="00910583">
        <w:trPr>
          <w:cantSplit/>
          <w:jc w:val="center"/>
        </w:trPr>
        <w:tc>
          <w:tcPr>
            <w:tcW w:w="7920" w:type="dxa"/>
          </w:tcPr>
          <w:p w14:paraId="698D1C98" w14:textId="6249054A"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lastScanPosNorm</w:t>
            </w:r>
            <w:r w:rsidRPr="00256F56">
              <w:rPr>
                <w:noProof/>
              </w:rPr>
              <w:t> = ( LastScanPos + ( 1 </w:t>
            </w:r>
            <w:r w:rsidRPr="00D10BD5">
              <w:rPr>
                <w:rFonts w:eastAsia="Batang"/>
                <w:lang w:eastAsia="ko-KR"/>
              </w:rPr>
              <w:t> </w:t>
            </w:r>
            <w:r w:rsidRPr="00256F56">
              <w:rPr>
                <w:noProof/>
              </w:rPr>
              <w:t>&lt;</w:t>
            </w:r>
            <w:proofErr w:type="gramStart"/>
            <w:r w:rsidRPr="00256F56">
              <w:rPr>
                <w:noProof/>
              </w:rPr>
              <w:t>&lt; </w:t>
            </w:r>
            <w:r w:rsidRPr="00D10BD5">
              <w:rPr>
                <w:rFonts w:eastAsia="Batang"/>
                <w:lang w:eastAsia="ko-KR"/>
              </w:rPr>
              <w:t> </w:t>
            </w:r>
            <w:r w:rsidRPr="00256F56">
              <w:rPr>
                <w:noProof/>
              </w:rPr>
              <w:t>(</w:t>
            </w:r>
            <w:proofErr w:type="gramEnd"/>
            <w:r w:rsidRPr="00256F56">
              <w:rPr>
                <w:noProof/>
              </w:rPr>
              <w:t xml:space="preserve"> log2BlockSizeDiff – 1 ) ) )</w:t>
            </w:r>
            <w:r>
              <w:rPr>
                <w:noProof/>
                <w:lang w:val="en-US"/>
              </w:rPr>
              <w:br/>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C3173B">
              <w:rPr>
                <w:noProof/>
              </w:rPr>
              <w:tab/>
            </w:r>
            <w:r w:rsidRPr="00256F56">
              <w:rPr>
                <w:noProof/>
              </w:rPr>
              <w:t>&gt;&gt; </w:t>
            </w:r>
            <w:r w:rsidRPr="001C116B">
              <w:rPr>
                <w:noProof/>
              </w:rPr>
              <w:t> </w:t>
            </w:r>
            <w:r w:rsidRPr="00256F56">
              <w:rPr>
                <w:noProof/>
              </w:rPr>
              <w:t>log2BlockSizeDiff</w:t>
            </w:r>
          </w:p>
        </w:tc>
        <w:tc>
          <w:tcPr>
            <w:tcW w:w="1157" w:type="dxa"/>
          </w:tcPr>
          <w:p w14:paraId="658EE05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0E994CC" w14:textId="77777777" w:rsidTr="00910583">
        <w:trPr>
          <w:cantSplit/>
          <w:jc w:val="center"/>
        </w:trPr>
        <w:tc>
          <w:tcPr>
            <w:tcW w:w="7920" w:type="dxa"/>
          </w:tcPr>
          <w:p w14:paraId="386F25F0" w14:textId="16CE524B" w:rsidR="00256F56" w:rsidRPr="00C3173B" w:rsidRDefault="00256F56" w:rsidP="00256F56">
            <w:pPr>
              <w:pStyle w:val="tablesyntax"/>
              <w:keepNext w:val="0"/>
              <w:keepLines w:val="0"/>
              <w:spacing w:before="20" w:after="40"/>
              <w:rPr>
                <w:noProof/>
              </w:rPr>
            </w:pPr>
            <w:r w:rsidRPr="00C3173B">
              <w:rPr>
                <w:noProof/>
              </w:rPr>
              <w:tab/>
            </w:r>
            <w:r w:rsidRPr="00C3173B">
              <w:rPr>
                <w:noProof/>
              </w:rPr>
              <w:tab/>
              <w:t>}</w:t>
            </w:r>
          </w:p>
        </w:tc>
        <w:tc>
          <w:tcPr>
            <w:tcW w:w="1157" w:type="dxa"/>
          </w:tcPr>
          <w:p w14:paraId="1B0F3178"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1EA2D51" w14:textId="77777777" w:rsidTr="00910583">
        <w:trPr>
          <w:cantSplit/>
          <w:jc w:val="center"/>
        </w:trPr>
        <w:tc>
          <w:tcPr>
            <w:tcW w:w="7920" w:type="dxa"/>
          </w:tcPr>
          <w:p w14:paraId="0853B696" w14:textId="51974FD3" w:rsidR="00256F56" w:rsidRPr="00C3173B" w:rsidRDefault="00256F56" w:rsidP="00256F56">
            <w:pPr>
              <w:pStyle w:val="tablesyntax"/>
              <w:keepNext w:val="0"/>
              <w:keepLines w:val="0"/>
              <w:spacing w:before="20" w:after="40"/>
              <w:rPr>
                <w:noProof/>
              </w:rPr>
            </w:pPr>
            <w:r w:rsidRPr="00C3173B">
              <w:rPr>
                <w:noProof/>
              </w:rPr>
              <w:tab/>
            </w:r>
            <w:r w:rsidRPr="00C3173B">
              <w:rPr>
                <w:noProof/>
              </w:rPr>
              <w:tab/>
              <w:t>maxLastPosRef = ( 1</w:t>
            </w:r>
            <w:r w:rsidRPr="00D10BD5">
              <w:rPr>
                <w:rFonts w:eastAsia="Batang"/>
                <w:lang w:eastAsia="ko-KR"/>
              </w:rPr>
              <w:t>  </w:t>
            </w:r>
            <w:r w:rsidRPr="00C3173B">
              <w:rPr>
                <w:noProof/>
              </w:rPr>
              <w:t>&lt;</w:t>
            </w:r>
            <w:proofErr w:type="gramStart"/>
            <w:r w:rsidRPr="00C3173B">
              <w:rPr>
                <w:noProof/>
              </w:rPr>
              <w:t>&lt;</w:t>
            </w:r>
            <w:r w:rsidRPr="00D10BD5">
              <w:rPr>
                <w:rFonts w:eastAsia="Batang"/>
                <w:lang w:eastAsia="ko-KR"/>
              </w:rPr>
              <w:t>  </w:t>
            </w:r>
            <w:r w:rsidRPr="00C3173B">
              <w:rPr>
                <w:noProof/>
              </w:rPr>
              <w:t>6</w:t>
            </w:r>
            <w:proofErr w:type="gramEnd"/>
            <w:r w:rsidRPr="00C3173B">
              <w:rPr>
                <w:noProof/>
              </w:rPr>
              <w:t xml:space="preserve"> ) – 1</w:t>
            </w:r>
          </w:p>
        </w:tc>
        <w:tc>
          <w:tcPr>
            <w:tcW w:w="1157" w:type="dxa"/>
          </w:tcPr>
          <w:p w14:paraId="0E9053C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CA072C1" w14:textId="77777777" w:rsidTr="00910583">
        <w:trPr>
          <w:cantSplit/>
          <w:jc w:val="center"/>
        </w:trPr>
        <w:tc>
          <w:tcPr>
            <w:tcW w:w="7920" w:type="dxa"/>
          </w:tcPr>
          <w:p w14:paraId="77B2CB62" w14:textId="6AB52959"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lastScanPosNorm &gt; maxLastPosRef )</w:t>
            </w:r>
          </w:p>
        </w:tc>
        <w:tc>
          <w:tcPr>
            <w:tcW w:w="1157" w:type="dxa"/>
          </w:tcPr>
          <w:p w14:paraId="21315541"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1245F4D" w14:textId="77777777" w:rsidTr="00910583">
        <w:trPr>
          <w:cantSplit/>
          <w:jc w:val="center"/>
        </w:trPr>
        <w:tc>
          <w:tcPr>
            <w:tcW w:w="7920" w:type="dxa"/>
          </w:tcPr>
          <w:p w14:paraId="333B5FE9" w14:textId="4300329E"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lastScanPosNorm = maxLastPosRef</w:t>
            </w:r>
          </w:p>
        </w:tc>
        <w:tc>
          <w:tcPr>
            <w:tcW w:w="1157" w:type="dxa"/>
          </w:tcPr>
          <w:p w14:paraId="07DB3F9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0253D01" w14:textId="77777777" w:rsidTr="00910583">
        <w:trPr>
          <w:cantSplit/>
          <w:jc w:val="center"/>
        </w:trPr>
        <w:tc>
          <w:tcPr>
            <w:tcW w:w="7920" w:type="dxa"/>
          </w:tcPr>
          <w:p w14:paraId="3DF8D6E7" w14:textId="79A2B7D4" w:rsidR="00256F56" w:rsidRPr="00C3173B" w:rsidRDefault="00256F56" w:rsidP="00256F56">
            <w:pPr>
              <w:pStyle w:val="tablesyntax"/>
              <w:keepNext w:val="0"/>
              <w:keepLines w:val="0"/>
              <w:spacing w:before="20" w:after="40"/>
              <w:rPr>
                <w:noProof/>
              </w:rPr>
            </w:pPr>
            <w:r w:rsidRPr="00C3173B">
              <w:rPr>
                <w:noProof/>
              </w:rPr>
              <w:lastRenderedPageBreak/>
              <w:tab/>
            </w:r>
            <w:r w:rsidRPr="00C3173B">
              <w:rPr>
                <w:noProof/>
              </w:rPr>
              <w:tab/>
              <w:t>if( lastPosNorm &lt; 0 )</w:t>
            </w:r>
          </w:p>
        </w:tc>
        <w:tc>
          <w:tcPr>
            <w:tcW w:w="1157" w:type="dxa"/>
          </w:tcPr>
          <w:p w14:paraId="0E593A7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C957FB5" w14:textId="77777777" w:rsidTr="00910583">
        <w:trPr>
          <w:cantSplit/>
          <w:jc w:val="center"/>
        </w:trPr>
        <w:tc>
          <w:tcPr>
            <w:tcW w:w="7920" w:type="dxa"/>
          </w:tcPr>
          <w:p w14:paraId="4DDA0768" w14:textId="72733773"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lastScanPosNorm = 0</w:t>
            </w:r>
          </w:p>
        </w:tc>
        <w:tc>
          <w:tcPr>
            <w:tcW w:w="1157" w:type="dxa"/>
          </w:tcPr>
          <w:p w14:paraId="405AF5D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396E3DD" w14:textId="77777777" w:rsidTr="00910583">
        <w:trPr>
          <w:cantSplit/>
          <w:jc w:val="center"/>
        </w:trPr>
        <w:tc>
          <w:tcPr>
            <w:tcW w:w="7920" w:type="dxa"/>
          </w:tcPr>
          <w:p w14:paraId="68CBC8F9" w14:textId="4923254C" w:rsidR="00256F56" w:rsidRPr="00C3173B" w:rsidRDefault="00256F56" w:rsidP="00256F56">
            <w:pPr>
              <w:pStyle w:val="tablesyntax"/>
              <w:keepNext w:val="0"/>
              <w:keepLines w:val="0"/>
              <w:spacing w:before="20" w:after="40"/>
              <w:rPr>
                <w:noProof/>
              </w:rPr>
            </w:pPr>
            <w:r w:rsidRPr="00C3173B">
              <w:rPr>
                <w:noProof/>
              </w:rPr>
              <w:tab/>
            </w:r>
            <w:r w:rsidRPr="00C3173B">
              <w:rPr>
                <w:noProof/>
              </w:rPr>
              <w:tab/>
              <w:t>LastRingPosNorm[ ch ][</w:t>
            </w:r>
            <w:r w:rsidRPr="00C651D0">
              <w:rPr>
                <w:noProof/>
              </w:rPr>
              <w:t> LastRingHead ] = lastScanPosNorm</w:t>
            </w:r>
          </w:p>
        </w:tc>
        <w:tc>
          <w:tcPr>
            <w:tcW w:w="1157" w:type="dxa"/>
          </w:tcPr>
          <w:p w14:paraId="6CE9E22E"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FD04D65" w14:textId="77777777" w:rsidTr="00910583">
        <w:trPr>
          <w:cantSplit/>
          <w:jc w:val="center"/>
        </w:trPr>
        <w:tc>
          <w:tcPr>
            <w:tcW w:w="7920" w:type="dxa"/>
          </w:tcPr>
          <w:p w14:paraId="3326C279" w14:textId="645AAB73" w:rsidR="00256F56" w:rsidRPr="00C3173B" w:rsidRDefault="00256F56" w:rsidP="00256F56">
            <w:pPr>
              <w:pStyle w:val="tablesyntax"/>
              <w:keepNext w:val="0"/>
              <w:keepLines w:val="0"/>
              <w:spacing w:before="20" w:after="40"/>
              <w:rPr>
                <w:noProof/>
              </w:rPr>
            </w:pPr>
            <w:r w:rsidRPr="00C3173B">
              <w:rPr>
                <w:noProof/>
              </w:rPr>
              <w:tab/>
            </w:r>
            <w:r w:rsidRPr="00C3173B">
              <w:rPr>
                <w:noProof/>
              </w:rPr>
              <w:tab/>
              <w:t>LastRingHead = ( LastRingHead + 1 ) % 6</w:t>
            </w:r>
          </w:p>
        </w:tc>
        <w:tc>
          <w:tcPr>
            <w:tcW w:w="1157" w:type="dxa"/>
          </w:tcPr>
          <w:p w14:paraId="70FF5E4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D0EBED4" w14:textId="77777777" w:rsidTr="00910583">
        <w:trPr>
          <w:cantSplit/>
          <w:jc w:val="center"/>
        </w:trPr>
        <w:tc>
          <w:tcPr>
            <w:tcW w:w="7920" w:type="dxa"/>
          </w:tcPr>
          <w:p w14:paraId="5700E970" w14:textId="057048A0" w:rsidR="00256F56" w:rsidRPr="00C3173B" w:rsidRDefault="00256F56" w:rsidP="00256F56">
            <w:pPr>
              <w:pStyle w:val="tablesyntax"/>
              <w:keepNext w:val="0"/>
              <w:keepLines w:val="0"/>
              <w:spacing w:before="20" w:after="40"/>
              <w:rPr>
                <w:noProof/>
              </w:rPr>
            </w:pPr>
            <w:r w:rsidRPr="00C3173B">
              <w:rPr>
                <w:noProof/>
              </w:rPr>
              <w:tab/>
            </w:r>
            <w:r w:rsidRPr="00C3173B">
              <w:rPr>
                <w:noProof/>
              </w:rPr>
              <w:tab/>
              <w:t>if( LastRingCount &lt; 6 )</w:t>
            </w:r>
          </w:p>
        </w:tc>
        <w:tc>
          <w:tcPr>
            <w:tcW w:w="1157" w:type="dxa"/>
          </w:tcPr>
          <w:p w14:paraId="5908436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CC628D4" w14:textId="77777777" w:rsidTr="00910583">
        <w:trPr>
          <w:cantSplit/>
          <w:jc w:val="center"/>
        </w:trPr>
        <w:tc>
          <w:tcPr>
            <w:tcW w:w="7920" w:type="dxa"/>
          </w:tcPr>
          <w:p w14:paraId="79BE86E8" w14:textId="3F9EE08A" w:rsidR="00256F56" w:rsidRPr="00C3173B" w:rsidRDefault="00256F56" w:rsidP="00256F56">
            <w:pPr>
              <w:pStyle w:val="tablesyntax"/>
              <w:keepNext w:val="0"/>
              <w:keepLines w:val="0"/>
              <w:spacing w:before="20" w:after="40"/>
              <w:rPr>
                <w:noProof/>
              </w:rPr>
            </w:pPr>
            <w:r w:rsidRPr="00C3173B">
              <w:rPr>
                <w:noProof/>
              </w:rPr>
              <w:tab/>
            </w:r>
            <w:r w:rsidRPr="00C3173B">
              <w:rPr>
                <w:noProof/>
              </w:rPr>
              <w:tab/>
            </w:r>
            <w:r w:rsidRPr="00C3173B">
              <w:rPr>
                <w:noProof/>
              </w:rPr>
              <w:tab/>
              <w:t>LastRingCount++</w:t>
            </w:r>
          </w:p>
        </w:tc>
        <w:tc>
          <w:tcPr>
            <w:tcW w:w="1157" w:type="dxa"/>
          </w:tcPr>
          <w:p w14:paraId="1D4A770E"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A9F11A2" w14:textId="77777777" w:rsidTr="00910583">
        <w:trPr>
          <w:cantSplit/>
          <w:jc w:val="center"/>
        </w:trPr>
        <w:tc>
          <w:tcPr>
            <w:tcW w:w="7920" w:type="dxa"/>
          </w:tcPr>
          <w:p w14:paraId="2C6CBC29" w14:textId="34DE2BCB" w:rsidR="00256F56" w:rsidRPr="00D10BD5" w:rsidRDefault="00256F56" w:rsidP="00256F56">
            <w:pPr>
              <w:pStyle w:val="tablesyntax"/>
              <w:keepNext w:val="0"/>
              <w:keepLines w:val="0"/>
              <w:spacing w:before="20" w:after="40"/>
              <w:rPr>
                <w:noProof/>
              </w:rPr>
            </w:pPr>
            <w:r w:rsidRPr="00D10BD5">
              <w:rPr>
                <w:noProof/>
              </w:rPr>
              <w:tab/>
            </w:r>
            <w:r w:rsidRPr="00D10BD5">
              <w:rPr>
                <w:noProof/>
              </w:rPr>
              <w:tab/>
              <w:t>if( Log2BlockSize &gt; 8 )</w:t>
            </w:r>
            <w:r>
              <w:rPr>
                <w:noProof/>
              </w:rPr>
              <w:t xml:space="preserve"> {</w:t>
            </w:r>
          </w:p>
        </w:tc>
        <w:tc>
          <w:tcPr>
            <w:tcW w:w="1157" w:type="dxa"/>
          </w:tcPr>
          <w:p w14:paraId="627B2DF6"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9FFB294" w14:textId="77777777" w:rsidTr="00910583">
        <w:trPr>
          <w:cantSplit/>
          <w:jc w:val="center"/>
        </w:trPr>
        <w:tc>
          <w:tcPr>
            <w:tcW w:w="7920" w:type="dxa"/>
          </w:tcPr>
          <w:p w14:paraId="01FC9820" w14:textId="40E99DB5" w:rsidR="00256F56" w:rsidRPr="00D10BD5" w:rsidRDefault="00256F56" w:rsidP="00256F56">
            <w:pPr>
              <w:pStyle w:val="tablesyntax"/>
              <w:keepNext w:val="0"/>
              <w:keepLines w:val="0"/>
              <w:spacing w:before="20" w:after="40"/>
              <w:rPr>
                <w:noProof/>
              </w:rPr>
            </w:pPr>
            <w:r w:rsidRPr="00D10BD5">
              <w:rPr>
                <w:noProof/>
              </w:rPr>
              <w:tab/>
            </w:r>
            <w:r w:rsidRPr="00D10BD5">
              <w:rPr>
                <w:noProof/>
              </w:rPr>
              <w:tab/>
              <w:t>LastScanPosPrev</w:t>
            </w:r>
            <w:r w:rsidRPr="00C3173B">
              <w:rPr>
                <w:noProof/>
              </w:rPr>
              <w:t>[ ch ] </w:t>
            </w:r>
            <w:r w:rsidRPr="00D10BD5">
              <w:rPr>
                <w:noProof/>
              </w:rPr>
              <w:t>=</w:t>
            </w:r>
            <w:r w:rsidRPr="00C3173B">
              <w:rPr>
                <w:noProof/>
              </w:rPr>
              <w:t> </w:t>
            </w:r>
            <w:r>
              <w:rPr>
                <w:noProof/>
              </w:rPr>
              <w:t>L</w:t>
            </w:r>
            <w:r w:rsidRPr="00D10BD5">
              <w:rPr>
                <w:noProof/>
              </w:rPr>
              <w:t>ast</w:t>
            </w:r>
            <w:r>
              <w:rPr>
                <w:noProof/>
              </w:rPr>
              <w:t>S</w:t>
            </w:r>
            <w:r w:rsidRPr="00D10BD5">
              <w:rPr>
                <w:noProof/>
              </w:rPr>
              <w:t>can</w:t>
            </w:r>
            <w:r>
              <w:rPr>
                <w:noProof/>
              </w:rPr>
              <w:t>P</w:t>
            </w:r>
            <w:r w:rsidRPr="00D10BD5">
              <w:rPr>
                <w:noProof/>
              </w:rPr>
              <w:t>os</w:t>
            </w:r>
          </w:p>
        </w:tc>
        <w:tc>
          <w:tcPr>
            <w:tcW w:w="1157" w:type="dxa"/>
          </w:tcPr>
          <w:p w14:paraId="5264A44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334F25D" w14:textId="77777777" w:rsidTr="00910583">
        <w:trPr>
          <w:cantSplit/>
          <w:jc w:val="center"/>
        </w:trPr>
        <w:tc>
          <w:tcPr>
            <w:tcW w:w="7920" w:type="dxa"/>
          </w:tcPr>
          <w:p w14:paraId="79D123C3" w14:textId="3292B39D" w:rsidR="00256F56" w:rsidRPr="00D10BD5" w:rsidRDefault="00256F56" w:rsidP="00256F56">
            <w:pPr>
              <w:pStyle w:val="tablesyntax"/>
              <w:keepNext w:val="0"/>
              <w:keepLines w:val="0"/>
              <w:spacing w:before="20" w:after="40"/>
              <w:rPr>
                <w:noProof/>
              </w:rPr>
            </w:pPr>
            <w:r w:rsidRPr="00D10BD5">
              <w:rPr>
                <w:noProof/>
              </w:rPr>
              <w:tab/>
            </w:r>
            <w:r w:rsidRPr="00D10BD5">
              <w:rPr>
                <w:noProof/>
              </w:rPr>
              <w:tab/>
              <w:t>Log2BlockSize</w:t>
            </w:r>
            <w:r>
              <w:rPr>
                <w:noProof/>
              </w:rPr>
              <w:t>Prev</w:t>
            </w:r>
            <w:r w:rsidRPr="00C3173B">
              <w:rPr>
                <w:noProof/>
              </w:rPr>
              <w:t>[ ch ] </w:t>
            </w:r>
            <w:r w:rsidRPr="00D10BD5">
              <w:rPr>
                <w:noProof/>
              </w:rPr>
              <w:t>=</w:t>
            </w:r>
            <w:r w:rsidRPr="00C3173B">
              <w:rPr>
                <w:noProof/>
              </w:rPr>
              <w:t> </w:t>
            </w:r>
            <w:r w:rsidRPr="00D10BD5">
              <w:rPr>
                <w:noProof/>
              </w:rPr>
              <w:t>Log2BlockSize</w:t>
            </w:r>
          </w:p>
        </w:tc>
        <w:tc>
          <w:tcPr>
            <w:tcW w:w="1157" w:type="dxa"/>
          </w:tcPr>
          <w:p w14:paraId="6755D76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A8ECF7B" w14:textId="77777777" w:rsidTr="00910583">
        <w:trPr>
          <w:cantSplit/>
          <w:jc w:val="center"/>
        </w:trPr>
        <w:tc>
          <w:tcPr>
            <w:tcW w:w="7920" w:type="dxa"/>
          </w:tcPr>
          <w:p w14:paraId="0DCBE388" w14:textId="013D9983" w:rsidR="00256F56" w:rsidRPr="00D10BD5" w:rsidRDefault="00256F56" w:rsidP="00256F56">
            <w:pPr>
              <w:pStyle w:val="tablesyntax"/>
              <w:keepNext w:val="0"/>
              <w:keepLines w:val="0"/>
              <w:spacing w:before="20" w:after="40"/>
              <w:rPr>
                <w:noProof/>
              </w:rPr>
            </w:pPr>
            <w:r w:rsidRPr="00D10BD5">
              <w:rPr>
                <w:noProof/>
              </w:rPr>
              <w:tab/>
            </w:r>
            <w:r w:rsidRPr="00D10BD5">
              <w:rPr>
                <w:noProof/>
              </w:rPr>
              <w:tab/>
              <w:t>if ( cgps_allow_lms_flag</w:t>
            </w:r>
            <w:r w:rsidRPr="00311DF0">
              <w:rPr>
                <w:noProof/>
                <w:lang w:val="en-US"/>
              </w:rPr>
              <w:t>  &amp;</w:t>
            </w:r>
            <w:proofErr w:type="gramStart"/>
            <w:r w:rsidRPr="00311DF0">
              <w:rPr>
                <w:noProof/>
                <w:lang w:val="en-US"/>
              </w:rPr>
              <w:t>&amp;</w:t>
            </w:r>
            <w:r w:rsidRPr="00D10BD5">
              <w:rPr>
                <w:rFonts w:eastAsia="Batang"/>
                <w:lang w:eastAsia="ko-KR"/>
              </w:rPr>
              <w:t>  </w:t>
            </w:r>
            <w:r w:rsidRPr="00311DF0">
              <w:rPr>
                <w:noProof/>
                <w:lang w:val="en-US"/>
              </w:rPr>
              <w:t>(</w:t>
            </w:r>
            <w:proofErr w:type="gramEnd"/>
            <w:r w:rsidRPr="00311DF0">
              <w:rPr>
                <w:noProof/>
                <w:lang w:val="en-US"/>
              </w:rPr>
              <w:t> (cgps_allow_cc_lms_flag  &amp;</w:t>
            </w:r>
            <w:proofErr w:type="gramStart"/>
            <w:r w:rsidRPr="00311DF0">
              <w:rPr>
                <w:noProof/>
                <w:lang w:val="en-US"/>
              </w:rPr>
              <w:t>&amp;</w:t>
            </w:r>
            <w:r w:rsidRPr="00D10BD5">
              <w:rPr>
                <w:rFonts w:eastAsia="Batang"/>
                <w:lang w:eastAsia="ko-KR"/>
              </w:rPr>
              <w:t>  </w:t>
            </w:r>
            <w:r w:rsidRPr="00311DF0">
              <w:rPr>
                <w:noProof/>
                <w:lang w:val="en-US"/>
              </w:rPr>
              <w:t>ch</w:t>
            </w:r>
            <w:proofErr w:type="gramEnd"/>
            <w:r w:rsidRPr="00311DF0">
              <w:rPr>
                <w:noProof/>
                <w:lang w:val="en-US"/>
              </w:rPr>
              <w:t xml:space="preserve"> &gt; 0 </w:t>
            </w:r>
            <w:r>
              <w:rPr>
                <w:noProof/>
                <w:lang w:val="en-US"/>
              </w:rPr>
              <w:br/>
            </w:r>
            <w:r w:rsidRPr="00311DF0">
              <w:rPr>
                <w:noProof/>
                <w:lang w:val="en-US"/>
              </w:rPr>
              <w:tab/>
            </w:r>
            <w:r w:rsidRPr="00311DF0">
              <w:rPr>
                <w:noProof/>
                <w:lang w:val="en-US"/>
              </w:rPr>
              <w:tab/>
            </w:r>
            <w:r w:rsidRPr="00311DF0">
              <w:rPr>
                <w:noProof/>
                <w:lang w:val="en-US"/>
              </w:rPr>
              <w:tab/>
            </w:r>
            <w:r w:rsidRPr="00311DF0">
              <w:rPr>
                <w:noProof/>
                <w:lang w:val="en-US"/>
              </w:rPr>
              <w:tab/>
            </w:r>
            <w:r w:rsidRPr="00256F56">
              <w:rPr>
                <w:noProof/>
                <w:lang w:val="en-US"/>
              </w:rPr>
              <w:t>&amp;</w:t>
            </w:r>
            <w:proofErr w:type="gramStart"/>
            <w:r w:rsidRPr="00256F56">
              <w:rPr>
                <w:noProof/>
                <w:lang w:val="en-US"/>
              </w:rPr>
              <w:t>&amp;</w:t>
            </w:r>
            <w:r w:rsidRPr="00D10BD5">
              <w:rPr>
                <w:rFonts w:eastAsia="Batang"/>
                <w:lang w:eastAsia="ko-KR"/>
              </w:rPr>
              <w:t> </w:t>
            </w:r>
            <w:r w:rsidRPr="00256F56">
              <w:rPr>
                <w:noProof/>
                <w:lang w:val="en-US"/>
              </w:rPr>
              <w:t> LastScanPos</w:t>
            </w:r>
            <w:proofErr w:type="gramEnd"/>
            <w:r w:rsidRPr="00256F56">
              <w:rPr>
                <w:noProof/>
                <w:lang w:val="en-US"/>
              </w:rPr>
              <w:t> &gt; 0 )</w:t>
            </w:r>
            <w:r w:rsidRPr="00D10BD5">
              <w:rPr>
                <w:rFonts w:eastAsia="Batang"/>
                <w:lang w:eastAsia="ko-KR"/>
              </w:rPr>
              <w:t>  </w:t>
            </w:r>
            <w:r w:rsidRPr="00256F56">
              <w:rPr>
                <w:noProof/>
                <w:lang w:val="en-US"/>
              </w:rPr>
              <w:t>|</w:t>
            </w:r>
            <w:r w:rsidRPr="00D10BD5">
              <w:rPr>
                <w:rFonts w:eastAsia="Batang"/>
                <w:lang w:eastAsia="ko-KR"/>
              </w:rPr>
              <w:t> </w:t>
            </w:r>
            <w:proofErr w:type="gramStart"/>
            <w:r w:rsidRPr="00256F56">
              <w:rPr>
                <w:noProof/>
                <w:lang w:val="en-US"/>
              </w:rPr>
              <w:t>|</w:t>
            </w:r>
            <w:r w:rsidRPr="00D10BD5">
              <w:rPr>
                <w:rFonts w:eastAsia="Batang"/>
                <w:lang w:eastAsia="ko-KR"/>
              </w:rPr>
              <w:t> </w:t>
            </w:r>
            <w:r w:rsidRPr="00256F56">
              <w:rPr>
                <w:noProof/>
                <w:lang w:val="en-US"/>
              </w:rPr>
              <w:t> LastScanPos</w:t>
            </w:r>
            <w:proofErr w:type="gramEnd"/>
            <w:r w:rsidRPr="00256F56">
              <w:rPr>
                <w:noProof/>
                <w:lang w:val="en-US"/>
              </w:rPr>
              <w:t> &gt;1) </w:t>
            </w:r>
            <w:r w:rsidRPr="00D10BD5">
              <w:rPr>
                <w:noProof/>
              </w:rPr>
              <w:t>)</w:t>
            </w:r>
          </w:p>
        </w:tc>
        <w:tc>
          <w:tcPr>
            <w:tcW w:w="1157" w:type="dxa"/>
          </w:tcPr>
          <w:p w14:paraId="61E49E0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17E07A7" w14:textId="77777777" w:rsidTr="00910583">
        <w:trPr>
          <w:cantSplit/>
          <w:jc w:val="center"/>
        </w:trPr>
        <w:tc>
          <w:tcPr>
            <w:tcW w:w="7920" w:type="dxa"/>
          </w:tcPr>
          <w:p w14:paraId="73BA54DB" w14:textId="3336E1D3"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lms_data( ch )</w:t>
            </w:r>
          </w:p>
        </w:tc>
        <w:tc>
          <w:tcPr>
            <w:tcW w:w="1157" w:type="dxa"/>
          </w:tcPr>
          <w:p w14:paraId="4E56581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456D500" w14:textId="77777777" w:rsidTr="00910583">
        <w:trPr>
          <w:cantSplit/>
          <w:jc w:val="center"/>
        </w:trPr>
        <w:tc>
          <w:tcPr>
            <w:tcW w:w="7920" w:type="dxa"/>
          </w:tcPr>
          <w:p w14:paraId="2696956F" w14:textId="15A870C6" w:rsidR="00256F56" w:rsidRPr="00D10BD5" w:rsidRDefault="00256F56" w:rsidP="00256F56">
            <w:pPr>
              <w:pStyle w:val="tablesyntax"/>
              <w:keepNext w:val="0"/>
              <w:keepLines w:val="0"/>
              <w:spacing w:before="20" w:after="40"/>
              <w:rPr>
                <w:b/>
                <w:bCs/>
                <w:noProof/>
              </w:rPr>
            </w:pPr>
            <w:r w:rsidRPr="00D10BD5">
              <w:rPr>
                <w:noProof/>
              </w:rPr>
              <w:tab/>
            </w:r>
            <w:r w:rsidRPr="00D10BD5">
              <w:rPr>
                <w:noProof/>
              </w:rPr>
              <w:tab/>
              <w:t>for( k</w:t>
            </w:r>
            <w:r w:rsidRPr="00D10BD5">
              <w:t> = 0; k &lt; NumQuantIndices; k = k + </w:t>
            </w:r>
            <w:proofErr w:type="gramStart"/>
            <w:r w:rsidRPr="00D10BD5">
              <w:t>1 )</w:t>
            </w:r>
            <w:proofErr w:type="gramEnd"/>
          </w:p>
        </w:tc>
        <w:tc>
          <w:tcPr>
            <w:tcW w:w="1157" w:type="dxa"/>
          </w:tcPr>
          <w:p w14:paraId="79EF81E3" w14:textId="79FB08CF" w:rsidR="00256F56" w:rsidRPr="00D10BD5" w:rsidRDefault="00256F56" w:rsidP="00256F56">
            <w:pPr>
              <w:pStyle w:val="tableheading"/>
              <w:keepNext w:val="0"/>
              <w:keepLines w:val="0"/>
              <w:spacing w:before="20" w:after="40"/>
              <w:jc w:val="center"/>
              <w:rPr>
                <w:b w:val="0"/>
                <w:bCs w:val="0"/>
                <w:noProof/>
              </w:rPr>
            </w:pPr>
          </w:p>
        </w:tc>
      </w:tr>
      <w:tr w:rsidR="00256F56" w:rsidRPr="00D10BD5" w14:paraId="52C0298B" w14:textId="77777777" w:rsidTr="00910583">
        <w:trPr>
          <w:cantSplit/>
          <w:jc w:val="center"/>
        </w:trPr>
        <w:tc>
          <w:tcPr>
            <w:tcW w:w="7920" w:type="dxa"/>
          </w:tcPr>
          <w:p w14:paraId="423664A6" w14:textId="2E8DE5D6"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QuantIndices[ k ] = 0</w:t>
            </w:r>
          </w:p>
        </w:tc>
        <w:tc>
          <w:tcPr>
            <w:tcW w:w="1157" w:type="dxa"/>
          </w:tcPr>
          <w:p w14:paraId="3BC013B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76EFF35" w14:textId="77777777" w:rsidTr="00910583">
        <w:trPr>
          <w:cantSplit/>
          <w:jc w:val="center"/>
        </w:trPr>
        <w:tc>
          <w:tcPr>
            <w:tcW w:w="7920" w:type="dxa"/>
          </w:tcPr>
          <w:p w14:paraId="310694D6" w14:textId="27A29885" w:rsidR="00256F56" w:rsidRPr="00D10BD5" w:rsidRDefault="00256F56" w:rsidP="00256F56">
            <w:pPr>
              <w:pStyle w:val="tablesyntax"/>
              <w:keepNext w:val="0"/>
              <w:keepLines w:val="0"/>
              <w:spacing w:before="20" w:after="40"/>
            </w:pPr>
            <w:r w:rsidRPr="00D10BD5">
              <w:rPr>
                <w:noProof/>
              </w:rPr>
              <w:tab/>
            </w:r>
            <w:r w:rsidRPr="00D10BD5">
              <w:rPr>
                <w:noProof/>
              </w:rPr>
              <w:tab/>
              <w:t>QState = 0</w:t>
            </w:r>
          </w:p>
        </w:tc>
        <w:tc>
          <w:tcPr>
            <w:tcW w:w="1157" w:type="dxa"/>
          </w:tcPr>
          <w:p w14:paraId="6488995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04F60B1" w14:textId="77777777" w:rsidTr="00910583">
        <w:trPr>
          <w:cantSplit/>
          <w:jc w:val="center"/>
        </w:trPr>
        <w:tc>
          <w:tcPr>
            <w:tcW w:w="7920" w:type="dxa"/>
          </w:tcPr>
          <w:p w14:paraId="29FDD454" w14:textId="7F0704A5" w:rsidR="00256F56" w:rsidRPr="00D10BD5" w:rsidRDefault="00256F56" w:rsidP="00256F56">
            <w:pPr>
              <w:pStyle w:val="tablesyntax"/>
              <w:keepNext w:val="0"/>
              <w:keepLines w:val="0"/>
              <w:spacing w:before="20" w:after="40"/>
              <w:rPr>
                <w:noProof/>
              </w:rPr>
            </w:pPr>
            <w:r w:rsidRPr="00D10BD5">
              <w:rPr>
                <w:noProof/>
              </w:rPr>
              <w:tab/>
            </w:r>
            <w:r w:rsidRPr="00D10BD5">
              <w:rPr>
                <w:noProof/>
              </w:rPr>
              <w:tab/>
              <w:t>numCoeffsTemplateSum = 0</w:t>
            </w:r>
          </w:p>
        </w:tc>
        <w:tc>
          <w:tcPr>
            <w:tcW w:w="1157" w:type="dxa"/>
          </w:tcPr>
          <w:p w14:paraId="09C75D35"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716BDC0" w14:textId="77777777" w:rsidTr="00910583">
        <w:trPr>
          <w:cantSplit/>
          <w:jc w:val="center"/>
        </w:trPr>
        <w:tc>
          <w:tcPr>
            <w:tcW w:w="7920" w:type="dxa"/>
          </w:tcPr>
          <w:p w14:paraId="28419056" w14:textId="3113A124" w:rsidR="00256F56" w:rsidRPr="00D10BD5" w:rsidRDefault="00256F56" w:rsidP="00256F56">
            <w:pPr>
              <w:pStyle w:val="tablesyntax"/>
              <w:keepNext w:val="0"/>
              <w:keepLines w:val="0"/>
              <w:spacing w:before="20" w:after="40"/>
              <w:rPr>
                <w:noProof/>
              </w:rPr>
            </w:pPr>
            <w:r w:rsidRPr="00D10BD5">
              <w:rPr>
                <w:noProof/>
              </w:rPr>
              <w:tab/>
            </w:r>
            <w:r w:rsidRPr="00D10BD5">
              <w:rPr>
                <w:noProof/>
              </w:rPr>
              <w:tab/>
              <w:t>for( k = </w:t>
            </w:r>
            <w:r>
              <w:rPr>
                <w:noProof/>
              </w:rPr>
              <w:t>L</w:t>
            </w:r>
            <w:r w:rsidRPr="00D10BD5">
              <w:rPr>
                <w:noProof/>
              </w:rPr>
              <w:t>ast</w:t>
            </w:r>
            <w:r>
              <w:rPr>
                <w:noProof/>
              </w:rPr>
              <w:t>S</w:t>
            </w:r>
            <w:r w:rsidRPr="00D10BD5">
              <w:rPr>
                <w:noProof/>
              </w:rPr>
              <w:t>can</w:t>
            </w:r>
            <w:r>
              <w:rPr>
                <w:noProof/>
              </w:rPr>
              <w:t>P</w:t>
            </w:r>
            <w:r w:rsidRPr="00D10BD5">
              <w:rPr>
                <w:noProof/>
              </w:rPr>
              <w:t xml:space="preserve">os; </w:t>
            </w:r>
            <w:proofErr w:type="gramStart"/>
            <w:r w:rsidRPr="00D10BD5">
              <w:rPr>
                <w:noProof/>
              </w:rPr>
              <w:t>k</w:t>
            </w:r>
            <w:r w:rsidRPr="00D10BD5">
              <w:rPr>
                <w:rFonts w:eastAsia="Batang"/>
                <w:lang w:eastAsia="ko-KR"/>
              </w:rPr>
              <w:t> </w:t>
            </w:r>
            <w:r w:rsidRPr="00D10BD5">
              <w:rPr>
                <w:noProof/>
              </w:rPr>
              <w:t> &gt;= </w:t>
            </w:r>
            <w:r w:rsidRPr="00D10BD5">
              <w:rPr>
                <w:rFonts w:eastAsia="Batang"/>
                <w:lang w:eastAsia="ko-KR"/>
              </w:rPr>
              <w:t> </w:t>
            </w:r>
            <w:r w:rsidRPr="00D10BD5">
              <w:rPr>
                <w:noProof/>
              </w:rPr>
              <w:t>0</w:t>
            </w:r>
            <w:proofErr w:type="gramEnd"/>
            <w:r w:rsidRPr="00D10BD5">
              <w:rPr>
                <w:noProof/>
              </w:rPr>
              <w:t>; k = k − 1 )</w:t>
            </w:r>
            <w:r>
              <w:rPr>
                <w:noProof/>
              </w:rPr>
              <w:t xml:space="preserve"> {</w:t>
            </w:r>
            <w:r w:rsidRPr="00D10BD5">
              <w:rPr>
                <w:noProof/>
              </w:rPr>
              <w:t xml:space="preserve"> </w:t>
            </w:r>
          </w:p>
        </w:tc>
        <w:tc>
          <w:tcPr>
            <w:tcW w:w="1157" w:type="dxa"/>
          </w:tcPr>
          <w:p w14:paraId="764B054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8149EA5" w14:textId="77777777" w:rsidTr="00910583">
        <w:trPr>
          <w:cantSplit/>
          <w:jc w:val="center"/>
        </w:trPr>
        <w:tc>
          <w:tcPr>
            <w:tcW w:w="7920" w:type="dxa"/>
          </w:tcPr>
          <w:p w14:paraId="5DABCB5D" w14:textId="2E18AC48" w:rsidR="00256F56" w:rsidRPr="00D10BD5" w:rsidRDefault="00256F56" w:rsidP="00256F56">
            <w:pPr>
              <w:pStyle w:val="tablesyntax"/>
              <w:keepNext w:val="0"/>
              <w:keepLines w:val="0"/>
              <w:spacing w:before="20" w:after="40"/>
              <w:rPr>
                <w:noProof/>
              </w:rPr>
            </w:pPr>
            <w:r w:rsidRPr="00D10BD5">
              <w:rPr>
                <w:noProof/>
                <w:lang w:eastAsia="ko-KR"/>
              </w:rPr>
              <w:tab/>
            </w:r>
            <w:r w:rsidRPr="00D10BD5">
              <w:rPr>
                <w:noProof/>
                <w:lang w:eastAsia="ko-KR"/>
              </w:rPr>
              <w:tab/>
            </w:r>
            <w:r w:rsidRPr="00D10BD5">
              <w:rPr>
                <w:noProof/>
                <w:lang w:eastAsia="ko-KR"/>
              </w:rPr>
              <w:tab/>
              <w:t>TemplateSum = 0</w:t>
            </w:r>
          </w:p>
        </w:tc>
        <w:tc>
          <w:tcPr>
            <w:tcW w:w="1157" w:type="dxa"/>
          </w:tcPr>
          <w:p w14:paraId="22A5A76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BAAFDFC" w14:textId="77777777" w:rsidTr="00910583">
        <w:trPr>
          <w:cantSplit/>
          <w:jc w:val="center"/>
        </w:trPr>
        <w:tc>
          <w:tcPr>
            <w:tcW w:w="7920" w:type="dxa"/>
          </w:tcPr>
          <w:p w14:paraId="5A16F38F" w14:textId="00759FF5"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 xml:space="preserve">for( n = k + 1; </w:t>
            </w:r>
            <w:proofErr w:type="gramStart"/>
            <w:r w:rsidRPr="00D10BD5">
              <w:rPr>
                <w:noProof/>
              </w:rPr>
              <w:t>n</w:t>
            </w:r>
            <w:r w:rsidRPr="00D10BD5">
              <w:rPr>
                <w:rFonts w:eastAsia="Batang"/>
                <w:lang w:eastAsia="ko-KR"/>
              </w:rPr>
              <w:t> </w:t>
            </w:r>
            <w:r w:rsidRPr="00D10BD5">
              <w:rPr>
                <w:noProof/>
              </w:rPr>
              <w:t> &lt;=</w:t>
            </w:r>
            <w:r w:rsidRPr="00D10BD5">
              <w:rPr>
                <w:rFonts w:eastAsia="Batang"/>
                <w:lang w:eastAsia="ko-KR"/>
              </w:rPr>
              <w:t> </w:t>
            </w:r>
            <w:r w:rsidRPr="00D10BD5">
              <w:rPr>
                <w:noProof/>
              </w:rPr>
              <w:t> k</w:t>
            </w:r>
            <w:proofErr w:type="gramEnd"/>
            <w:r w:rsidRPr="00D10BD5">
              <w:rPr>
                <w:noProof/>
              </w:rPr>
              <w:t>+numCoeffsTemplateSum; n </w:t>
            </w:r>
            <w:r w:rsidRPr="00D10BD5">
              <w:t>= n + </w:t>
            </w:r>
            <w:proofErr w:type="gramStart"/>
            <w:r w:rsidRPr="00D10BD5">
              <w:t>1 </w:t>
            </w:r>
            <w:r w:rsidRPr="00D10BD5">
              <w:rPr>
                <w:noProof/>
              </w:rPr>
              <w:t>)</w:t>
            </w:r>
            <w:proofErr w:type="gramEnd"/>
          </w:p>
        </w:tc>
        <w:tc>
          <w:tcPr>
            <w:tcW w:w="1157" w:type="dxa"/>
          </w:tcPr>
          <w:p w14:paraId="3D8AAA10"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8D861ED" w14:textId="77777777" w:rsidTr="00910583">
        <w:trPr>
          <w:cantSplit/>
          <w:jc w:val="center"/>
        </w:trPr>
        <w:tc>
          <w:tcPr>
            <w:tcW w:w="7920" w:type="dxa"/>
          </w:tcPr>
          <w:p w14:paraId="39DE5BAD" w14:textId="486F6278"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 xml:space="preserve">TemplateSum </w:t>
            </w:r>
            <w:r>
              <w:rPr>
                <w:noProof/>
              </w:rPr>
              <w:t xml:space="preserve"> </w:t>
            </w:r>
            <w:r w:rsidRPr="00D10BD5">
              <w:rPr>
                <w:noProof/>
              </w:rPr>
              <w:t xml:space="preserve">+= </w:t>
            </w:r>
            <w:r>
              <w:rPr>
                <w:noProof/>
              </w:rPr>
              <w:t xml:space="preserve"> </w:t>
            </w:r>
            <w:r w:rsidRPr="00D10BD5">
              <w:rPr>
                <w:noProof/>
              </w:rPr>
              <w:t>Abs( QuantIndices[ n ] )</w:t>
            </w:r>
          </w:p>
        </w:tc>
        <w:tc>
          <w:tcPr>
            <w:tcW w:w="1157" w:type="dxa"/>
          </w:tcPr>
          <w:p w14:paraId="226FDF5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1A819FD" w14:textId="77777777" w:rsidTr="00910583">
        <w:trPr>
          <w:cantSplit/>
          <w:jc w:val="center"/>
        </w:trPr>
        <w:tc>
          <w:tcPr>
            <w:tcW w:w="7920" w:type="dxa"/>
          </w:tcPr>
          <w:p w14:paraId="60319FF5" w14:textId="5899F042"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numCoeffsTemplateSum &lt; 4 )</w:t>
            </w:r>
          </w:p>
        </w:tc>
        <w:tc>
          <w:tcPr>
            <w:tcW w:w="1157" w:type="dxa"/>
          </w:tcPr>
          <w:p w14:paraId="6AD25231"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AF427ED" w14:textId="77777777" w:rsidTr="00910583">
        <w:trPr>
          <w:cantSplit/>
          <w:jc w:val="center"/>
        </w:trPr>
        <w:tc>
          <w:tcPr>
            <w:tcW w:w="7920" w:type="dxa"/>
          </w:tcPr>
          <w:p w14:paraId="48F9BFDF" w14:textId="34052212"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numCoeffsTemplateSum</w:t>
            </w:r>
            <w:r>
              <w:rPr>
                <w:noProof/>
              </w:rPr>
              <w:t xml:space="preserve"> </w:t>
            </w:r>
            <w:r w:rsidRPr="00D10BD5">
              <w:rPr>
                <w:noProof/>
              </w:rPr>
              <w:t xml:space="preserve"> +=</w:t>
            </w:r>
            <w:r>
              <w:rPr>
                <w:noProof/>
              </w:rPr>
              <w:t xml:space="preserve"> </w:t>
            </w:r>
            <w:r w:rsidRPr="00D10BD5">
              <w:rPr>
                <w:noProof/>
              </w:rPr>
              <w:t xml:space="preserve"> 1</w:t>
            </w:r>
          </w:p>
        </w:tc>
        <w:tc>
          <w:tcPr>
            <w:tcW w:w="1157" w:type="dxa"/>
          </w:tcPr>
          <w:p w14:paraId="3042BA5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5B7D9D2" w14:textId="77777777" w:rsidTr="00910583">
        <w:trPr>
          <w:cantSplit/>
          <w:jc w:val="center"/>
        </w:trPr>
        <w:tc>
          <w:tcPr>
            <w:tcW w:w="7920" w:type="dxa"/>
          </w:tcPr>
          <w:p w14:paraId="53AC7408" w14:textId="1BEBA12F"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pShift = ( TemplateSum &gt; 3 ) ? 1 : 0</w:t>
            </w:r>
          </w:p>
        </w:tc>
        <w:tc>
          <w:tcPr>
            <w:tcW w:w="1157" w:type="dxa"/>
          </w:tcPr>
          <w:p w14:paraId="19EC34F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9A5F177" w14:textId="77777777" w:rsidTr="00910583">
        <w:trPr>
          <w:cantSplit/>
          <w:jc w:val="center"/>
        </w:trPr>
        <w:tc>
          <w:tcPr>
            <w:tcW w:w="7920" w:type="dxa"/>
          </w:tcPr>
          <w:p w14:paraId="7E7A4EBB" w14:textId="6D11DC1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k  = =  </w:t>
            </w:r>
            <w:r>
              <w:rPr>
                <w:noProof/>
              </w:rPr>
              <w:t>L</w:t>
            </w:r>
            <w:r w:rsidRPr="00D10BD5">
              <w:rPr>
                <w:noProof/>
              </w:rPr>
              <w:t>ast</w:t>
            </w:r>
            <w:r>
              <w:rPr>
                <w:noProof/>
              </w:rPr>
              <w:t>S</w:t>
            </w:r>
            <w:r w:rsidRPr="00D10BD5">
              <w:rPr>
                <w:noProof/>
              </w:rPr>
              <w:t>can</w:t>
            </w:r>
            <w:r>
              <w:rPr>
                <w:noProof/>
              </w:rPr>
              <w:t>P</w:t>
            </w:r>
            <w:r w:rsidRPr="00D10BD5">
              <w:rPr>
                <w:noProof/>
              </w:rPr>
              <w:t>os  &amp;&amp;  k &gt; 0 )</w:t>
            </w:r>
          </w:p>
        </w:tc>
        <w:tc>
          <w:tcPr>
            <w:tcW w:w="1157" w:type="dxa"/>
          </w:tcPr>
          <w:p w14:paraId="352B4FE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0437B21" w14:textId="77777777" w:rsidTr="00910583">
        <w:trPr>
          <w:cantSplit/>
          <w:jc w:val="center"/>
        </w:trPr>
        <w:tc>
          <w:tcPr>
            <w:tcW w:w="7920" w:type="dxa"/>
          </w:tcPr>
          <w:p w14:paraId="4E2D4F2D" w14:textId="0D2836A0"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 1</w:t>
            </w:r>
          </w:p>
        </w:tc>
        <w:tc>
          <w:tcPr>
            <w:tcW w:w="1157" w:type="dxa"/>
          </w:tcPr>
          <w:p w14:paraId="3B434F3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9726ECF" w14:textId="77777777" w:rsidTr="00910583">
        <w:trPr>
          <w:cantSplit/>
          <w:jc w:val="center"/>
        </w:trPr>
        <w:tc>
          <w:tcPr>
            <w:tcW w:w="7920" w:type="dxa"/>
          </w:tcPr>
          <w:p w14:paraId="57D75BA8" w14:textId="5320D2EF"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else {</w:t>
            </w:r>
          </w:p>
        </w:tc>
        <w:tc>
          <w:tcPr>
            <w:tcW w:w="1157" w:type="dxa"/>
          </w:tcPr>
          <w:p w14:paraId="7BE41E7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C518EEF" w14:textId="77777777" w:rsidTr="00910583">
        <w:trPr>
          <w:cantSplit/>
          <w:jc w:val="center"/>
        </w:trPr>
        <w:tc>
          <w:tcPr>
            <w:tcW w:w="7920" w:type="dxa"/>
          </w:tcPr>
          <w:p w14:paraId="57D5D562" w14:textId="4C185176" w:rsidR="00256F56" w:rsidRPr="00256F56" w:rsidRDefault="00256F56" w:rsidP="00256F56">
            <w:pPr>
              <w:pStyle w:val="tablesyntax"/>
              <w:keepNext w:val="0"/>
              <w:keepLines w:val="0"/>
              <w:spacing w:before="20" w:after="40"/>
              <w:rPr>
                <w:noProof/>
                <w:lang w:val="de-DE"/>
              </w:rPr>
            </w:pPr>
            <w:r w:rsidRPr="00256F56">
              <w:rPr>
                <w:noProof/>
                <w:lang w:val="de-DE"/>
              </w:rPr>
              <w:tab/>
            </w:r>
            <w:r w:rsidRPr="00256F56">
              <w:rPr>
                <w:noProof/>
                <w:lang w:val="de-DE"/>
              </w:rPr>
              <w:tab/>
            </w:r>
            <w:r w:rsidRPr="00256F56">
              <w:rPr>
                <w:noProof/>
                <w:lang w:val="de-DE"/>
              </w:rPr>
              <w:tab/>
            </w:r>
            <w:r w:rsidRPr="00256F56">
              <w:rPr>
                <w:noProof/>
                <w:lang w:val="de-DE"/>
              </w:rPr>
              <w:tab/>
            </w:r>
            <w:r w:rsidRPr="00256F56">
              <w:rPr>
                <w:b/>
                <w:bCs/>
                <w:noProof/>
                <w:lang w:val="de-DE"/>
              </w:rPr>
              <w:t>abs_trafo_coeff_gt0_flag</w:t>
            </w:r>
            <w:r w:rsidRPr="00256F56">
              <w:rPr>
                <w:noProof/>
                <w:lang w:val="de-DE"/>
              </w:rPr>
              <w:t>[ k ]</w:t>
            </w:r>
          </w:p>
        </w:tc>
        <w:tc>
          <w:tcPr>
            <w:tcW w:w="1157" w:type="dxa"/>
          </w:tcPr>
          <w:p w14:paraId="4167F5E8" w14:textId="5D4DA8EF"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954AFC" w14:paraId="6A3EE37B" w14:textId="77777777" w:rsidTr="00910583">
        <w:trPr>
          <w:cantSplit/>
          <w:jc w:val="center"/>
        </w:trPr>
        <w:tc>
          <w:tcPr>
            <w:tcW w:w="7920" w:type="dxa"/>
          </w:tcPr>
          <w:p w14:paraId="6FE555DE" w14:textId="5BFA0331" w:rsidR="00256F56" w:rsidRPr="00256F56" w:rsidRDefault="00256F56" w:rsidP="00256F56">
            <w:pPr>
              <w:pStyle w:val="tablesyntax"/>
              <w:keepNext w:val="0"/>
              <w:keepLines w:val="0"/>
              <w:spacing w:before="20" w:after="40"/>
              <w:rPr>
                <w:noProof/>
                <w:lang w:val="fr-FR"/>
              </w:rPr>
            </w:pPr>
            <w:r w:rsidRPr="00256F56">
              <w:rPr>
                <w:noProof/>
                <w:lang w:val="fr-FR"/>
              </w:rPr>
              <w:tab/>
            </w:r>
            <w:r w:rsidRPr="00256F56">
              <w:rPr>
                <w:noProof/>
                <w:lang w:val="fr-FR"/>
              </w:rPr>
              <w:tab/>
            </w:r>
            <w:r w:rsidRPr="00256F56">
              <w:rPr>
                <w:noProof/>
                <w:lang w:val="fr-FR"/>
              </w:rPr>
              <w:tab/>
            </w:r>
            <w:r w:rsidRPr="00256F56">
              <w:rPr>
                <w:noProof/>
                <w:lang w:val="fr-FR"/>
              </w:rPr>
              <w:tab/>
              <w:t>QuantIndices[ k ] = abs_trafo_coeff_gt0_flag[ k ]</w:t>
            </w:r>
          </w:p>
        </w:tc>
        <w:tc>
          <w:tcPr>
            <w:tcW w:w="1157" w:type="dxa"/>
          </w:tcPr>
          <w:p w14:paraId="4C1C06D4" w14:textId="77777777" w:rsidR="00256F56" w:rsidRPr="00256F56" w:rsidRDefault="00256F56" w:rsidP="00256F56">
            <w:pPr>
              <w:pStyle w:val="tableheading"/>
              <w:keepNext w:val="0"/>
              <w:keepLines w:val="0"/>
              <w:spacing w:before="20" w:after="40"/>
              <w:jc w:val="center"/>
              <w:rPr>
                <w:b w:val="0"/>
                <w:bCs w:val="0"/>
                <w:noProof/>
                <w:lang w:val="fr-FR"/>
              </w:rPr>
            </w:pPr>
          </w:p>
        </w:tc>
      </w:tr>
      <w:tr w:rsidR="00256F56" w:rsidRPr="00D10BD5" w14:paraId="79F9F11C" w14:textId="77777777" w:rsidTr="00910583">
        <w:trPr>
          <w:cantSplit/>
          <w:jc w:val="center"/>
        </w:trPr>
        <w:tc>
          <w:tcPr>
            <w:tcW w:w="7920" w:type="dxa"/>
          </w:tcPr>
          <w:p w14:paraId="09A9D82D" w14:textId="3BDBD4A2" w:rsidR="00256F56" w:rsidRPr="00D10BD5" w:rsidRDefault="00256F56" w:rsidP="00256F56">
            <w:pPr>
              <w:pStyle w:val="tablesyntax"/>
              <w:keepNext w:val="0"/>
              <w:keepLines w:val="0"/>
              <w:spacing w:before="20" w:after="40"/>
              <w:rPr>
                <w:noProof/>
              </w:rPr>
            </w:pPr>
            <w:r w:rsidRPr="00256F56">
              <w:rPr>
                <w:noProof/>
                <w:lang w:val="fr-FR"/>
              </w:rPr>
              <w:tab/>
            </w:r>
            <w:r w:rsidRPr="00256F56">
              <w:rPr>
                <w:noProof/>
                <w:lang w:val="fr-FR"/>
              </w:rPr>
              <w:tab/>
            </w:r>
            <w:r w:rsidRPr="00256F56">
              <w:rPr>
                <w:noProof/>
                <w:lang w:val="fr-FR"/>
              </w:rPr>
              <w:tab/>
            </w:r>
            <w:r w:rsidRPr="00D10BD5">
              <w:rPr>
                <w:noProof/>
              </w:rPr>
              <w:t>}</w:t>
            </w:r>
          </w:p>
        </w:tc>
        <w:tc>
          <w:tcPr>
            <w:tcW w:w="1157" w:type="dxa"/>
          </w:tcPr>
          <w:p w14:paraId="53D6FECD" w14:textId="7B7928E2" w:rsidR="00256F56" w:rsidRPr="00D10BD5" w:rsidRDefault="00256F56" w:rsidP="00256F56">
            <w:pPr>
              <w:pStyle w:val="tableheading"/>
              <w:keepNext w:val="0"/>
              <w:keepLines w:val="0"/>
              <w:spacing w:before="20" w:after="40"/>
              <w:jc w:val="center"/>
              <w:rPr>
                <w:b w:val="0"/>
                <w:bCs w:val="0"/>
                <w:noProof/>
              </w:rPr>
            </w:pPr>
          </w:p>
        </w:tc>
      </w:tr>
      <w:tr w:rsidR="00256F56" w:rsidRPr="00D10BD5" w14:paraId="36AB8826" w14:textId="77777777" w:rsidTr="00910583">
        <w:trPr>
          <w:cantSplit/>
          <w:jc w:val="center"/>
        </w:trPr>
        <w:tc>
          <w:tcPr>
            <w:tcW w:w="7920" w:type="dxa"/>
          </w:tcPr>
          <w:p w14:paraId="04A3BBEE" w14:textId="6134EC8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pShift &gt; 0 )</w:t>
            </w:r>
            <w:r>
              <w:rPr>
                <w:noProof/>
              </w:rPr>
              <w:t xml:space="preserve"> {</w:t>
            </w:r>
          </w:p>
        </w:tc>
        <w:tc>
          <w:tcPr>
            <w:tcW w:w="1157" w:type="dxa"/>
          </w:tcPr>
          <w:p w14:paraId="186D5D9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0FF728D" w14:textId="77777777" w:rsidTr="00910583">
        <w:trPr>
          <w:cantSplit/>
          <w:jc w:val="center"/>
        </w:trPr>
        <w:tc>
          <w:tcPr>
            <w:tcW w:w="7920" w:type="dxa"/>
          </w:tcPr>
          <w:p w14:paraId="6D92F909" w14:textId="26C9C67D"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abs_trafo_parity_flag</w:t>
            </w:r>
            <w:r w:rsidRPr="00D10BD5">
              <w:rPr>
                <w:noProof/>
              </w:rPr>
              <w:t>[ k ]</w:t>
            </w:r>
          </w:p>
        </w:tc>
        <w:tc>
          <w:tcPr>
            <w:tcW w:w="1157" w:type="dxa"/>
          </w:tcPr>
          <w:p w14:paraId="3A68C94D" w14:textId="0756B092"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20FB0231" w14:textId="77777777" w:rsidTr="00910583">
        <w:trPr>
          <w:cantSplit/>
          <w:jc w:val="center"/>
        </w:trPr>
        <w:tc>
          <w:tcPr>
            <w:tcW w:w="7920" w:type="dxa"/>
          </w:tcPr>
          <w:p w14:paraId="2FFFDBC0" w14:textId="35045101"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proofErr w:type="gramStart"/>
            <w:r w:rsidRPr="00D10BD5">
              <w:rPr>
                <w:noProof/>
              </w:rPr>
              <w:t>=</w:t>
            </w:r>
            <w:r w:rsidRPr="00D10BD5">
              <w:t> </w:t>
            </w:r>
            <w:r w:rsidRPr="00D10BD5">
              <w:rPr>
                <w:noProof/>
              </w:rPr>
              <w:t> 1</w:t>
            </w:r>
            <w:proofErr w:type="gramEnd"/>
            <w:r w:rsidRPr="00D10BD5">
              <w:rPr>
                <w:noProof/>
              </w:rPr>
              <w:t>  −  abs_trafo_parity_flag[ k ]</w:t>
            </w:r>
          </w:p>
        </w:tc>
        <w:tc>
          <w:tcPr>
            <w:tcW w:w="1157" w:type="dxa"/>
          </w:tcPr>
          <w:p w14:paraId="059E324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0549FACF" w14:textId="77777777" w:rsidTr="00910583">
        <w:trPr>
          <w:cantSplit/>
          <w:jc w:val="center"/>
        </w:trPr>
        <w:tc>
          <w:tcPr>
            <w:tcW w:w="7920" w:type="dxa"/>
          </w:tcPr>
          <w:p w14:paraId="2D3C82F5" w14:textId="2D4906B9"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abs_trafo_parity_flag[ k ] )</w:t>
            </w:r>
          </w:p>
        </w:tc>
        <w:tc>
          <w:tcPr>
            <w:tcW w:w="1157" w:type="dxa"/>
          </w:tcPr>
          <w:p w14:paraId="0578C5D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990D5C5" w14:textId="77777777" w:rsidTr="00910583">
        <w:trPr>
          <w:cantSplit/>
          <w:jc w:val="center"/>
        </w:trPr>
        <w:tc>
          <w:tcPr>
            <w:tcW w:w="7920" w:type="dxa"/>
          </w:tcPr>
          <w:p w14:paraId="372BBC8C" w14:textId="73C8C986"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NumTCoeffGtxFlags = NumTCoeffGtxFlags  &lt;&lt;  1</w:t>
            </w:r>
          </w:p>
        </w:tc>
        <w:tc>
          <w:tcPr>
            <w:tcW w:w="1157" w:type="dxa"/>
          </w:tcPr>
          <w:p w14:paraId="23ED16C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726DA03" w14:textId="77777777" w:rsidTr="00910583">
        <w:trPr>
          <w:cantSplit/>
          <w:jc w:val="center"/>
        </w:trPr>
        <w:tc>
          <w:tcPr>
            <w:tcW w:w="7920" w:type="dxa"/>
          </w:tcPr>
          <w:p w14:paraId="1D579009" w14:textId="5489E326"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433D710D"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E0E7098" w14:textId="77777777" w:rsidTr="00910583">
        <w:trPr>
          <w:cantSplit/>
          <w:jc w:val="center"/>
        </w:trPr>
        <w:tc>
          <w:tcPr>
            <w:tcW w:w="7920" w:type="dxa"/>
          </w:tcPr>
          <w:p w14:paraId="41145375" w14:textId="46626A88" w:rsidR="00256F56" w:rsidRPr="00D10BD5" w:rsidRDefault="00256F56" w:rsidP="00256F56">
            <w:pPr>
              <w:pStyle w:val="tablesyntax"/>
              <w:keepNext w:val="0"/>
              <w:keepLines w:val="0"/>
              <w:spacing w:before="20" w:after="40"/>
              <w:rPr>
                <w:b/>
                <w:bCs/>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43D28393" w14:textId="70095547" w:rsidR="00256F56" w:rsidRPr="00D10BD5" w:rsidRDefault="00256F56" w:rsidP="00256F56">
            <w:pPr>
              <w:pStyle w:val="tableheading"/>
              <w:keepNext w:val="0"/>
              <w:keepLines w:val="0"/>
              <w:spacing w:before="20" w:after="40"/>
              <w:jc w:val="center"/>
              <w:rPr>
                <w:b w:val="0"/>
                <w:bCs w:val="0"/>
                <w:noProof/>
              </w:rPr>
            </w:pPr>
          </w:p>
        </w:tc>
      </w:tr>
      <w:tr w:rsidR="00256F56" w:rsidRPr="00D10BD5" w14:paraId="0E947237" w14:textId="77777777" w:rsidTr="00910583">
        <w:trPr>
          <w:cantSplit/>
          <w:jc w:val="center"/>
        </w:trPr>
        <w:tc>
          <w:tcPr>
            <w:tcW w:w="7920" w:type="dxa"/>
          </w:tcPr>
          <w:p w14:paraId="5C75BC56" w14:textId="223903EF"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abs_trafo_coeff_offset</w:t>
            </w:r>
            <w:r w:rsidRPr="00D10BD5">
              <w:rPr>
                <w:noProof/>
              </w:rPr>
              <w:t>[ k ]</w:t>
            </w:r>
          </w:p>
        </w:tc>
        <w:tc>
          <w:tcPr>
            <w:tcW w:w="1157" w:type="dxa"/>
          </w:tcPr>
          <w:p w14:paraId="2BC70EED" w14:textId="23C0790E"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153D8206" w14:textId="77777777" w:rsidTr="00910583">
        <w:trPr>
          <w:cantSplit/>
          <w:jc w:val="center"/>
        </w:trPr>
        <w:tc>
          <w:tcPr>
            <w:tcW w:w="7920" w:type="dxa"/>
          </w:tcPr>
          <w:p w14:paraId="42DA746C" w14:textId="489DB06F"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 </w:t>
            </w:r>
            <w:r w:rsidRPr="00D10BD5">
              <w:t> </w:t>
            </w:r>
            <w:r w:rsidRPr="00D10BD5">
              <w:rPr>
                <w:noProof/>
              </w:rPr>
              <w:t>+</w:t>
            </w:r>
            <w:proofErr w:type="gramStart"/>
            <w:r w:rsidRPr="00D10BD5">
              <w:rPr>
                <w:noProof/>
              </w:rPr>
              <w:t>=</w:t>
            </w:r>
            <w:r w:rsidRPr="00D10BD5">
              <w:t> </w:t>
            </w:r>
            <w:r w:rsidRPr="00D10BD5">
              <w:rPr>
                <w:noProof/>
              </w:rPr>
              <w:t> abs</w:t>
            </w:r>
            <w:proofErr w:type="gramEnd"/>
            <w:r w:rsidRPr="00D10BD5">
              <w:rPr>
                <w:noProof/>
              </w:rPr>
              <w:t>_trafo_coeff_offset[ k ]  &lt;&lt;  pShift</w:t>
            </w:r>
          </w:p>
        </w:tc>
        <w:tc>
          <w:tcPr>
            <w:tcW w:w="1157" w:type="dxa"/>
          </w:tcPr>
          <w:p w14:paraId="51B12DF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E86D8A3" w14:textId="77777777" w:rsidTr="00910583">
        <w:trPr>
          <w:cantSplit/>
          <w:jc w:val="center"/>
        </w:trPr>
        <w:tc>
          <w:tcPr>
            <w:tcW w:w="7920" w:type="dxa"/>
          </w:tcPr>
          <w:p w14:paraId="73B1EE7A" w14:textId="00C179FE"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C16B768" w14:textId="1971B754" w:rsidR="00256F56" w:rsidRPr="00D10BD5" w:rsidRDefault="00256F56" w:rsidP="00256F56">
            <w:pPr>
              <w:pStyle w:val="tableheading"/>
              <w:keepNext w:val="0"/>
              <w:keepLines w:val="0"/>
              <w:spacing w:before="20" w:after="40"/>
              <w:jc w:val="center"/>
              <w:rPr>
                <w:b w:val="0"/>
                <w:bCs w:val="0"/>
                <w:noProof/>
              </w:rPr>
            </w:pPr>
          </w:p>
        </w:tc>
      </w:tr>
      <w:tr w:rsidR="00256F56" w:rsidRPr="00D10BD5" w14:paraId="539DD81E" w14:textId="77777777" w:rsidTr="00910583">
        <w:trPr>
          <w:cantSplit/>
          <w:jc w:val="center"/>
        </w:trPr>
        <w:tc>
          <w:tcPr>
            <w:tcW w:w="7920" w:type="dxa"/>
          </w:tcPr>
          <w:p w14:paraId="7631C678" w14:textId="648661AC"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QuantIndices[ k ]  = =  NumTCoeffGtxFlags + 1 )</w:t>
            </w:r>
            <w:r>
              <w:rPr>
                <w:noProof/>
              </w:rPr>
              <w:t xml:space="preserve"> {</w:t>
            </w:r>
          </w:p>
        </w:tc>
        <w:tc>
          <w:tcPr>
            <w:tcW w:w="1157" w:type="dxa"/>
          </w:tcPr>
          <w:p w14:paraId="6E97E0F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C5AB6CC" w14:textId="77777777" w:rsidTr="00910583">
        <w:trPr>
          <w:cantSplit/>
          <w:jc w:val="center"/>
        </w:trPr>
        <w:tc>
          <w:tcPr>
            <w:tcW w:w="7920" w:type="dxa"/>
          </w:tcPr>
          <w:p w14:paraId="6978CAE4" w14:textId="2D8A8B3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abs_trafo_coeff_remainder</w:t>
            </w:r>
            <w:r w:rsidRPr="00D10BD5">
              <w:rPr>
                <w:noProof/>
              </w:rPr>
              <w:t>[ k ]</w:t>
            </w:r>
          </w:p>
        </w:tc>
        <w:tc>
          <w:tcPr>
            <w:tcW w:w="1157" w:type="dxa"/>
          </w:tcPr>
          <w:p w14:paraId="5A0C7E6B" w14:textId="29F0C16A"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ae(ch)</w:t>
            </w:r>
          </w:p>
        </w:tc>
      </w:tr>
      <w:tr w:rsidR="00256F56" w:rsidRPr="00D10BD5" w14:paraId="09CD9D47" w14:textId="77777777" w:rsidTr="00910583">
        <w:trPr>
          <w:cantSplit/>
          <w:jc w:val="center"/>
        </w:trPr>
        <w:tc>
          <w:tcPr>
            <w:tcW w:w="7920" w:type="dxa"/>
          </w:tcPr>
          <w:p w14:paraId="2F23877A" w14:textId="49A5A8F4"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QuantIndices[ k ]</w:t>
            </w:r>
            <w:r>
              <w:rPr>
                <w:noProof/>
              </w:rPr>
              <w:t xml:space="preserve"> </w:t>
            </w:r>
            <w:r w:rsidRPr="00D10BD5">
              <w:rPr>
                <w:noProof/>
              </w:rPr>
              <w:t xml:space="preserve"> +=</w:t>
            </w:r>
            <w:r>
              <w:rPr>
                <w:noProof/>
              </w:rPr>
              <w:t xml:space="preserve"> </w:t>
            </w:r>
            <w:r w:rsidRPr="00D10BD5">
              <w:rPr>
                <w:noProof/>
              </w:rPr>
              <w:t xml:space="preserve"> abs_trafo_coeff_remainder[ k ]   &lt;&lt;  pShift</w:t>
            </w:r>
          </w:p>
        </w:tc>
        <w:tc>
          <w:tcPr>
            <w:tcW w:w="1157" w:type="dxa"/>
          </w:tcPr>
          <w:p w14:paraId="01112539"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3D45BB35" w14:textId="77777777" w:rsidTr="00910583">
        <w:trPr>
          <w:cantSplit/>
          <w:jc w:val="center"/>
        </w:trPr>
        <w:tc>
          <w:tcPr>
            <w:tcW w:w="7920" w:type="dxa"/>
          </w:tcPr>
          <w:p w14:paraId="30176EA8" w14:textId="22571B4E"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0DFCFB6A" w14:textId="02BF4972" w:rsidR="00256F56" w:rsidRPr="00D10BD5" w:rsidRDefault="00256F56" w:rsidP="00256F56">
            <w:pPr>
              <w:pStyle w:val="tableheading"/>
              <w:keepNext w:val="0"/>
              <w:keepLines w:val="0"/>
              <w:spacing w:before="20" w:after="40"/>
              <w:jc w:val="center"/>
              <w:rPr>
                <w:b w:val="0"/>
                <w:bCs w:val="0"/>
                <w:noProof/>
              </w:rPr>
            </w:pPr>
          </w:p>
        </w:tc>
      </w:tr>
      <w:tr w:rsidR="00256F56" w:rsidRPr="00D10BD5" w14:paraId="47BD81FF" w14:textId="77777777" w:rsidTr="00910583">
        <w:trPr>
          <w:cantSplit/>
          <w:jc w:val="center"/>
        </w:trPr>
        <w:tc>
          <w:tcPr>
            <w:tcW w:w="7920" w:type="dxa"/>
          </w:tcPr>
          <w:p w14:paraId="372BAA19" w14:textId="125DEB0A"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if( QuantIndices[ k ] &gt; 0 )</w:t>
            </w:r>
            <w:r>
              <w:rPr>
                <w:noProof/>
              </w:rPr>
              <w:t xml:space="preserve"> {</w:t>
            </w:r>
          </w:p>
        </w:tc>
        <w:tc>
          <w:tcPr>
            <w:tcW w:w="1157" w:type="dxa"/>
          </w:tcPr>
          <w:p w14:paraId="2129480B"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43D87C62" w14:textId="77777777" w:rsidTr="00910583">
        <w:trPr>
          <w:cantSplit/>
          <w:jc w:val="center"/>
        </w:trPr>
        <w:tc>
          <w:tcPr>
            <w:tcW w:w="7920" w:type="dxa"/>
          </w:tcPr>
          <w:p w14:paraId="4C30EFB9" w14:textId="36B7ED2B"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trafo_coeff_sign_flag</w:t>
            </w:r>
            <w:r w:rsidRPr="00D10BD5">
              <w:rPr>
                <w:noProof/>
              </w:rPr>
              <w:t>[ k ]</w:t>
            </w:r>
          </w:p>
        </w:tc>
        <w:tc>
          <w:tcPr>
            <w:tcW w:w="1157" w:type="dxa"/>
          </w:tcPr>
          <w:p w14:paraId="0C696F1E" w14:textId="1438C33F" w:rsidR="00256F56" w:rsidRPr="00D10BD5" w:rsidRDefault="00256F56" w:rsidP="00256F56">
            <w:pPr>
              <w:pStyle w:val="tableheading"/>
              <w:keepNext w:val="0"/>
              <w:keepLines w:val="0"/>
              <w:spacing w:before="20" w:after="40"/>
              <w:jc w:val="center"/>
              <w:rPr>
                <w:b w:val="0"/>
                <w:bCs w:val="0"/>
                <w:noProof/>
              </w:rPr>
            </w:pPr>
            <w:r w:rsidRPr="00D10BD5">
              <w:rPr>
                <w:b w:val="0"/>
                <w:bCs w:val="0"/>
                <w:noProof/>
              </w:rPr>
              <w:t>aep()</w:t>
            </w:r>
          </w:p>
        </w:tc>
      </w:tr>
      <w:tr w:rsidR="00256F56" w:rsidRPr="00D10BD5" w14:paraId="33F53E25" w14:textId="77777777" w:rsidTr="00910583">
        <w:trPr>
          <w:cantSplit/>
          <w:jc w:val="center"/>
        </w:trPr>
        <w:tc>
          <w:tcPr>
            <w:tcW w:w="7920" w:type="dxa"/>
          </w:tcPr>
          <w:p w14:paraId="63289510" w14:textId="49126DE7"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t>if( trafo_coeff_sign_flag[ k ] &gt; 0 )</w:t>
            </w:r>
          </w:p>
        </w:tc>
        <w:tc>
          <w:tcPr>
            <w:tcW w:w="1157" w:type="dxa"/>
          </w:tcPr>
          <w:p w14:paraId="26EB825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17BFC16" w14:textId="77777777" w:rsidTr="00910583">
        <w:trPr>
          <w:cantSplit/>
          <w:jc w:val="center"/>
        </w:trPr>
        <w:tc>
          <w:tcPr>
            <w:tcW w:w="7920" w:type="dxa"/>
          </w:tcPr>
          <w:p w14:paraId="625DDDCB" w14:textId="3068DFFE"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r>
            <w:r w:rsidRPr="00D10BD5">
              <w:rPr>
                <w:noProof/>
              </w:rPr>
              <w:tab/>
            </w:r>
            <w:r w:rsidRPr="00D10BD5">
              <w:rPr>
                <w:noProof/>
              </w:rPr>
              <w:tab/>
              <w:t>QuantIndices[ k ] = −QuantIndices[ k ]</w:t>
            </w:r>
          </w:p>
        </w:tc>
        <w:tc>
          <w:tcPr>
            <w:tcW w:w="1157" w:type="dxa"/>
          </w:tcPr>
          <w:p w14:paraId="4612921B" w14:textId="4BADCD87" w:rsidR="00256F56" w:rsidRPr="00D10BD5" w:rsidRDefault="00256F56" w:rsidP="00256F56">
            <w:pPr>
              <w:pStyle w:val="tableheading"/>
              <w:keepNext w:val="0"/>
              <w:keepLines w:val="0"/>
              <w:spacing w:before="20" w:after="40"/>
              <w:jc w:val="center"/>
              <w:rPr>
                <w:b w:val="0"/>
                <w:bCs w:val="0"/>
                <w:noProof/>
              </w:rPr>
            </w:pPr>
          </w:p>
        </w:tc>
      </w:tr>
      <w:tr w:rsidR="00256F56" w:rsidRPr="00D10BD5" w14:paraId="32209B81" w14:textId="77777777" w:rsidTr="00910583">
        <w:trPr>
          <w:cantSplit/>
          <w:jc w:val="center"/>
        </w:trPr>
        <w:tc>
          <w:tcPr>
            <w:tcW w:w="7920" w:type="dxa"/>
          </w:tcPr>
          <w:p w14:paraId="1C82AF83" w14:textId="65B28C75" w:rsidR="00256F56" w:rsidRPr="00D10BD5" w:rsidRDefault="00256F56" w:rsidP="00256F56">
            <w:pPr>
              <w:pStyle w:val="tablesyntax"/>
              <w:keepNext w:val="0"/>
              <w:keepLines w:val="0"/>
              <w:spacing w:before="20" w:after="40"/>
              <w:rPr>
                <w:noProof/>
              </w:rPr>
            </w:pPr>
            <w:r w:rsidRPr="00D10BD5">
              <w:rPr>
                <w:noProof/>
              </w:rPr>
              <w:tab/>
            </w:r>
            <w:r w:rsidRPr="00D10BD5">
              <w:rPr>
                <w:noProof/>
              </w:rPr>
              <w:tab/>
            </w:r>
            <w:r w:rsidRPr="00D10BD5">
              <w:rPr>
                <w:noProof/>
              </w:rPr>
              <w:tab/>
              <w:t>}</w:t>
            </w:r>
          </w:p>
        </w:tc>
        <w:tc>
          <w:tcPr>
            <w:tcW w:w="1157" w:type="dxa"/>
          </w:tcPr>
          <w:p w14:paraId="5C93EE0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AFBDB5A" w14:textId="77777777" w:rsidTr="00910583">
        <w:trPr>
          <w:cantSplit/>
          <w:jc w:val="center"/>
        </w:trPr>
        <w:tc>
          <w:tcPr>
            <w:tcW w:w="7920" w:type="dxa"/>
          </w:tcPr>
          <w:p w14:paraId="2C410A7F" w14:textId="22304C09" w:rsidR="00256F56" w:rsidRPr="00D10BD5" w:rsidRDefault="00256F56" w:rsidP="00256F56">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proofErr w:type="gramStart"/>
            <w:r w:rsidRPr="00437433">
              <w:rPr>
                <w:szCs w:val="22"/>
                <w:lang w:val="en-US"/>
              </w:rPr>
              <w:t>if( lms</w:t>
            </w:r>
            <w:proofErr w:type="gramEnd"/>
            <w:r w:rsidRPr="00437433">
              <w:rPr>
                <w:szCs w:val="22"/>
                <w:lang w:val="en-US"/>
              </w:rPr>
              <w:t>_split_</w:t>
            </w:r>
            <w:proofErr w:type="gramStart"/>
            <w:r w:rsidRPr="00437433">
              <w:rPr>
                <w:szCs w:val="22"/>
                <w:lang w:val="en-US"/>
              </w:rPr>
              <w:t>flag  &amp;&amp;  k</w:t>
            </w:r>
            <w:proofErr w:type="gramEnd"/>
            <w:r w:rsidRPr="00437433">
              <w:rPr>
                <w:szCs w:val="22"/>
                <w:lang w:val="en-US"/>
              </w:rPr>
              <w:t xml:space="preserve">  = </w:t>
            </w:r>
            <w:proofErr w:type="gramStart"/>
            <w:r w:rsidRPr="00437433">
              <w:rPr>
                <w:szCs w:val="22"/>
                <w:lang w:val="en-US"/>
              </w:rPr>
              <w:t>=  (</w:t>
            </w:r>
            <w:proofErr w:type="gramEnd"/>
            <w:r w:rsidRPr="00437433">
              <w:rPr>
                <w:szCs w:val="22"/>
                <w:lang w:val="en-US"/>
              </w:rPr>
              <w:t xml:space="preserve"> </w:t>
            </w:r>
            <w:proofErr w:type="gramStart"/>
            <w:r w:rsidRPr="00437433">
              <w:rPr>
                <w:szCs w:val="22"/>
                <w:lang w:val="en-US"/>
              </w:rPr>
              <w:t>1  &lt;&lt;  (</w:t>
            </w:r>
            <w:proofErr w:type="gramEnd"/>
            <w:r w:rsidRPr="00437433">
              <w:rPr>
                <w:szCs w:val="22"/>
                <w:lang w:val="en-US"/>
              </w:rPr>
              <w:t xml:space="preserve"> Log2BlockSize – </w:t>
            </w:r>
            <w:proofErr w:type="gramStart"/>
            <w:r w:rsidRPr="00437433">
              <w:rPr>
                <w:szCs w:val="22"/>
                <w:lang w:val="en-US"/>
              </w:rPr>
              <w:t>1 )</w:t>
            </w:r>
            <w:proofErr w:type="gramEnd"/>
            <w:r w:rsidRPr="00437433">
              <w:rPr>
                <w:szCs w:val="22"/>
                <w:lang w:val="en-US"/>
              </w:rPr>
              <w:t xml:space="preserve"> </w:t>
            </w:r>
            <w:proofErr w:type="gramStart"/>
            <w:r w:rsidRPr="00437433">
              <w:rPr>
                <w:szCs w:val="22"/>
                <w:lang w:val="en-US"/>
              </w:rPr>
              <w:t>) )</w:t>
            </w:r>
            <w:proofErr w:type="gramEnd"/>
            <w:r w:rsidRPr="00437433">
              <w:rPr>
                <w:szCs w:val="22"/>
                <w:lang w:val="en-US"/>
              </w:rPr>
              <w:t xml:space="preserve"> {</w:t>
            </w:r>
          </w:p>
        </w:tc>
        <w:tc>
          <w:tcPr>
            <w:tcW w:w="1157" w:type="dxa"/>
          </w:tcPr>
          <w:p w14:paraId="563C865F"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5ACE517C" w14:textId="77777777" w:rsidTr="00910583">
        <w:trPr>
          <w:cantSplit/>
          <w:jc w:val="center"/>
        </w:trPr>
        <w:tc>
          <w:tcPr>
            <w:tcW w:w="7920" w:type="dxa"/>
          </w:tcPr>
          <w:p w14:paraId="4D331F71" w14:textId="73539F19" w:rsidR="00256F56" w:rsidRPr="00D10BD5" w:rsidRDefault="00256F56" w:rsidP="00256F56">
            <w:pPr>
              <w:pStyle w:val="tablesyntax"/>
              <w:keepNext w:val="0"/>
              <w:keepLines w:val="0"/>
              <w:spacing w:before="20" w:after="40"/>
              <w:rPr>
                <w:noProof/>
              </w:rPr>
            </w:pPr>
            <w:r w:rsidRPr="00437433">
              <w:rPr>
                <w:szCs w:val="22"/>
                <w:lang w:val="en-US"/>
              </w:rPr>
              <w:lastRenderedPageBreak/>
              <w:tab/>
            </w:r>
            <w:r w:rsidRPr="00437433">
              <w:rPr>
                <w:szCs w:val="22"/>
                <w:lang w:val="en-US"/>
              </w:rPr>
              <w:tab/>
            </w:r>
            <w:r w:rsidRPr="00437433">
              <w:rPr>
                <w:szCs w:val="22"/>
                <w:lang w:val="en-US"/>
              </w:rPr>
              <w:tab/>
            </w:r>
            <w:r w:rsidRPr="00437433">
              <w:rPr>
                <w:szCs w:val="22"/>
                <w:lang w:val="en-US"/>
              </w:rPr>
              <w:tab/>
              <w:t>QState = 0</w:t>
            </w:r>
          </w:p>
        </w:tc>
        <w:tc>
          <w:tcPr>
            <w:tcW w:w="1157" w:type="dxa"/>
          </w:tcPr>
          <w:p w14:paraId="3D49FF27"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73AA9A06" w14:textId="77777777" w:rsidTr="00910583">
        <w:trPr>
          <w:cantSplit/>
          <w:jc w:val="center"/>
        </w:trPr>
        <w:tc>
          <w:tcPr>
            <w:tcW w:w="7920" w:type="dxa"/>
          </w:tcPr>
          <w:p w14:paraId="69DEE267" w14:textId="6A0B6ECD" w:rsidR="00256F56" w:rsidRPr="00D10BD5" w:rsidRDefault="00256F56" w:rsidP="00256F56">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r>
            <w:r w:rsidRPr="00437433">
              <w:rPr>
                <w:szCs w:val="22"/>
                <w:lang w:val="en-US"/>
              </w:rPr>
              <w:tab/>
              <w:t>numCoeffsTemplateSum = 0</w:t>
            </w:r>
          </w:p>
        </w:tc>
        <w:tc>
          <w:tcPr>
            <w:tcW w:w="1157" w:type="dxa"/>
          </w:tcPr>
          <w:p w14:paraId="26A06E0C"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16CB9B56" w14:textId="77777777" w:rsidTr="00910583">
        <w:trPr>
          <w:cantSplit/>
          <w:jc w:val="center"/>
        </w:trPr>
        <w:tc>
          <w:tcPr>
            <w:tcW w:w="7920" w:type="dxa"/>
          </w:tcPr>
          <w:p w14:paraId="445E8CD6" w14:textId="53A69DE4" w:rsidR="00256F56" w:rsidRPr="00D10BD5" w:rsidRDefault="00256F56" w:rsidP="00256F56">
            <w:pPr>
              <w:pStyle w:val="tablesyntax"/>
              <w:keepNext w:val="0"/>
              <w:keepLines w:val="0"/>
              <w:spacing w:before="20" w:after="40"/>
              <w:rPr>
                <w:noProof/>
              </w:rPr>
            </w:pPr>
            <w:r w:rsidRPr="00437433">
              <w:rPr>
                <w:szCs w:val="22"/>
                <w:lang w:val="en-US"/>
              </w:rPr>
              <w:tab/>
            </w:r>
            <w:r w:rsidRPr="00437433">
              <w:rPr>
                <w:szCs w:val="22"/>
                <w:lang w:val="en-US"/>
              </w:rPr>
              <w:tab/>
            </w:r>
            <w:r w:rsidRPr="00437433">
              <w:rPr>
                <w:szCs w:val="22"/>
                <w:lang w:val="en-US"/>
              </w:rPr>
              <w:tab/>
              <w:t>}</w:t>
            </w:r>
          </w:p>
        </w:tc>
        <w:tc>
          <w:tcPr>
            <w:tcW w:w="1157" w:type="dxa"/>
          </w:tcPr>
          <w:p w14:paraId="7A4DD404"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5578DF0" w14:textId="77777777" w:rsidTr="00910583">
        <w:trPr>
          <w:cantSplit/>
          <w:jc w:val="center"/>
        </w:trPr>
        <w:tc>
          <w:tcPr>
            <w:tcW w:w="7920" w:type="dxa"/>
          </w:tcPr>
          <w:p w14:paraId="48765B97" w14:textId="1B4A2E35" w:rsidR="00256F56" w:rsidRPr="00D10BD5" w:rsidRDefault="00256F56" w:rsidP="00256F56">
            <w:pPr>
              <w:pStyle w:val="tablesyntax"/>
              <w:keepNext w:val="0"/>
              <w:keepLines w:val="0"/>
              <w:spacing w:before="20" w:after="40"/>
              <w:rPr>
                <w:noProof/>
              </w:rPr>
            </w:pPr>
            <w:r w:rsidRPr="00A62CD1">
              <w:rPr>
                <w:noProof/>
                <w:lang w:val="fr-FR"/>
              </w:rPr>
              <w:tab/>
            </w:r>
            <w:r w:rsidRPr="00A62CD1">
              <w:rPr>
                <w:noProof/>
                <w:lang w:val="fr-FR"/>
              </w:rPr>
              <w:tab/>
            </w:r>
            <w:r w:rsidRPr="00A62CD1">
              <w:rPr>
                <w:noProof/>
                <w:lang w:val="fr-FR"/>
              </w:rPr>
              <w:tab/>
            </w:r>
            <w:r>
              <w:rPr>
                <w:noProof/>
              </w:rPr>
              <w:t>else</w:t>
            </w:r>
          </w:p>
        </w:tc>
        <w:tc>
          <w:tcPr>
            <w:tcW w:w="1157" w:type="dxa"/>
          </w:tcPr>
          <w:p w14:paraId="7FA4838C" w14:textId="77777777" w:rsidR="00256F56" w:rsidRPr="00D10BD5" w:rsidRDefault="00256F56" w:rsidP="00256F56">
            <w:pPr>
              <w:pStyle w:val="tableheading"/>
              <w:keepNext w:val="0"/>
              <w:keepLines w:val="0"/>
              <w:spacing w:before="20" w:after="40"/>
              <w:jc w:val="center"/>
              <w:rPr>
                <w:b w:val="0"/>
                <w:bCs w:val="0"/>
                <w:noProof/>
              </w:rPr>
            </w:pPr>
          </w:p>
        </w:tc>
      </w:tr>
      <w:tr w:rsidR="00256F56" w:rsidRPr="00954AFC" w14:paraId="6C56E918" w14:textId="77777777" w:rsidTr="00910583">
        <w:trPr>
          <w:cantSplit/>
          <w:jc w:val="center"/>
        </w:trPr>
        <w:tc>
          <w:tcPr>
            <w:tcW w:w="7920" w:type="dxa"/>
          </w:tcPr>
          <w:p w14:paraId="27FA667A" w14:textId="3E5C07CE" w:rsidR="00256F56" w:rsidRPr="00256F56" w:rsidRDefault="00256F56" w:rsidP="00256F56">
            <w:pPr>
              <w:pStyle w:val="tablesyntax"/>
              <w:keepNext w:val="0"/>
              <w:keepLines w:val="0"/>
              <w:spacing w:before="20" w:after="40"/>
              <w:rPr>
                <w:noProof/>
                <w:lang w:val="fr-FR"/>
              </w:rPr>
            </w:pPr>
            <w:r w:rsidRPr="00256F56">
              <w:rPr>
                <w:noProof/>
                <w:lang w:val="fr-FR"/>
              </w:rPr>
              <w:tab/>
            </w:r>
            <w:r w:rsidRPr="00256F56">
              <w:rPr>
                <w:noProof/>
                <w:lang w:val="fr-FR"/>
              </w:rPr>
              <w:tab/>
            </w:r>
            <w:r w:rsidRPr="00256F56">
              <w:rPr>
                <w:noProof/>
                <w:lang w:val="fr-FR"/>
              </w:rPr>
              <w:tab/>
            </w:r>
            <w:r w:rsidRPr="00A62CD1">
              <w:rPr>
                <w:noProof/>
                <w:lang w:val="fr-FR"/>
              </w:rPr>
              <w:tab/>
            </w:r>
            <w:r w:rsidRPr="00256F56">
              <w:rPr>
                <w:noProof/>
                <w:lang w:val="fr-FR"/>
              </w:rPr>
              <w:t>QState = QStateTransTab[ QState ][ QuantIndices[ k ] &amp; 1 ]</w:t>
            </w:r>
          </w:p>
        </w:tc>
        <w:tc>
          <w:tcPr>
            <w:tcW w:w="1157" w:type="dxa"/>
          </w:tcPr>
          <w:p w14:paraId="4C3A1C27" w14:textId="77777777" w:rsidR="00256F56" w:rsidRPr="00256F56" w:rsidRDefault="00256F56" w:rsidP="00256F56">
            <w:pPr>
              <w:pStyle w:val="tableheading"/>
              <w:keepNext w:val="0"/>
              <w:keepLines w:val="0"/>
              <w:spacing w:before="20" w:after="40"/>
              <w:jc w:val="center"/>
              <w:rPr>
                <w:b w:val="0"/>
                <w:bCs w:val="0"/>
                <w:noProof/>
                <w:lang w:val="fr-FR"/>
              </w:rPr>
            </w:pPr>
          </w:p>
        </w:tc>
      </w:tr>
      <w:tr w:rsidR="00256F56" w:rsidRPr="00D10BD5" w14:paraId="4D157FA6" w14:textId="77777777" w:rsidTr="00910583">
        <w:trPr>
          <w:cantSplit/>
          <w:jc w:val="center"/>
        </w:trPr>
        <w:tc>
          <w:tcPr>
            <w:tcW w:w="7920" w:type="dxa"/>
          </w:tcPr>
          <w:p w14:paraId="5D393142" w14:textId="06F2227C" w:rsidR="00256F56" w:rsidRPr="00D10BD5" w:rsidRDefault="00256F56" w:rsidP="00256F56">
            <w:pPr>
              <w:pStyle w:val="tablesyntax"/>
              <w:keepNext w:val="0"/>
              <w:keepLines w:val="0"/>
              <w:spacing w:before="20" w:after="40"/>
              <w:rPr>
                <w:noProof/>
              </w:rPr>
            </w:pPr>
            <w:r w:rsidRPr="00256F56">
              <w:rPr>
                <w:noProof/>
                <w:lang w:val="fr-FR"/>
              </w:rPr>
              <w:tab/>
            </w:r>
            <w:r w:rsidRPr="00256F56">
              <w:rPr>
                <w:noProof/>
                <w:lang w:val="fr-FR"/>
              </w:rPr>
              <w:tab/>
            </w:r>
            <w:r w:rsidRPr="00D10BD5">
              <w:rPr>
                <w:noProof/>
              </w:rPr>
              <w:t>}</w:t>
            </w:r>
          </w:p>
        </w:tc>
        <w:tc>
          <w:tcPr>
            <w:tcW w:w="1157" w:type="dxa"/>
          </w:tcPr>
          <w:p w14:paraId="76238E42"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6BB96D4C" w14:textId="77777777" w:rsidTr="00910583">
        <w:trPr>
          <w:cantSplit/>
          <w:jc w:val="center"/>
        </w:trPr>
        <w:tc>
          <w:tcPr>
            <w:tcW w:w="7920" w:type="dxa"/>
          </w:tcPr>
          <w:p w14:paraId="4CCEDEF1" w14:textId="66E87EF3" w:rsidR="00256F56" w:rsidRPr="00D10BD5" w:rsidRDefault="00256F56" w:rsidP="00256F56">
            <w:pPr>
              <w:pStyle w:val="tablesyntax"/>
              <w:keepNext w:val="0"/>
              <w:keepLines w:val="0"/>
              <w:spacing w:before="20" w:after="40"/>
              <w:rPr>
                <w:noProof/>
              </w:rPr>
            </w:pPr>
            <w:r w:rsidRPr="00D10BD5">
              <w:rPr>
                <w:noProof/>
              </w:rPr>
              <w:tab/>
              <w:t>}</w:t>
            </w:r>
          </w:p>
        </w:tc>
        <w:tc>
          <w:tcPr>
            <w:tcW w:w="1157" w:type="dxa"/>
          </w:tcPr>
          <w:p w14:paraId="374BA303" w14:textId="77777777" w:rsidR="00256F56" w:rsidRPr="00D10BD5" w:rsidRDefault="00256F56" w:rsidP="00256F56">
            <w:pPr>
              <w:pStyle w:val="tableheading"/>
              <w:keepNext w:val="0"/>
              <w:keepLines w:val="0"/>
              <w:spacing w:before="20" w:after="40"/>
              <w:jc w:val="center"/>
              <w:rPr>
                <w:b w:val="0"/>
                <w:bCs w:val="0"/>
                <w:noProof/>
              </w:rPr>
            </w:pPr>
          </w:p>
        </w:tc>
      </w:tr>
      <w:tr w:rsidR="00256F56" w:rsidRPr="00D10BD5" w14:paraId="2D94668A" w14:textId="77777777" w:rsidTr="00910583">
        <w:trPr>
          <w:cantSplit/>
          <w:jc w:val="center"/>
        </w:trPr>
        <w:tc>
          <w:tcPr>
            <w:tcW w:w="7920" w:type="dxa"/>
          </w:tcPr>
          <w:p w14:paraId="55533326" w14:textId="31DB5C79" w:rsidR="00256F56" w:rsidRPr="00D10BD5" w:rsidRDefault="00256F56" w:rsidP="00256F56">
            <w:pPr>
              <w:pStyle w:val="tablesyntax"/>
              <w:keepNext w:val="0"/>
              <w:spacing w:before="20" w:after="40"/>
              <w:rPr>
                <w:noProof/>
                <w:lang w:eastAsia="ko-KR"/>
              </w:rPr>
            </w:pPr>
            <w:r w:rsidRPr="00D10BD5">
              <w:rPr>
                <w:noProof/>
                <w:lang w:eastAsia="ko-KR"/>
              </w:rPr>
              <w:t>}</w:t>
            </w:r>
          </w:p>
        </w:tc>
        <w:tc>
          <w:tcPr>
            <w:tcW w:w="1157" w:type="dxa"/>
          </w:tcPr>
          <w:p w14:paraId="73DE2DEA" w14:textId="77777777" w:rsidR="00256F56" w:rsidRPr="00D10BD5" w:rsidRDefault="00256F56" w:rsidP="00256F56">
            <w:pPr>
              <w:pStyle w:val="tablecell"/>
              <w:keepNext w:val="0"/>
              <w:spacing w:before="20" w:after="40"/>
              <w:jc w:val="center"/>
              <w:rPr>
                <w:noProof/>
              </w:rPr>
            </w:pPr>
          </w:p>
        </w:tc>
      </w:tr>
    </w:tbl>
    <w:p w14:paraId="5A2E026B" w14:textId="77777777" w:rsidR="00A17E99" w:rsidRPr="00D10BD5" w:rsidRDefault="00A17E99" w:rsidP="00A17E99">
      <w:pPr>
        <w:pStyle w:val="Heading5"/>
        <w:rPr>
          <w:noProof/>
        </w:rPr>
      </w:pPr>
      <w:bookmarkStart w:id="620" w:name="_Ref213074737"/>
      <w:r w:rsidRPr="00D10BD5">
        <w:rPr>
          <w:noProof/>
        </w:rPr>
        <w:t>LMS data syntax</w:t>
      </w:r>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D10BD5" w14:paraId="4DDD1782" w14:textId="77777777">
        <w:trPr>
          <w:cantSplit/>
          <w:jc w:val="center"/>
        </w:trPr>
        <w:tc>
          <w:tcPr>
            <w:tcW w:w="7920" w:type="dxa"/>
          </w:tcPr>
          <w:p w14:paraId="321F9FA2" w14:textId="31E1BB54" w:rsidR="00A17E99" w:rsidRPr="00D10BD5" w:rsidRDefault="00A17E99">
            <w:pPr>
              <w:pStyle w:val="tablesyntax"/>
              <w:spacing w:before="20" w:after="40"/>
              <w:rPr>
                <w:noProof/>
              </w:rPr>
            </w:pPr>
            <w:r w:rsidRPr="00D10BD5">
              <w:rPr>
                <w:noProof/>
              </w:rPr>
              <w:t>lms_data( </w:t>
            </w:r>
            <w:r w:rsidR="004429A6" w:rsidRPr="00D10BD5">
              <w:rPr>
                <w:noProof/>
              </w:rPr>
              <w:t>ch </w:t>
            </w:r>
            <w:r w:rsidRPr="00D10BD5">
              <w:rPr>
                <w:noProof/>
              </w:rPr>
              <w:t>) {</w:t>
            </w:r>
          </w:p>
        </w:tc>
        <w:tc>
          <w:tcPr>
            <w:tcW w:w="1157" w:type="dxa"/>
          </w:tcPr>
          <w:p w14:paraId="023BDEC0" w14:textId="77777777" w:rsidR="00A17E99" w:rsidRPr="00D10BD5" w:rsidRDefault="00A17E99">
            <w:pPr>
              <w:pStyle w:val="tableheading"/>
              <w:spacing w:before="20" w:after="40"/>
              <w:rPr>
                <w:noProof/>
              </w:rPr>
            </w:pPr>
            <w:r w:rsidRPr="00D10BD5">
              <w:rPr>
                <w:noProof/>
              </w:rPr>
              <w:t>Descriptor</w:t>
            </w:r>
          </w:p>
        </w:tc>
      </w:tr>
      <w:tr w:rsidR="00A17E99" w:rsidRPr="00D10BD5" w14:paraId="40705B25" w14:textId="77777777">
        <w:trPr>
          <w:cantSplit/>
          <w:jc w:val="center"/>
        </w:trPr>
        <w:tc>
          <w:tcPr>
            <w:tcW w:w="7920" w:type="dxa"/>
          </w:tcPr>
          <w:p w14:paraId="35DBB311" w14:textId="77777777" w:rsidR="00A17E99" w:rsidRPr="00D10BD5" w:rsidRDefault="00A17E99">
            <w:pPr>
              <w:pStyle w:val="tablesyntax"/>
              <w:keepNext w:val="0"/>
              <w:keepLines w:val="0"/>
              <w:widowControl w:val="0"/>
              <w:spacing w:before="20" w:after="40"/>
              <w:rPr>
                <w:b/>
                <w:bCs/>
                <w:noProof/>
              </w:rPr>
            </w:pPr>
            <w:r w:rsidRPr="00D10BD5">
              <w:rPr>
                <w:bCs/>
                <w:noProof/>
              </w:rPr>
              <w:tab/>
            </w:r>
            <w:r w:rsidRPr="00D10BD5">
              <w:rPr>
                <w:b/>
                <w:bCs/>
                <w:noProof/>
              </w:rPr>
              <w:t>lms_flag</w:t>
            </w:r>
          </w:p>
        </w:tc>
        <w:tc>
          <w:tcPr>
            <w:tcW w:w="1157" w:type="dxa"/>
          </w:tcPr>
          <w:p w14:paraId="48715FAD" w14:textId="60A70327" w:rsidR="00A17E99" w:rsidRPr="00D10BD5" w:rsidRDefault="00A17E99">
            <w:pPr>
              <w:pStyle w:val="tablecell"/>
              <w:keepNext w:val="0"/>
              <w:keepLines w:val="0"/>
              <w:widowControl w:val="0"/>
              <w:spacing w:before="20" w:after="40"/>
              <w:jc w:val="center"/>
            </w:pPr>
            <w:r w:rsidRPr="00D10BD5">
              <w:t>ae(</w:t>
            </w:r>
            <w:r w:rsidR="004429A6" w:rsidRPr="00D10BD5">
              <w:t>ch</w:t>
            </w:r>
            <w:r w:rsidRPr="00D10BD5">
              <w:t>)</w:t>
            </w:r>
          </w:p>
        </w:tc>
      </w:tr>
      <w:tr w:rsidR="00A17E99" w:rsidRPr="00D10BD5" w14:paraId="4E752B48" w14:textId="77777777">
        <w:trPr>
          <w:cantSplit/>
          <w:jc w:val="center"/>
        </w:trPr>
        <w:tc>
          <w:tcPr>
            <w:tcW w:w="7920" w:type="dxa"/>
          </w:tcPr>
          <w:p w14:paraId="3165787A" w14:textId="77777777" w:rsidR="00A17E99" w:rsidRPr="00D10BD5" w:rsidRDefault="00A17E99">
            <w:pPr>
              <w:pStyle w:val="tablesyntax"/>
              <w:keepNext w:val="0"/>
              <w:keepLines w:val="0"/>
              <w:widowControl w:val="0"/>
              <w:spacing w:before="20" w:after="40"/>
            </w:pPr>
            <w:r w:rsidRPr="00D10BD5">
              <w:rPr>
                <w:bCs/>
                <w:noProof/>
              </w:rPr>
              <w:tab/>
              <w:t>if ( lms_flag ) {</w:t>
            </w:r>
          </w:p>
        </w:tc>
        <w:tc>
          <w:tcPr>
            <w:tcW w:w="1157" w:type="dxa"/>
          </w:tcPr>
          <w:p w14:paraId="1CCBB897" w14:textId="77777777" w:rsidR="00A17E99" w:rsidRPr="00D10BD5" w:rsidRDefault="00A17E99">
            <w:pPr>
              <w:pStyle w:val="tablecell"/>
              <w:keepNext w:val="0"/>
              <w:keepLines w:val="0"/>
              <w:widowControl w:val="0"/>
              <w:spacing w:before="20" w:after="40"/>
              <w:jc w:val="center"/>
            </w:pPr>
          </w:p>
        </w:tc>
      </w:tr>
      <w:tr w:rsidR="00A17E99" w:rsidRPr="00D10BD5" w14:paraId="40FC1E6C" w14:textId="77777777">
        <w:trPr>
          <w:cantSplit/>
          <w:jc w:val="center"/>
        </w:trPr>
        <w:tc>
          <w:tcPr>
            <w:tcW w:w="7920" w:type="dxa"/>
          </w:tcPr>
          <w:p w14:paraId="000A4C5E" w14:textId="1F8097FD" w:rsidR="00A17E99" w:rsidRPr="00D10BD5" w:rsidRDefault="00A17E99" w:rsidP="00256F56">
            <w:pPr>
              <w:pStyle w:val="tablesyntax"/>
              <w:keepNext w:val="0"/>
              <w:keepLines w:val="0"/>
              <w:widowControl w:val="0"/>
              <w:spacing w:before="20" w:after="40"/>
              <w:rPr>
                <w:noProof/>
              </w:rPr>
            </w:pPr>
            <w:r w:rsidRPr="00D10BD5">
              <w:rPr>
                <w:b/>
                <w:noProof/>
              </w:rPr>
              <w:tab/>
            </w:r>
            <w:r w:rsidRPr="00D10BD5">
              <w:rPr>
                <w:b/>
                <w:noProof/>
              </w:rPr>
              <w:tab/>
            </w:r>
            <w:r w:rsidRPr="00D10BD5">
              <w:rPr>
                <w:noProof/>
              </w:rPr>
              <w:t>if( cgps_allow_lms_split_flag</w:t>
            </w:r>
            <w:r w:rsidR="00B971E3" w:rsidRPr="00311DF0">
              <w:rPr>
                <w:noProof/>
                <w:lang w:val="en-US"/>
              </w:rPr>
              <w:t xml:space="preserve">  &amp;&amp;  (cgps_allow_cc_lms_flag  &amp;&amp; </w:t>
            </w:r>
            <w:r w:rsidR="00F24CC7">
              <w:rPr>
                <w:noProof/>
                <w:lang w:val="en-US"/>
              </w:rPr>
              <w:t xml:space="preserve"> </w:t>
            </w:r>
            <w:r w:rsidR="00B971E3" w:rsidRPr="00311DF0">
              <w:rPr>
                <w:noProof/>
                <w:lang w:val="en-US"/>
              </w:rPr>
              <w:t xml:space="preserve">ch &gt; 0 </w:t>
            </w:r>
            <w:r w:rsidR="00B971E3">
              <w:rPr>
                <w:noProof/>
                <w:lang w:val="en-US"/>
              </w:rPr>
              <w:br/>
            </w:r>
            <w:r w:rsidR="00B971E3" w:rsidRPr="00311DF0">
              <w:rPr>
                <w:noProof/>
                <w:lang w:val="en-US"/>
              </w:rPr>
              <w:tab/>
            </w:r>
            <w:r w:rsidR="00B971E3" w:rsidRPr="00311DF0">
              <w:rPr>
                <w:noProof/>
                <w:lang w:val="en-US"/>
              </w:rPr>
              <w:tab/>
            </w:r>
            <w:r w:rsidR="00B971E3" w:rsidRPr="00311DF0">
              <w:rPr>
                <w:noProof/>
                <w:lang w:val="en-US"/>
              </w:rPr>
              <w:tab/>
              <w:t>&amp;&amp;  (</w:t>
            </w:r>
            <w:r w:rsidR="00F24CC7">
              <w:rPr>
                <w:noProof/>
                <w:lang w:val="en-US"/>
              </w:rPr>
              <w:t xml:space="preserve"> </w:t>
            </w:r>
            <w:r w:rsidR="00B971E3" w:rsidRPr="00311DF0">
              <w:rPr>
                <w:noProof/>
                <w:lang w:val="en-US"/>
              </w:rPr>
              <w:t>LastScanPos &gt; ( 1  &lt;&lt;  ( Log2BlockSize –1 ) ) )</w:t>
            </w:r>
            <w:r w:rsidR="00DF4173" w:rsidRPr="00D10BD5">
              <w:rPr>
                <w:rFonts w:eastAsia="Batang"/>
                <w:lang w:eastAsia="ko-KR"/>
              </w:rPr>
              <w:t>  </w:t>
            </w:r>
            <w:r w:rsidR="0017407F">
              <w:rPr>
                <w:noProof/>
                <w:lang w:val="en-US"/>
              </w:rPr>
              <w:t>|</w:t>
            </w:r>
            <w:r w:rsidR="00DF4173" w:rsidRPr="00D10BD5">
              <w:rPr>
                <w:rFonts w:eastAsia="Batang"/>
                <w:lang w:eastAsia="ko-KR"/>
              </w:rPr>
              <w:t> </w:t>
            </w:r>
            <w:proofErr w:type="gramStart"/>
            <w:r w:rsidR="0017407F">
              <w:rPr>
                <w:noProof/>
                <w:lang w:val="en-US"/>
              </w:rPr>
              <w:t>|</w:t>
            </w:r>
            <w:r w:rsidR="00DF4173" w:rsidRPr="00D10BD5">
              <w:rPr>
                <w:rFonts w:eastAsia="Batang"/>
                <w:lang w:eastAsia="ko-KR"/>
              </w:rPr>
              <w:t>  </w:t>
            </w:r>
            <w:r w:rsidR="00B971E3" w:rsidRPr="00311DF0">
              <w:rPr>
                <w:noProof/>
                <w:lang w:val="en-US"/>
              </w:rPr>
              <w:t>LastScanPos</w:t>
            </w:r>
            <w:proofErr w:type="gramEnd"/>
            <w:r w:rsidR="00B971E3" w:rsidRPr="00311DF0">
              <w:rPr>
                <w:noProof/>
                <w:lang w:val="en-US"/>
              </w:rPr>
              <w:t xml:space="preserve"> &gt; ( 1  &lt;&lt;  </w:t>
            </w:r>
            <w:r w:rsidR="00985411">
              <w:rPr>
                <w:noProof/>
                <w:lang w:val="en-US"/>
              </w:rPr>
              <w:br/>
            </w:r>
            <w:r w:rsidR="00B971E3" w:rsidRPr="00256F56">
              <w:rPr>
                <w:noProof/>
                <w:lang w:val="en-US"/>
              </w:rPr>
              <w:tab/>
            </w:r>
            <w:r w:rsidR="00B971E3" w:rsidRPr="00256F56">
              <w:rPr>
                <w:noProof/>
                <w:lang w:val="en-US"/>
              </w:rPr>
              <w:tab/>
            </w:r>
            <w:r w:rsidR="00B971E3" w:rsidRPr="00256F56">
              <w:rPr>
                <w:noProof/>
                <w:lang w:val="en-US"/>
              </w:rPr>
              <w:tab/>
            </w:r>
            <w:r w:rsidR="00B971E3" w:rsidRPr="00256F56">
              <w:rPr>
                <w:noProof/>
                <w:lang w:val="en-US"/>
              </w:rPr>
              <w:tab/>
            </w:r>
            <w:r w:rsidR="00B971E3" w:rsidRPr="00256F56">
              <w:rPr>
                <w:noProof/>
                <w:lang w:val="en-US"/>
              </w:rPr>
              <w:tab/>
            </w:r>
            <w:r w:rsidR="00B971E3" w:rsidRPr="00256F56">
              <w:rPr>
                <w:noProof/>
                <w:lang w:val="en-US"/>
              </w:rPr>
              <w:tab/>
            </w:r>
            <w:r w:rsidR="00A457B1">
              <w:rPr>
                <w:noProof/>
                <w:lang w:val="en-US"/>
              </w:rPr>
              <w:t xml:space="preserve">( </w:t>
            </w:r>
            <w:r w:rsidR="00B971E3" w:rsidRPr="00256F56">
              <w:rPr>
                <w:noProof/>
                <w:lang w:val="en-US"/>
              </w:rPr>
              <w:t>Log2BlockSize –</w:t>
            </w:r>
            <w:r w:rsidR="005C5352">
              <w:rPr>
                <w:noProof/>
                <w:lang w:val="en-US"/>
              </w:rPr>
              <w:t xml:space="preserve"> </w:t>
            </w:r>
            <w:r w:rsidR="00B971E3" w:rsidRPr="00256F56">
              <w:rPr>
                <w:noProof/>
                <w:lang w:val="en-US"/>
              </w:rPr>
              <w:t>1 ) )</w:t>
            </w:r>
            <w:r w:rsidR="00F24CC7">
              <w:rPr>
                <w:noProof/>
                <w:lang w:val="en-US"/>
              </w:rPr>
              <w:t xml:space="preserve"> </w:t>
            </w:r>
            <w:r w:rsidR="00B971E3" w:rsidRPr="00256F56">
              <w:rPr>
                <w:noProof/>
                <w:lang w:val="en-US"/>
              </w:rPr>
              <w:t>+</w:t>
            </w:r>
            <w:r w:rsidR="00F24CC7">
              <w:rPr>
                <w:noProof/>
                <w:lang w:val="en-US"/>
              </w:rPr>
              <w:t xml:space="preserve"> </w:t>
            </w:r>
            <w:r w:rsidR="00B971E3" w:rsidRPr="00256F56">
              <w:rPr>
                <w:noProof/>
                <w:lang w:val="en-US"/>
              </w:rPr>
              <w:t>1</w:t>
            </w:r>
            <w:r w:rsidRPr="00D10BD5">
              <w:rPr>
                <w:noProof/>
              </w:rPr>
              <w:t xml:space="preserve"> )</w:t>
            </w:r>
          </w:p>
        </w:tc>
        <w:tc>
          <w:tcPr>
            <w:tcW w:w="1157" w:type="dxa"/>
          </w:tcPr>
          <w:p w14:paraId="26205225"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785F327B" w14:textId="77777777">
        <w:trPr>
          <w:cantSplit/>
          <w:jc w:val="center"/>
        </w:trPr>
        <w:tc>
          <w:tcPr>
            <w:tcW w:w="7920" w:type="dxa"/>
          </w:tcPr>
          <w:p w14:paraId="2327F991" w14:textId="77777777" w:rsidR="00A17E99" w:rsidRPr="00D10BD5" w:rsidRDefault="00A17E99" w:rsidP="00256F56">
            <w:pPr>
              <w:pStyle w:val="tablesyntax"/>
              <w:keepNext w:val="0"/>
              <w:keepLines w:val="0"/>
              <w:widowControl w:val="0"/>
              <w:spacing w:before="20" w:after="40"/>
              <w:rPr>
                <w:b/>
                <w:noProof/>
              </w:rPr>
            </w:pPr>
            <w:r w:rsidRPr="00D10BD5">
              <w:rPr>
                <w:b/>
                <w:noProof/>
              </w:rPr>
              <w:tab/>
            </w:r>
            <w:r w:rsidRPr="00D10BD5">
              <w:rPr>
                <w:b/>
                <w:noProof/>
              </w:rPr>
              <w:tab/>
            </w:r>
            <w:r w:rsidRPr="00D10BD5">
              <w:rPr>
                <w:b/>
                <w:noProof/>
              </w:rPr>
              <w:tab/>
              <w:t>lms_split_flag</w:t>
            </w:r>
          </w:p>
        </w:tc>
        <w:tc>
          <w:tcPr>
            <w:tcW w:w="1157" w:type="dxa"/>
          </w:tcPr>
          <w:p w14:paraId="4F9DEB78" w14:textId="0C6D345C" w:rsidR="00A17E99" w:rsidRPr="00D10BD5" w:rsidRDefault="00A17E99" w:rsidP="00256F56">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26BCD493" w14:textId="77777777">
        <w:trPr>
          <w:cantSplit/>
          <w:jc w:val="center"/>
        </w:trPr>
        <w:tc>
          <w:tcPr>
            <w:tcW w:w="7920" w:type="dxa"/>
          </w:tcPr>
          <w:p w14:paraId="77209B5B" w14:textId="1B98C0FD"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t>if( cgps_lms_ar_order_over_four &gt; 0 )</w:t>
            </w:r>
            <w:r w:rsidR="00747647" w:rsidRPr="00D10BD5">
              <w:rPr>
                <w:noProof/>
              </w:rPr>
              <w:t xml:space="preserve"> </w:t>
            </w:r>
            <w:r w:rsidRPr="00D10BD5">
              <w:rPr>
                <w:noProof/>
              </w:rPr>
              <w:t>{</w:t>
            </w:r>
          </w:p>
        </w:tc>
        <w:tc>
          <w:tcPr>
            <w:tcW w:w="1157" w:type="dxa"/>
          </w:tcPr>
          <w:p w14:paraId="38F4E9DF"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7C952345" w14:textId="77777777">
        <w:trPr>
          <w:cantSplit/>
          <w:jc w:val="center"/>
        </w:trPr>
        <w:tc>
          <w:tcPr>
            <w:tcW w:w="7920" w:type="dxa"/>
          </w:tcPr>
          <w:p w14:paraId="3533C699" w14:textId="2604670F"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enable_ar_lms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1E56A218" w14:textId="271BC993" w:rsidR="00A17E99" w:rsidRPr="00D10BD5" w:rsidRDefault="00A17E99" w:rsidP="00256F56">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1D86B28B" w14:textId="77777777">
        <w:trPr>
          <w:cantSplit/>
          <w:jc w:val="center"/>
        </w:trPr>
        <w:tc>
          <w:tcPr>
            <w:tcW w:w="7920" w:type="dxa"/>
          </w:tcPr>
          <w:p w14:paraId="007702E2" w14:textId="23538A5F"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0B65278"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5239A7A3" w14:textId="77777777">
        <w:trPr>
          <w:cantSplit/>
          <w:jc w:val="center"/>
        </w:trPr>
        <w:tc>
          <w:tcPr>
            <w:tcW w:w="7920" w:type="dxa"/>
          </w:tcPr>
          <w:p w14:paraId="537C418E" w14:textId="66B923A7"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enable_ar_lms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60EBD43A" w14:textId="058FB49B" w:rsidR="00A17E99" w:rsidRPr="00D10BD5" w:rsidRDefault="00F71D9C" w:rsidP="00256F56">
            <w:pPr>
              <w:pStyle w:val="tablecell"/>
              <w:keepNext w:val="0"/>
              <w:keepLines w:val="0"/>
              <w:widowControl w:val="0"/>
              <w:spacing w:before="20" w:after="40"/>
              <w:jc w:val="center"/>
              <w:rPr>
                <w:noProof/>
              </w:rPr>
            </w:pPr>
            <w:r w:rsidRPr="00D10BD5">
              <w:rPr>
                <w:noProof/>
              </w:rPr>
              <w:t>ae(ch)</w:t>
            </w:r>
          </w:p>
        </w:tc>
      </w:tr>
      <w:tr w:rsidR="00A17E99" w:rsidRPr="00D10BD5" w14:paraId="5F5D7110" w14:textId="77777777">
        <w:trPr>
          <w:cantSplit/>
          <w:jc w:val="center"/>
        </w:trPr>
        <w:tc>
          <w:tcPr>
            <w:tcW w:w="7920" w:type="dxa"/>
          </w:tcPr>
          <w:p w14:paraId="08E0E7A4" w14:textId="77777777"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372346BC"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0B5BFFF9" w14:textId="77777777">
        <w:trPr>
          <w:cantSplit/>
          <w:jc w:val="center"/>
        </w:trPr>
        <w:tc>
          <w:tcPr>
            <w:tcW w:w="7920" w:type="dxa"/>
          </w:tcPr>
          <w:p w14:paraId="1EC759B1" w14:textId="413D0E20"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t>if( cgps_allow_cc_lms_</w:t>
            </w:r>
            <w:proofErr w:type="gramStart"/>
            <w:r w:rsidRPr="00D10BD5">
              <w:rPr>
                <w:noProof/>
              </w:rPr>
              <w:t>flag </w:t>
            </w:r>
            <w:r w:rsidR="00A457B1" w:rsidRPr="00D10BD5">
              <w:rPr>
                <w:rFonts w:eastAsia="Batang"/>
                <w:lang w:eastAsia="ko-KR"/>
              </w:rPr>
              <w:t> </w:t>
            </w:r>
            <w:r w:rsidRPr="00D10BD5">
              <w:rPr>
                <w:noProof/>
              </w:rPr>
              <w:t>&amp;</w:t>
            </w:r>
            <w:proofErr w:type="gramEnd"/>
            <w:r w:rsidRPr="00D10BD5">
              <w:rPr>
                <w:noProof/>
              </w:rPr>
              <w:t>&amp;  ch &gt; 0 )</w:t>
            </w:r>
            <w:r w:rsidR="00747647" w:rsidRPr="00D10BD5">
              <w:rPr>
                <w:noProof/>
              </w:rPr>
              <w:t xml:space="preserve"> </w:t>
            </w:r>
            <w:r w:rsidRPr="00D10BD5">
              <w:rPr>
                <w:noProof/>
              </w:rPr>
              <w:t>{</w:t>
            </w:r>
          </w:p>
        </w:tc>
        <w:tc>
          <w:tcPr>
            <w:tcW w:w="1157" w:type="dxa"/>
          </w:tcPr>
          <w:p w14:paraId="60C89DD6"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6E2C0954" w14:textId="77777777">
        <w:trPr>
          <w:cantSplit/>
          <w:jc w:val="center"/>
        </w:trPr>
        <w:tc>
          <w:tcPr>
            <w:tcW w:w="7920" w:type="dxa"/>
          </w:tcPr>
          <w:p w14:paraId="6377B624" w14:textId="4F1ECC27"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b/>
                <w:noProof/>
              </w:rPr>
              <w:t>enable_cc_lms</w:t>
            </w:r>
            <w:r w:rsidRPr="00D10BD5">
              <w:rPr>
                <w:noProof/>
              </w:rPr>
              <w:t>[</w:t>
            </w:r>
            <w:r w:rsidR="000F3918" w:rsidRPr="00D10BD5">
              <w:rPr>
                <w:noProof/>
              </w:rPr>
              <w:t> </w:t>
            </w:r>
            <w:r w:rsidRPr="00D10BD5">
              <w:rPr>
                <w:noProof/>
              </w:rPr>
              <w:t>0</w:t>
            </w:r>
            <w:r w:rsidR="000F3918" w:rsidRPr="00D10BD5">
              <w:rPr>
                <w:noProof/>
              </w:rPr>
              <w:t> </w:t>
            </w:r>
            <w:r w:rsidRPr="00D10BD5">
              <w:rPr>
                <w:noProof/>
              </w:rPr>
              <w:t>]</w:t>
            </w:r>
          </w:p>
        </w:tc>
        <w:tc>
          <w:tcPr>
            <w:tcW w:w="1157" w:type="dxa"/>
          </w:tcPr>
          <w:p w14:paraId="0293763F" w14:textId="4632D921" w:rsidR="00A17E99" w:rsidRPr="00D10BD5" w:rsidRDefault="00A17E99" w:rsidP="00256F56">
            <w:pPr>
              <w:pStyle w:val="tablecell"/>
              <w:keepNext w:val="0"/>
              <w:keepLines w:val="0"/>
              <w:widowControl w:val="0"/>
              <w:spacing w:before="20" w:after="40"/>
              <w:jc w:val="center"/>
              <w:rPr>
                <w:noProof/>
              </w:rPr>
            </w:pPr>
            <w:r w:rsidRPr="00D10BD5">
              <w:rPr>
                <w:noProof/>
              </w:rPr>
              <w:t>ae(</w:t>
            </w:r>
            <w:r w:rsidR="00754F76" w:rsidRPr="00D10BD5">
              <w:rPr>
                <w:noProof/>
              </w:rPr>
              <w:t>ch</w:t>
            </w:r>
            <w:r w:rsidRPr="00D10BD5">
              <w:rPr>
                <w:noProof/>
              </w:rPr>
              <w:t>)</w:t>
            </w:r>
          </w:p>
        </w:tc>
      </w:tr>
      <w:tr w:rsidR="00A17E99" w:rsidRPr="00D10BD5" w14:paraId="63B48A92" w14:textId="77777777">
        <w:trPr>
          <w:cantSplit/>
          <w:jc w:val="center"/>
        </w:trPr>
        <w:tc>
          <w:tcPr>
            <w:tcW w:w="7920" w:type="dxa"/>
          </w:tcPr>
          <w:p w14:paraId="2A6ECF6F" w14:textId="56F02099"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t>if( lms_split_flag )</w:t>
            </w:r>
          </w:p>
        </w:tc>
        <w:tc>
          <w:tcPr>
            <w:tcW w:w="1157" w:type="dxa"/>
          </w:tcPr>
          <w:p w14:paraId="78189FBA"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2FC7E7FA" w14:textId="77777777">
        <w:trPr>
          <w:cantSplit/>
          <w:jc w:val="center"/>
        </w:trPr>
        <w:tc>
          <w:tcPr>
            <w:tcW w:w="7920" w:type="dxa"/>
          </w:tcPr>
          <w:p w14:paraId="2034E160" w14:textId="61EE1051"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r>
            <w:r w:rsidRPr="00D10BD5">
              <w:rPr>
                <w:noProof/>
              </w:rPr>
              <w:tab/>
            </w:r>
            <w:r w:rsidRPr="00D10BD5">
              <w:rPr>
                <w:noProof/>
              </w:rPr>
              <w:tab/>
            </w:r>
            <w:r w:rsidRPr="00D10BD5">
              <w:rPr>
                <w:b/>
                <w:bCs/>
                <w:noProof/>
              </w:rPr>
              <w:t>enable_cc_lms</w:t>
            </w:r>
            <w:r w:rsidRPr="00D10BD5">
              <w:rPr>
                <w:noProof/>
              </w:rPr>
              <w:t>[</w:t>
            </w:r>
            <w:r w:rsidR="000F3918" w:rsidRPr="00D10BD5">
              <w:rPr>
                <w:noProof/>
              </w:rPr>
              <w:t> </w:t>
            </w:r>
            <w:r w:rsidRPr="00D10BD5">
              <w:rPr>
                <w:noProof/>
              </w:rPr>
              <w:t>1</w:t>
            </w:r>
            <w:r w:rsidR="000F3918" w:rsidRPr="00D10BD5">
              <w:rPr>
                <w:noProof/>
              </w:rPr>
              <w:t> </w:t>
            </w:r>
            <w:r w:rsidRPr="00D10BD5">
              <w:rPr>
                <w:noProof/>
              </w:rPr>
              <w:t>]</w:t>
            </w:r>
          </w:p>
        </w:tc>
        <w:tc>
          <w:tcPr>
            <w:tcW w:w="1157" w:type="dxa"/>
          </w:tcPr>
          <w:p w14:paraId="27B6EDA7" w14:textId="6028252B" w:rsidR="00A17E99" w:rsidRPr="00D10BD5" w:rsidRDefault="00F71D9C" w:rsidP="00256F56">
            <w:pPr>
              <w:pStyle w:val="tablecell"/>
              <w:keepNext w:val="0"/>
              <w:keepLines w:val="0"/>
              <w:widowControl w:val="0"/>
              <w:spacing w:before="20" w:after="40"/>
              <w:jc w:val="center"/>
              <w:rPr>
                <w:noProof/>
              </w:rPr>
            </w:pPr>
            <w:r w:rsidRPr="00D10BD5">
              <w:rPr>
                <w:noProof/>
              </w:rPr>
              <w:t>ae(ch)</w:t>
            </w:r>
          </w:p>
        </w:tc>
      </w:tr>
      <w:tr w:rsidR="00A17E99" w:rsidRPr="00D10BD5" w14:paraId="3A675BB1" w14:textId="77777777">
        <w:trPr>
          <w:cantSplit/>
          <w:jc w:val="center"/>
        </w:trPr>
        <w:tc>
          <w:tcPr>
            <w:tcW w:w="7920" w:type="dxa"/>
          </w:tcPr>
          <w:p w14:paraId="231B202A" w14:textId="77777777" w:rsidR="00A17E99" w:rsidRPr="00D10BD5" w:rsidRDefault="00A17E99" w:rsidP="00256F56">
            <w:pPr>
              <w:pStyle w:val="tablesyntax"/>
              <w:keepNext w:val="0"/>
              <w:keepLines w:val="0"/>
              <w:widowControl w:val="0"/>
              <w:spacing w:before="20" w:after="40"/>
              <w:rPr>
                <w:noProof/>
              </w:rPr>
            </w:pPr>
            <w:r w:rsidRPr="00D10BD5">
              <w:rPr>
                <w:noProof/>
              </w:rPr>
              <w:tab/>
            </w:r>
            <w:r w:rsidRPr="00D10BD5">
              <w:rPr>
                <w:noProof/>
              </w:rPr>
              <w:tab/>
              <w:t>}</w:t>
            </w:r>
          </w:p>
        </w:tc>
        <w:tc>
          <w:tcPr>
            <w:tcW w:w="1157" w:type="dxa"/>
          </w:tcPr>
          <w:p w14:paraId="62ADA387"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08A661CD" w14:textId="77777777">
        <w:trPr>
          <w:cantSplit/>
          <w:jc w:val="center"/>
        </w:trPr>
        <w:tc>
          <w:tcPr>
            <w:tcW w:w="7920" w:type="dxa"/>
          </w:tcPr>
          <w:p w14:paraId="2A35737D" w14:textId="77777777" w:rsidR="00A17E99" w:rsidRPr="00D10BD5" w:rsidRDefault="00A17E99" w:rsidP="00256F56">
            <w:pPr>
              <w:pStyle w:val="tablesyntax"/>
              <w:keepNext w:val="0"/>
              <w:keepLines w:val="0"/>
              <w:widowControl w:val="0"/>
              <w:spacing w:before="20" w:after="40"/>
              <w:rPr>
                <w:noProof/>
              </w:rPr>
            </w:pPr>
            <w:r w:rsidRPr="00D10BD5">
              <w:rPr>
                <w:noProof/>
              </w:rPr>
              <w:tab/>
              <w:t>}</w:t>
            </w:r>
          </w:p>
        </w:tc>
        <w:tc>
          <w:tcPr>
            <w:tcW w:w="1157" w:type="dxa"/>
          </w:tcPr>
          <w:p w14:paraId="5F9C423F" w14:textId="77777777" w:rsidR="00A17E99" w:rsidRPr="00D10BD5" w:rsidRDefault="00A17E99" w:rsidP="00256F56">
            <w:pPr>
              <w:pStyle w:val="tablecell"/>
              <w:keepNext w:val="0"/>
              <w:keepLines w:val="0"/>
              <w:widowControl w:val="0"/>
              <w:spacing w:before="20" w:after="40"/>
              <w:jc w:val="center"/>
              <w:rPr>
                <w:noProof/>
              </w:rPr>
            </w:pPr>
          </w:p>
        </w:tc>
      </w:tr>
      <w:tr w:rsidR="00A17E99" w:rsidRPr="00D10BD5" w14:paraId="441571FB" w14:textId="77777777">
        <w:trPr>
          <w:cantSplit/>
          <w:jc w:val="center"/>
        </w:trPr>
        <w:tc>
          <w:tcPr>
            <w:tcW w:w="7920" w:type="dxa"/>
          </w:tcPr>
          <w:p w14:paraId="7202B310" w14:textId="77777777" w:rsidR="00A17E99" w:rsidRPr="00D10BD5" w:rsidRDefault="00A17E99" w:rsidP="00256F56">
            <w:pPr>
              <w:pStyle w:val="tablesyntax"/>
              <w:keepNext w:val="0"/>
              <w:spacing w:before="20" w:after="40"/>
              <w:rPr>
                <w:noProof/>
              </w:rPr>
            </w:pPr>
            <w:r w:rsidRPr="00D10BD5">
              <w:rPr>
                <w:noProof/>
              </w:rPr>
              <w:t>}</w:t>
            </w:r>
          </w:p>
        </w:tc>
        <w:tc>
          <w:tcPr>
            <w:tcW w:w="1157" w:type="dxa"/>
          </w:tcPr>
          <w:p w14:paraId="6C9C527D" w14:textId="77777777" w:rsidR="00A17E99" w:rsidRPr="00D10BD5" w:rsidRDefault="00A17E99" w:rsidP="00256F56">
            <w:pPr>
              <w:pStyle w:val="tablecell"/>
              <w:keepNext w:val="0"/>
              <w:spacing w:before="20" w:after="40"/>
              <w:jc w:val="center"/>
              <w:rPr>
                <w:noProof/>
              </w:rPr>
            </w:pPr>
          </w:p>
        </w:tc>
      </w:tr>
    </w:tbl>
    <w:p w14:paraId="09A2774E" w14:textId="7591383A" w:rsidR="003310EC" w:rsidRPr="00D10BD5" w:rsidRDefault="00157142" w:rsidP="00560958">
      <w:pPr>
        <w:pStyle w:val="Heading3"/>
        <w:rPr>
          <w:noProof/>
        </w:rPr>
      </w:pPr>
      <w:bookmarkStart w:id="621" w:name="_Toc222062924"/>
      <w:bookmarkStart w:id="622" w:name="_Toc202359563"/>
      <w:bookmarkStart w:id="623" w:name="_Toc222062952"/>
      <w:bookmarkEnd w:id="589"/>
      <w:bookmarkEnd w:id="590"/>
      <w:bookmarkEnd w:id="621"/>
      <w:r w:rsidRPr="00D10BD5">
        <w:rPr>
          <w:noProof/>
        </w:rPr>
        <w:t>Annotation channel data</w:t>
      </w:r>
      <w:r w:rsidR="003310EC" w:rsidRPr="00D10BD5">
        <w:rPr>
          <w:noProof/>
        </w:rPr>
        <w:t xml:space="preserve"> syntax</w:t>
      </w:r>
      <w:bookmarkEnd w:id="582"/>
      <w:bookmarkEnd w:id="583"/>
      <w:bookmarkEnd w:id="584"/>
      <w:bookmarkEnd w:id="585"/>
      <w:bookmarkEnd w:id="586"/>
      <w:bookmarkEnd w:id="587"/>
      <w:bookmarkEnd w:id="588"/>
      <w:bookmarkEnd w:id="622"/>
      <w:bookmarkEnd w:id="6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D10BD5" w14:paraId="4DE5546A" w14:textId="77777777" w:rsidTr="003935C8">
        <w:trPr>
          <w:cantSplit/>
          <w:jc w:val="center"/>
        </w:trPr>
        <w:tc>
          <w:tcPr>
            <w:tcW w:w="7920" w:type="dxa"/>
          </w:tcPr>
          <w:p w14:paraId="23492360" w14:textId="66AD5E46" w:rsidR="003D7A11" w:rsidRPr="00D10BD5" w:rsidRDefault="00157142" w:rsidP="00EC2A89">
            <w:pPr>
              <w:pStyle w:val="tablesyntax"/>
              <w:spacing w:before="20" w:after="40"/>
              <w:rPr>
                <w:noProof/>
              </w:rPr>
            </w:pPr>
            <w:r w:rsidRPr="00D10BD5">
              <w:rPr>
                <w:noProof/>
              </w:rPr>
              <w:t>annotation_channel_data</w:t>
            </w:r>
            <w:r w:rsidR="003D7A11" w:rsidRPr="00D10BD5">
              <w:rPr>
                <w:noProof/>
              </w:rPr>
              <w:t>( ) {</w:t>
            </w:r>
          </w:p>
        </w:tc>
        <w:tc>
          <w:tcPr>
            <w:tcW w:w="1157" w:type="dxa"/>
          </w:tcPr>
          <w:p w14:paraId="47DEEADF" w14:textId="77777777" w:rsidR="003D7A11" w:rsidRPr="00D10BD5" w:rsidRDefault="003D7A11" w:rsidP="00EC2A89">
            <w:pPr>
              <w:pStyle w:val="tableheading"/>
              <w:spacing w:before="20" w:after="40"/>
              <w:rPr>
                <w:noProof/>
              </w:rPr>
            </w:pPr>
            <w:r w:rsidRPr="00D10BD5">
              <w:rPr>
                <w:noProof/>
              </w:rPr>
              <w:t>Descriptor</w:t>
            </w:r>
          </w:p>
        </w:tc>
      </w:tr>
      <w:tr w:rsidR="003848C5" w:rsidRPr="00D10BD5" w14:paraId="6750A034" w14:textId="77777777" w:rsidTr="00910583">
        <w:trPr>
          <w:cantSplit/>
          <w:jc w:val="center"/>
        </w:trPr>
        <w:tc>
          <w:tcPr>
            <w:tcW w:w="7920" w:type="dxa"/>
          </w:tcPr>
          <w:p w14:paraId="3452B65F" w14:textId="75F26D7D" w:rsidR="003848C5" w:rsidRPr="00D10BD5" w:rsidRDefault="003848C5" w:rsidP="00910583">
            <w:pPr>
              <w:pStyle w:val="tablesyntax"/>
              <w:keepNext w:val="0"/>
              <w:keepLines w:val="0"/>
              <w:widowControl w:val="0"/>
              <w:spacing w:before="20" w:after="40"/>
              <w:rPr>
                <w:bCs/>
                <w:noProof/>
              </w:rPr>
            </w:pPr>
            <w:r w:rsidRPr="00D10BD5">
              <w:rPr>
                <w:bCs/>
                <w:noProof/>
              </w:rPr>
              <w:tab/>
              <w:t xml:space="preserve">offset = </w:t>
            </w:r>
            <w:proofErr w:type="gramStart"/>
            <w:r w:rsidRPr="00D10BD5">
              <w:t>AnnotationChannelNumSamples[</w:t>
            </w:r>
            <w:proofErr w:type="gramEnd"/>
            <w:r w:rsidRPr="00D10BD5">
              <w:t> ac_annotation_channel_</w:t>
            </w:r>
            <w:proofErr w:type="gramStart"/>
            <w:r w:rsidRPr="00D10BD5">
              <w:t>id ]</w:t>
            </w:r>
            <w:proofErr w:type="gramEnd"/>
          </w:p>
        </w:tc>
        <w:tc>
          <w:tcPr>
            <w:tcW w:w="1157" w:type="dxa"/>
          </w:tcPr>
          <w:p w14:paraId="642B2C55" w14:textId="77777777" w:rsidR="003848C5" w:rsidRPr="00D10BD5" w:rsidRDefault="003848C5" w:rsidP="00910583">
            <w:pPr>
              <w:pStyle w:val="tablecell"/>
              <w:keepNext w:val="0"/>
              <w:keepLines w:val="0"/>
              <w:widowControl w:val="0"/>
              <w:spacing w:before="20" w:after="40"/>
              <w:jc w:val="center"/>
            </w:pPr>
          </w:p>
        </w:tc>
      </w:tr>
      <w:tr w:rsidR="003D3F94" w:rsidRPr="00D10BD5" w14:paraId="64D58103" w14:textId="77777777" w:rsidTr="00910583">
        <w:trPr>
          <w:cantSplit/>
          <w:jc w:val="center"/>
        </w:trPr>
        <w:tc>
          <w:tcPr>
            <w:tcW w:w="7920" w:type="dxa"/>
          </w:tcPr>
          <w:p w14:paraId="5D1EEEE0" w14:textId="5429FF64" w:rsidR="003D3F94" w:rsidRPr="00D10BD5" w:rsidRDefault="003D3F94" w:rsidP="00910583">
            <w:pPr>
              <w:pStyle w:val="tablesyntax"/>
              <w:keepNext w:val="0"/>
              <w:keepLines w:val="0"/>
              <w:widowControl w:val="0"/>
              <w:spacing w:before="20" w:after="40"/>
            </w:pPr>
            <w:r w:rsidRPr="00D10BD5">
              <w:rPr>
                <w:bCs/>
                <w:noProof/>
              </w:rPr>
              <w:tab/>
              <w:t>for( i = 0; i &lt; 2 * ( ac_num_annotation_bytes_div2_minus1 + 1 ); i++ )</w:t>
            </w:r>
            <w:r w:rsidR="00BD2EE9" w:rsidRPr="00D10BD5">
              <w:rPr>
                <w:bCs/>
                <w:noProof/>
              </w:rPr>
              <w:t xml:space="preserve"> {</w:t>
            </w:r>
          </w:p>
        </w:tc>
        <w:tc>
          <w:tcPr>
            <w:tcW w:w="1157" w:type="dxa"/>
          </w:tcPr>
          <w:p w14:paraId="06BEE7F6" w14:textId="77777777" w:rsidR="003D3F94" w:rsidRPr="00D10BD5" w:rsidRDefault="003D3F94" w:rsidP="00910583">
            <w:pPr>
              <w:pStyle w:val="tablecell"/>
              <w:keepNext w:val="0"/>
              <w:keepLines w:val="0"/>
              <w:widowControl w:val="0"/>
              <w:spacing w:before="20" w:after="40"/>
              <w:jc w:val="center"/>
            </w:pPr>
          </w:p>
        </w:tc>
      </w:tr>
      <w:tr w:rsidR="003D3F94" w:rsidRPr="00D10BD5" w14:paraId="2DB304D0" w14:textId="77777777" w:rsidTr="00910583">
        <w:trPr>
          <w:cantSplit/>
          <w:jc w:val="center"/>
        </w:trPr>
        <w:tc>
          <w:tcPr>
            <w:tcW w:w="7920" w:type="dxa"/>
          </w:tcPr>
          <w:p w14:paraId="6DC33637" w14:textId="2CF946B4" w:rsidR="003D3F94" w:rsidRPr="00D10BD5" w:rsidRDefault="003D3F94" w:rsidP="00910583">
            <w:pPr>
              <w:pStyle w:val="tablesyntax"/>
              <w:keepNext w:val="0"/>
              <w:keepLines w:val="0"/>
              <w:widowControl w:val="0"/>
              <w:spacing w:before="20" w:after="40"/>
            </w:pPr>
            <w:r w:rsidRPr="00D10BD5">
              <w:tab/>
            </w:r>
            <w:r w:rsidRPr="00D10BD5">
              <w:tab/>
            </w:r>
            <w:r w:rsidRPr="00D10BD5">
              <w:rPr>
                <w:b/>
                <w:bCs/>
              </w:rPr>
              <w:t>am_annota</w:t>
            </w:r>
            <w:r w:rsidR="00415629" w:rsidRPr="00D10BD5">
              <w:rPr>
                <w:b/>
                <w:bCs/>
              </w:rPr>
              <w:t>t</w:t>
            </w:r>
            <w:r w:rsidRPr="00D10BD5">
              <w:rPr>
                <w:b/>
                <w:bCs/>
              </w:rPr>
              <w:t>ion_byte</w:t>
            </w:r>
          </w:p>
        </w:tc>
        <w:tc>
          <w:tcPr>
            <w:tcW w:w="1157" w:type="dxa"/>
          </w:tcPr>
          <w:p w14:paraId="7503CBEC" w14:textId="77777777" w:rsidR="003D3F94" w:rsidRPr="00D10BD5" w:rsidRDefault="003D3F94" w:rsidP="00910583">
            <w:pPr>
              <w:pStyle w:val="tablecell"/>
              <w:keepNext w:val="0"/>
              <w:keepLines w:val="0"/>
              <w:widowControl w:val="0"/>
              <w:spacing w:before="20" w:after="40"/>
              <w:jc w:val="center"/>
            </w:pPr>
            <w:proofErr w:type="gramStart"/>
            <w:r w:rsidRPr="00D10BD5">
              <w:t>u(</w:t>
            </w:r>
            <w:proofErr w:type="gramEnd"/>
            <w:r w:rsidRPr="00D10BD5">
              <w:t>8)</w:t>
            </w:r>
          </w:p>
        </w:tc>
      </w:tr>
      <w:tr w:rsidR="003848C5" w:rsidRPr="00D10BD5" w14:paraId="72DEBDDC" w14:textId="77777777" w:rsidTr="003935C8">
        <w:trPr>
          <w:cantSplit/>
          <w:jc w:val="center"/>
        </w:trPr>
        <w:tc>
          <w:tcPr>
            <w:tcW w:w="7920" w:type="dxa"/>
          </w:tcPr>
          <w:p w14:paraId="1FAC2CD6" w14:textId="728537F7" w:rsidR="003848C5" w:rsidRPr="00D10BD5" w:rsidRDefault="003848C5" w:rsidP="00256F56">
            <w:pPr>
              <w:pStyle w:val="tablesyntax"/>
              <w:keepNext w:val="0"/>
              <w:keepLines w:val="0"/>
              <w:widowControl w:val="0"/>
              <w:spacing w:before="20" w:after="40"/>
              <w:rPr>
                <w:noProof/>
              </w:rPr>
            </w:pPr>
            <w:r w:rsidRPr="00D10BD5">
              <w:rPr>
                <w:noProof/>
              </w:rPr>
              <w:tab/>
            </w:r>
            <w:r w:rsidRPr="00D10BD5">
              <w:rPr>
                <w:noProof/>
              </w:rPr>
              <w:tab/>
              <w:t>AnnotationChannelBytes[</w:t>
            </w:r>
            <w:r w:rsidRPr="00D10BD5">
              <w:t> ac_annotation_channel_</w:t>
            </w:r>
            <w:proofErr w:type="gramStart"/>
            <w:r w:rsidRPr="00D10BD5">
              <w:t>id </w:t>
            </w:r>
            <w:r w:rsidRPr="00D10BD5">
              <w:rPr>
                <w:noProof/>
              </w:rPr>
              <w:t>]</w:t>
            </w:r>
            <w:proofErr w:type="gramEnd"/>
            <w:r w:rsidRPr="00D10BD5">
              <w:rPr>
                <w:noProof/>
              </w:rPr>
              <w:t>[ offset + i ] = am_annotation_byte</w:t>
            </w:r>
          </w:p>
        </w:tc>
        <w:tc>
          <w:tcPr>
            <w:tcW w:w="1157" w:type="dxa"/>
          </w:tcPr>
          <w:p w14:paraId="2B40E004" w14:textId="77777777" w:rsidR="003848C5" w:rsidRPr="00D10BD5" w:rsidRDefault="003848C5" w:rsidP="00256F56">
            <w:pPr>
              <w:pStyle w:val="tablecell"/>
              <w:keepNext w:val="0"/>
              <w:keepLines w:val="0"/>
              <w:widowControl w:val="0"/>
              <w:spacing w:before="20" w:after="40"/>
              <w:jc w:val="center"/>
              <w:rPr>
                <w:noProof/>
              </w:rPr>
            </w:pPr>
          </w:p>
        </w:tc>
      </w:tr>
      <w:tr w:rsidR="00BD2EE9" w:rsidRPr="00D10BD5" w14:paraId="1F7A06C4" w14:textId="77777777" w:rsidTr="003935C8">
        <w:trPr>
          <w:cantSplit/>
          <w:jc w:val="center"/>
        </w:trPr>
        <w:tc>
          <w:tcPr>
            <w:tcW w:w="7920" w:type="dxa"/>
          </w:tcPr>
          <w:p w14:paraId="4BAF78BF" w14:textId="33296AA9" w:rsidR="00BD2EE9" w:rsidRPr="00D10BD5" w:rsidRDefault="00BD2EE9" w:rsidP="00256F56">
            <w:pPr>
              <w:pStyle w:val="tablesyntax"/>
              <w:keepNext w:val="0"/>
              <w:keepLines w:val="0"/>
              <w:widowControl w:val="0"/>
              <w:spacing w:before="20" w:after="40"/>
              <w:rPr>
                <w:noProof/>
              </w:rPr>
            </w:pPr>
            <w:r w:rsidRPr="00D10BD5">
              <w:rPr>
                <w:noProof/>
              </w:rPr>
              <w:tab/>
            </w:r>
            <w:r w:rsidRPr="00D10BD5">
              <w:rPr>
                <w:noProof/>
              </w:rPr>
              <w:tab/>
            </w:r>
            <w:proofErr w:type="gramStart"/>
            <w:r w:rsidRPr="00D10BD5">
              <w:t>AnnotationChannelNumSamples[</w:t>
            </w:r>
            <w:proofErr w:type="gramEnd"/>
            <w:r w:rsidRPr="00D10BD5">
              <w:t> ac_annotation_channel_</w:t>
            </w:r>
            <w:proofErr w:type="gramStart"/>
            <w:r w:rsidRPr="00D10BD5">
              <w:t>id ]</w:t>
            </w:r>
            <w:proofErr w:type="gramEnd"/>
            <w:r w:rsidRPr="00D10BD5">
              <w:t>++</w:t>
            </w:r>
          </w:p>
        </w:tc>
        <w:tc>
          <w:tcPr>
            <w:tcW w:w="1157" w:type="dxa"/>
          </w:tcPr>
          <w:p w14:paraId="25B803E4" w14:textId="77777777" w:rsidR="00BD2EE9" w:rsidRPr="00D10BD5" w:rsidRDefault="00BD2EE9" w:rsidP="00256F56">
            <w:pPr>
              <w:pStyle w:val="tablecell"/>
              <w:keepNext w:val="0"/>
              <w:keepLines w:val="0"/>
              <w:widowControl w:val="0"/>
              <w:spacing w:before="20" w:after="40"/>
              <w:jc w:val="center"/>
              <w:rPr>
                <w:noProof/>
              </w:rPr>
            </w:pPr>
          </w:p>
        </w:tc>
      </w:tr>
      <w:tr w:rsidR="00BD2EE9" w:rsidRPr="00D10BD5" w14:paraId="0C4A7DE9" w14:textId="77777777" w:rsidTr="003935C8">
        <w:trPr>
          <w:cantSplit/>
          <w:jc w:val="center"/>
        </w:trPr>
        <w:tc>
          <w:tcPr>
            <w:tcW w:w="7920" w:type="dxa"/>
          </w:tcPr>
          <w:p w14:paraId="14DDCFCF" w14:textId="6804E6EB" w:rsidR="00BD2EE9" w:rsidRPr="00D10BD5" w:rsidRDefault="00BD2EE9" w:rsidP="00256F56">
            <w:pPr>
              <w:pStyle w:val="tablesyntax"/>
              <w:keepNext w:val="0"/>
              <w:keepLines w:val="0"/>
              <w:widowControl w:val="0"/>
              <w:spacing w:before="20" w:after="40"/>
              <w:rPr>
                <w:noProof/>
              </w:rPr>
            </w:pPr>
            <w:r w:rsidRPr="00D10BD5">
              <w:rPr>
                <w:noProof/>
              </w:rPr>
              <w:tab/>
              <w:t>}</w:t>
            </w:r>
          </w:p>
        </w:tc>
        <w:tc>
          <w:tcPr>
            <w:tcW w:w="1157" w:type="dxa"/>
          </w:tcPr>
          <w:p w14:paraId="1C79EB74" w14:textId="77777777" w:rsidR="00BD2EE9" w:rsidRPr="00D10BD5" w:rsidRDefault="00BD2EE9" w:rsidP="00256F56">
            <w:pPr>
              <w:pStyle w:val="tablecell"/>
              <w:keepNext w:val="0"/>
              <w:keepLines w:val="0"/>
              <w:widowControl w:val="0"/>
              <w:spacing w:before="20" w:after="40"/>
              <w:jc w:val="center"/>
              <w:rPr>
                <w:noProof/>
              </w:rPr>
            </w:pPr>
          </w:p>
        </w:tc>
      </w:tr>
      <w:tr w:rsidR="003D7A11" w:rsidRPr="00D10BD5" w14:paraId="4ED883D4" w14:textId="77777777" w:rsidTr="003935C8">
        <w:trPr>
          <w:cantSplit/>
          <w:jc w:val="center"/>
        </w:trPr>
        <w:tc>
          <w:tcPr>
            <w:tcW w:w="7920" w:type="dxa"/>
          </w:tcPr>
          <w:p w14:paraId="51FB663E" w14:textId="77777777" w:rsidR="003D7A11" w:rsidRPr="00D10BD5" w:rsidRDefault="003D7A11" w:rsidP="00256F56">
            <w:pPr>
              <w:pStyle w:val="tablesyntax"/>
              <w:keepNext w:val="0"/>
              <w:spacing w:before="20" w:after="40"/>
              <w:rPr>
                <w:noProof/>
              </w:rPr>
            </w:pPr>
            <w:r w:rsidRPr="00D10BD5">
              <w:rPr>
                <w:noProof/>
              </w:rPr>
              <w:t>}</w:t>
            </w:r>
          </w:p>
        </w:tc>
        <w:tc>
          <w:tcPr>
            <w:tcW w:w="1157" w:type="dxa"/>
          </w:tcPr>
          <w:p w14:paraId="348E36C9" w14:textId="77777777" w:rsidR="003D7A11" w:rsidRPr="00D10BD5" w:rsidRDefault="003D7A11" w:rsidP="00256F56">
            <w:pPr>
              <w:pStyle w:val="tablecell"/>
              <w:keepNext w:val="0"/>
              <w:spacing w:before="20" w:after="40"/>
              <w:jc w:val="center"/>
              <w:rPr>
                <w:noProof/>
              </w:rPr>
            </w:pPr>
          </w:p>
        </w:tc>
      </w:tr>
    </w:tbl>
    <w:p w14:paraId="468027AB" w14:textId="77777777" w:rsidR="0068500C" w:rsidRPr="00D10BD5" w:rsidRDefault="0068500C" w:rsidP="0068500C">
      <w:pPr>
        <w:pStyle w:val="Heading2"/>
        <w:rPr>
          <w:noProof/>
        </w:rPr>
      </w:pPr>
      <w:bookmarkStart w:id="624" w:name="_Ref397950527"/>
      <w:bookmarkStart w:id="625" w:name="_Toc415475851"/>
      <w:bookmarkStart w:id="626" w:name="_Toc423599126"/>
      <w:bookmarkStart w:id="627" w:name="_Toc423601630"/>
      <w:bookmarkStart w:id="628" w:name="_Toc501130168"/>
      <w:bookmarkStart w:id="629" w:name="_Toc510795091"/>
      <w:bookmarkStart w:id="630" w:name="_Toc202359564"/>
      <w:bookmarkStart w:id="631" w:name="_Toc222062953"/>
      <w:r w:rsidRPr="00D10BD5">
        <w:rPr>
          <w:noProof/>
        </w:rPr>
        <w:t>Semantics</w:t>
      </w:r>
      <w:bookmarkEnd w:id="624"/>
      <w:bookmarkEnd w:id="625"/>
      <w:bookmarkEnd w:id="626"/>
      <w:bookmarkEnd w:id="627"/>
      <w:bookmarkEnd w:id="628"/>
      <w:bookmarkEnd w:id="629"/>
      <w:bookmarkEnd w:id="630"/>
      <w:bookmarkEnd w:id="631"/>
    </w:p>
    <w:p w14:paraId="5E49A214" w14:textId="5F25E48F" w:rsidR="0068500C" w:rsidRPr="00D10BD5" w:rsidRDefault="00D67357" w:rsidP="0068500C">
      <w:pPr>
        <w:pStyle w:val="Heading3"/>
        <w:rPr>
          <w:noProof/>
        </w:rPr>
      </w:pPr>
      <w:bookmarkStart w:id="632" w:name="_Toc45535536"/>
      <w:bookmarkStart w:id="633" w:name="_Toc20134268"/>
      <w:bookmarkStart w:id="634" w:name="_Ref29357062"/>
      <w:bookmarkStart w:id="635" w:name="_Ref29357065"/>
      <w:bookmarkStart w:id="636" w:name="_Toc77680400"/>
      <w:bookmarkStart w:id="637" w:name="_Toc118289047"/>
      <w:bookmarkStart w:id="638" w:name="_Ref168820094"/>
      <w:bookmarkStart w:id="639" w:name="_Ref220341643"/>
      <w:bookmarkStart w:id="640" w:name="_Toc226456554"/>
      <w:bookmarkStart w:id="641" w:name="_Toc248045246"/>
      <w:bookmarkStart w:id="642" w:name="_Toc287363773"/>
      <w:bookmarkStart w:id="643" w:name="_Toc311216920"/>
      <w:bookmarkStart w:id="644" w:name="_Toc317198741"/>
      <w:bookmarkStart w:id="645" w:name="_Toc415475853"/>
      <w:bookmarkStart w:id="646" w:name="_Toc423599128"/>
      <w:bookmarkStart w:id="647" w:name="_Toc423601632"/>
      <w:bookmarkStart w:id="648" w:name="_Toc501130170"/>
      <w:bookmarkStart w:id="649" w:name="_Toc510795093"/>
      <w:bookmarkStart w:id="650" w:name="_Toc202359566"/>
      <w:bookmarkStart w:id="651" w:name="_Toc222062954"/>
      <w:bookmarkEnd w:id="632"/>
      <w:r w:rsidRPr="00D10BD5">
        <w:rPr>
          <w:noProof/>
        </w:rPr>
        <w:t>Stream packet</w:t>
      </w:r>
      <w:r w:rsidR="0068500C" w:rsidRPr="00D10BD5">
        <w:rPr>
          <w:noProof/>
        </w:rPr>
        <w:t xml:space="preserve"> semantics</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49DBD1C0" w14:textId="2138C151" w:rsidR="0068500C" w:rsidRPr="00D10BD5" w:rsidDel="00112A5D" w:rsidRDefault="0068500C" w:rsidP="0068500C">
      <w:pPr>
        <w:pStyle w:val="Heading4"/>
        <w:rPr>
          <w:noProof/>
        </w:rPr>
      </w:pPr>
      <w:bookmarkStart w:id="652" w:name="_Ref398986473"/>
      <w:bookmarkStart w:id="653" w:name="_Toc415475854"/>
      <w:bookmarkStart w:id="654" w:name="_Toc423599129"/>
      <w:bookmarkStart w:id="655" w:name="_Toc423601633"/>
      <w:r w:rsidRPr="00D10BD5" w:rsidDel="00112A5D">
        <w:rPr>
          <w:noProof/>
        </w:rPr>
        <w:t xml:space="preserve">General </w:t>
      </w:r>
      <w:r w:rsidR="00D67357" w:rsidRPr="00D10BD5">
        <w:rPr>
          <w:noProof/>
        </w:rPr>
        <w:t>stream packet</w:t>
      </w:r>
      <w:r w:rsidRPr="00D10BD5" w:rsidDel="00112A5D">
        <w:rPr>
          <w:noProof/>
        </w:rPr>
        <w:t xml:space="preserve"> semantics</w:t>
      </w:r>
      <w:bookmarkEnd w:id="652"/>
      <w:bookmarkEnd w:id="653"/>
      <w:bookmarkEnd w:id="654"/>
      <w:bookmarkEnd w:id="655"/>
    </w:p>
    <w:p w14:paraId="7CFC8152" w14:textId="040D2D6E" w:rsidR="00E755B7" w:rsidRPr="00D10BD5" w:rsidDel="00112A5D" w:rsidRDefault="001F1A3D" w:rsidP="001F1A3D">
      <w:pPr>
        <w:rPr>
          <w:noProof/>
        </w:rPr>
      </w:pPr>
      <w:r w:rsidRPr="00D10BD5">
        <w:rPr>
          <w:b/>
          <w:bCs/>
          <w:noProof/>
        </w:rPr>
        <w:t>syntax_structure</w:t>
      </w:r>
      <w:r w:rsidR="0068500C" w:rsidRPr="00D10BD5" w:rsidDel="00112A5D">
        <w:rPr>
          <w:b/>
          <w:bCs/>
          <w:noProof/>
        </w:rPr>
        <w:t>_byte</w:t>
      </w:r>
      <w:r w:rsidR="0068500C" w:rsidRPr="00D10BD5" w:rsidDel="00112A5D">
        <w:rPr>
          <w:bCs/>
          <w:noProof/>
        </w:rPr>
        <w:t>[</w:t>
      </w:r>
      <w:r w:rsidR="0068500C" w:rsidRPr="00D10BD5" w:rsidDel="00112A5D">
        <w:rPr>
          <w:noProof/>
        </w:rPr>
        <w:t> i </w:t>
      </w:r>
      <w:r w:rsidR="0068500C" w:rsidRPr="00D10BD5" w:rsidDel="00112A5D">
        <w:rPr>
          <w:bCs/>
          <w:noProof/>
        </w:rPr>
        <w:t>]</w:t>
      </w:r>
      <w:r w:rsidR="0068500C" w:rsidRPr="00D10BD5" w:rsidDel="00112A5D">
        <w:rPr>
          <w:noProof/>
        </w:rPr>
        <w:t xml:space="preserve"> is the i-th byte of </w:t>
      </w:r>
      <w:r w:rsidRPr="00D10BD5">
        <w:rPr>
          <w:noProof/>
        </w:rPr>
        <w:t>the syntax structure contained in the stream packet.</w:t>
      </w:r>
    </w:p>
    <w:p w14:paraId="42B5344D" w14:textId="673E8AAE" w:rsidR="0068500C" w:rsidRPr="00D10BD5" w:rsidRDefault="00F822E0" w:rsidP="0068500C">
      <w:pPr>
        <w:pStyle w:val="Heading4"/>
        <w:rPr>
          <w:noProof/>
        </w:rPr>
      </w:pPr>
      <w:bookmarkStart w:id="656" w:name="_Ref398986483"/>
      <w:bookmarkStart w:id="657" w:name="_Toc415475855"/>
      <w:bookmarkStart w:id="658" w:name="_Toc423599130"/>
      <w:bookmarkStart w:id="659" w:name="_Toc423601634"/>
      <w:r w:rsidRPr="00D10BD5">
        <w:rPr>
          <w:noProof/>
        </w:rPr>
        <w:t>Stream packet</w:t>
      </w:r>
      <w:r w:rsidR="0068500C" w:rsidRPr="00D10BD5">
        <w:rPr>
          <w:noProof/>
        </w:rPr>
        <w:t xml:space="preserve"> header semantics</w:t>
      </w:r>
      <w:bookmarkEnd w:id="656"/>
      <w:bookmarkEnd w:id="657"/>
      <w:bookmarkEnd w:id="658"/>
      <w:bookmarkEnd w:id="659"/>
    </w:p>
    <w:p w14:paraId="287CE87E" w14:textId="3369339A" w:rsidR="006D3FBA" w:rsidRPr="00D10BD5" w:rsidRDefault="00744F6D" w:rsidP="00707D03">
      <w:pPr>
        <w:rPr>
          <w:noProof/>
        </w:rPr>
      </w:pPr>
      <w:r w:rsidRPr="00D10BD5">
        <w:rPr>
          <w:b/>
          <w:noProof/>
        </w:rPr>
        <w:t>stream</w:t>
      </w:r>
      <w:r w:rsidR="006D3FBA" w:rsidRPr="00D10BD5">
        <w:rPr>
          <w:b/>
          <w:noProof/>
        </w:rPr>
        <w:t>_</w:t>
      </w:r>
      <w:r w:rsidRPr="00D10BD5">
        <w:rPr>
          <w:b/>
          <w:noProof/>
        </w:rPr>
        <w:t>packet</w:t>
      </w:r>
      <w:r w:rsidR="006D3FBA" w:rsidRPr="00D10BD5">
        <w:rPr>
          <w:b/>
          <w:noProof/>
        </w:rPr>
        <w:t>_type</w:t>
      </w:r>
      <w:r w:rsidR="006D3FBA" w:rsidRPr="00D10BD5">
        <w:rPr>
          <w:noProof/>
        </w:rPr>
        <w:t xml:space="preserve"> specifies the </w:t>
      </w:r>
      <w:r w:rsidRPr="00D10BD5">
        <w:rPr>
          <w:noProof/>
        </w:rPr>
        <w:t>stream packet</w:t>
      </w:r>
      <w:r w:rsidR="006D3FBA" w:rsidRPr="00D10BD5">
        <w:rPr>
          <w:noProof/>
        </w:rPr>
        <w:t xml:space="preserve"> type</w:t>
      </w:r>
      <w:r w:rsidR="00707D03" w:rsidRPr="00D10BD5">
        <w:rPr>
          <w:noProof/>
        </w:rPr>
        <w:t xml:space="preserve">, </w:t>
      </w:r>
      <w:r w:rsidR="0000580F" w:rsidRPr="00D10BD5">
        <w:rPr>
          <w:noProof/>
        </w:rPr>
        <w:t xml:space="preserve">i.e., the type of </w:t>
      </w:r>
      <w:r w:rsidR="001F1A3D" w:rsidRPr="00D10BD5">
        <w:rPr>
          <w:noProof/>
        </w:rPr>
        <w:t>syntax</w:t>
      </w:r>
      <w:r w:rsidR="0000580F" w:rsidRPr="00D10BD5">
        <w:rPr>
          <w:noProof/>
        </w:rPr>
        <w:t xml:space="preserve"> structure contained in the </w:t>
      </w:r>
      <w:r w:rsidRPr="00D10BD5">
        <w:rPr>
          <w:noProof/>
        </w:rPr>
        <w:t>stream packet</w:t>
      </w:r>
      <w:r w:rsidR="00765839" w:rsidRPr="00D10BD5">
        <w:rPr>
          <w:noProof/>
        </w:rPr>
        <w:t xml:space="preserve"> as specified in</w:t>
      </w:r>
      <w:r w:rsidR="00731493" w:rsidRPr="00D10BD5">
        <w:rPr>
          <w:noProof/>
        </w:rPr>
        <w:t xml:space="preserve"> </w:t>
      </w:r>
      <w:r w:rsidR="00731493" w:rsidRPr="00D10BD5">
        <w:rPr>
          <w:noProof/>
        </w:rPr>
        <w:fldChar w:fldCharType="begin"/>
      </w:r>
      <w:r w:rsidR="00731493" w:rsidRPr="00D10BD5">
        <w:rPr>
          <w:noProof/>
        </w:rPr>
        <w:instrText xml:space="preserve"> REF _Ref181092562 \h </w:instrText>
      </w:r>
      <w:r w:rsidR="00731493" w:rsidRPr="00D10BD5">
        <w:rPr>
          <w:noProof/>
        </w:rPr>
      </w:r>
      <w:r w:rsidR="00731493" w:rsidRPr="00D10BD5">
        <w:rPr>
          <w:noProof/>
        </w:rPr>
        <w:fldChar w:fldCharType="separate"/>
      </w:r>
      <w:r w:rsidR="00EE228F" w:rsidRPr="00D10BD5">
        <w:t xml:space="preserve">Table </w:t>
      </w:r>
      <w:r w:rsidR="00EE228F">
        <w:rPr>
          <w:noProof/>
        </w:rPr>
        <w:t>6</w:t>
      </w:r>
      <w:r w:rsidR="00EE228F" w:rsidRPr="00D10BD5">
        <w:noBreakHyphen/>
      </w:r>
      <w:r w:rsidR="00EE228F">
        <w:rPr>
          <w:noProof/>
        </w:rPr>
        <w:t>1</w:t>
      </w:r>
      <w:r w:rsidR="00731493" w:rsidRPr="00D10BD5">
        <w:rPr>
          <w:noProof/>
        </w:rPr>
        <w:fldChar w:fldCharType="end"/>
      </w:r>
      <w:r w:rsidR="00731493" w:rsidRPr="00D10BD5">
        <w:rPr>
          <w:noProof/>
        </w:rPr>
        <w:t>.</w:t>
      </w:r>
    </w:p>
    <w:p w14:paraId="2B02224B" w14:textId="1513F5CA" w:rsidR="003D7CFA" w:rsidRPr="00D10BD5" w:rsidRDefault="00404BC5" w:rsidP="003D7CFA">
      <w:pPr>
        <w:rPr>
          <w:noProof/>
        </w:rPr>
      </w:pPr>
      <w:bookmarkStart w:id="660" w:name="_Ref330857631"/>
      <w:bookmarkStart w:id="661" w:name="_Toc415476433"/>
      <w:bookmarkStart w:id="662" w:name="_Toc423602473"/>
      <w:bookmarkStart w:id="663" w:name="_Toc423602647"/>
      <w:bookmarkStart w:id="664" w:name="_Toc501130553"/>
      <w:bookmarkStart w:id="665" w:name="_Toc510795478"/>
      <w:r w:rsidRPr="00D10BD5">
        <w:rPr>
          <w:noProof/>
        </w:rPr>
        <w:t>Stream packets</w:t>
      </w:r>
      <w:r w:rsidR="003D7CFA" w:rsidRPr="00D10BD5">
        <w:rPr>
          <w:noProof/>
        </w:rPr>
        <w:t xml:space="preserve"> that have </w:t>
      </w:r>
      <w:r w:rsidRPr="00D10BD5">
        <w:rPr>
          <w:noProof/>
        </w:rPr>
        <w:t>stream_packet</w:t>
      </w:r>
      <w:r w:rsidR="00527529" w:rsidRPr="00D10BD5">
        <w:rPr>
          <w:noProof/>
        </w:rPr>
        <w:t>_type</w:t>
      </w:r>
      <w:r w:rsidR="003D7CFA" w:rsidRPr="00D10BD5">
        <w:rPr>
          <w:noProof/>
        </w:rPr>
        <w:t xml:space="preserve"> in the range of </w:t>
      </w:r>
      <w:r w:rsidR="00293A77">
        <w:rPr>
          <w:noProof/>
        </w:rPr>
        <w:t>RESERVED</w:t>
      </w:r>
      <w:r w:rsidR="00FE1E12" w:rsidRPr="00D10BD5">
        <w:rPr>
          <w:noProof/>
        </w:rPr>
        <w:t>_</w:t>
      </w:r>
      <w:r w:rsidR="001E0F58" w:rsidRPr="00D10BD5">
        <w:rPr>
          <w:noProof/>
        </w:rPr>
        <w:t xml:space="preserve">20 to </w:t>
      </w:r>
      <w:r w:rsidR="00293A77">
        <w:rPr>
          <w:noProof/>
        </w:rPr>
        <w:t>RESERVED</w:t>
      </w:r>
      <w:r w:rsidR="004369AA" w:rsidRPr="00D10BD5">
        <w:rPr>
          <w:noProof/>
        </w:rPr>
        <w:t>_</w:t>
      </w:r>
      <w:r w:rsidRPr="00D10BD5">
        <w:rPr>
          <w:noProof/>
        </w:rPr>
        <w:t>517</w:t>
      </w:r>
      <w:r w:rsidR="004369AA" w:rsidRPr="00D10BD5">
        <w:rPr>
          <w:noProof/>
        </w:rPr>
        <w:t>, inclusive</w:t>
      </w:r>
      <w:r w:rsidR="00E2236F">
        <w:rPr>
          <w:noProof/>
        </w:rPr>
        <w:t>, shall not be present in bitstream</w:t>
      </w:r>
      <w:r w:rsidR="00DA41A9">
        <w:rPr>
          <w:noProof/>
        </w:rPr>
        <w:t>s</w:t>
      </w:r>
      <w:r w:rsidR="00E2236F">
        <w:rPr>
          <w:noProof/>
        </w:rPr>
        <w:t xml:space="preserve"> conforming to this version of Specification</w:t>
      </w:r>
      <w:r w:rsidR="00227F93">
        <w:rPr>
          <w:noProof/>
        </w:rPr>
        <w:t xml:space="preserve">, </w:t>
      </w:r>
      <w:r w:rsidR="00C257FE">
        <w:rPr>
          <w:noProof/>
        </w:rPr>
        <w:t xml:space="preserve">and are reserved for future </w:t>
      </w:r>
      <w:r w:rsidR="00ED7ABA">
        <w:rPr>
          <w:noProof/>
        </w:rPr>
        <w:t xml:space="preserve">use by ITU-T </w:t>
      </w:r>
      <w:r w:rsidR="004B5948">
        <w:rPr>
          <w:noProof/>
        </w:rPr>
        <w:t>| ISO/IEC</w:t>
      </w:r>
      <w:r w:rsidR="003D7CFA" w:rsidRPr="00D10BD5">
        <w:rPr>
          <w:noProof/>
        </w:rPr>
        <w:t>.</w:t>
      </w:r>
      <w:r w:rsidR="004B5948">
        <w:rPr>
          <w:noProof/>
        </w:rPr>
        <w:t xml:space="preserve"> </w:t>
      </w:r>
      <w:r w:rsidR="004B5948">
        <w:rPr>
          <w:noProof/>
        </w:rPr>
        <w:lastRenderedPageBreak/>
        <w:t>Decoders shall ignore</w:t>
      </w:r>
      <w:r w:rsidR="00695AD1">
        <w:rPr>
          <w:noProof/>
        </w:rPr>
        <w:t xml:space="preserve"> (remove from the bitstreams and discard)</w:t>
      </w:r>
      <w:r w:rsidR="004B5948">
        <w:rPr>
          <w:noProof/>
        </w:rPr>
        <w:t xml:space="preserve"> stream packets </w:t>
      </w:r>
      <w:r w:rsidR="00465B33">
        <w:rPr>
          <w:noProof/>
        </w:rPr>
        <w:t>in which stream</w:t>
      </w:r>
      <w:r w:rsidR="00670668">
        <w:rPr>
          <w:noProof/>
        </w:rPr>
        <w:t>_</w:t>
      </w:r>
      <w:r w:rsidR="00465B33">
        <w:rPr>
          <w:noProof/>
        </w:rPr>
        <w:t>packet</w:t>
      </w:r>
      <w:r w:rsidR="00670668">
        <w:rPr>
          <w:noProof/>
        </w:rPr>
        <w:t>_</w:t>
      </w:r>
      <w:r w:rsidR="00465B33">
        <w:rPr>
          <w:noProof/>
        </w:rPr>
        <w:t>type is in</w:t>
      </w:r>
      <w:r w:rsidR="00670668">
        <w:rPr>
          <w:noProof/>
        </w:rPr>
        <w:t xml:space="preserve"> this range.</w:t>
      </w:r>
    </w:p>
    <w:p w14:paraId="072A0263" w14:textId="13572438" w:rsidR="00636D6D" w:rsidRPr="00D10BD5" w:rsidRDefault="00731493" w:rsidP="00731493">
      <w:pPr>
        <w:pStyle w:val="Caption"/>
        <w:rPr>
          <w:noProof/>
        </w:rPr>
      </w:pPr>
      <w:bookmarkStart w:id="666" w:name="_Ref181092562"/>
      <w:bookmarkStart w:id="667" w:name="_Ref181092400"/>
      <w:r w:rsidRPr="00D10BD5">
        <w:t xml:space="preserve">Table </w:t>
      </w:r>
      <w:r w:rsidR="006858AD" w:rsidRPr="00D10BD5">
        <w:fldChar w:fldCharType="begin"/>
      </w:r>
      <w:r w:rsidR="006858AD" w:rsidRPr="00D10BD5">
        <w:instrText xml:space="preserve"> STYLEREF 1 \s </w:instrText>
      </w:r>
      <w:r w:rsidR="006858AD" w:rsidRPr="00D10BD5">
        <w:fldChar w:fldCharType="separate"/>
      </w:r>
      <w:r w:rsidR="00EE228F">
        <w:rPr>
          <w:noProof/>
        </w:rPr>
        <w:t>6</w:t>
      </w:r>
      <w:r w:rsidR="006858AD" w:rsidRPr="00D10BD5">
        <w:rPr>
          <w:noProof/>
        </w:rPr>
        <w:fldChar w:fldCharType="end"/>
      </w:r>
      <w:r w:rsidR="007920F0" w:rsidRPr="00D10BD5">
        <w:noBreakHyphen/>
      </w:r>
      <w:r w:rsidR="006858AD" w:rsidRPr="00D10BD5">
        <w:fldChar w:fldCharType="begin"/>
      </w:r>
      <w:r w:rsidR="006858AD" w:rsidRPr="00D10BD5">
        <w:instrText xml:space="preserve"> SEQ Table \* ARABIC \s 1 </w:instrText>
      </w:r>
      <w:r w:rsidR="006858AD" w:rsidRPr="00D10BD5">
        <w:fldChar w:fldCharType="separate"/>
      </w:r>
      <w:r w:rsidR="00EE228F">
        <w:rPr>
          <w:noProof/>
        </w:rPr>
        <w:t>1</w:t>
      </w:r>
      <w:r w:rsidR="006858AD" w:rsidRPr="00D10BD5">
        <w:rPr>
          <w:noProof/>
        </w:rPr>
        <w:fldChar w:fldCharType="end"/>
      </w:r>
      <w:bookmarkEnd w:id="666"/>
      <w:r w:rsidRPr="00D10BD5">
        <w:t xml:space="preserve"> </w:t>
      </w:r>
      <w:r w:rsidR="002C6BFD" w:rsidRPr="00D10BD5">
        <w:t>–</w:t>
      </w:r>
      <w:r w:rsidR="00B9543F" w:rsidRPr="00D10BD5">
        <w:t xml:space="preserve"> </w:t>
      </w:r>
      <w:r w:rsidR="002C6BFD" w:rsidRPr="00D10BD5">
        <w:t>Stream packet</w:t>
      </w:r>
      <w:r w:rsidRPr="00D10BD5">
        <w:t xml:space="preserve"> types</w:t>
      </w:r>
      <w:bookmarkEnd w:id="667"/>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D10BD5"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660"/>
          <w:bookmarkEnd w:id="661"/>
          <w:bookmarkEnd w:id="662"/>
          <w:bookmarkEnd w:id="663"/>
          <w:bookmarkEnd w:id="664"/>
          <w:bookmarkEnd w:id="665"/>
          <w:p w14:paraId="2F5A93DD" w14:textId="7A2CA0FC" w:rsidR="0014356B" w:rsidRPr="00D10BD5"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stream_packet</w:t>
            </w:r>
            <w:r w:rsidR="0014356B" w:rsidRPr="00D10BD5">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Name of </w:t>
            </w:r>
            <w:r w:rsidR="002C6BFD" w:rsidRPr="00D10BD5">
              <w:rPr>
                <w:b/>
                <w:bCs/>
                <w:noProof/>
              </w:rPr>
              <w:t>stream_packet</w:t>
            </w:r>
            <w:r w:rsidRPr="00D10BD5">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D10BD5"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D10BD5">
              <w:rPr>
                <w:b/>
                <w:bCs/>
                <w:noProof/>
              </w:rPr>
              <w:t xml:space="preserve">Content of </w:t>
            </w:r>
            <w:r w:rsidR="002C6BFD" w:rsidRPr="00D10BD5">
              <w:rPr>
                <w:b/>
                <w:bCs/>
                <w:noProof/>
              </w:rPr>
              <w:t>stream packet</w:t>
            </w:r>
            <w:r w:rsidRPr="00D10BD5">
              <w:rPr>
                <w:b/>
                <w:bCs/>
                <w:noProof/>
              </w:rPr>
              <w:t xml:space="preserve"> and </w:t>
            </w:r>
            <w:r w:rsidR="001F1A3D" w:rsidRPr="00D10BD5">
              <w:rPr>
                <w:b/>
                <w:bCs/>
                <w:noProof/>
              </w:rPr>
              <w:t xml:space="preserve">associated </w:t>
            </w:r>
            <w:r w:rsidRPr="00D10BD5">
              <w:rPr>
                <w:b/>
                <w:bCs/>
                <w:noProof/>
              </w:rPr>
              <w:t>syntax structure</w:t>
            </w:r>
          </w:p>
        </w:tc>
      </w:tr>
      <w:tr w:rsidR="001D23C1" w:rsidRPr="00D10BD5"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FORBIDDEN_SPT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D10BD5"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r w:rsidR="001D23C1" w:rsidRPr="00D10BD5"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WPS_SPT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Waveform parameter set</w:t>
            </w:r>
            <w:r w:rsidRPr="00D10BD5">
              <w:rPr>
                <w:noProof/>
              </w:rPr>
              <w:br/>
            </w:r>
            <w:r w:rsidRPr="00D10BD5">
              <w:t>waveform_parameter_</w:t>
            </w:r>
            <w:proofErr w:type="gramStart"/>
            <w:r w:rsidRPr="00D10BD5">
              <w:t>set</w:t>
            </w:r>
            <w:r w:rsidRPr="00D10BD5">
              <w:rPr>
                <w:noProof/>
              </w:rPr>
              <w:t>( )</w:t>
            </w:r>
            <w:proofErr w:type="gramEnd"/>
          </w:p>
        </w:tc>
      </w:tr>
      <w:tr w:rsidR="001D23C1" w:rsidRPr="00D10BD5"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Channel group parameter set</w:t>
            </w:r>
            <w:r w:rsidRPr="00D10BD5">
              <w:rPr>
                <w:noProof/>
              </w:rPr>
              <w:br/>
              <w:t>channel_group_parameter_set( )</w:t>
            </w:r>
          </w:p>
        </w:tc>
      </w:tr>
      <w:tr w:rsidR="00B52697" w:rsidRPr="00D10BD5"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Timestamp</w:t>
            </w:r>
            <w:r w:rsidRPr="00D10BD5">
              <w:rPr>
                <w:noProof/>
              </w:rPr>
              <w:br/>
              <w:t>timestamp</w:t>
            </w:r>
            <w:r w:rsidR="001F1A3D" w:rsidRPr="00D10BD5">
              <w:rPr>
                <w:noProof/>
              </w:rPr>
              <w:t>_struct</w:t>
            </w:r>
            <w:r w:rsidRPr="00D10BD5">
              <w:rPr>
                <w:noProof/>
              </w:rPr>
              <w:t>( )</w:t>
            </w:r>
          </w:p>
        </w:tc>
      </w:tr>
      <w:tr w:rsidR="001D23C1" w:rsidRPr="00D10BD5"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IF_SPT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Independent frame</w:t>
            </w:r>
            <w:r w:rsidRPr="00D10BD5">
              <w:rPr>
                <w:noProof/>
              </w:rPr>
              <w:br/>
              <w:t>independent_frame( )</w:t>
            </w:r>
          </w:p>
        </w:tc>
      </w:tr>
      <w:tr w:rsidR="001D23C1" w:rsidRPr="00D10BD5"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DF_SPT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Dependent frame</w:t>
            </w:r>
            <w:r w:rsidRPr="00D10BD5">
              <w:rPr>
                <w:noProof/>
              </w:rPr>
              <w:br/>
              <w:t>dependent_frame( )</w:t>
            </w:r>
          </w:p>
        </w:tc>
      </w:tr>
      <w:tr w:rsidR="00B52697" w:rsidRPr="00D10BD5"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Segment payload</w:t>
            </w:r>
            <w:r w:rsidR="001E11BE" w:rsidRPr="00D10BD5">
              <w:rPr>
                <w:noProof/>
              </w:rPr>
              <w:br/>
            </w:r>
            <w:r w:rsidRPr="00D10BD5">
              <w:rPr>
                <w:noProof/>
              </w:rPr>
              <w:t>segment_payload( )</w:t>
            </w:r>
          </w:p>
        </w:tc>
      </w:tr>
      <w:tr w:rsidR="001D23C1" w:rsidRPr="00D10BD5"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AC_SPT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Annotation channel</w:t>
            </w:r>
            <w:r w:rsidRPr="00D10BD5">
              <w:rPr>
                <w:noProof/>
              </w:rPr>
              <w:br/>
              <w:t>annotation_channel( )</w:t>
            </w:r>
          </w:p>
        </w:tc>
      </w:tr>
      <w:tr w:rsidR="001D23C1" w:rsidRPr="00D10BD5"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39C908B2"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Feature </w:t>
            </w:r>
            <w:r w:rsidR="007E53F0">
              <w:rPr>
                <w:noProof/>
              </w:rPr>
              <w:t>s</w:t>
            </w:r>
            <w:r w:rsidRPr="00D10BD5">
              <w:rPr>
                <w:noProof/>
              </w:rPr>
              <w:t>et</w:t>
            </w:r>
            <w:r w:rsidRPr="00D10BD5">
              <w:rPr>
                <w:noProof/>
              </w:rPr>
              <w:br/>
              <w:t>feature_set( )</w:t>
            </w:r>
          </w:p>
        </w:tc>
      </w:tr>
      <w:tr w:rsidR="001D23C1" w:rsidRPr="00D10BD5"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Synchronization</w:t>
            </w:r>
            <w:r w:rsidR="001F1A3D" w:rsidRPr="00D10BD5">
              <w:rPr>
                <w:noProof/>
              </w:rPr>
              <w:t xml:space="preserve"> structure</w:t>
            </w:r>
            <w:r w:rsidRPr="00D10BD5">
              <w:rPr>
                <w:noProof/>
              </w:rPr>
              <w:br/>
              <w:t>sync</w:t>
            </w:r>
            <w:r w:rsidR="001F1A3D" w:rsidRPr="00D10BD5">
              <w:rPr>
                <w:noProof/>
              </w:rPr>
              <w:t>h</w:t>
            </w:r>
            <w:r w:rsidRPr="00D10BD5">
              <w:rPr>
                <w:noProof/>
              </w:rPr>
              <w:t>ronization</w:t>
            </w:r>
            <w:r w:rsidR="001F1A3D" w:rsidRPr="00D10BD5">
              <w:rPr>
                <w:noProof/>
              </w:rPr>
              <w:t>_struct</w:t>
            </w:r>
            <w:r w:rsidRPr="00D10BD5">
              <w:rPr>
                <w:noProof/>
              </w:rPr>
              <w:t xml:space="preserve">() </w:t>
            </w:r>
          </w:p>
        </w:tc>
      </w:tr>
      <w:tr w:rsidR="001D23C1" w:rsidRPr="00D10BD5"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42A57403"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13D9423E"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16</w:t>
            </w:r>
            <w:r w:rsidR="001D23C1" w:rsidRPr="00D10BD5">
              <w:rPr>
                <w:noProof/>
              </w:rPr>
              <w:br/>
            </w:r>
            <w:r>
              <w:rPr>
                <w:noProof/>
              </w:rPr>
              <w:t>local_</w:t>
            </w:r>
            <w:r w:rsidR="001D23C1" w:rsidRPr="00D10BD5">
              <w:rPr>
                <w:noProof/>
              </w:rPr>
              <w:t>crc16_</w:t>
            </w:r>
            <w:r w:rsidR="001F1A3D" w:rsidRPr="00D10BD5">
              <w:rPr>
                <w:noProof/>
              </w:rPr>
              <w:t>struct</w:t>
            </w:r>
            <w:r w:rsidR="001D23C1" w:rsidRPr="00D10BD5">
              <w:rPr>
                <w:noProof/>
              </w:rPr>
              <w:t>( )</w:t>
            </w:r>
          </w:p>
        </w:tc>
      </w:tr>
      <w:tr w:rsidR="001D23C1" w:rsidRPr="00D10BD5"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12946C67" w:rsidR="001D23C1" w:rsidRPr="00D10BD5" w:rsidRDefault="00B37370"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LOCAL_</w:t>
            </w:r>
            <w:r w:rsidR="001D23C1" w:rsidRPr="00D10BD5">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6A20A273" w:rsidR="001D23C1" w:rsidRPr="00D10BD5" w:rsidRDefault="008944FB"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Local </w:t>
            </w:r>
            <w:r w:rsidR="001D23C1" w:rsidRPr="00D10BD5">
              <w:rPr>
                <w:noProof/>
              </w:rPr>
              <w:t>CRC 32</w:t>
            </w:r>
            <w:r w:rsidR="001D23C1" w:rsidRPr="00D10BD5">
              <w:rPr>
                <w:noProof/>
              </w:rPr>
              <w:br/>
            </w:r>
            <w:r>
              <w:rPr>
                <w:noProof/>
              </w:rPr>
              <w:t>local_</w:t>
            </w:r>
            <w:r w:rsidR="001D23C1" w:rsidRPr="00D10BD5">
              <w:rPr>
                <w:noProof/>
              </w:rPr>
              <w:t>crc32_</w:t>
            </w:r>
            <w:r w:rsidR="001F1A3D" w:rsidRPr="00D10BD5">
              <w:rPr>
                <w:noProof/>
              </w:rPr>
              <w:t>struct</w:t>
            </w:r>
            <w:r w:rsidR="001D23C1" w:rsidRPr="00D10BD5">
              <w:rPr>
                <w:noProof/>
              </w:rPr>
              <w:t>( )</w:t>
            </w:r>
          </w:p>
        </w:tc>
      </w:tr>
      <w:tr w:rsidR="001D23C1" w:rsidRPr="00D10BD5"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User identifier</w:t>
            </w:r>
            <w:r w:rsidRPr="00D10BD5">
              <w:rPr>
                <w:noProof/>
              </w:rPr>
              <w:br/>
              <w:t>user_identifier( )</w:t>
            </w:r>
          </w:p>
        </w:tc>
      </w:tr>
      <w:tr w:rsidR="001D23C1" w:rsidRPr="00D10BD5"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Stream identifier</w:t>
            </w:r>
            <w:r w:rsidRPr="00D10BD5">
              <w:rPr>
                <w:noProof/>
              </w:rPr>
              <w:br/>
              <w:t>stream_identifier( )</w:t>
            </w:r>
          </w:p>
        </w:tc>
      </w:tr>
      <w:tr w:rsidR="001D23C1" w:rsidRPr="00D10BD5"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16</w:t>
            </w:r>
            <w:r w:rsidRPr="00D10BD5">
              <w:rPr>
                <w:noProof/>
              </w:rPr>
              <w:br/>
              <w:t>global_crc16_</w:t>
            </w:r>
            <w:r w:rsidR="001F1A3D" w:rsidRPr="00D10BD5">
              <w:rPr>
                <w:noProof/>
              </w:rPr>
              <w:t>struct</w:t>
            </w:r>
            <w:r w:rsidRPr="00D10BD5">
              <w:rPr>
                <w:noProof/>
              </w:rPr>
              <w:t>( )</w:t>
            </w:r>
          </w:p>
        </w:tc>
      </w:tr>
      <w:tr w:rsidR="001D23C1" w:rsidRPr="00D10BD5"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Global CRC 32</w:t>
            </w:r>
            <w:r w:rsidRPr="00D10BD5">
              <w:rPr>
                <w:noProof/>
              </w:rPr>
              <w:br/>
              <w:t>global_crc32_</w:t>
            </w:r>
            <w:r w:rsidR="001F1A3D" w:rsidRPr="00D10BD5">
              <w:rPr>
                <w:noProof/>
              </w:rPr>
              <w:t>struct</w:t>
            </w:r>
            <w:r w:rsidRPr="00D10BD5">
              <w:rPr>
                <w:noProof/>
              </w:rPr>
              <w:t>( )</w:t>
            </w:r>
          </w:p>
        </w:tc>
      </w:tr>
      <w:tr w:rsidR="001D23C1" w:rsidRPr="00D10BD5"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start</w:t>
            </w:r>
            <w:r w:rsidRPr="00D10BD5">
              <w:rPr>
                <w:noProof/>
              </w:rPr>
              <w:br/>
              <w:t>authentication_start( )</w:t>
            </w:r>
          </w:p>
        </w:tc>
      </w:tr>
      <w:tr w:rsidR="001D23C1" w:rsidRPr="00D10BD5"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D10BD5"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D10BD5"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Authentication signature</w:t>
            </w:r>
            <w:r w:rsidRPr="00D10BD5">
              <w:rPr>
                <w:noProof/>
              </w:rPr>
              <w:br/>
              <w:t>authentication_signature( )</w:t>
            </w:r>
          </w:p>
        </w:tc>
      </w:tr>
      <w:tr w:rsidR="00B52697" w:rsidRPr="00D10BD5"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D10BD5"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AM_SPT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Auxiliary metadata</w:t>
            </w:r>
            <w:r w:rsidRPr="00D10BD5">
              <w:rPr>
                <w:noProof/>
              </w:rPr>
              <w:br/>
              <w:t>auxiliary_metadata( )</w:t>
            </w:r>
          </w:p>
        </w:tc>
      </w:tr>
      <w:tr w:rsidR="00B52697" w:rsidRPr="00D10BD5"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RPr="00D10BD5"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D10BD5">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10CEFF0C" w:rsidR="00B52697" w:rsidRPr="00D10BD5"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Configuration set</w:t>
            </w:r>
            <w:r w:rsidR="001E11BE" w:rsidRPr="00D10BD5">
              <w:rPr>
                <w:noProof/>
              </w:rPr>
              <w:br/>
            </w:r>
            <w:r w:rsidRPr="00D10BD5">
              <w:rPr>
                <w:noProof/>
              </w:rPr>
              <w:t>config</w:t>
            </w:r>
            <w:r w:rsidR="007E53F0">
              <w:rPr>
                <w:noProof/>
              </w:rPr>
              <w:t>uration</w:t>
            </w:r>
            <w:r w:rsidRPr="00D10BD5">
              <w:rPr>
                <w:noProof/>
              </w:rPr>
              <w:t>_set</w:t>
            </w:r>
            <w:r w:rsidR="0002519E" w:rsidRPr="00D10BD5">
              <w:rPr>
                <w:noProof/>
              </w:rPr>
              <w:t>( </w:t>
            </w:r>
            <w:r w:rsidRPr="00D10BD5">
              <w:rPr>
                <w:noProof/>
              </w:rPr>
              <w:t>)</w:t>
            </w:r>
          </w:p>
        </w:tc>
      </w:tr>
      <w:tr w:rsidR="001D23C1" w:rsidRPr="00D10BD5"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D10BD5"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20</w:t>
            </w:r>
            <w:r w:rsidR="001D23C1" w:rsidRPr="00D10BD5">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5B482698" w:rsidR="001D23C1" w:rsidRPr="00D10BD5" w:rsidRDefault="00D26BB6"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RESERVED</w:t>
            </w:r>
            <w:r w:rsidR="001D23C1" w:rsidRPr="00D10BD5">
              <w:rPr>
                <w:noProof/>
              </w:rPr>
              <w:t>_</w:t>
            </w:r>
            <w:r w:rsidR="001E0F58" w:rsidRPr="00D10BD5">
              <w:rPr>
                <w:noProof/>
              </w:rPr>
              <w:t>20</w:t>
            </w:r>
            <w:r w:rsidR="001D23C1" w:rsidRPr="00D10BD5">
              <w:rPr>
                <w:noProof/>
              </w:rPr>
              <w:t>..</w:t>
            </w:r>
            <w:r w:rsidR="001D23C1" w:rsidRPr="00D10BD5">
              <w:rPr>
                <w:noProof/>
              </w:rPr>
              <w:br/>
            </w:r>
            <w:r>
              <w:rPr>
                <w:noProof/>
              </w:rPr>
              <w:t>RESERVED</w:t>
            </w:r>
            <w:r w:rsidR="001D23C1" w:rsidRPr="00D10BD5">
              <w:rPr>
                <w:noProof/>
              </w:rPr>
              <w:t>_517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D10BD5"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D10BD5">
              <w:rPr>
                <w:noProof/>
              </w:rPr>
              <w:t>Reserved</w:t>
            </w:r>
          </w:p>
        </w:tc>
      </w:tr>
    </w:tbl>
    <w:p w14:paraId="6D0C54DE" w14:textId="77777777" w:rsidR="00A411C7" w:rsidRPr="00D10BD5" w:rsidRDefault="00A411C7" w:rsidP="00A411C7">
      <w:pPr>
        <w:rPr>
          <w:noProof/>
        </w:rPr>
      </w:pPr>
    </w:p>
    <w:p w14:paraId="260FB76B" w14:textId="30E029DE" w:rsidR="00C0065F" w:rsidRPr="00D10BD5" w:rsidRDefault="00C0065F" w:rsidP="00A411C7">
      <w:r w:rsidRPr="00D10BD5">
        <w:rPr>
          <w:b/>
          <w:bCs/>
          <w:noProof/>
        </w:rPr>
        <w:lastRenderedPageBreak/>
        <w:t>stream_packet_label</w:t>
      </w:r>
      <w:r w:rsidRPr="00D10BD5">
        <w:rPr>
          <w:noProof/>
        </w:rPr>
        <w:t xml:space="preserve"> specifies a </w:t>
      </w:r>
      <w:r w:rsidR="00EE398C" w:rsidRPr="00256F56">
        <w:rPr>
          <w:i/>
          <w:iCs/>
          <w:noProof/>
        </w:rPr>
        <w:t>substream</w:t>
      </w:r>
      <w:r w:rsidRPr="00D10BD5">
        <w:rPr>
          <w:noProof/>
        </w:rPr>
        <w:t xml:space="preserve"> indication. </w:t>
      </w:r>
      <w:r w:rsidRPr="00D10BD5">
        <w:t xml:space="preserve">For values of 1 and higher, this </w:t>
      </w:r>
      <w:r w:rsidR="002C24B5" w:rsidRPr="00256F56">
        <w:rPr>
          <w:i/>
          <w:iCs/>
        </w:rPr>
        <w:t xml:space="preserve">syntax </w:t>
      </w:r>
      <w:r w:rsidRPr="00256F56">
        <w:rPr>
          <w:i/>
          <w:iCs/>
        </w:rPr>
        <w:t>element</w:t>
      </w:r>
      <w:r w:rsidRPr="00D10BD5">
        <w:t xml:space="preserve"> provides an indication of which packets in a </w:t>
      </w:r>
      <w:r w:rsidR="0056484B" w:rsidRPr="00256F56">
        <w:rPr>
          <w:i/>
          <w:iCs/>
        </w:rPr>
        <w:t>bit</w:t>
      </w:r>
      <w:r w:rsidRPr="00256F56">
        <w:rPr>
          <w:i/>
          <w:iCs/>
        </w:rPr>
        <w:t>stream</w:t>
      </w:r>
      <w:r w:rsidRPr="00D10BD5">
        <w:t xml:space="preserve"> belong together (so called </w:t>
      </w:r>
      <w:r w:rsidR="00EE398C" w:rsidRPr="00256F56">
        <w:rPr>
          <w:i/>
          <w:iCs/>
        </w:rPr>
        <w:t>substream</w:t>
      </w:r>
      <w:r w:rsidRPr="00256F56">
        <w:rPr>
          <w:i/>
          <w:iCs/>
        </w:rPr>
        <w:t>s</w:t>
      </w:r>
      <w:r w:rsidRPr="00D10BD5">
        <w:t xml:space="preserve">). </w:t>
      </w:r>
      <w:r w:rsidR="009A6952">
        <w:t>P</w:t>
      </w:r>
      <w:r w:rsidRPr="00D10BD5">
        <w:t xml:space="preserve">ackets with stream_packet_label </w:t>
      </w:r>
      <w:r w:rsidR="009A6952">
        <w:t>equal</w:t>
      </w:r>
      <w:r w:rsidR="009A6952" w:rsidRPr="00D10BD5">
        <w:t xml:space="preserve"> </w:t>
      </w:r>
      <w:r w:rsidRPr="00D10BD5">
        <w:t xml:space="preserve">to a value of 0 apply to all </w:t>
      </w:r>
      <w:r w:rsidR="00EE398C" w:rsidRPr="00256F56">
        <w:rPr>
          <w:i/>
          <w:iCs/>
        </w:rPr>
        <w:t>substream</w:t>
      </w:r>
      <w:r w:rsidRPr="00256F56">
        <w:rPr>
          <w:i/>
          <w:iCs/>
        </w:rPr>
        <w:t>s</w:t>
      </w:r>
      <w:r w:rsidR="00EE1810" w:rsidRPr="00D10BD5">
        <w:t>.</w:t>
      </w:r>
      <w:r w:rsidR="00A958FC" w:rsidRPr="00D10BD5">
        <w:t xml:space="preserve"> </w:t>
      </w:r>
      <w:r w:rsidR="00D82D14">
        <w:t xml:space="preserve">Payload </w:t>
      </w:r>
      <w:r w:rsidR="00471343" w:rsidRPr="00256F56">
        <w:rPr>
          <w:i/>
          <w:iCs/>
        </w:rPr>
        <w:t>s</w:t>
      </w:r>
      <w:r w:rsidR="00A958FC" w:rsidRPr="00256F56">
        <w:rPr>
          <w:i/>
          <w:iCs/>
        </w:rPr>
        <w:t>tream packets</w:t>
      </w:r>
      <w:r w:rsidR="00A958FC" w:rsidRPr="00D10BD5">
        <w:t xml:space="preserve"> </w:t>
      </w:r>
      <w:r w:rsidR="00471343">
        <w:t xml:space="preserve">(IF_SPT and DF_SPT) </w:t>
      </w:r>
      <w:r w:rsidR="00A958FC" w:rsidRPr="00D10BD5">
        <w:t xml:space="preserve">in </w:t>
      </w:r>
      <w:r w:rsidR="00BD6FC2" w:rsidRPr="00D10BD5">
        <w:t xml:space="preserve">a </w:t>
      </w:r>
      <w:r w:rsidR="00A958FC" w:rsidRPr="00256F56">
        <w:rPr>
          <w:i/>
          <w:iCs/>
        </w:rPr>
        <w:t>CWS</w:t>
      </w:r>
      <w:r w:rsidR="00A958FC" w:rsidRPr="00D10BD5">
        <w:t xml:space="preserve"> shall have the same non-zero stream_packet_label as the </w:t>
      </w:r>
      <w:r w:rsidR="00145CDE" w:rsidRPr="00D10BD5">
        <w:t xml:space="preserve">one specified by the </w:t>
      </w:r>
      <w:r w:rsidR="00A958FC" w:rsidRPr="00D10BD5">
        <w:t>WPS</w:t>
      </w:r>
      <w:r w:rsidR="00C63B1A">
        <w:t>_SPT</w:t>
      </w:r>
      <w:r w:rsidR="00A958FC" w:rsidRPr="00D10BD5">
        <w:t xml:space="preserve"> packet</w:t>
      </w:r>
      <w:r w:rsidR="001640DB">
        <w:t>.</w:t>
      </w:r>
      <w:r w:rsidR="00A958FC" w:rsidRPr="00D10BD5">
        <w:t xml:space="preserve"> </w:t>
      </w:r>
      <w:r w:rsidR="00F96EA5">
        <w:t xml:space="preserve">HLS </w:t>
      </w:r>
      <w:r w:rsidR="00F96EA5" w:rsidRPr="00B51FF2">
        <w:t>packets</w:t>
      </w:r>
      <w:r w:rsidR="00551ECF">
        <w:t xml:space="preserve"> (</w:t>
      </w:r>
      <w:r w:rsidR="00E41E55" w:rsidRPr="00256F56">
        <w:rPr>
          <w:i/>
          <w:iCs/>
        </w:rPr>
        <w:t xml:space="preserve">stream </w:t>
      </w:r>
      <w:r w:rsidR="00551ECF" w:rsidRPr="00256F56">
        <w:rPr>
          <w:i/>
          <w:iCs/>
        </w:rPr>
        <w:t>packet</w:t>
      </w:r>
      <w:r w:rsidR="00E41E55" w:rsidRPr="00256F56">
        <w:rPr>
          <w:i/>
          <w:iCs/>
        </w:rPr>
        <w:t>s</w:t>
      </w:r>
      <w:r w:rsidR="00551ECF">
        <w:t xml:space="preserve"> </w:t>
      </w:r>
      <w:r w:rsidR="00E41E55">
        <w:t xml:space="preserve">of </w:t>
      </w:r>
      <w:r w:rsidR="00551ECF">
        <w:t xml:space="preserve">types other than IF_SPT and DF_SPT) </w:t>
      </w:r>
      <w:r w:rsidR="007B723C">
        <w:t>may set the stream_packet_label to</w:t>
      </w:r>
      <w:r w:rsidR="00A958FC" w:rsidRPr="00D10BD5">
        <w:t xml:space="preserve"> zero </w:t>
      </w:r>
      <w:r w:rsidR="00197BEA">
        <w:t xml:space="preserve">indicating that the information carried in such HLS packets </w:t>
      </w:r>
      <w:r w:rsidR="00BD6FC2" w:rsidRPr="00D10BD5">
        <w:t>appl</w:t>
      </w:r>
      <w:r w:rsidR="00197BEA">
        <w:t>ies</w:t>
      </w:r>
      <w:r w:rsidR="00BD6FC2" w:rsidRPr="00D10BD5">
        <w:t xml:space="preserve"> to all </w:t>
      </w:r>
      <w:r w:rsidR="00BD6FC2" w:rsidRPr="00256F56">
        <w:rPr>
          <w:i/>
          <w:iCs/>
        </w:rPr>
        <w:t>substreams</w:t>
      </w:r>
      <w:r w:rsidR="00A958FC" w:rsidRPr="00D10BD5">
        <w:t>.</w:t>
      </w:r>
      <w:r w:rsidR="00CD60AF">
        <w:t xml:space="preserve"> </w:t>
      </w:r>
      <w:r w:rsidR="00013314" w:rsidRPr="00D10BD5">
        <w:t xml:space="preserve">In a multiplexed </w:t>
      </w:r>
      <w:r w:rsidR="00013314" w:rsidRPr="00256F56">
        <w:rPr>
          <w:i/>
          <w:iCs/>
        </w:rPr>
        <w:t>bitstream</w:t>
      </w:r>
      <w:r w:rsidR="00013314" w:rsidRPr="00D10BD5">
        <w:t>, s</w:t>
      </w:r>
      <w:r w:rsidR="00A958FC" w:rsidRPr="00D10BD5">
        <w:t xml:space="preserve">tream_packet_label </w:t>
      </w:r>
      <w:r w:rsidR="00013314" w:rsidRPr="00D10BD5">
        <w:t>is used to</w:t>
      </w:r>
      <w:r w:rsidR="00A958FC" w:rsidRPr="00D10BD5">
        <w:t xml:space="preserve"> facilitate </w:t>
      </w:r>
      <w:r w:rsidR="00A958FC" w:rsidRPr="00256F56">
        <w:rPr>
          <w:i/>
          <w:iCs/>
        </w:rPr>
        <w:t>substream</w:t>
      </w:r>
      <w:r w:rsidR="00A958FC" w:rsidRPr="00D10BD5">
        <w:t xml:space="preserve"> identification.</w:t>
      </w:r>
    </w:p>
    <w:p w14:paraId="21E7EB55" w14:textId="0C51FCCC" w:rsidR="00EE1810" w:rsidRPr="00D10BD5" w:rsidRDefault="00EE1810" w:rsidP="00A411C7">
      <w:pPr>
        <w:rPr>
          <w:noProof/>
        </w:rPr>
      </w:pPr>
      <w:r w:rsidRPr="00D10BD5">
        <w:rPr>
          <w:b/>
          <w:bCs/>
        </w:rPr>
        <w:t>stream_packet_length</w:t>
      </w:r>
      <w:r w:rsidRPr="00D10BD5">
        <w:t xml:space="preserve"> indicates the length of the stream_packet_payload in bytes</w:t>
      </w:r>
      <w:r w:rsidR="00EC0AAA" w:rsidRPr="00D10BD5">
        <w:t xml:space="preserve">. </w:t>
      </w:r>
      <w:r w:rsidRPr="00D10BD5">
        <w:t xml:space="preserve">It specifies the number </w:t>
      </w:r>
      <w:r w:rsidR="001F1A3D" w:rsidRPr="00D10BD5">
        <w:t>o</w:t>
      </w:r>
      <w:r w:rsidRPr="00D10BD5">
        <w:t xml:space="preserve">f </w:t>
      </w:r>
      <w:r w:rsidR="001F1A3D" w:rsidRPr="00D10BD5">
        <w:t xml:space="preserve">syntax structure </w:t>
      </w:r>
      <w:r w:rsidRPr="00D10BD5">
        <w:t xml:space="preserve">bytes in the </w:t>
      </w:r>
      <w:r w:rsidRPr="00256F56">
        <w:rPr>
          <w:i/>
          <w:iCs/>
        </w:rPr>
        <w:t>stream packet</w:t>
      </w:r>
      <w:r w:rsidRPr="00D10BD5">
        <w:t>.</w:t>
      </w:r>
    </w:p>
    <w:p w14:paraId="2BDCA735" w14:textId="34295CFB" w:rsidR="0068500C" w:rsidRPr="00D10BD5" w:rsidRDefault="0068500C" w:rsidP="0068500C">
      <w:pPr>
        <w:pStyle w:val="Heading3"/>
        <w:rPr>
          <w:noProof/>
        </w:rPr>
      </w:pPr>
      <w:bookmarkStart w:id="668" w:name="_Toc39341506"/>
      <w:bookmarkStart w:id="669" w:name="_Toc20134269"/>
      <w:bookmarkStart w:id="670" w:name="_Toc77680408"/>
      <w:bookmarkStart w:id="671" w:name="_Toc118289050"/>
      <w:bookmarkStart w:id="672" w:name="_Toc248045249"/>
      <w:bookmarkStart w:id="673" w:name="_Toc287363776"/>
      <w:bookmarkStart w:id="674" w:name="_Toc311216923"/>
      <w:bookmarkStart w:id="675" w:name="_Toc317198744"/>
      <w:bookmarkStart w:id="676" w:name="_Toc415475858"/>
      <w:bookmarkStart w:id="677" w:name="_Toc423599133"/>
      <w:bookmarkStart w:id="678" w:name="_Toc423601637"/>
      <w:bookmarkStart w:id="679" w:name="_Toc501130171"/>
      <w:bookmarkStart w:id="680" w:name="_Toc510795094"/>
      <w:bookmarkStart w:id="681" w:name="_Toc202359567"/>
      <w:bookmarkStart w:id="682" w:name="_Toc222062955"/>
      <w:bookmarkEnd w:id="668"/>
      <w:r w:rsidRPr="00D10BD5">
        <w:rPr>
          <w:noProof/>
        </w:rPr>
        <w:t>Raw byte sequence payloads, trailing bits and byte alignment semantics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B076B01" w14:textId="165D36DF" w:rsidR="0068500C" w:rsidRPr="00D10BD5" w:rsidRDefault="002A5526" w:rsidP="0068500C">
      <w:pPr>
        <w:pStyle w:val="Heading4"/>
        <w:rPr>
          <w:noProof/>
        </w:rPr>
      </w:pPr>
      <w:bookmarkStart w:id="683" w:name="_Toc415475860"/>
      <w:bookmarkStart w:id="684" w:name="_Toc423599135"/>
      <w:bookmarkStart w:id="685" w:name="_Toc423601639"/>
      <w:r w:rsidRPr="00D10BD5">
        <w:rPr>
          <w:noProof/>
        </w:rPr>
        <w:t>Waveform</w:t>
      </w:r>
      <w:r w:rsidR="0068500C" w:rsidRPr="00D10BD5">
        <w:rPr>
          <w:noProof/>
        </w:rPr>
        <w:t xml:space="preserve"> parameter set semantics</w:t>
      </w:r>
      <w:bookmarkEnd w:id="683"/>
      <w:bookmarkEnd w:id="684"/>
      <w:bookmarkEnd w:id="685"/>
    </w:p>
    <w:p w14:paraId="23A6FDC4" w14:textId="154B26EF" w:rsidR="00645347" w:rsidRPr="00D10BD5" w:rsidRDefault="00645347" w:rsidP="00645347">
      <w:pPr>
        <w:numPr>
          <w:ilvl w:val="12"/>
          <w:numId w:val="0"/>
        </w:numPr>
        <w:rPr>
          <w:noProof/>
        </w:rPr>
      </w:pPr>
      <w:r w:rsidRPr="00D10BD5">
        <w:rPr>
          <w:noProof/>
        </w:rPr>
        <w:t xml:space="preserve">A </w:t>
      </w:r>
      <w:r w:rsidR="001571D1" w:rsidRPr="00D10BD5">
        <w:rPr>
          <w:noProof/>
        </w:rPr>
        <w:t>WPS</w:t>
      </w:r>
      <w:r w:rsidRPr="00D10BD5">
        <w:rPr>
          <w:noProof/>
        </w:rPr>
        <w:t xml:space="preserve"> shall be available to the decoding process prior to it being referenced by either of the following:</w:t>
      </w:r>
    </w:p>
    <w:p w14:paraId="5861FCE0" w14:textId="0BF66205" w:rsidR="00645347" w:rsidRPr="00D10BD5" w:rsidRDefault="00645347" w:rsidP="00676416">
      <w:pPr>
        <w:numPr>
          <w:ilvl w:val="0"/>
          <w:numId w:val="59"/>
        </w:numPr>
        <w:tabs>
          <w:tab w:val="left" w:pos="360"/>
        </w:tabs>
        <w:rPr>
          <w:noProof/>
        </w:rPr>
      </w:pPr>
      <w:r w:rsidRPr="00D10BD5">
        <w:rPr>
          <w:noProof/>
        </w:rPr>
        <w:t xml:space="preserve">a </w:t>
      </w:r>
      <w:r w:rsidR="00B344F8" w:rsidRPr="00D10BD5">
        <w:rPr>
          <w:noProof/>
        </w:rPr>
        <w:t xml:space="preserve">channel group parameter set </w:t>
      </w:r>
      <w:r w:rsidR="00CB15F7" w:rsidRPr="00D10BD5">
        <w:rPr>
          <w:noProof/>
        </w:rPr>
        <w:t>with</w:t>
      </w:r>
      <w:r w:rsidRPr="00D10BD5">
        <w:rPr>
          <w:noProof/>
        </w:rPr>
        <w:t xml:space="preserve"> </w:t>
      </w:r>
      <w:r w:rsidR="00B344F8" w:rsidRPr="00D10BD5">
        <w:rPr>
          <w:noProof/>
        </w:rPr>
        <w:t>cgps</w:t>
      </w:r>
      <w:r w:rsidRPr="00D10BD5">
        <w:rPr>
          <w:noProof/>
        </w:rPr>
        <w:t>_</w:t>
      </w:r>
      <w:r w:rsidR="00CB15F7" w:rsidRPr="00D10BD5">
        <w:rPr>
          <w:noProof/>
        </w:rPr>
        <w:t>waveform</w:t>
      </w:r>
      <w:r w:rsidRPr="00D10BD5">
        <w:rPr>
          <w:noProof/>
        </w:rPr>
        <w:t xml:space="preserve">_parameter_set_id equal to the value of </w:t>
      </w:r>
      <w:r w:rsidR="00CB15F7" w:rsidRPr="00D10BD5">
        <w:rPr>
          <w:noProof/>
        </w:rPr>
        <w:t>w</w:t>
      </w:r>
      <w:r w:rsidRPr="00D10BD5">
        <w:rPr>
          <w:noProof/>
        </w:rPr>
        <w:t>ps_</w:t>
      </w:r>
      <w:r w:rsidR="00CB15F7" w:rsidRPr="00D10BD5">
        <w:rPr>
          <w:noProof/>
        </w:rPr>
        <w:t>waveform</w:t>
      </w:r>
      <w:r w:rsidRPr="00D10BD5">
        <w:rPr>
          <w:noProof/>
        </w:rPr>
        <w:t xml:space="preserve">_parameter_set_id in the </w:t>
      </w:r>
      <w:r w:rsidR="00CB15F7" w:rsidRPr="00D10BD5">
        <w:rPr>
          <w:noProof/>
        </w:rPr>
        <w:t>W</w:t>
      </w:r>
      <w:r w:rsidRPr="00D10BD5">
        <w:rPr>
          <w:noProof/>
        </w:rPr>
        <w:t>PS,</w:t>
      </w:r>
    </w:p>
    <w:p w14:paraId="2F7213BF" w14:textId="58CDF16A" w:rsidR="00B52697" w:rsidRPr="00D10BD5" w:rsidRDefault="00B52697" w:rsidP="00B52697">
      <w:pPr>
        <w:numPr>
          <w:ilvl w:val="0"/>
          <w:numId w:val="59"/>
        </w:numPr>
        <w:tabs>
          <w:tab w:val="left" w:pos="360"/>
        </w:tabs>
        <w:rPr>
          <w:noProof/>
        </w:rPr>
      </w:pPr>
      <w:r w:rsidRPr="00D10BD5">
        <w:rPr>
          <w:noProof/>
        </w:rPr>
        <w:t xml:space="preserve">a timestamp </w:t>
      </w:r>
      <w:r w:rsidR="001F1A3D" w:rsidRPr="00D10BD5">
        <w:rPr>
          <w:noProof/>
        </w:rPr>
        <w:t xml:space="preserve">structure </w:t>
      </w:r>
      <w:r w:rsidRPr="00D10BD5">
        <w:rPr>
          <w:noProof/>
        </w:rPr>
        <w:t>with ts_waveform_parameter_set_id equal to the value of wps_waveform_parameter_set_id in the WPS,</w:t>
      </w:r>
    </w:p>
    <w:p w14:paraId="00EAAC10" w14:textId="4DC69959" w:rsidR="00B52697" w:rsidRPr="00D10BD5" w:rsidRDefault="00B52697" w:rsidP="00B52697">
      <w:pPr>
        <w:numPr>
          <w:ilvl w:val="0"/>
          <w:numId w:val="59"/>
        </w:numPr>
        <w:tabs>
          <w:tab w:val="left" w:pos="360"/>
        </w:tabs>
        <w:rPr>
          <w:noProof/>
        </w:rPr>
      </w:pPr>
      <w:r w:rsidRPr="00D10BD5">
        <w:rPr>
          <w:noProof/>
        </w:rPr>
        <w:t>a feature set with ft_waveform_parameter_set_id equal to the value of wps_waveform_parameter_set_id in the WPS,</w:t>
      </w:r>
    </w:p>
    <w:p w14:paraId="34D94DA6" w14:textId="2BAB90E7" w:rsidR="000A2095" w:rsidRPr="00D10BD5" w:rsidRDefault="000A2095" w:rsidP="00676416">
      <w:pPr>
        <w:numPr>
          <w:ilvl w:val="0"/>
          <w:numId w:val="59"/>
        </w:numPr>
        <w:tabs>
          <w:tab w:val="left" w:pos="360"/>
        </w:tabs>
        <w:rPr>
          <w:noProof/>
        </w:rPr>
      </w:pPr>
      <w:r w:rsidRPr="00D10BD5">
        <w:rPr>
          <w:noProof/>
        </w:rPr>
        <w:t>a</w:t>
      </w:r>
      <w:r w:rsidR="00C705FD" w:rsidRPr="00D10BD5">
        <w:rPr>
          <w:noProof/>
        </w:rPr>
        <w:t>n</w:t>
      </w:r>
      <w:r w:rsidRPr="00D10BD5">
        <w:rPr>
          <w:noProof/>
        </w:rPr>
        <w:t xml:space="preserve"> </w:t>
      </w:r>
      <w:r w:rsidR="00C705FD" w:rsidRPr="00D10BD5">
        <w:rPr>
          <w:noProof/>
        </w:rPr>
        <w:t>annotation channel</w:t>
      </w:r>
      <w:r w:rsidRPr="00D10BD5">
        <w:rPr>
          <w:noProof/>
        </w:rPr>
        <w:t xml:space="preserve"> with ac_waveform_parameter_set_id equal to the value of wps_waveform_parameter_set_id in the WPS.</w:t>
      </w:r>
    </w:p>
    <w:p w14:paraId="0D4A84FE" w14:textId="09113025" w:rsidR="00DC44F1" w:rsidRPr="00D10BD5" w:rsidRDefault="00DC44F1" w:rsidP="00DC44F1">
      <w:pPr>
        <w:numPr>
          <w:ilvl w:val="12"/>
          <w:numId w:val="0"/>
        </w:numPr>
        <w:rPr>
          <w:noProof/>
        </w:rPr>
      </w:pPr>
      <w:r w:rsidRPr="00D10BD5">
        <w:rPr>
          <w:noProof/>
        </w:rPr>
        <w:t xml:space="preserve">All </w:t>
      </w:r>
      <w:r w:rsidR="000A2095" w:rsidRPr="00D10BD5">
        <w:rPr>
          <w:noProof/>
        </w:rPr>
        <w:t>W</w:t>
      </w:r>
      <w:r w:rsidRPr="00D10BD5">
        <w:rPr>
          <w:noProof/>
        </w:rPr>
        <w:t xml:space="preserve">PS </w:t>
      </w:r>
      <w:r w:rsidR="00C705FD" w:rsidRPr="00D10BD5">
        <w:rPr>
          <w:noProof/>
        </w:rPr>
        <w:t>stream packets</w:t>
      </w:r>
      <w:r w:rsidRPr="00D10BD5">
        <w:rPr>
          <w:noProof/>
        </w:rPr>
        <w:t xml:space="preserve"> with a particular value of </w:t>
      </w:r>
      <w:r w:rsidR="000A2095" w:rsidRPr="00D10BD5">
        <w:rPr>
          <w:noProof/>
          <w:lang w:eastAsia="ko-KR"/>
        </w:rPr>
        <w:t>w</w:t>
      </w:r>
      <w:r w:rsidRPr="00D10BD5">
        <w:rPr>
          <w:noProof/>
          <w:lang w:eastAsia="ko-KR"/>
        </w:rPr>
        <w:t>ps_</w:t>
      </w:r>
      <w:r w:rsidR="000A2095" w:rsidRPr="00D10BD5">
        <w:rPr>
          <w:noProof/>
          <w:lang w:eastAsia="ko-KR"/>
        </w:rPr>
        <w:t>waveform</w:t>
      </w:r>
      <w:r w:rsidRPr="00D10BD5">
        <w:rPr>
          <w:noProof/>
          <w:lang w:eastAsia="ko-KR"/>
        </w:rPr>
        <w:t>_parameter_set_id</w:t>
      </w:r>
      <w:r w:rsidRPr="00D10BD5">
        <w:rPr>
          <w:noProof/>
        </w:rPr>
        <w:t xml:space="preserve"> in a C</w:t>
      </w:r>
      <w:r w:rsidR="006312FF" w:rsidRPr="00D10BD5">
        <w:rPr>
          <w:noProof/>
        </w:rPr>
        <w:t>W</w:t>
      </w:r>
      <w:r w:rsidRPr="00D10BD5">
        <w:rPr>
          <w:noProof/>
        </w:rPr>
        <w:t>S shall have the same content.</w:t>
      </w:r>
    </w:p>
    <w:p w14:paraId="352CD187" w14:textId="3EA99D5B" w:rsidR="00E11724" w:rsidRPr="00D10BD5" w:rsidRDefault="006312FF" w:rsidP="00E11724">
      <w:pPr>
        <w:rPr>
          <w:noProof/>
          <w:lang w:eastAsia="ko-KR"/>
        </w:rPr>
      </w:pPr>
      <w:r w:rsidRPr="00D10BD5">
        <w:rPr>
          <w:b/>
          <w:noProof/>
          <w:lang w:eastAsia="ko-KR"/>
        </w:rPr>
        <w:t>w</w:t>
      </w:r>
      <w:r w:rsidR="00E11724" w:rsidRPr="00D10BD5">
        <w:rPr>
          <w:b/>
          <w:noProof/>
          <w:lang w:eastAsia="ko-KR"/>
        </w:rPr>
        <w:t>ps_</w:t>
      </w:r>
      <w:r w:rsidRPr="00D10BD5">
        <w:rPr>
          <w:b/>
          <w:noProof/>
          <w:lang w:eastAsia="ko-KR"/>
        </w:rPr>
        <w:t>waveform</w:t>
      </w:r>
      <w:r w:rsidR="00E11724" w:rsidRPr="00D10BD5">
        <w:rPr>
          <w:b/>
          <w:noProof/>
          <w:lang w:eastAsia="ko-KR"/>
        </w:rPr>
        <w:t>_parameter_set_id</w:t>
      </w:r>
      <w:r w:rsidR="00E11724" w:rsidRPr="00D10BD5">
        <w:rPr>
          <w:noProof/>
          <w:lang w:eastAsia="ko-KR"/>
        </w:rPr>
        <w:t xml:space="preserve"> provides an identifier for the </w:t>
      </w:r>
      <w:r w:rsidRPr="00D10BD5">
        <w:rPr>
          <w:noProof/>
          <w:lang w:eastAsia="ko-KR"/>
        </w:rPr>
        <w:t>W</w:t>
      </w:r>
      <w:r w:rsidR="00E11724" w:rsidRPr="00D10BD5">
        <w:rPr>
          <w:noProof/>
          <w:lang w:eastAsia="ko-KR"/>
        </w:rPr>
        <w:t>PS for reference by other syntax elements.</w:t>
      </w:r>
    </w:p>
    <w:p w14:paraId="60EFF295" w14:textId="23FEA6D6" w:rsidR="00080FBB" w:rsidRPr="00D10BD5" w:rsidRDefault="00080FBB" w:rsidP="00080FBB">
      <w:pPr>
        <w:rPr>
          <w:noProof/>
          <w:lang w:eastAsia="ko-KR"/>
        </w:rPr>
      </w:pPr>
      <w:r w:rsidRPr="00D10BD5">
        <w:rPr>
          <w:b/>
          <w:bCs/>
          <w:noProof/>
          <w:lang w:eastAsia="ko-KR"/>
        </w:rPr>
        <w:t>wps_num_channels_in_next_group_minus1</w:t>
      </w:r>
      <w:r w:rsidRPr="00D10BD5">
        <w:rPr>
          <w:noProof/>
          <w:lang w:eastAsia="ko-KR"/>
        </w:rPr>
        <w:t xml:space="preserve"> plus 1 specifies the number of channels in the next channel group in the sequence of channel groups.</w:t>
      </w:r>
    </w:p>
    <w:p w14:paraId="703A2CCC" w14:textId="08EEB73D" w:rsidR="00080FBB" w:rsidRDefault="00080FBB" w:rsidP="00080FBB">
      <w:pPr>
        <w:rPr>
          <w:noProof/>
          <w:lang w:eastAsia="ko-KR"/>
        </w:rPr>
      </w:pPr>
      <w:r w:rsidRPr="00D10BD5">
        <w:rPr>
          <w:b/>
          <w:bCs/>
          <w:noProof/>
          <w:lang w:eastAsia="ko-KR"/>
        </w:rPr>
        <w:t>wps_num_channel_group_repetitions</w:t>
      </w:r>
      <w:r w:rsidRPr="00D10BD5">
        <w:rPr>
          <w:noProof/>
          <w:lang w:eastAsia="ko-KR"/>
        </w:rPr>
        <w:t xml:space="preserve"> specifies the number of channel groups that follow the previous channel group. Each of these channel groups has the same number of channels as the previous channel group.</w:t>
      </w:r>
    </w:p>
    <w:p w14:paraId="032D1491" w14:textId="77777777" w:rsidR="00296434" w:rsidRPr="00B82ADD" w:rsidRDefault="00296434" w:rsidP="00296434">
      <w:pPr>
        <w:rPr>
          <w:rFonts w:eastAsia="SimSun"/>
          <w:noProof/>
          <w:lang w:val="en-GB" w:eastAsia="ko-KR"/>
        </w:rPr>
      </w:pPr>
      <w:r w:rsidRPr="00B82ADD">
        <w:rPr>
          <w:rFonts w:eastAsia="SimSun"/>
          <w:b/>
          <w:bCs/>
          <w:noProof/>
          <w:lang w:val="en-GB" w:eastAsia="ko-KR"/>
        </w:rPr>
        <w:t xml:space="preserve">channel_group_reref_enable </w:t>
      </w:r>
      <w:r w:rsidRPr="00B82ADD">
        <w:rPr>
          <w:rFonts w:eastAsia="SimSun"/>
          <w:noProof/>
          <w:lang w:val="en-GB" w:eastAsia="ko-KR"/>
        </w:rPr>
        <w:t>specifies whether rereferencing is applied to the current channel group.</w:t>
      </w:r>
    </w:p>
    <w:p w14:paraId="737AA39D" w14:textId="551ED919" w:rsidR="00296434" w:rsidRPr="00B82ADD" w:rsidRDefault="00296434" w:rsidP="00296434">
      <w:pPr>
        <w:rPr>
          <w:rFonts w:eastAsia="SimSun"/>
          <w:bCs/>
          <w:lang w:val="en-GB"/>
        </w:rPr>
      </w:pPr>
      <w:r w:rsidRPr="00B82ADD">
        <w:rPr>
          <w:rFonts w:eastAsia="SimSun"/>
          <w:b/>
          <w:lang w:val="en-GB"/>
        </w:rPr>
        <w:t xml:space="preserve">channel_group_reref_mode </w:t>
      </w:r>
      <w:r w:rsidRPr="00B82ADD">
        <w:rPr>
          <w:rFonts w:eastAsia="SimSun"/>
          <w:bCs/>
          <w:lang w:val="en-GB"/>
        </w:rPr>
        <w:t xml:space="preserve">specifies the rereferencing mode used as shown in </w:t>
      </w:r>
      <w:r w:rsidR="00EE228F">
        <w:rPr>
          <w:rFonts w:eastAsia="SimSun"/>
          <w:bCs/>
        </w:rPr>
        <w:fldChar w:fldCharType="begin"/>
      </w:r>
      <w:r w:rsidR="00EE228F">
        <w:rPr>
          <w:rFonts w:eastAsia="SimSun"/>
          <w:bCs/>
          <w:lang w:val="en-GB"/>
        </w:rPr>
        <w:instrText xml:space="preserve"> REF _Ref222062811 \h </w:instrText>
      </w:r>
      <w:r w:rsidR="00EE228F">
        <w:rPr>
          <w:rFonts w:eastAsia="SimSun"/>
          <w:bCs/>
        </w:rPr>
      </w:r>
      <w:r w:rsidR="00EE228F">
        <w:rPr>
          <w:rFonts w:eastAsia="SimSun"/>
          <w:bCs/>
        </w:rPr>
        <w:fldChar w:fldCharType="separate"/>
      </w:r>
      <w:r w:rsidR="00EE228F" w:rsidRPr="00D10BD5">
        <w:t xml:space="preserve">Table </w:t>
      </w:r>
      <w:r w:rsidR="00EE228F">
        <w:rPr>
          <w:noProof/>
        </w:rPr>
        <w:t>6</w:t>
      </w:r>
      <w:r w:rsidR="00EE228F" w:rsidRPr="00D10BD5">
        <w:noBreakHyphen/>
      </w:r>
      <w:r w:rsidR="00EE228F">
        <w:rPr>
          <w:noProof/>
        </w:rPr>
        <w:t>2</w:t>
      </w:r>
      <w:r w:rsidR="00EE228F">
        <w:rPr>
          <w:rFonts w:eastAsia="SimSun"/>
          <w:bCs/>
        </w:rPr>
        <w:fldChar w:fldCharType="end"/>
      </w:r>
      <w:r w:rsidR="00EE228F">
        <w:rPr>
          <w:rFonts w:eastAsia="SimSun"/>
          <w:bCs/>
        </w:rPr>
        <w:t>.</w:t>
      </w:r>
    </w:p>
    <w:p w14:paraId="42E3ACEE" w14:textId="438A7EA3" w:rsidR="00296434" w:rsidRPr="00256F56" w:rsidRDefault="00296434" w:rsidP="00256F56">
      <w:pPr>
        <w:pStyle w:val="Caption"/>
        <w:rPr>
          <w:b w:val="0"/>
          <w:bCs w:val="0"/>
        </w:rPr>
      </w:pPr>
      <w:bookmarkStart w:id="686" w:name="_Ref222062811"/>
      <w:r w:rsidRPr="00D10BD5">
        <w:t xml:space="preserve">Table </w:t>
      </w:r>
      <w:r w:rsidRPr="00D10BD5">
        <w:fldChar w:fldCharType="begin"/>
      </w:r>
      <w:r w:rsidRPr="00D10BD5">
        <w:instrText xml:space="preserve"> STYLEREF 1 \s </w:instrText>
      </w:r>
      <w:r w:rsidRPr="00D10BD5">
        <w:fldChar w:fldCharType="separate"/>
      </w:r>
      <w:r w:rsidR="00EE228F">
        <w:rPr>
          <w:noProof/>
        </w:rPr>
        <w:t>6</w:t>
      </w:r>
      <w:r w:rsidRPr="00D10BD5">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2</w:t>
      </w:r>
      <w:r w:rsidRPr="00D10BD5">
        <w:fldChar w:fldCharType="end"/>
      </w:r>
      <w:bookmarkEnd w:id="686"/>
      <w:r w:rsidRPr="00D10BD5">
        <w:t xml:space="preserve"> –</w:t>
      </w:r>
      <w:r>
        <w:t xml:space="preserve"> </w:t>
      </w:r>
      <w:r w:rsidRPr="00256F56">
        <w:t>Value of wps_reref_channel_group_mode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114"/>
        <w:gridCol w:w="3119"/>
      </w:tblGrid>
      <w:tr w:rsidR="00296434" w:rsidRPr="00DD1A9D" w14:paraId="6C61A246" w14:textId="77777777" w:rsidTr="004964D3">
        <w:trPr>
          <w:cantSplit/>
          <w:jc w:val="center"/>
        </w:trPr>
        <w:tc>
          <w:tcPr>
            <w:tcW w:w="3114" w:type="dxa"/>
          </w:tcPr>
          <w:p w14:paraId="336E10C9" w14:textId="77777777" w:rsidR="00296434" w:rsidRPr="00DD1A9D" w:rsidRDefault="00296434" w:rsidP="004964D3">
            <w:pPr>
              <w:keepNext/>
              <w:keepLines/>
              <w:numPr>
                <w:ilvl w:val="12"/>
                <w:numId w:val="0"/>
              </w:numPr>
              <w:spacing w:before="72" w:after="72"/>
              <w:jc w:val="center"/>
              <w:rPr>
                <w:rFonts w:eastAsia="Malgun Gothic"/>
                <w:b/>
                <w:noProof/>
                <w:lang w:val="en-US"/>
              </w:rPr>
            </w:pPr>
            <w:r w:rsidRPr="00DD1A9D">
              <w:rPr>
                <w:rFonts w:eastAsia="Malgun Gothic"/>
                <w:b/>
                <w:lang w:val="en-US"/>
              </w:rPr>
              <w:t>channel_group_reref_mode</w:t>
            </w:r>
          </w:p>
        </w:tc>
        <w:tc>
          <w:tcPr>
            <w:tcW w:w="3119" w:type="dxa"/>
          </w:tcPr>
          <w:p w14:paraId="2086BF32" w14:textId="77777777" w:rsidR="00296434" w:rsidRPr="00DD1A9D" w:rsidRDefault="00296434" w:rsidP="004964D3">
            <w:pPr>
              <w:keepNext/>
              <w:keepLines/>
              <w:numPr>
                <w:ilvl w:val="12"/>
                <w:numId w:val="0"/>
              </w:numPr>
              <w:spacing w:before="72" w:after="72"/>
              <w:jc w:val="center"/>
              <w:rPr>
                <w:rFonts w:eastAsia="Malgun Gothic"/>
                <w:b/>
                <w:bCs/>
                <w:noProof/>
                <w:lang w:val="en-US"/>
              </w:rPr>
            </w:pPr>
            <w:r w:rsidRPr="00DD1A9D">
              <w:rPr>
                <w:rFonts w:eastAsia="Malgun Gothic"/>
                <w:b/>
                <w:bCs/>
                <w:noProof/>
                <w:lang w:val="en-US"/>
              </w:rPr>
              <w:t>Rereferencing Mode</w:t>
            </w:r>
          </w:p>
        </w:tc>
      </w:tr>
      <w:tr w:rsidR="00296434" w:rsidRPr="00DD1A9D" w14:paraId="3BA247C8" w14:textId="77777777" w:rsidTr="004964D3">
        <w:trPr>
          <w:cantSplit/>
          <w:jc w:val="center"/>
        </w:trPr>
        <w:tc>
          <w:tcPr>
            <w:tcW w:w="3114" w:type="dxa"/>
          </w:tcPr>
          <w:p w14:paraId="789B51B6"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0</w:t>
            </w:r>
          </w:p>
        </w:tc>
        <w:tc>
          <w:tcPr>
            <w:tcW w:w="3119" w:type="dxa"/>
          </w:tcPr>
          <w:p w14:paraId="799A9DBD" w14:textId="58E713DD"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C</w:t>
            </w:r>
            <w:r>
              <w:rPr>
                <w:rFonts w:eastAsia="Malgun Gothic"/>
                <w:noProof/>
                <w:lang w:val="en-US"/>
              </w:rPr>
              <w:t xml:space="preserve">ommon </w:t>
            </w:r>
            <w:r w:rsidRPr="00DD1A9D">
              <w:rPr>
                <w:rFonts w:eastAsia="Malgun Gothic"/>
                <w:noProof/>
                <w:lang w:val="en-US"/>
              </w:rPr>
              <w:t>A</w:t>
            </w:r>
            <w:r>
              <w:rPr>
                <w:rFonts w:eastAsia="Malgun Gothic"/>
                <w:noProof/>
                <w:lang w:val="en-US"/>
              </w:rPr>
              <w:t xml:space="preserve">verage </w:t>
            </w:r>
            <w:r w:rsidRPr="00DD1A9D">
              <w:rPr>
                <w:rFonts w:eastAsia="Malgun Gothic"/>
                <w:noProof/>
                <w:lang w:val="en-US"/>
              </w:rPr>
              <w:t>R</w:t>
            </w:r>
            <w:r>
              <w:rPr>
                <w:rFonts w:eastAsia="Malgun Gothic"/>
                <w:noProof/>
                <w:lang w:val="en-US"/>
              </w:rPr>
              <w:t>eference</w:t>
            </w:r>
          </w:p>
        </w:tc>
      </w:tr>
      <w:tr w:rsidR="00296434" w:rsidRPr="00DD1A9D" w14:paraId="65A72277" w14:textId="77777777" w:rsidTr="004964D3">
        <w:trPr>
          <w:cantSplit/>
          <w:jc w:val="center"/>
        </w:trPr>
        <w:tc>
          <w:tcPr>
            <w:tcW w:w="3114" w:type="dxa"/>
          </w:tcPr>
          <w:p w14:paraId="5BA8A1B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1</w:t>
            </w:r>
          </w:p>
        </w:tc>
        <w:tc>
          <w:tcPr>
            <w:tcW w:w="3119" w:type="dxa"/>
          </w:tcPr>
          <w:p w14:paraId="6F4FDB90"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 xml:space="preserve">Channel subtraction </w:t>
            </w:r>
          </w:p>
        </w:tc>
      </w:tr>
      <w:tr w:rsidR="00296434" w:rsidRPr="00DD1A9D" w14:paraId="1C16143C" w14:textId="77777777" w:rsidTr="004964D3">
        <w:trPr>
          <w:cantSplit/>
          <w:jc w:val="center"/>
        </w:trPr>
        <w:tc>
          <w:tcPr>
            <w:tcW w:w="3114" w:type="dxa"/>
          </w:tcPr>
          <w:p w14:paraId="57E21282"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2</w:t>
            </w:r>
          </w:p>
        </w:tc>
        <w:tc>
          <w:tcPr>
            <w:tcW w:w="3119" w:type="dxa"/>
          </w:tcPr>
          <w:p w14:paraId="16ECF8EB"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r w:rsidR="00296434" w:rsidRPr="00DD1A9D" w14:paraId="16D880E2" w14:textId="77777777" w:rsidTr="004964D3">
        <w:trPr>
          <w:cantSplit/>
          <w:jc w:val="center"/>
        </w:trPr>
        <w:tc>
          <w:tcPr>
            <w:tcW w:w="3114" w:type="dxa"/>
          </w:tcPr>
          <w:p w14:paraId="1612F281" w14:textId="77777777" w:rsidR="00296434" w:rsidRPr="00DD1A9D" w:rsidRDefault="00296434" w:rsidP="004964D3">
            <w:pPr>
              <w:keepNext/>
              <w:keepLines/>
              <w:numPr>
                <w:ilvl w:val="12"/>
                <w:numId w:val="0"/>
              </w:numPr>
              <w:spacing w:before="20" w:after="20"/>
              <w:jc w:val="center"/>
              <w:rPr>
                <w:rFonts w:eastAsia="Malgun Gothic"/>
                <w:noProof/>
                <w:lang w:val="en-US"/>
              </w:rPr>
            </w:pPr>
            <w:r w:rsidRPr="00DD1A9D">
              <w:rPr>
                <w:rFonts w:eastAsia="Malgun Gothic"/>
                <w:noProof/>
                <w:lang w:val="en-US"/>
              </w:rPr>
              <w:t>3</w:t>
            </w:r>
          </w:p>
        </w:tc>
        <w:tc>
          <w:tcPr>
            <w:tcW w:w="3119" w:type="dxa"/>
          </w:tcPr>
          <w:p w14:paraId="6FEDF4E2" w14:textId="77777777" w:rsidR="00296434" w:rsidRPr="00DD1A9D" w:rsidRDefault="00296434" w:rsidP="004964D3">
            <w:pPr>
              <w:keepNext/>
              <w:keepLines/>
              <w:numPr>
                <w:ilvl w:val="12"/>
                <w:numId w:val="0"/>
              </w:numPr>
              <w:spacing w:before="20" w:after="20"/>
              <w:rPr>
                <w:rFonts w:eastAsia="Malgun Gothic"/>
                <w:noProof/>
                <w:lang w:val="en-US"/>
              </w:rPr>
            </w:pPr>
            <w:r w:rsidRPr="00DD1A9D">
              <w:rPr>
                <w:rFonts w:eastAsia="Malgun Gothic"/>
                <w:noProof/>
                <w:lang w:val="en-US"/>
              </w:rPr>
              <w:t>Reserved for future use</w:t>
            </w:r>
          </w:p>
        </w:tc>
      </w:tr>
    </w:tbl>
    <w:p w14:paraId="0AD51E78" w14:textId="77777777" w:rsidR="00296434" w:rsidRPr="00B82ADD" w:rsidRDefault="00296434" w:rsidP="00296434">
      <w:pPr>
        <w:rPr>
          <w:rFonts w:eastAsia="Malgun Gothic"/>
          <w:bCs/>
          <w:lang w:val="en-GB"/>
        </w:rPr>
      </w:pPr>
      <w:r w:rsidRPr="00B82ADD">
        <w:rPr>
          <w:rFonts w:eastAsia="Malgun Gothic"/>
          <w:b/>
          <w:lang w:val="en-GB"/>
        </w:rPr>
        <w:t xml:space="preserve">channel_group_reref_channel_idx </w:t>
      </w:r>
      <w:r w:rsidRPr="00B82ADD">
        <w:rPr>
          <w:rFonts w:eastAsia="Malgun Gothic"/>
          <w:bCs/>
          <w:lang w:val="en-GB"/>
        </w:rPr>
        <w:t>specifies the index of the reference channel within the channel group.</w:t>
      </w:r>
    </w:p>
    <w:p w14:paraId="02D572D1" w14:textId="6CFDFFCD" w:rsidR="00080FBB" w:rsidRPr="00D10BD5" w:rsidRDefault="00080FBB" w:rsidP="00080FBB">
      <w:pPr>
        <w:rPr>
          <w:noProof/>
          <w:lang w:eastAsia="ko-KR"/>
        </w:rPr>
      </w:pPr>
      <w:r w:rsidRPr="00D10BD5">
        <w:rPr>
          <w:b/>
          <w:bCs/>
          <w:noProof/>
          <w:lang w:eastAsia="ko-KR"/>
        </w:rPr>
        <w:t>wps_more_channel_groups_present_flag</w:t>
      </w:r>
      <w:r w:rsidR="002603D0" w:rsidRPr="00D10BD5">
        <w:rPr>
          <w:noProof/>
          <w:lang w:eastAsia="ko-KR"/>
        </w:rPr>
        <w:t xml:space="preserve"> equal to 1 specifies that more channel groups are specified on the WPS.</w:t>
      </w:r>
    </w:p>
    <w:p w14:paraId="51A27432" w14:textId="21F15F69" w:rsidR="00080FBB" w:rsidRPr="00D10BD5" w:rsidRDefault="00080FBB" w:rsidP="00080FBB">
      <w:pPr>
        <w:rPr>
          <w:noProof/>
          <w:lang w:eastAsia="ko-KR"/>
        </w:rPr>
      </w:pPr>
      <w:r w:rsidRPr="00D10BD5">
        <w:rPr>
          <w:b/>
          <w:bCs/>
          <w:noProof/>
          <w:lang w:eastAsia="ko-KR"/>
        </w:rPr>
        <w:t>wps_channel_reordering_flag</w:t>
      </w:r>
      <w:r w:rsidR="002603D0" w:rsidRPr="00D10BD5">
        <w:rPr>
          <w:noProof/>
          <w:lang w:eastAsia="ko-KR"/>
        </w:rPr>
        <w:t xml:space="preserve"> equal to 1 specifies that </w:t>
      </w:r>
      <w:r w:rsidR="005D6764" w:rsidRPr="00D10BD5">
        <w:rPr>
          <w:noProof/>
          <w:lang w:eastAsia="ko-KR"/>
        </w:rPr>
        <w:t>syntax elements for reordering the channels in the decoded waveform sequence is present.</w:t>
      </w:r>
    </w:p>
    <w:p w14:paraId="39DA2FD9" w14:textId="12078B2C" w:rsidR="00EE2CEC" w:rsidRPr="00D10BD5" w:rsidRDefault="00EE2CEC" w:rsidP="00EE2CEC">
      <w:pPr>
        <w:rPr>
          <w:noProof/>
          <w:lang w:eastAsia="ko-KR"/>
        </w:rPr>
      </w:pPr>
      <w:r w:rsidRPr="00D10BD5">
        <w:rPr>
          <w:b/>
          <w:bCs/>
          <w:noProof/>
          <w:lang w:eastAsia="ko-KR"/>
        </w:rPr>
        <w:t>wps_num_channel_swaps</w:t>
      </w:r>
      <w:r w:rsidR="008B31A3" w:rsidRPr="00D10BD5">
        <w:rPr>
          <w:b/>
          <w:bCs/>
          <w:noProof/>
          <w:lang w:eastAsia="ko-KR"/>
        </w:rPr>
        <w:t>_minus1</w:t>
      </w:r>
      <w:r w:rsidRPr="00D10BD5">
        <w:rPr>
          <w:noProof/>
          <w:lang w:eastAsia="ko-KR"/>
        </w:rPr>
        <w:t xml:space="preserve"> </w:t>
      </w:r>
      <w:r w:rsidR="008B31A3" w:rsidRPr="00D10BD5">
        <w:rPr>
          <w:noProof/>
          <w:lang w:eastAsia="ko-KR"/>
        </w:rPr>
        <w:t xml:space="preserve">plus 1 </w:t>
      </w:r>
      <w:r w:rsidRPr="00D10BD5">
        <w:rPr>
          <w:noProof/>
          <w:lang w:eastAsia="ko-KR"/>
        </w:rPr>
        <w:t>specifies the number of channel swaps to be carried out in order to perform channel reordering on the decoded waveform sequence.</w:t>
      </w:r>
    </w:p>
    <w:p w14:paraId="026A62FD" w14:textId="2F20902A" w:rsidR="00EE2CEC" w:rsidRPr="00D10BD5" w:rsidRDefault="00691010" w:rsidP="00EE2CEC">
      <w:pPr>
        <w:rPr>
          <w:noProof/>
          <w:lang w:eastAsia="ko-KR"/>
        </w:rPr>
      </w:pPr>
      <w:r w:rsidRPr="00D10BD5">
        <w:rPr>
          <w:b/>
          <w:bCs/>
          <w:noProof/>
          <w:lang w:eastAsia="ko-KR"/>
        </w:rPr>
        <w:t>wps_swap_frst_idx</w:t>
      </w:r>
      <w:r w:rsidR="00EE2CEC" w:rsidRPr="00D10BD5">
        <w:rPr>
          <w:noProof/>
          <w:lang w:eastAsia="ko-KR"/>
        </w:rPr>
        <w:t>[ i ] specifies the first channel of channel pair i to be swpped</w:t>
      </w:r>
      <w:r w:rsidR="008C1911" w:rsidRPr="00D10BD5">
        <w:rPr>
          <w:noProof/>
          <w:lang w:eastAsia="ko-KR"/>
        </w:rPr>
        <w:t>.</w:t>
      </w:r>
    </w:p>
    <w:p w14:paraId="5A1E7DB6" w14:textId="7DC100C0" w:rsidR="00EE2CEC" w:rsidRPr="00D10BD5" w:rsidRDefault="00691010" w:rsidP="00EE2CEC">
      <w:pPr>
        <w:rPr>
          <w:noProof/>
          <w:lang w:eastAsia="ko-KR"/>
        </w:rPr>
      </w:pPr>
      <w:r w:rsidRPr="00D10BD5">
        <w:rPr>
          <w:b/>
          <w:bCs/>
          <w:noProof/>
          <w:lang w:eastAsia="ko-KR"/>
        </w:rPr>
        <w:t>wps_swap_scnd_idx_min_frst_idx_min1</w:t>
      </w:r>
      <w:r w:rsidR="00EE2CEC" w:rsidRPr="00D10BD5">
        <w:rPr>
          <w:noProof/>
          <w:lang w:eastAsia="ko-KR"/>
        </w:rPr>
        <w:t xml:space="preserve">[ i ] plus 1 plus </w:t>
      </w:r>
      <w:r w:rsidRPr="00D10BD5">
        <w:rPr>
          <w:noProof/>
          <w:lang w:eastAsia="ko-KR"/>
        </w:rPr>
        <w:t>wps_swap_frst_idx</w:t>
      </w:r>
      <w:r w:rsidR="00EE2CEC" w:rsidRPr="00D10BD5">
        <w:rPr>
          <w:noProof/>
          <w:lang w:eastAsia="ko-KR"/>
        </w:rPr>
        <w:t>[ i ] specifies the second channel of channel pair i to be swapped.</w:t>
      </w:r>
    </w:p>
    <w:p w14:paraId="60508BD0" w14:textId="22B2F4BB" w:rsidR="00080FBB" w:rsidRPr="00D10BD5" w:rsidRDefault="00080FBB" w:rsidP="00080FBB">
      <w:pPr>
        <w:rPr>
          <w:noProof/>
          <w:lang w:eastAsia="ko-KR"/>
        </w:rPr>
      </w:pPr>
      <w:r w:rsidRPr="00D10BD5">
        <w:rPr>
          <w:b/>
          <w:bCs/>
          <w:noProof/>
          <w:lang w:eastAsia="ko-KR"/>
        </w:rPr>
        <w:t>wps_num_annotation_channels</w:t>
      </w:r>
      <w:r w:rsidR="005D6764" w:rsidRPr="00D10BD5">
        <w:rPr>
          <w:noProof/>
          <w:lang w:eastAsia="ko-KR"/>
        </w:rPr>
        <w:t xml:space="preserve"> specifies the number of annotation channels present in the </w:t>
      </w:r>
      <w:r w:rsidR="0016180C">
        <w:rPr>
          <w:noProof/>
          <w:lang w:eastAsia="ko-KR"/>
        </w:rPr>
        <w:t>CWS</w:t>
      </w:r>
      <w:r w:rsidR="005D6764" w:rsidRPr="00D10BD5">
        <w:rPr>
          <w:noProof/>
          <w:lang w:eastAsia="ko-KR"/>
        </w:rPr>
        <w:t>.</w:t>
      </w:r>
    </w:p>
    <w:p w14:paraId="054B7A1B" w14:textId="6FE2B339" w:rsidR="00953B69" w:rsidRPr="00D10BD5" w:rsidRDefault="00953B69" w:rsidP="009E4486">
      <w:pPr>
        <w:pStyle w:val="Heading4"/>
        <w:rPr>
          <w:noProof/>
          <w:lang w:eastAsia="ko-KR"/>
        </w:rPr>
      </w:pPr>
      <w:bookmarkStart w:id="687" w:name="_Ref185598486"/>
      <w:r w:rsidRPr="00D10BD5">
        <w:rPr>
          <w:noProof/>
          <w:lang w:eastAsia="ko-KR"/>
        </w:rPr>
        <w:t>Channel group parameter set semantics</w:t>
      </w:r>
      <w:bookmarkEnd w:id="687"/>
    </w:p>
    <w:p w14:paraId="016B62C8" w14:textId="1F685964" w:rsidR="002415E3" w:rsidRPr="00D10BD5" w:rsidRDefault="002415E3" w:rsidP="002415E3">
      <w:pPr>
        <w:numPr>
          <w:ilvl w:val="12"/>
          <w:numId w:val="0"/>
        </w:numPr>
        <w:rPr>
          <w:noProof/>
        </w:rPr>
      </w:pPr>
      <w:r w:rsidRPr="00D10BD5">
        <w:rPr>
          <w:noProof/>
        </w:rPr>
        <w:t>A CGPS shall be available to the decoding process prior to it being referenced by either of the following:</w:t>
      </w:r>
    </w:p>
    <w:p w14:paraId="0FB94F6D" w14:textId="2E0FF3E2" w:rsidR="002415E3" w:rsidRPr="00D10BD5" w:rsidRDefault="002415E3" w:rsidP="002415E3">
      <w:pPr>
        <w:numPr>
          <w:ilvl w:val="0"/>
          <w:numId w:val="59"/>
        </w:numPr>
        <w:tabs>
          <w:tab w:val="left" w:pos="360"/>
        </w:tabs>
        <w:rPr>
          <w:noProof/>
        </w:rPr>
      </w:pPr>
      <w:r w:rsidRPr="00D10BD5">
        <w:rPr>
          <w:noProof/>
        </w:rPr>
        <w:lastRenderedPageBreak/>
        <w:t>an independent frame with if_channel_group_parameter_set_id equal to the value of cgps_channel_group_parameter_set_id in the CGPS,</w:t>
      </w:r>
    </w:p>
    <w:p w14:paraId="66D0751E" w14:textId="058DEF3C" w:rsidR="00635F3C" w:rsidRPr="00D10BD5" w:rsidRDefault="002415E3" w:rsidP="002415E3">
      <w:pPr>
        <w:numPr>
          <w:ilvl w:val="0"/>
          <w:numId w:val="59"/>
        </w:numPr>
        <w:tabs>
          <w:tab w:val="left" w:pos="360"/>
        </w:tabs>
        <w:rPr>
          <w:noProof/>
        </w:rPr>
      </w:pPr>
      <w:r w:rsidRPr="00D10BD5">
        <w:rPr>
          <w:noProof/>
        </w:rPr>
        <w:t>a dependent frame with df_channel_group_parameter_set_id equal to the value of cgps_channel_group_parameter_set_id in the CGPS</w:t>
      </w:r>
      <w:r w:rsidR="00635F3C" w:rsidRPr="00D10BD5">
        <w:rPr>
          <w:noProof/>
        </w:rPr>
        <w:t>,</w:t>
      </w:r>
    </w:p>
    <w:p w14:paraId="2BBCB33A" w14:textId="46635D8F" w:rsidR="00C7592A" w:rsidRPr="00D10BD5" w:rsidRDefault="00C7592A" w:rsidP="00C7592A">
      <w:pPr>
        <w:numPr>
          <w:ilvl w:val="0"/>
          <w:numId w:val="59"/>
        </w:numPr>
        <w:tabs>
          <w:tab w:val="left" w:pos="360"/>
        </w:tabs>
        <w:rPr>
          <w:noProof/>
        </w:rPr>
      </w:pPr>
      <w:r w:rsidRPr="00D10BD5">
        <w:rPr>
          <w:noProof/>
        </w:rPr>
        <w:t>a segment metadata</w:t>
      </w:r>
      <w:r w:rsidR="000C33DF" w:rsidRPr="00D10BD5">
        <w:rPr>
          <w:noProof/>
        </w:rPr>
        <w:t xml:space="preserve"> </w:t>
      </w:r>
      <w:r w:rsidRPr="00D10BD5">
        <w:rPr>
          <w:noProof/>
        </w:rPr>
        <w:t xml:space="preserve">with </w:t>
      </w:r>
      <w:r w:rsidR="0016180C" w:rsidRPr="00D10BD5">
        <w:rPr>
          <w:noProof/>
        </w:rPr>
        <w:t>s</w:t>
      </w:r>
      <w:r w:rsidR="0016180C">
        <w:rPr>
          <w:noProof/>
        </w:rPr>
        <w:t>p</w:t>
      </w:r>
      <w:r w:rsidRPr="00D10BD5">
        <w:rPr>
          <w:noProof/>
        </w:rPr>
        <w:t>_channel_group_parameter_set_id equal to the value of cgps_channel_group_parameter_set_id in the CGPS,</w:t>
      </w:r>
    </w:p>
    <w:p w14:paraId="5E8D0D83" w14:textId="50FECA4D" w:rsidR="002415E3" w:rsidRPr="00D10BD5" w:rsidRDefault="002415E3" w:rsidP="002415E3">
      <w:pPr>
        <w:numPr>
          <w:ilvl w:val="12"/>
          <w:numId w:val="0"/>
        </w:numPr>
        <w:rPr>
          <w:noProof/>
        </w:rPr>
      </w:pPr>
      <w:r w:rsidRPr="00D10BD5">
        <w:rPr>
          <w:noProof/>
        </w:rPr>
        <w:t xml:space="preserve">All CGPS stream packets with a particular value of </w:t>
      </w:r>
      <w:r w:rsidRPr="00D10BD5">
        <w:rPr>
          <w:noProof/>
          <w:lang w:eastAsia="ko-KR"/>
        </w:rPr>
        <w:t>cgps_channel_group_parameter_set_id</w:t>
      </w:r>
      <w:r w:rsidRPr="00D10BD5">
        <w:rPr>
          <w:noProof/>
        </w:rPr>
        <w:t xml:space="preserve"> in a coded channel group segment shall have the same content.</w:t>
      </w:r>
    </w:p>
    <w:p w14:paraId="0F1A1091" w14:textId="7503CF6E" w:rsidR="00C016F3" w:rsidRPr="00D10BD5" w:rsidRDefault="00C016F3" w:rsidP="00C016F3">
      <w:pPr>
        <w:rPr>
          <w:noProof/>
        </w:rPr>
      </w:pPr>
      <w:r w:rsidRPr="00D10BD5">
        <w:rPr>
          <w:b/>
          <w:bCs/>
          <w:noProof/>
        </w:rPr>
        <w:t>c</w:t>
      </w:r>
      <w:r w:rsidR="00EC79D2" w:rsidRPr="00D10BD5">
        <w:rPr>
          <w:b/>
          <w:bCs/>
          <w:noProof/>
        </w:rPr>
        <w:t>g</w:t>
      </w:r>
      <w:r w:rsidRPr="00D10BD5">
        <w:rPr>
          <w:b/>
          <w:bCs/>
          <w:noProof/>
        </w:rPr>
        <w:t>ps_channel_group_parameter_set_id</w:t>
      </w:r>
      <w:r w:rsidRPr="00D10BD5">
        <w:rPr>
          <w:noProof/>
        </w:rPr>
        <w:t xml:space="preserve"> </w:t>
      </w:r>
      <w:r w:rsidR="00644297" w:rsidRPr="00D10BD5">
        <w:rPr>
          <w:noProof/>
          <w:lang w:eastAsia="ko-KR"/>
        </w:rPr>
        <w:t>provides an identifier for the CGPS for reference by other syntax elements</w:t>
      </w:r>
      <w:r w:rsidRPr="00D10BD5">
        <w:rPr>
          <w:noProof/>
        </w:rPr>
        <w:t>.</w:t>
      </w:r>
    </w:p>
    <w:p w14:paraId="42DF8EBD" w14:textId="51AB1B31" w:rsidR="00EC2577" w:rsidRPr="00D10BD5" w:rsidRDefault="006B5EEC" w:rsidP="00EC2577">
      <w:pPr>
        <w:rPr>
          <w:noProof/>
        </w:rPr>
      </w:pPr>
      <w:r w:rsidRPr="00D10BD5">
        <w:rPr>
          <w:b/>
          <w:bCs/>
          <w:noProof/>
        </w:rPr>
        <w:t>c</w:t>
      </w:r>
      <w:r w:rsidR="00EC79D2" w:rsidRPr="00D10BD5">
        <w:rPr>
          <w:b/>
          <w:bCs/>
          <w:noProof/>
        </w:rPr>
        <w:t>g</w:t>
      </w:r>
      <w:r w:rsidRPr="00D10BD5">
        <w:rPr>
          <w:b/>
          <w:bCs/>
          <w:noProof/>
        </w:rPr>
        <w:t>ps</w:t>
      </w:r>
      <w:r w:rsidR="00EC2577" w:rsidRPr="00D10BD5">
        <w:rPr>
          <w:b/>
          <w:bCs/>
          <w:noProof/>
        </w:rPr>
        <w:t>_waveform_parameter_set_id</w:t>
      </w:r>
      <w:r w:rsidR="00EC2577" w:rsidRPr="00D10BD5">
        <w:rPr>
          <w:noProof/>
        </w:rPr>
        <w:t xml:space="preserve"> specifies the value of wps_waveform_parameter_set_id for the WPS in use.</w:t>
      </w:r>
    </w:p>
    <w:p w14:paraId="7FA4EE7A" w14:textId="16F85526" w:rsidR="00EA6B7C" w:rsidRPr="00D10BD5" w:rsidRDefault="0043710C" w:rsidP="00EA6B7C">
      <w:pPr>
        <w:rPr>
          <w:bCs/>
          <w:noProof/>
        </w:rPr>
      </w:pPr>
      <w:r w:rsidRPr="00D10BD5">
        <w:rPr>
          <w:b/>
          <w:noProof/>
        </w:rPr>
        <w:t>c</w:t>
      </w:r>
      <w:r w:rsidR="00825D70" w:rsidRPr="00D10BD5">
        <w:rPr>
          <w:b/>
          <w:noProof/>
        </w:rPr>
        <w:t>g</w:t>
      </w:r>
      <w:r w:rsidRPr="00D10BD5">
        <w:rPr>
          <w:b/>
          <w:noProof/>
        </w:rPr>
        <w:t>ps</w:t>
      </w:r>
      <w:r w:rsidR="00EA6B7C" w:rsidRPr="00D10BD5">
        <w:rPr>
          <w:b/>
          <w:noProof/>
        </w:rPr>
        <w:t>_length_signal_mode_fla</w:t>
      </w:r>
      <w:r w:rsidR="00ED3B0B" w:rsidRPr="00D10BD5">
        <w:rPr>
          <w:b/>
          <w:noProof/>
        </w:rPr>
        <w:t>g</w:t>
      </w:r>
      <w:r w:rsidR="00ED3B0B" w:rsidRPr="00D10BD5">
        <w:rPr>
          <w:bCs/>
          <w:noProof/>
        </w:rPr>
        <w:t xml:space="preserve"> </w:t>
      </w:r>
      <w:r w:rsidR="00E52184" w:rsidRPr="00D10BD5">
        <w:rPr>
          <w:bCs/>
          <w:noProof/>
        </w:rPr>
        <w:t>equal to 1 specifies that a syntax element if_indep_num_samples_per_channel_minus1 is present.</w:t>
      </w:r>
    </w:p>
    <w:p w14:paraId="2B41CE77" w14:textId="4FE7477B" w:rsidR="00EA6B7C" w:rsidRPr="00D10BD5" w:rsidRDefault="0043710C" w:rsidP="00EA6B7C">
      <w:pPr>
        <w:rPr>
          <w:bCs/>
          <w:noProof/>
        </w:rPr>
      </w:pPr>
      <w:r w:rsidRPr="00D10BD5">
        <w:rPr>
          <w:b/>
          <w:noProof/>
        </w:rPr>
        <w:t>c</w:t>
      </w:r>
      <w:r w:rsidR="006D1DD4" w:rsidRPr="00D10BD5">
        <w:rPr>
          <w:b/>
          <w:noProof/>
        </w:rPr>
        <w:t>g</w:t>
      </w:r>
      <w:r w:rsidRPr="00D10BD5">
        <w:rPr>
          <w:b/>
          <w:noProof/>
        </w:rPr>
        <w:t>ps</w:t>
      </w:r>
      <w:r w:rsidR="00EA6B7C" w:rsidRPr="00D10BD5">
        <w:rPr>
          <w:b/>
          <w:noProof/>
        </w:rPr>
        <w:t>_frame_length_shift</w:t>
      </w:r>
      <w:r w:rsidR="00ED3B0B" w:rsidRPr="00D10BD5">
        <w:rPr>
          <w:bCs/>
          <w:noProof/>
        </w:rPr>
        <w:t xml:space="preserve"> </w:t>
      </w:r>
      <w:r w:rsidR="005503AC" w:rsidRPr="00D10BD5">
        <w:rPr>
          <w:bCs/>
          <w:noProof/>
        </w:rPr>
        <w:t>specifies an offset for deriving the variable Log2FrameLength as follows:</w:t>
      </w:r>
    </w:p>
    <w:p w14:paraId="2660C20A" w14:textId="5F73AE70" w:rsidR="005503AC" w:rsidRPr="00D10BD5" w:rsidRDefault="005503AC" w:rsidP="005503AC">
      <w:pPr>
        <w:pStyle w:val="Equation"/>
        <w:tabs>
          <w:tab w:val="left" w:pos="1170"/>
          <w:tab w:val="left" w:pos="1890"/>
        </w:tabs>
        <w:ind w:left="794"/>
        <w:rPr>
          <w:noProof/>
        </w:rPr>
      </w:pPr>
      <w:r w:rsidRPr="00D10BD5">
        <w:rPr>
          <w:bCs/>
          <w:noProof/>
        </w:rPr>
        <w:t>Log2FrameLength</w:t>
      </w:r>
      <w:r w:rsidRPr="00D10BD5">
        <w:rPr>
          <w:noProof/>
        </w:rPr>
        <w:t xml:space="preserve"> =</w:t>
      </w:r>
      <w:r w:rsidRPr="00D10BD5">
        <w:rPr>
          <w:bCs/>
          <w:noProof/>
        </w:rPr>
        <w:t xml:space="preserve"> Log2MaxBlockSize + </w:t>
      </w:r>
      <w:r w:rsidR="0043710C" w:rsidRPr="00D10BD5">
        <w:rPr>
          <w:bCs/>
          <w:noProof/>
        </w:rPr>
        <w:t>c</w:t>
      </w:r>
      <w:r w:rsidR="0063358E" w:rsidRPr="00D10BD5">
        <w:rPr>
          <w:bCs/>
          <w:noProof/>
        </w:rPr>
        <w:t>g</w:t>
      </w:r>
      <w:r w:rsidR="0043710C" w:rsidRPr="00D10BD5">
        <w:rPr>
          <w:bCs/>
          <w:noProof/>
        </w:rPr>
        <w:t>ps</w:t>
      </w:r>
      <w:r w:rsidRPr="00D10BD5">
        <w:rPr>
          <w:bCs/>
          <w:noProof/>
        </w:rPr>
        <w:t>_frame_length_shift</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48</w:t>
      </w:r>
      <w:r w:rsidRPr="00D10BD5">
        <w:rPr>
          <w:noProof/>
        </w:rPr>
        <w:fldChar w:fldCharType="end"/>
      </w:r>
      <w:r w:rsidRPr="00D10BD5">
        <w:rPr>
          <w:noProof/>
        </w:rPr>
        <w:t>)</w:t>
      </w:r>
    </w:p>
    <w:p w14:paraId="169A8466" w14:textId="0D6C81A9" w:rsidR="00EA6B7C" w:rsidRPr="00D10BD5" w:rsidRDefault="0043710C" w:rsidP="00EA6B7C">
      <w:pPr>
        <w:rPr>
          <w:bCs/>
          <w:noProof/>
        </w:rPr>
      </w:pPr>
      <w:r w:rsidRPr="00D10BD5">
        <w:rPr>
          <w:b/>
          <w:noProof/>
        </w:rPr>
        <w:t>c</w:t>
      </w:r>
      <w:r w:rsidR="0063358E" w:rsidRPr="00D10BD5">
        <w:rPr>
          <w:b/>
          <w:noProof/>
        </w:rPr>
        <w:t>g</w:t>
      </w:r>
      <w:r w:rsidRPr="00D10BD5">
        <w:rPr>
          <w:b/>
          <w:noProof/>
        </w:rPr>
        <w:t>ps</w:t>
      </w:r>
      <w:r w:rsidR="00EA6B7C" w:rsidRPr="00D10BD5">
        <w:rPr>
          <w:b/>
          <w:noProof/>
        </w:rPr>
        <w:t>_max_min_block_size</w:t>
      </w:r>
      <w:r w:rsidR="004F371E" w:rsidRPr="00D10BD5">
        <w:rPr>
          <w:bCs/>
          <w:noProof/>
        </w:rPr>
        <w:t xml:space="preserve"> specifies an index for deriving variable Log2MaxBlockSize</w:t>
      </w:r>
      <w:r w:rsidR="00D00F24" w:rsidRPr="00D10BD5">
        <w:rPr>
          <w:bCs/>
          <w:noProof/>
        </w:rPr>
        <w:t xml:space="preserve"> as follows:</w:t>
      </w:r>
    </w:p>
    <w:p w14:paraId="21B73D95" w14:textId="5752C208" w:rsidR="00D00F24" w:rsidRPr="00D10BD5" w:rsidRDefault="00D00F24" w:rsidP="00D00F24">
      <w:pPr>
        <w:pStyle w:val="Equation"/>
        <w:tabs>
          <w:tab w:val="left" w:pos="1170"/>
          <w:tab w:val="left" w:pos="1890"/>
        </w:tabs>
        <w:ind w:left="794"/>
        <w:rPr>
          <w:noProof/>
        </w:rPr>
      </w:pPr>
      <w:r w:rsidRPr="00D10BD5">
        <w:rPr>
          <w:bCs/>
          <w:noProof/>
        </w:rPr>
        <w:t>Log2MaxBlockSize</w:t>
      </w:r>
      <w:r w:rsidRPr="00D10BD5">
        <w:rPr>
          <w:noProof/>
        </w:rPr>
        <w:t xml:space="preserve"> = </w:t>
      </w:r>
      <w:r w:rsidRPr="00D10BD5">
        <w:rPr>
          <w:bCs/>
          <w:noProof/>
        </w:rPr>
        <w:t>LutBlockSizeMaxLog2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49</w:t>
      </w:r>
      <w:r w:rsidRPr="00D10BD5">
        <w:rPr>
          <w:noProof/>
        </w:rPr>
        <w:fldChar w:fldCharType="end"/>
      </w:r>
      <w:r w:rsidRPr="00D10BD5">
        <w:rPr>
          <w:noProof/>
        </w:rPr>
        <w:t>)</w:t>
      </w:r>
    </w:p>
    <w:p w14:paraId="21B02592" w14:textId="007BFD42" w:rsidR="00DF3089" w:rsidRPr="00D10BD5" w:rsidRDefault="002540CA" w:rsidP="00DF3089">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_max_min_block_size shall be in the range of 0 to 62, inclusive.</w:t>
      </w:r>
    </w:p>
    <w:p w14:paraId="0A7DE93D" w14:textId="1CB23D1E" w:rsidR="004F371E" w:rsidRPr="00D10BD5" w:rsidRDefault="00D00F24" w:rsidP="004F371E">
      <w:pPr>
        <w:rPr>
          <w:noProof/>
          <w:vertAlign w:val="superscript"/>
          <w:lang w:eastAsia="ko-KR"/>
        </w:rPr>
      </w:pPr>
      <w:r w:rsidRPr="00D10BD5">
        <w:rPr>
          <w:noProof/>
        </w:rPr>
        <w:t xml:space="preserve">The array </w:t>
      </w:r>
      <w:r w:rsidRPr="00D10BD5">
        <w:rPr>
          <w:bCs/>
          <w:noProof/>
        </w:rPr>
        <w:t>LutBlockSizeMaxLog2</w:t>
      </w:r>
      <w:r w:rsidRPr="00D10BD5">
        <w:rPr>
          <w:noProof/>
        </w:rPr>
        <w:t>[ ] is specified as foll</w:t>
      </w:r>
      <w:r w:rsidR="004F371E" w:rsidRPr="00D10BD5">
        <w:rPr>
          <w:noProof/>
          <w:lang w:eastAsia="ko-KR"/>
        </w:rPr>
        <w:t>ows:</w:t>
      </w:r>
    </w:p>
    <w:p w14:paraId="1B699284" w14:textId="3D8025B4" w:rsidR="004F371E" w:rsidRPr="00D10BD5" w:rsidRDefault="00D00F24" w:rsidP="004F371E">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LutBlockSizeMaxLog2</w:t>
      </w:r>
      <w:r w:rsidRPr="00D10BD5">
        <w:rPr>
          <w:noProof/>
        </w:rPr>
        <w:t>[ ]</w:t>
      </w:r>
      <w:r w:rsidR="004F371E" w:rsidRPr="00D10BD5">
        <w:rPr>
          <w:rFonts w:eastAsia="Malgun Gothic"/>
          <w:noProof/>
          <w:szCs w:val="22"/>
          <w:lang w:eastAsia="ko-KR"/>
        </w:rPr>
        <w:t xml:space="preserve"> =</w:t>
      </w:r>
      <w:r w:rsidR="004F371E" w:rsidRPr="00D10BD5">
        <w:rPr>
          <w:rFonts w:eastAsia="Malgun Gothic"/>
          <w:noProof/>
          <w:szCs w:val="22"/>
          <w:lang w:eastAsia="ko-KR"/>
        </w:rPr>
        <w:tab/>
      </w:r>
      <w:r w:rsidR="004F371E" w:rsidRPr="00D10BD5">
        <w:rPr>
          <w:rFonts w:eastAsia="Malgun Gothic"/>
          <w:noProof/>
          <w:szCs w:val="22"/>
        </w:rPr>
        <w:t>(</w:t>
      </w:r>
      <w:r w:rsidR="004F371E" w:rsidRPr="00D10BD5">
        <w:rPr>
          <w:noProof/>
        </w:rPr>
        <w:fldChar w:fldCharType="begin"/>
      </w:r>
      <w:r w:rsidR="004F371E" w:rsidRPr="00D10BD5">
        <w:rPr>
          <w:noProof/>
        </w:rPr>
        <w:instrText xml:space="preserve"> SEQ Equation \* ARABIC </w:instrText>
      </w:r>
      <w:r w:rsidR="004F371E" w:rsidRPr="00D10BD5">
        <w:rPr>
          <w:noProof/>
        </w:rPr>
        <w:fldChar w:fldCharType="separate"/>
      </w:r>
      <w:r w:rsidR="00EE228F">
        <w:rPr>
          <w:noProof/>
        </w:rPr>
        <w:t>50</w:t>
      </w:r>
      <w:r w:rsidR="004F371E" w:rsidRPr="00D10BD5">
        <w:rPr>
          <w:noProof/>
        </w:rPr>
        <w:fldChar w:fldCharType="end"/>
      </w:r>
      <w:r w:rsidR="004F371E" w:rsidRPr="00D10BD5">
        <w:rPr>
          <w:rFonts w:eastAsia="Malgun Gothic"/>
          <w:noProof/>
          <w:szCs w:val="22"/>
        </w:rPr>
        <w:t>)</w:t>
      </w:r>
    </w:p>
    <w:p w14:paraId="47C43DEB" w14:textId="77777777" w:rsidR="00D00F24" w:rsidRPr="00D10BD5" w:rsidRDefault="004F371E" w:rsidP="00D00F24">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0561CDA5"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4,  5,  5,  6,  6,  6,  7,  7,  7,  7,  8,  8,  8,  8,  8,  9,</w:t>
      </w:r>
    </w:p>
    <w:p w14:paraId="141AD543"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9,  9,  9,  9,  9, 10, 10, 10, 10, 10, 10, 10, 11, 11, 11, 11,</w:t>
      </w:r>
    </w:p>
    <w:p w14:paraId="64742628" w14:textId="77777777"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11, 11, 11, 11, 12, 12, 12, 12, 12, 12, 12, 12, 12, 13, 13, 13,</w:t>
      </w:r>
    </w:p>
    <w:p w14:paraId="7C052268" w14:textId="149E8A8B" w:rsidR="00D00F24" w:rsidRPr="00D10BD5" w:rsidRDefault="00D00F24" w:rsidP="00D00F24">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13, 13, 13, 13, 13, 13,  14, 14, 14, 14, 14, 14, 14, 14, 14</w:t>
      </w:r>
    </w:p>
    <w:p w14:paraId="07A57FFB" w14:textId="2F0F60E6" w:rsidR="004F371E" w:rsidRPr="00D10BD5" w:rsidRDefault="004F371E" w:rsidP="004F371E">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497ADD1" w14:textId="7B2554EC" w:rsidR="002705A2" w:rsidRPr="00D10BD5" w:rsidRDefault="002705A2" w:rsidP="002705A2">
      <w:pPr>
        <w:rPr>
          <w:noProof/>
          <w:vertAlign w:val="superscript"/>
          <w:lang w:eastAsia="ko-KR"/>
        </w:rPr>
      </w:pPr>
      <w:r w:rsidRPr="00D10BD5">
        <w:rPr>
          <w:noProof/>
        </w:rPr>
        <w:t xml:space="preserve">The array </w:t>
      </w:r>
      <w:r w:rsidRPr="00D10BD5">
        <w:rPr>
          <w:bCs/>
          <w:noProof/>
        </w:rPr>
        <w:t>LutBlockSizeMinLog2</w:t>
      </w:r>
      <w:r w:rsidRPr="00D10BD5">
        <w:rPr>
          <w:noProof/>
        </w:rPr>
        <w:t>[ ] is specified as foll</w:t>
      </w:r>
      <w:r w:rsidRPr="00D10BD5">
        <w:rPr>
          <w:noProof/>
          <w:lang w:eastAsia="ko-KR"/>
        </w:rPr>
        <w:t>ows:</w:t>
      </w:r>
    </w:p>
    <w:p w14:paraId="79F429EE" w14:textId="322560DD" w:rsidR="002705A2" w:rsidRPr="00D10BD5" w:rsidRDefault="002705A2" w:rsidP="002705A2">
      <w:pPr>
        <w:keepNext/>
        <w:tabs>
          <w:tab w:val="left" w:pos="1134"/>
          <w:tab w:val="left" w:pos="1418"/>
          <w:tab w:val="right" w:pos="9696"/>
          <w:tab w:val="center" w:pos="10080"/>
        </w:tabs>
        <w:ind w:left="360"/>
        <w:rPr>
          <w:rFonts w:eastAsia="Malgun Gothic"/>
          <w:noProof/>
          <w:szCs w:val="22"/>
          <w:lang w:eastAsia="ko-KR"/>
        </w:rPr>
      </w:pPr>
      <w:r w:rsidRPr="00D10BD5">
        <w:rPr>
          <w:bCs/>
          <w:noProof/>
        </w:rPr>
        <w:t>LutBlockSizeMinLog2</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51</w:t>
      </w:r>
      <w:r w:rsidRPr="00D10BD5">
        <w:rPr>
          <w:noProof/>
        </w:rPr>
        <w:fldChar w:fldCharType="end"/>
      </w:r>
      <w:r w:rsidRPr="00D10BD5">
        <w:rPr>
          <w:rFonts w:eastAsia="Malgun Gothic"/>
          <w:noProof/>
          <w:szCs w:val="22"/>
        </w:rPr>
        <w:t>)</w:t>
      </w:r>
    </w:p>
    <w:p w14:paraId="26F97BBC" w14:textId="77777777" w:rsidR="002705A2" w:rsidRPr="00D10BD5" w:rsidRDefault="002705A2" w:rsidP="002705A2">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77A4565F"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4,  4,  5,  4,  5,  6,  4,  5,  6,  7,  4,  5,  6,  7,  8,  4,</w:t>
      </w:r>
    </w:p>
    <w:p w14:paraId="4477AC4E"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5,  6,  7,  8,  9,  4,  5,  6,  7,  8,  9, 10,  4,  5,  6,  7,</w:t>
      </w:r>
    </w:p>
    <w:p w14:paraId="7D33A14D"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8,  9, 10, 11,  4,  5,  6,  7,  8,  9, 10, 11, 12,  5,  6,  7,</w:t>
      </w:r>
    </w:p>
    <w:p w14:paraId="5769EF88" w14:textId="71B63926"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 xml:space="preserve">  8,  9, 10, 11, 12, 13,  6,  7,  8,  9, 10, 11, 12, 13, 14</w:t>
      </w:r>
    </w:p>
    <w:p w14:paraId="53D21FA4" w14:textId="77777777" w:rsidR="002705A2" w:rsidRPr="00D10BD5" w:rsidRDefault="002705A2" w:rsidP="002705A2">
      <w:pPr>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p>
    <w:p w14:paraId="6EDA6454" w14:textId="67D3B901" w:rsidR="002705A2" w:rsidRPr="00D10BD5" w:rsidRDefault="002705A2" w:rsidP="002705A2">
      <w:pPr>
        <w:rPr>
          <w:bCs/>
          <w:noProof/>
        </w:rPr>
      </w:pPr>
      <w:r w:rsidRPr="00D10BD5">
        <w:rPr>
          <w:bCs/>
          <w:noProof/>
        </w:rPr>
        <w:t>The variable MaxSplitDepth is derived as follows:</w:t>
      </w:r>
    </w:p>
    <w:p w14:paraId="7E1F2A20" w14:textId="3F427C4D" w:rsidR="002705A2" w:rsidRPr="00D10BD5" w:rsidRDefault="002705A2" w:rsidP="00816AA7">
      <w:pPr>
        <w:pStyle w:val="Equation"/>
        <w:tabs>
          <w:tab w:val="left" w:pos="1170"/>
          <w:tab w:val="left" w:pos="1890"/>
        </w:tabs>
        <w:ind w:left="794"/>
        <w:rPr>
          <w:noProof/>
        </w:rPr>
      </w:pPr>
      <w:r w:rsidRPr="00D10BD5">
        <w:rPr>
          <w:bCs/>
          <w:noProof/>
        </w:rPr>
        <w:t>MaxSplitDepth</w:t>
      </w:r>
      <w:r w:rsidRPr="00D10BD5">
        <w:rPr>
          <w:noProof/>
        </w:rPr>
        <w:t xml:space="preserve"> = </w:t>
      </w:r>
      <w:r w:rsidRPr="00D10BD5">
        <w:rPr>
          <w:bCs/>
          <w:noProof/>
        </w:rPr>
        <w:t>Log2MaxBlockSize</w:t>
      </w:r>
      <w:r w:rsidR="00146F65" w:rsidRPr="00D10BD5">
        <w:rPr>
          <w:bCs/>
          <w:noProof/>
        </w:rPr>
        <w:t xml:space="preserve"> − </w:t>
      </w:r>
      <w:r w:rsidRPr="00D10BD5">
        <w:rPr>
          <w:bCs/>
          <w:noProof/>
        </w:rPr>
        <w:t>LutBlockSizeMinLog2</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_max_min_block_size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52</w:t>
      </w:r>
      <w:r w:rsidRPr="00D10BD5">
        <w:rPr>
          <w:noProof/>
        </w:rPr>
        <w:fldChar w:fldCharType="end"/>
      </w:r>
      <w:r w:rsidRPr="00D10BD5">
        <w:rPr>
          <w:noProof/>
        </w:rPr>
        <w:t>)</w:t>
      </w:r>
    </w:p>
    <w:p w14:paraId="50BDADDD" w14:textId="4AAE3385" w:rsidR="00A01153" w:rsidRPr="00D10BD5" w:rsidRDefault="00A01153" w:rsidP="00A01153">
      <w:pPr>
        <w:rPr>
          <w:b/>
          <w:noProof/>
        </w:rPr>
      </w:pPr>
      <w:r w:rsidRPr="00D10BD5">
        <w:rPr>
          <w:b/>
          <w:noProof/>
        </w:rPr>
        <w:t xml:space="preserve">cgps_deblocking_mode </w:t>
      </w:r>
      <w:r w:rsidRPr="00D10BD5">
        <w:rPr>
          <w:bCs/>
          <w:noProof/>
        </w:rPr>
        <w:t>equal to 0 specifies that the deblocking process is not invoked. Otherwise</w:t>
      </w:r>
      <w:r w:rsidR="00BC17DF" w:rsidRPr="00D10BD5">
        <w:rPr>
          <w:bCs/>
          <w:noProof/>
        </w:rPr>
        <w:t>,</w:t>
      </w:r>
      <w:r w:rsidRPr="00D10BD5">
        <w:rPr>
          <w:bCs/>
          <w:noProof/>
        </w:rPr>
        <w:t xml:space="preserve"> it specifies the strength of the applied deblocking process.</w:t>
      </w:r>
    </w:p>
    <w:p w14:paraId="6B5998FD" w14:textId="2D202FA6" w:rsidR="00EA6B7C" w:rsidRPr="00D10BD5" w:rsidRDefault="001D23C1" w:rsidP="00EA6B7C">
      <w:pPr>
        <w:rPr>
          <w:bCs/>
          <w:noProof/>
        </w:rPr>
      </w:pPr>
      <w:r w:rsidRPr="00D10BD5">
        <w:rPr>
          <w:b/>
          <w:noProof/>
        </w:rPr>
        <w:t>cgps_max_bit_depth</w:t>
      </w:r>
      <w:r w:rsidRPr="00D10BD5">
        <w:rPr>
          <w:bCs/>
          <w:noProof/>
        </w:rPr>
        <w:t xml:space="preserve"> </w:t>
      </w:r>
      <w:r w:rsidR="00F92ECA" w:rsidRPr="00D10BD5">
        <w:rPr>
          <w:bCs/>
          <w:noProof/>
        </w:rPr>
        <w:t>specifies an index for deriving</w:t>
      </w:r>
      <w:r w:rsidR="00816AA7" w:rsidRPr="00D10BD5">
        <w:rPr>
          <w:bCs/>
          <w:noProof/>
        </w:rPr>
        <w:t xml:space="preserve"> the variable BitDepthMax as follows:</w:t>
      </w:r>
    </w:p>
    <w:p w14:paraId="2834485D" w14:textId="4D8F131B" w:rsidR="00816AA7" w:rsidRPr="00D10BD5" w:rsidRDefault="00816AA7" w:rsidP="00816AA7">
      <w:pPr>
        <w:pStyle w:val="Equation"/>
        <w:tabs>
          <w:tab w:val="left" w:pos="1170"/>
          <w:tab w:val="left" w:pos="1890"/>
        </w:tabs>
        <w:ind w:left="794"/>
        <w:rPr>
          <w:noProof/>
        </w:rPr>
      </w:pPr>
      <w:r w:rsidRPr="00D10BD5">
        <w:rPr>
          <w:bCs/>
          <w:noProof/>
        </w:rPr>
        <w:t>BitDepthMax</w:t>
      </w:r>
      <w:r w:rsidRPr="00D10BD5">
        <w:rPr>
          <w:noProof/>
        </w:rPr>
        <w:t xml:space="preserve"> = </w:t>
      </w:r>
      <w:r w:rsidRPr="00D10BD5">
        <w:rPr>
          <w:bCs/>
          <w:noProof/>
        </w:rPr>
        <w:t>Lut</w:t>
      </w:r>
      <w:r w:rsidR="00CA0DC8" w:rsidRPr="00D10BD5">
        <w:rPr>
          <w:bCs/>
          <w:noProof/>
        </w:rPr>
        <w:t>BitDepthMax</w:t>
      </w:r>
      <w:r w:rsidRPr="00D10BD5">
        <w:rPr>
          <w:noProof/>
        </w:rPr>
        <w:t>[ </w:t>
      </w:r>
      <w:r w:rsidR="00CF3C48" w:rsidRPr="00D10BD5">
        <w:rPr>
          <w:noProof/>
        </w:rPr>
        <w:t>c</w:t>
      </w:r>
      <w:r w:rsidR="0063358E" w:rsidRPr="00D10BD5">
        <w:rPr>
          <w:noProof/>
        </w:rPr>
        <w:t>g</w:t>
      </w:r>
      <w:r w:rsidR="00CF3C48" w:rsidRPr="00D10BD5">
        <w:rPr>
          <w:noProof/>
        </w:rPr>
        <w:t>ps</w:t>
      </w:r>
      <w:r w:rsidRPr="00D10BD5">
        <w:rPr>
          <w:noProof/>
        </w:rPr>
        <w:t>_max_</w:t>
      </w:r>
      <w:r w:rsidR="00CA0DC8" w:rsidRPr="00D10BD5">
        <w:rPr>
          <w:noProof/>
        </w:rPr>
        <w:t>bit_depth</w:t>
      </w:r>
      <w:r w:rsidRPr="00D10BD5">
        <w:rPr>
          <w:noProof/>
        </w:rPr>
        <w:t>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53</w:t>
      </w:r>
      <w:r w:rsidRPr="00D10BD5">
        <w:rPr>
          <w:noProof/>
        </w:rPr>
        <w:fldChar w:fldCharType="end"/>
      </w:r>
      <w:r w:rsidRPr="00D10BD5">
        <w:rPr>
          <w:noProof/>
        </w:rPr>
        <w:t>)</w:t>
      </w:r>
    </w:p>
    <w:p w14:paraId="0C94A42B" w14:textId="3988E319" w:rsidR="002540CA" w:rsidRPr="00D10BD5" w:rsidRDefault="002540CA" w:rsidP="002540CA">
      <w:pPr>
        <w:rPr>
          <w:bCs/>
          <w:noProof/>
        </w:rPr>
      </w:pPr>
      <w:r w:rsidRPr="00D10BD5">
        <w:rPr>
          <w:bCs/>
          <w:noProof/>
        </w:rPr>
        <w:t xml:space="preserve">The value of </w:t>
      </w:r>
      <w:r w:rsidR="00CF3C48" w:rsidRPr="00D10BD5">
        <w:rPr>
          <w:bCs/>
          <w:noProof/>
        </w:rPr>
        <w:t>c</w:t>
      </w:r>
      <w:r w:rsidR="0063358E" w:rsidRPr="00D10BD5">
        <w:rPr>
          <w:bCs/>
          <w:noProof/>
        </w:rPr>
        <w:t>g</w:t>
      </w:r>
      <w:r w:rsidR="00CF3C48" w:rsidRPr="00D10BD5">
        <w:rPr>
          <w:bCs/>
          <w:noProof/>
        </w:rPr>
        <w:t>ps</w:t>
      </w:r>
      <w:r w:rsidRPr="00D10BD5">
        <w:rPr>
          <w:bCs/>
          <w:noProof/>
        </w:rPr>
        <w:t>_max_bit_depth shall be in the range of 0 to 6, inclusive.</w:t>
      </w:r>
    </w:p>
    <w:p w14:paraId="407FE996" w14:textId="7D8CA71C" w:rsidR="00CA0DC8" w:rsidRPr="00D10BD5" w:rsidRDefault="00CA0DC8" w:rsidP="00CA0DC8">
      <w:pPr>
        <w:rPr>
          <w:noProof/>
          <w:vertAlign w:val="superscript"/>
          <w:lang w:eastAsia="ko-KR"/>
        </w:rPr>
      </w:pPr>
      <w:r w:rsidRPr="00D10BD5">
        <w:rPr>
          <w:noProof/>
        </w:rPr>
        <w:t xml:space="preserve">The array </w:t>
      </w:r>
      <w:r w:rsidRPr="00D10BD5">
        <w:rPr>
          <w:bCs/>
          <w:noProof/>
        </w:rPr>
        <w:t>LutBitDepthMax</w:t>
      </w:r>
      <w:r w:rsidRPr="00D10BD5">
        <w:rPr>
          <w:noProof/>
        </w:rPr>
        <w:t>[ ] is specified as foll</w:t>
      </w:r>
      <w:r w:rsidRPr="00D10BD5">
        <w:rPr>
          <w:noProof/>
          <w:lang w:eastAsia="ko-KR"/>
        </w:rPr>
        <w:t>ows:</w:t>
      </w:r>
    </w:p>
    <w:p w14:paraId="0630EB06" w14:textId="7EFF14F1" w:rsidR="00CA0DC8" w:rsidRPr="00D10BD5" w:rsidRDefault="00CA0DC8" w:rsidP="00CA0DC8">
      <w:pPr>
        <w:keepNext/>
        <w:tabs>
          <w:tab w:val="left" w:pos="1134"/>
          <w:tab w:val="left" w:pos="1418"/>
          <w:tab w:val="right" w:pos="9696"/>
          <w:tab w:val="center" w:pos="10080"/>
        </w:tabs>
        <w:ind w:left="360"/>
        <w:rPr>
          <w:rFonts w:eastAsia="Malgun Gothic"/>
          <w:noProof/>
          <w:szCs w:val="22"/>
          <w:lang w:eastAsia="ko-KR"/>
        </w:rPr>
      </w:pPr>
      <w:r w:rsidRPr="00D10BD5">
        <w:rPr>
          <w:bCs/>
          <w:noProof/>
        </w:rPr>
        <w:lastRenderedPageBreak/>
        <w:t>LutBitDepthMax</w:t>
      </w:r>
      <w:r w:rsidRPr="00D10BD5">
        <w:rPr>
          <w:noProof/>
        </w:rPr>
        <w:t>[ ]</w:t>
      </w:r>
      <w:r w:rsidRPr="00D10BD5">
        <w:rPr>
          <w:rFonts w:eastAsia="Malgun Gothic"/>
          <w:noProof/>
          <w:szCs w:val="22"/>
          <w:lang w:eastAsia="ko-KR"/>
        </w:rPr>
        <w:t xml:space="preserve">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54</w:t>
      </w:r>
      <w:r w:rsidRPr="00D10BD5">
        <w:rPr>
          <w:noProof/>
        </w:rPr>
        <w:fldChar w:fldCharType="end"/>
      </w:r>
      <w:r w:rsidRPr="00D10BD5">
        <w:rPr>
          <w:rFonts w:eastAsia="Malgun Gothic"/>
          <w:noProof/>
          <w:szCs w:val="22"/>
        </w:rPr>
        <w:t>)</w:t>
      </w:r>
    </w:p>
    <w:p w14:paraId="01DE140D" w14:textId="431F7375" w:rsidR="00CA0DC8" w:rsidRPr="00D10BD5" w:rsidRDefault="00CA0DC8" w:rsidP="00FE3F37">
      <w:pPr>
        <w:keepNext/>
        <w:ind w:left="720"/>
        <w:rPr>
          <w:rFonts w:ascii="Courier New" w:eastAsia="Malgun Gothic" w:hAnsi="Courier New" w:cs="Courier New"/>
          <w:noProof/>
          <w:szCs w:val="22"/>
          <w:lang w:eastAsia="ko-KR"/>
        </w:rPr>
      </w:pPr>
      <w:r w:rsidRPr="00D10BD5">
        <w:rPr>
          <w:rFonts w:ascii="Courier New" w:eastAsia="Malgun Gothic" w:hAnsi="Courier New" w:cs="Courier New"/>
          <w:noProof/>
          <w:szCs w:val="22"/>
          <w:lang w:eastAsia="ko-KR"/>
        </w:rPr>
        <w:t>{</w:t>
      </w:r>
      <w:r w:rsidR="006120C2" w:rsidRPr="00D10BD5">
        <w:rPr>
          <w:rFonts w:ascii="Courier New" w:eastAsia="Malgun Gothic" w:hAnsi="Courier New" w:cs="Courier New"/>
          <w:noProof/>
          <w:szCs w:val="22"/>
          <w:lang w:eastAsia="ko-KR"/>
        </w:rPr>
        <w:t>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8</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12</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16</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20</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24</w:t>
      </w:r>
      <w:r w:rsidR="00D6336E" w:rsidRPr="00D10BD5">
        <w:rPr>
          <w:rFonts w:ascii="Courier New" w:eastAsia="Malgun Gothic" w:hAnsi="Courier New" w:cs="Courier New"/>
          <w:noProof/>
          <w:szCs w:val="22"/>
          <w:lang w:eastAsia="ko-KR"/>
        </w:rPr>
        <w:t xml:space="preserve">,  </w:t>
      </w:r>
      <w:r w:rsidR="006120C2" w:rsidRPr="00D10BD5">
        <w:rPr>
          <w:rFonts w:ascii="Courier New" w:eastAsia="Malgun Gothic" w:hAnsi="Courier New" w:cs="Courier New"/>
          <w:noProof/>
          <w:szCs w:val="22"/>
          <w:lang w:eastAsia="ko-KR"/>
        </w:rPr>
        <w:t>2</w:t>
      </w:r>
      <w:r w:rsidR="00D6336E" w:rsidRPr="00D10BD5">
        <w:rPr>
          <w:rFonts w:ascii="Courier New" w:eastAsia="Malgun Gothic" w:hAnsi="Courier New" w:cs="Courier New"/>
          <w:noProof/>
          <w:szCs w:val="22"/>
          <w:lang w:eastAsia="ko-KR"/>
        </w:rPr>
        <w:t>8</w:t>
      </w:r>
      <w:r w:rsidRPr="00D10BD5">
        <w:rPr>
          <w:rFonts w:ascii="Courier New" w:eastAsia="Malgun Gothic" w:hAnsi="Courier New" w:cs="Courier New"/>
          <w:noProof/>
          <w:szCs w:val="22"/>
          <w:lang w:eastAsia="ko-KR"/>
        </w:rPr>
        <w:t>}</w:t>
      </w:r>
    </w:p>
    <w:p w14:paraId="371FD0AF" w14:textId="22D9667A" w:rsidR="000020E3" w:rsidRPr="00D10BD5" w:rsidRDefault="00CF3C48" w:rsidP="000020E3">
      <w:pPr>
        <w:rPr>
          <w:bCs/>
          <w:noProof/>
        </w:rPr>
      </w:pPr>
      <w:r w:rsidRPr="00D10BD5">
        <w:rPr>
          <w:b/>
          <w:noProof/>
        </w:rPr>
        <w:t>c</w:t>
      </w:r>
      <w:r w:rsidR="0063358E" w:rsidRPr="00D10BD5">
        <w:rPr>
          <w:b/>
          <w:noProof/>
        </w:rPr>
        <w:t>g</w:t>
      </w:r>
      <w:r w:rsidRPr="00D10BD5">
        <w:rPr>
          <w:b/>
          <w:noProof/>
        </w:rPr>
        <w:t>ps</w:t>
      </w:r>
      <w:r w:rsidR="000020E3" w:rsidRPr="00D10BD5">
        <w:rPr>
          <w:b/>
          <w:noProof/>
        </w:rPr>
        <w:t>_allow_cross_channel_pred_flag</w:t>
      </w:r>
      <w:r w:rsidR="000020E3" w:rsidRPr="00D10BD5">
        <w:rPr>
          <w:bCs/>
          <w:noProof/>
        </w:rPr>
        <w:t xml:space="preserve"> equal to 1 specifies</w:t>
      </w:r>
      <w:r w:rsidR="009831E4" w:rsidRPr="00D10BD5">
        <w:rPr>
          <w:bCs/>
          <w:noProof/>
        </w:rPr>
        <w:t xml:space="preserve"> that the cross</w:t>
      </w:r>
      <w:r w:rsidR="0069319A" w:rsidRPr="00D10BD5">
        <w:rPr>
          <w:bCs/>
          <w:noProof/>
        </w:rPr>
        <w:t>-</w:t>
      </w:r>
      <w:r w:rsidR="009831E4" w:rsidRPr="00D10BD5">
        <w:rPr>
          <w:bCs/>
          <w:noProof/>
        </w:rPr>
        <w:t>channel prediction mode is allowed.</w:t>
      </w:r>
    </w:p>
    <w:p w14:paraId="7FBA3719" w14:textId="1EEA8546" w:rsidR="009831E4" w:rsidRPr="00D10BD5" w:rsidRDefault="00CF3C48" w:rsidP="00EA6B7C">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cc_</w:t>
      </w:r>
      <w:r w:rsidR="00EA6B7C" w:rsidRPr="00D10BD5">
        <w:rPr>
          <w:b/>
          <w:noProof/>
        </w:rPr>
        <w:t>pred_</w:t>
      </w:r>
      <w:r w:rsidR="000020E3" w:rsidRPr="00D10BD5">
        <w:rPr>
          <w:b/>
          <w:noProof/>
        </w:rPr>
        <w:t>filtering_mode</w:t>
      </w:r>
      <w:r w:rsidR="004A5F58" w:rsidRPr="00D10BD5">
        <w:rPr>
          <w:bCs/>
          <w:noProof/>
        </w:rPr>
        <w:t xml:space="preserve"> </w:t>
      </w:r>
      <w:r w:rsidR="009831E4" w:rsidRPr="00D10BD5">
        <w:rPr>
          <w:bCs/>
          <w:noProof/>
        </w:rPr>
        <w:t>specifies the allowed filtering options that may be applied to the cross</w:t>
      </w:r>
      <w:r w:rsidR="0069319A" w:rsidRPr="00D10BD5">
        <w:rPr>
          <w:bCs/>
          <w:noProof/>
        </w:rPr>
        <w:t>-</w:t>
      </w:r>
      <w:r w:rsidR="009831E4" w:rsidRPr="00D10BD5">
        <w:rPr>
          <w:bCs/>
          <w:noProof/>
        </w:rPr>
        <w:t>channel prediction signal as follows:</w:t>
      </w:r>
    </w:p>
    <w:p w14:paraId="1396E266" w14:textId="10B33D1A" w:rsidR="009831E4" w:rsidRPr="00D10BD5" w:rsidRDefault="009831E4"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is equal to 0, filtering </w:t>
      </w:r>
      <w:r w:rsidR="00DC759C">
        <w:rPr>
          <w:bCs/>
          <w:noProof/>
        </w:rPr>
        <w:t>is not</w:t>
      </w:r>
      <w:r w:rsidRPr="00D10BD5">
        <w:rPr>
          <w:bCs/>
          <w:noProof/>
        </w:rPr>
        <w:t xml:space="preserve"> applied to the cross</w:t>
      </w:r>
      <w:r w:rsidR="0069319A" w:rsidRPr="00D10BD5">
        <w:rPr>
          <w:bCs/>
          <w:noProof/>
        </w:rPr>
        <w:t>-</w:t>
      </w:r>
      <w:r w:rsidRPr="00D10BD5">
        <w:rPr>
          <w:bCs/>
          <w:noProof/>
        </w:rPr>
        <w:t>channel prediction signal.</w:t>
      </w:r>
    </w:p>
    <w:p w14:paraId="59A44048" w14:textId="0DF16E89" w:rsidR="009831E4" w:rsidRPr="00D10BD5" w:rsidRDefault="00CF3C48" w:rsidP="00DF69C2">
      <w:pPr>
        <w:pStyle w:val="ListParagraph"/>
        <w:numPr>
          <w:ilvl w:val="0"/>
          <w:numId w:val="60"/>
        </w:numPr>
        <w:rPr>
          <w:bCs/>
          <w:noProof/>
        </w:rPr>
      </w:pPr>
      <w:r w:rsidRPr="00D10BD5">
        <w:rPr>
          <w:bCs/>
          <w:noProof/>
        </w:rPr>
        <w:t>Otherwise, i</w:t>
      </w:r>
      <w:r w:rsidR="009831E4" w:rsidRPr="00D10BD5">
        <w:rPr>
          <w:bCs/>
          <w:noProof/>
        </w:rPr>
        <w:t xml:space="preserve">f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1, a half-</w:t>
      </w:r>
      <w:r w:rsidR="00BC17DF" w:rsidRPr="00D10BD5">
        <w:rPr>
          <w:bCs/>
          <w:noProof/>
        </w:rPr>
        <w:t xml:space="preserve">sample 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is allowed.</w:t>
      </w:r>
    </w:p>
    <w:p w14:paraId="6FD3B5FA" w14:textId="2A0034EB" w:rsidR="009831E4"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9831E4" w:rsidRPr="00D10BD5">
        <w:rPr>
          <w:noProof/>
        </w:rPr>
        <w:t>_cc_pred_filtering_mode</w:t>
      </w:r>
      <w:r w:rsidR="009831E4" w:rsidRPr="00D10BD5">
        <w:rPr>
          <w:bCs/>
          <w:noProof/>
        </w:rPr>
        <w:t xml:space="preserve"> is equal to 2</w:t>
      </w:r>
      <w:r w:rsidRPr="00D10BD5">
        <w:rPr>
          <w:bCs/>
          <w:noProof/>
        </w:rPr>
        <w:t>)</w:t>
      </w:r>
      <w:r w:rsidR="009831E4" w:rsidRPr="00D10BD5">
        <w:rPr>
          <w:bCs/>
          <w:noProof/>
        </w:rPr>
        <w:t>, a half-</w:t>
      </w:r>
      <w:r w:rsidR="00BC17DF" w:rsidRPr="00D10BD5">
        <w:rPr>
          <w:bCs/>
          <w:noProof/>
        </w:rPr>
        <w:t xml:space="preserve">sample position </w:t>
      </w:r>
      <w:r w:rsidR="009831E4" w:rsidRPr="00D10BD5">
        <w:rPr>
          <w:bCs/>
          <w:noProof/>
        </w:rPr>
        <w:t>filtering and a full-</w:t>
      </w:r>
      <w:r w:rsidR="00BC17DF" w:rsidRPr="00D10BD5">
        <w:rPr>
          <w:bCs/>
          <w:noProof/>
        </w:rPr>
        <w:t>sample</w:t>
      </w:r>
      <w:r w:rsidR="009831E4" w:rsidRPr="00D10BD5">
        <w:rPr>
          <w:bCs/>
          <w:noProof/>
        </w:rPr>
        <w:t xml:space="preserve"> </w:t>
      </w:r>
      <w:r w:rsidR="00BC17DF" w:rsidRPr="00D10BD5">
        <w:rPr>
          <w:bCs/>
          <w:noProof/>
        </w:rPr>
        <w:t xml:space="preserve">position </w:t>
      </w:r>
      <w:r w:rsidR="009831E4" w:rsidRPr="00D10BD5">
        <w:rPr>
          <w:bCs/>
          <w:noProof/>
        </w:rPr>
        <w:t xml:space="preserve">filtering of the </w:t>
      </w:r>
      <w:r w:rsidR="0069319A" w:rsidRPr="00D10BD5">
        <w:rPr>
          <w:bCs/>
          <w:noProof/>
        </w:rPr>
        <w:t>cross-channel</w:t>
      </w:r>
      <w:r w:rsidR="009831E4" w:rsidRPr="00D10BD5">
        <w:rPr>
          <w:bCs/>
          <w:noProof/>
        </w:rPr>
        <w:t xml:space="preserve"> prediction signal are allowed.</w:t>
      </w:r>
    </w:p>
    <w:p w14:paraId="7BE8BC22" w14:textId="473BB722" w:rsidR="009831E4" w:rsidRPr="00D10BD5" w:rsidRDefault="009831E4" w:rsidP="00DF69C2">
      <w:pPr>
        <w:rPr>
          <w:bCs/>
          <w:noProof/>
        </w:rPr>
      </w:pPr>
      <w:r w:rsidRPr="00D10BD5">
        <w:rPr>
          <w:bCs/>
          <w:noProof/>
        </w:rPr>
        <w:t xml:space="preserve">The value of </w:t>
      </w:r>
      <w:r w:rsidR="00CF3C48" w:rsidRPr="00D10BD5">
        <w:rPr>
          <w:noProof/>
        </w:rPr>
        <w:t>c</w:t>
      </w:r>
      <w:r w:rsidR="0063358E" w:rsidRPr="00D10BD5">
        <w:rPr>
          <w:noProof/>
        </w:rPr>
        <w:t>g</w:t>
      </w:r>
      <w:r w:rsidR="00CF3C48" w:rsidRPr="00D10BD5">
        <w:rPr>
          <w:noProof/>
        </w:rPr>
        <w:t>ps</w:t>
      </w:r>
      <w:r w:rsidRPr="00D10BD5">
        <w:rPr>
          <w:noProof/>
        </w:rPr>
        <w:t>_cc_pred_filtering_mode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3CC8E462" w14:textId="1FF8531C" w:rsidR="00EA6B7C" w:rsidRPr="00D10BD5" w:rsidRDefault="00CF3C48" w:rsidP="00DF69C2">
      <w:pPr>
        <w:pStyle w:val="ListParagraph"/>
        <w:ind w:left="0"/>
        <w:rPr>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allow_cc_</w:t>
      </w:r>
      <w:r w:rsidR="00EA6B7C" w:rsidRPr="00D10BD5">
        <w:rPr>
          <w:b/>
          <w:noProof/>
        </w:rPr>
        <w:t>pred_</w:t>
      </w:r>
      <w:r w:rsidR="000020E3" w:rsidRPr="00D10BD5">
        <w:rPr>
          <w:b/>
          <w:noProof/>
        </w:rPr>
        <w:t>mult_hyp</w:t>
      </w:r>
      <w:r w:rsidR="00EA6B7C" w:rsidRPr="00D10BD5">
        <w:rPr>
          <w:b/>
          <w:noProof/>
        </w:rPr>
        <w:t>_flag</w:t>
      </w:r>
      <w:r w:rsidR="008060AC" w:rsidRPr="00D10BD5">
        <w:rPr>
          <w:bCs/>
          <w:noProof/>
        </w:rPr>
        <w:t xml:space="preserve"> equal to 1 specifies that</w:t>
      </w:r>
      <w:r w:rsidR="009831E4" w:rsidRPr="00D10BD5">
        <w:rPr>
          <w:bCs/>
          <w:noProof/>
        </w:rPr>
        <w:t xml:space="preserve"> </w:t>
      </w:r>
      <w:r w:rsidR="0069319A" w:rsidRPr="00D10BD5">
        <w:rPr>
          <w:bCs/>
          <w:noProof/>
        </w:rPr>
        <w:t>cross-channel</w:t>
      </w:r>
      <w:r w:rsidR="009831E4" w:rsidRPr="00D10BD5">
        <w:rPr>
          <w:bCs/>
          <w:noProof/>
        </w:rPr>
        <w:t xml:space="preserve"> prediction with two input channels is allowed.</w:t>
      </w:r>
    </w:p>
    <w:p w14:paraId="01EE4F82" w14:textId="51C9823A" w:rsidR="00EA6B7C" w:rsidRPr="00D10BD5" w:rsidRDefault="00CF3C48" w:rsidP="00DF69C2">
      <w:pPr>
        <w:rPr>
          <w:b/>
          <w:noProof/>
        </w:rPr>
      </w:pPr>
      <w:r w:rsidRPr="00D10BD5">
        <w:rPr>
          <w:b/>
          <w:noProof/>
        </w:rPr>
        <w:t>c</w:t>
      </w:r>
      <w:r w:rsidR="0063358E" w:rsidRPr="00D10BD5">
        <w:rPr>
          <w:b/>
          <w:noProof/>
        </w:rPr>
        <w:t>g</w:t>
      </w:r>
      <w:r w:rsidRPr="00D10BD5">
        <w:rPr>
          <w:b/>
          <w:noProof/>
        </w:rPr>
        <w:t>ps</w:t>
      </w:r>
      <w:r w:rsidR="00EA6B7C" w:rsidRPr="00D10BD5">
        <w:rPr>
          <w:b/>
          <w:noProof/>
        </w:rPr>
        <w:t>_allow_</w:t>
      </w:r>
      <w:r w:rsidR="000020E3" w:rsidRPr="00D10BD5">
        <w:rPr>
          <w:b/>
          <w:noProof/>
        </w:rPr>
        <w:t>block_matching_pred</w:t>
      </w:r>
      <w:r w:rsidR="00EA6B7C" w:rsidRPr="00D10BD5">
        <w:rPr>
          <w:b/>
          <w:noProof/>
        </w:rPr>
        <w:t>_flag</w:t>
      </w:r>
      <w:r w:rsidR="008060AC" w:rsidRPr="00D10BD5">
        <w:rPr>
          <w:bCs/>
          <w:noProof/>
        </w:rPr>
        <w:t xml:space="preserve"> equal to 1 specifies that</w:t>
      </w:r>
      <w:r w:rsidR="009831E4" w:rsidRPr="00D10BD5">
        <w:rPr>
          <w:bCs/>
          <w:noProof/>
        </w:rPr>
        <w:t xml:space="preserve"> the block matching prediction mode is allowed.</w:t>
      </w:r>
    </w:p>
    <w:p w14:paraId="0757B6C4" w14:textId="09CF0A9B" w:rsidR="00452230" w:rsidRPr="00D10BD5" w:rsidRDefault="00CF3C48" w:rsidP="00DF69C2">
      <w:pPr>
        <w:rPr>
          <w:bCs/>
          <w:noProof/>
        </w:rPr>
      </w:pPr>
      <w:r w:rsidRPr="00D10BD5">
        <w:rPr>
          <w:b/>
          <w:noProof/>
        </w:rPr>
        <w:t>c</w:t>
      </w:r>
      <w:r w:rsidR="0063358E" w:rsidRPr="00D10BD5">
        <w:rPr>
          <w:b/>
          <w:noProof/>
        </w:rPr>
        <w:t>g</w:t>
      </w:r>
      <w:r w:rsidRPr="00D10BD5">
        <w:rPr>
          <w:b/>
          <w:noProof/>
        </w:rPr>
        <w:t>ps</w:t>
      </w:r>
      <w:r w:rsidR="00EA6B7C" w:rsidRPr="00D10BD5">
        <w:rPr>
          <w:b/>
          <w:noProof/>
        </w:rPr>
        <w:t>_</w:t>
      </w:r>
      <w:r w:rsidR="000020E3" w:rsidRPr="00D10BD5">
        <w:rPr>
          <w:b/>
          <w:noProof/>
        </w:rPr>
        <w:t>bm_pred_filtering_mode</w:t>
      </w:r>
      <w:r w:rsidR="008060AC" w:rsidRPr="00D10BD5">
        <w:rPr>
          <w:bCs/>
          <w:noProof/>
        </w:rPr>
        <w:t xml:space="preserve"> </w:t>
      </w:r>
      <w:r w:rsidR="00452230" w:rsidRPr="00D10BD5">
        <w:rPr>
          <w:bCs/>
          <w:noProof/>
        </w:rPr>
        <w:t>specifies the allowed filtering options that may be applied to the block matching prediction signal as follows:</w:t>
      </w:r>
    </w:p>
    <w:p w14:paraId="273F78F0" w14:textId="25637AEB" w:rsidR="00452230" w:rsidRPr="00D10BD5" w:rsidRDefault="00452230" w:rsidP="00DF69C2">
      <w:pPr>
        <w:pStyle w:val="ListParagraph"/>
        <w:numPr>
          <w:ilvl w:val="0"/>
          <w:numId w:val="60"/>
        </w:numPr>
        <w:rPr>
          <w:bCs/>
          <w:noProof/>
        </w:rPr>
      </w:pPr>
      <w:r w:rsidRPr="00D10BD5">
        <w:rPr>
          <w:bCs/>
          <w:noProof/>
        </w:rPr>
        <w:t xml:space="preserve">If </w:t>
      </w:r>
      <w:r w:rsidR="00CF3C48" w:rsidRPr="00D10BD5">
        <w:rPr>
          <w:noProof/>
        </w:rPr>
        <w:t>c</w:t>
      </w:r>
      <w:r w:rsidR="0063358E" w:rsidRPr="00D10BD5">
        <w:rPr>
          <w:noProof/>
        </w:rPr>
        <w:t>g</w:t>
      </w:r>
      <w:r w:rsidR="00CF3C48" w:rsidRPr="00D10BD5">
        <w:rPr>
          <w:noProof/>
        </w:rPr>
        <w:t>ps</w:t>
      </w:r>
      <w:r w:rsidRPr="00D10BD5">
        <w:rPr>
          <w:noProof/>
        </w:rPr>
        <w:t>_bm_pred_filtering_mode</w:t>
      </w:r>
      <w:r w:rsidRPr="00D10BD5">
        <w:rPr>
          <w:bCs/>
          <w:noProof/>
        </w:rPr>
        <w:t xml:space="preserve"> is equal to 0, filtering </w:t>
      </w:r>
      <w:r w:rsidR="00A11CB6">
        <w:rPr>
          <w:bCs/>
          <w:noProof/>
        </w:rPr>
        <w:t>is not</w:t>
      </w:r>
      <w:r w:rsidRPr="00D10BD5">
        <w:rPr>
          <w:bCs/>
          <w:noProof/>
        </w:rPr>
        <w:t xml:space="preserve"> applied to the block matching prediction.</w:t>
      </w:r>
    </w:p>
    <w:p w14:paraId="490F595E" w14:textId="78A5D5D7" w:rsidR="00452230" w:rsidRPr="00D10BD5" w:rsidRDefault="00CF3C48" w:rsidP="00DF69C2">
      <w:pPr>
        <w:pStyle w:val="ListParagraph"/>
        <w:numPr>
          <w:ilvl w:val="0"/>
          <w:numId w:val="60"/>
        </w:numPr>
        <w:rPr>
          <w:bCs/>
          <w:noProof/>
        </w:rPr>
      </w:pPr>
      <w:r w:rsidRPr="00D10BD5">
        <w:rPr>
          <w:bCs/>
          <w:noProof/>
        </w:rPr>
        <w:t>Otherwise, i</w:t>
      </w:r>
      <w:r w:rsidR="00452230" w:rsidRPr="00D10BD5">
        <w:rPr>
          <w:bCs/>
          <w:noProof/>
        </w:rPr>
        <w:t xml:space="preserve">f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1, a half-</w:t>
      </w:r>
      <w:r w:rsidR="00BC17DF" w:rsidRPr="00D10BD5">
        <w:rPr>
          <w:bCs/>
          <w:noProof/>
        </w:rPr>
        <w:t xml:space="preserve">sample position </w:t>
      </w:r>
      <w:r w:rsidR="00452230" w:rsidRPr="00D10BD5">
        <w:rPr>
          <w:bCs/>
          <w:noProof/>
        </w:rPr>
        <w:t>filtering of the block matching prediction signal is allowed.</w:t>
      </w:r>
    </w:p>
    <w:p w14:paraId="6CE43E3E" w14:textId="1C981504" w:rsidR="00452230" w:rsidRPr="00D10BD5" w:rsidRDefault="00CF3C48" w:rsidP="00DF69C2">
      <w:pPr>
        <w:pStyle w:val="ListParagraph"/>
        <w:numPr>
          <w:ilvl w:val="0"/>
          <w:numId w:val="60"/>
        </w:numPr>
        <w:rPr>
          <w:bCs/>
          <w:noProof/>
        </w:rPr>
      </w:pPr>
      <w:r w:rsidRPr="00D10BD5">
        <w:rPr>
          <w:bCs/>
          <w:noProof/>
        </w:rPr>
        <w:t>Otherwise (</w:t>
      </w:r>
      <w:r w:rsidRPr="00D10BD5">
        <w:rPr>
          <w:noProof/>
        </w:rPr>
        <w:t>c</w:t>
      </w:r>
      <w:r w:rsidR="0063358E" w:rsidRPr="00D10BD5">
        <w:rPr>
          <w:noProof/>
        </w:rPr>
        <w:t>g</w:t>
      </w:r>
      <w:r w:rsidRPr="00D10BD5">
        <w:rPr>
          <w:noProof/>
        </w:rPr>
        <w:t>ps</w:t>
      </w:r>
      <w:r w:rsidR="00452230" w:rsidRPr="00D10BD5">
        <w:rPr>
          <w:noProof/>
        </w:rPr>
        <w:t>_bm_pred_filtering_mode</w:t>
      </w:r>
      <w:r w:rsidR="00452230" w:rsidRPr="00D10BD5">
        <w:rPr>
          <w:bCs/>
          <w:noProof/>
        </w:rPr>
        <w:t xml:space="preserve"> is equal to 2</w:t>
      </w:r>
      <w:r w:rsidRPr="00D10BD5">
        <w:rPr>
          <w:bCs/>
          <w:noProof/>
        </w:rPr>
        <w:t>)</w:t>
      </w:r>
      <w:r w:rsidR="00452230" w:rsidRPr="00D10BD5">
        <w:rPr>
          <w:bCs/>
          <w:noProof/>
        </w:rPr>
        <w:t>, a half-</w:t>
      </w:r>
      <w:r w:rsidR="00BC17DF" w:rsidRPr="00D10BD5">
        <w:rPr>
          <w:bCs/>
          <w:noProof/>
        </w:rPr>
        <w:t xml:space="preserve">sample position </w:t>
      </w:r>
      <w:r w:rsidR="00452230" w:rsidRPr="00D10BD5">
        <w:rPr>
          <w:bCs/>
          <w:noProof/>
        </w:rPr>
        <w:t>filtering and a full-</w:t>
      </w:r>
      <w:r w:rsidR="00BC17DF" w:rsidRPr="00D10BD5">
        <w:rPr>
          <w:bCs/>
          <w:noProof/>
        </w:rPr>
        <w:t xml:space="preserve">sample position </w:t>
      </w:r>
      <w:r w:rsidR="00452230" w:rsidRPr="00D10BD5">
        <w:rPr>
          <w:bCs/>
          <w:noProof/>
        </w:rPr>
        <w:t>filtering of the block matching prediction signal are allowed.</w:t>
      </w:r>
    </w:p>
    <w:p w14:paraId="17927282" w14:textId="746F4802" w:rsidR="00452230" w:rsidRPr="00D10BD5" w:rsidRDefault="00452230" w:rsidP="00DF69C2">
      <w:pPr>
        <w:rPr>
          <w:bCs/>
          <w:noProof/>
        </w:rPr>
      </w:pPr>
      <w:r w:rsidRPr="00D10BD5">
        <w:rPr>
          <w:bCs/>
          <w:noProof/>
        </w:rPr>
        <w:t xml:space="preserve">The value of </w:t>
      </w:r>
      <w:r w:rsidR="008807EB" w:rsidRPr="00D10BD5">
        <w:rPr>
          <w:noProof/>
        </w:rPr>
        <w:t>c</w:t>
      </w:r>
      <w:r w:rsidR="00EA68DF" w:rsidRPr="00D10BD5">
        <w:rPr>
          <w:noProof/>
        </w:rPr>
        <w:t>g</w:t>
      </w:r>
      <w:r w:rsidR="008807EB" w:rsidRPr="00D10BD5">
        <w:rPr>
          <w:noProof/>
        </w:rPr>
        <w:t>ps</w:t>
      </w:r>
      <w:r w:rsidRPr="00D10BD5">
        <w:rPr>
          <w:noProof/>
        </w:rPr>
        <w:t>_bm_pred_filtering_mode</w:t>
      </w:r>
      <w:r w:rsidRPr="00D10BD5">
        <w:rPr>
          <w:bCs/>
          <w:noProof/>
        </w:rPr>
        <w:t xml:space="preserve"> shall </w:t>
      </w:r>
      <w:r w:rsidR="00A11CB6">
        <w:rPr>
          <w:bCs/>
          <w:noProof/>
        </w:rPr>
        <w:t>be</w:t>
      </w:r>
      <w:r w:rsidR="00A11CB6" w:rsidRPr="00D10BD5">
        <w:rPr>
          <w:bCs/>
          <w:noProof/>
        </w:rPr>
        <w:t xml:space="preserve"> </w:t>
      </w:r>
      <w:r w:rsidRPr="00D10BD5">
        <w:rPr>
          <w:bCs/>
          <w:noProof/>
        </w:rPr>
        <w:t>in the range from 0 to 2</w:t>
      </w:r>
      <w:r w:rsidR="00EF56AE" w:rsidRPr="00D10BD5">
        <w:rPr>
          <w:bCs/>
          <w:noProof/>
        </w:rPr>
        <w:t>,</w:t>
      </w:r>
      <w:r w:rsidRPr="00D10BD5">
        <w:rPr>
          <w:bCs/>
          <w:noProof/>
        </w:rPr>
        <w:t xml:space="preserve"> inclusive.</w:t>
      </w:r>
    </w:p>
    <w:p w14:paraId="221E67F0" w14:textId="2C914E79"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w:t>
      </w:r>
      <w:r w:rsidR="000020E3" w:rsidRPr="00D10BD5">
        <w:rPr>
          <w:b/>
          <w:noProof/>
        </w:rPr>
        <w:t>allow_bm_</w:t>
      </w:r>
      <w:r w:rsidR="00EA6B7C" w:rsidRPr="00D10BD5">
        <w:rPr>
          <w:b/>
          <w:noProof/>
        </w:rPr>
        <w:t>pred_</w:t>
      </w:r>
      <w:r w:rsidR="000020E3" w:rsidRPr="00D10BD5">
        <w:rPr>
          <w:b/>
          <w:noProof/>
        </w:rPr>
        <w:t>mult_hyp_flag</w:t>
      </w:r>
      <w:r w:rsidR="008060AC" w:rsidRPr="00D10BD5">
        <w:rPr>
          <w:bCs/>
          <w:noProof/>
        </w:rPr>
        <w:t xml:space="preserve"> </w:t>
      </w:r>
      <w:r w:rsidR="00452230" w:rsidRPr="00D10BD5">
        <w:rPr>
          <w:bCs/>
          <w:noProof/>
        </w:rPr>
        <w:t>equal to 1 specifies that block matching prediction with two hypothesis is allowed.</w:t>
      </w:r>
    </w:p>
    <w:p w14:paraId="0386281A" w14:textId="5D7C4E20" w:rsidR="00EA6B7C" w:rsidRPr="00D10BD5" w:rsidRDefault="008807EB" w:rsidP="00EA6B7C">
      <w:pPr>
        <w:rPr>
          <w:b/>
          <w:noProof/>
        </w:rPr>
      </w:pPr>
      <w:r w:rsidRPr="00D10BD5">
        <w:rPr>
          <w:b/>
          <w:noProof/>
        </w:rPr>
        <w:t>c</w:t>
      </w:r>
      <w:r w:rsidR="00EA68DF" w:rsidRPr="00D10BD5">
        <w:rPr>
          <w:b/>
          <w:noProof/>
        </w:rPr>
        <w:t>g</w:t>
      </w:r>
      <w:r w:rsidRPr="00D10BD5">
        <w:rPr>
          <w:b/>
          <w:noProof/>
        </w:rPr>
        <w:t>ps</w:t>
      </w:r>
      <w:r w:rsidR="00EA6B7C" w:rsidRPr="00D10BD5">
        <w:rPr>
          <w:b/>
          <w:noProof/>
        </w:rPr>
        <w:t>_allow</w:t>
      </w:r>
      <w:r w:rsidR="000020E3" w:rsidRPr="00D10BD5">
        <w:rPr>
          <w:b/>
          <w:noProof/>
        </w:rPr>
        <w:t>_bm_offset</w:t>
      </w:r>
      <w:r w:rsidR="00EA6B7C" w:rsidRPr="00D10BD5">
        <w:rPr>
          <w:b/>
          <w:noProof/>
        </w:rPr>
        <w:t>_pred</w:t>
      </w:r>
      <w:r w:rsidR="000020E3" w:rsidRPr="00D10BD5">
        <w:rPr>
          <w:b/>
          <w:noProof/>
        </w:rPr>
        <w:t>_prev_ch</w:t>
      </w:r>
      <w:r w:rsidR="00EA6B7C" w:rsidRPr="00D10BD5">
        <w:rPr>
          <w:b/>
          <w:noProof/>
        </w:rPr>
        <w:t>_flag</w:t>
      </w:r>
      <w:r w:rsidR="008060AC" w:rsidRPr="00D10BD5">
        <w:rPr>
          <w:bCs/>
          <w:noProof/>
        </w:rPr>
        <w:t xml:space="preserve"> equal to 1 specifies</w:t>
      </w:r>
      <w:r w:rsidR="00452230" w:rsidRPr="00D10BD5">
        <w:rPr>
          <w:bCs/>
          <w:noProof/>
        </w:rPr>
        <w:t xml:space="preserve"> that offsets for the block matching prediction can be predicted from offsets for the block matching prediction of the previous channel.</w:t>
      </w:r>
    </w:p>
    <w:p w14:paraId="115EB4B6" w14:textId="422B81FF" w:rsidR="000020E3" w:rsidRPr="00D10BD5" w:rsidRDefault="008807EB" w:rsidP="000020E3">
      <w:pPr>
        <w:rPr>
          <w:bCs/>
          <w:noProof/>
        </w:rPr>
      </w:pPr>
      <w:r w:rsidRPr="00D10BD5">
        <w:rPr>
          <w:b/>
          <w:noProof/>
        </w:rPr>
        <w:t>c</w:t>
      </w:r>
      <w:r w:rsidR="00EA68DF" w:rsidRPr="00D10BD5">
        <w:rPr>
          <w:b/>
          <w:noProof/>
        </w:rPr>
        <w:t>g</w:t>
      </w:r>
      <w:r w:rsidRPr="00D10BD5">
        <w:rPr>
          <w:b/>
          <w:noProof/>
        </w:rPr>
        <w:t>ps</w:t>
      </w:r>
      <w:r w:rsidR="000020E3" w:rsidRPr="00D10BD5">
        <w:rPr>
          <w:b/>
          <w:noProof/>
        </w:rPr>
        <w:t>_allow_</w:t>
      </w:r>
      <w:r w:rsidR="00A4404E">
        <w:rPr>
          <w:b/>
          <w:noProof/>
        </w:rPr>
        <w:t>dc_pred</w:t>
      </w:r>
      <w:r w:rsidR="00F32894" w:rsidRPr="00D10BD5">
        <w:rPr>
          <w:b/>
          <w:noProof/>
        </w:rPr>
        <w:t>_flag</w:t>
      </w:r>
      <w:r w:rsidR="000020E3" w:rsidRPr="00D10BD5">
        <w:rPr>
          <w:bCs/>
          <w:noProof/>
        </w:rPr>
        <w:t xml:space="preserve"> equal to 1 specifies that</w:t>
      </w:r>
      <w:r w:rsidR="00563156" w:rsidRPr="00D10BD5">
        <w:rPr>
          <w:bCs/>
          <w:noProof/>
        </w:rPr>
        <w:t xml:space="preserve"> </w:t>
      </w:r>
      <w:r w:rsidR="00A4404E">
        <w:rPr>
          <w:bCs/>
          <w:noProof/>
        </w:rPr>
        <w:t>DC prediction</w:t>
      </w:r>
      <w:r w:rsidR="00563156" w:rsidRPr="00D10BD5">
        <w:rPr>
          <w:bCs/>
          <w:noProof/>
        </w:rPr>
        <w:t xml:space="preserve"> is allowed.</w:t>
      </w:r>
    </w:p>
    <w:p w14:paraId="0892C958" w14:textId="19BD89F5" w:rsidR="00A4404E" w:rsidRPr="00D10BD5" w:rsidRDefault="00A4404E" w:rsidP="00A4404E">
      <w:pPr>
        <w:rPr>
          <w:bCs/>
          <w:noProof/>
        </w:rPr>
      </w:pPr>
      <w:r w:rsidRPr="00D10BD5">
        <w:rPr>
          <w:b/>
          <w:noProof/>
        </w:rPr>
        <w:t>cgps_allow_l</w:t>
      </w:r>
      <w:r>
        <w:rPr>
          <w:b/>
          <w:noProof/>
        </w:rPr>
        <w:t>ine_fit</w:t>
      </w:r>
      <w:r w:rsidRPr="00D10BD5">
        <w:rPr>
          <w:b/>
          <w:noProof/>
        </w:rPr>
        <w:t>_flag</w:t>
      </w:r>
      <w:r w:rsidRPr="00D10BD5">
        <w:rPr>
          <w:bCs/>
          <w:noProof/>
        </w:rPr>
        <w:t xml:space="preserve"> equal to 1 specifies that line </w:t>
      </w:r>
      <w:r>
        <w:rPr>
          <w:bCs/>
          <w:noProof/>
        </w:rPr>
        <w:t>fitting prediction</w:t>
      </w:r>
      <w:r w:rsidRPr="00D10BD5">
        <w:rPr>
          <w:bCs/>
          <w:noProof/>
        </w:rPr>
        <w:t xml:space="preserve"> is allowed.</w:t>
      </w:r>
    </w:p>
    <w:p w14:paraId="77658D6C" w14:textId="3415E05A" w:rsidR="00A4404E" w:rsidRPr="00256F56" w:rsidRDefault="00A4404E" w:rsidP="000020E3">
      <w:pPr>
        <w:rPr>
          <w:bCs/>
          <w:noProof/>
        </w:rPr>
      </w:pPr>
      <w:r w:rsidRPr="00D10BD5">
        <w:rPr>
          <w:b/>
          <w:noProof/>
        </w:rPr>
        <w:t>cgps_allow_lpf_flag</w:t>
      </w:r>
      <w:r w:rsidRPr="00D10BD5">
        <w:rPr>
          <w:bCs/>
          <w:noProof/>
        </w:rPr>
        <w:t xml:space="preserve"> equal to 1 specifies that linear predictive filtering is allowed.</w:t>
      </w:r>
    </w:p>
    <w:p w14:paraId="6E3BD866" w14:textId="1A26EE9A" w:rsidR="00F07BBF" w:rsidRPr="00D10BD5" w:rsidRDefault="00F07BBF" w:rsidP="000020E3">
      <w:pPr>
        <w:rPr>
          <w:b/>
          <w:noProof/>
        </w:rPr>
      </w:pPr>
      <w:r w:rsidRPr="00D10BD5">
        <w:rPr>
          <w:b/>
          <w:noProof/>
        </w:rPr>
        <w:t>cgps_allow_sample_pred_fixed_weights_flag</w:t>
      </w:r>
      <w:r w:rsidRPr="00D10BD5">
        <w:rPr>
          <w:bCs/>
          <w:noProof/>
        </w:rPr>
        <w:t xml:space="preserve"> equal to 1 specifies that sample</w:t>
      </w:r>
      <w:r w:rsidR="00DC759C">
        <w:rPr>
          <w:bCs/>
          <w:noProof/>
        </w:rPr>
        <w:t>-</w:t>
      </w:r>
      <w:r w:rsidRPr="00D10BD5">
        <w:rPr>
          <w:bCs/>
          <w:noProof/>
        </w:rPr>
        <w:t>wise prediction with fixed weights is allowed.</w:t>
      </w:r>
    </w:p>
    <w:p w14:paraId="57DFCBBC" w14:textId="77777777" w:rsidR="009239DE" w:rsidRPr="00D10BD5" w:rsidRDefault="009239DE" w:rsidP="009239DE">
      <w:pPr>
        <w:rPr>
          <w:bCs/>
          <w:noProof/>
        </w:rPr>
      </w:pPr>
      <w:r w:rsidRPr="00D10BD5">
        <w:rPr>
          <w:b/>
          <w:noProof/>
        </w:rPr>
        <w:t>cgps_lpf_allow_prev_ch_flag</w:t>
      </w:r>
      <w:r w:rsidRPr="00D10BD5">
        <w:rPr>
          <w:bCs/>
          <w:noProof/>
        </w:rPr>
        <w:t xml:space="preserve"> equal to 1 specifies that linear predictive filtering using input samples from a given number of previous channels is allowed.</w:t>
      </w:r>
    </w:p>
    <w:p w14:paraId="6307AB74" w14:textId="6354E3D5" w:rsidR="002708E8" w:rsidRPr="00D10BD5" w:rsidRDefault="002708E8" w:rsidP="002708E8">
      <w:pPr>
        <w:rPr>
          <w:bCs/>
          <w:noProof/>
        </w:rPr>
      </w:pPr>
      <w:r w:rsidRPr="00D10BD5">
        <w:rPr>
          <w:b/>
          <w:bCs/>
          <w:noProof/>
        </w:rPr>
        <w:t>cgps_allow_transform_skip</w:t>
      </w:r>
      <w:r w:rsidR="005F1822" w:rsidRPr="00D10BD5">
        <w:rPr>
          <w:b/>
          <w:bCs/>
          <w:noProof/>
        </w:rPr>
        <w:t>_flag</w:t>
      </w:r>
      <w:r w:rsidRPr="00D10BD5">
        <w:rPr>
          <w:b/>
          <w:bCs/>
          <w:noProof/>
        </w:rPr>
        <w:t xml:space="preserve"> </w:t>
      </w:r>
      <w:r w:rsidRPr="00D10BD5">
        <w:rPr>
          <w:noProof/>
        </w:rPr>
        <w:t>equal to 1 specifies that a sample</w:t>
      </w:r>
      <w:r w:rsidR="00DC759C">
        <w:rPr>
          <w:noProof/>
        </w:rPr>
        <w:t>-</w:t>
      </w:r>
      <w:r w:rsidRPr="00D10BD5">
        <w:rPr>
          <w:noProof/>
        </w:rPr>
        <w:t>wise prediction is allowed</w:t>
      </w:r>
      <w:r w:rsidR="005F1822" w:rsidRPr="00D10BD5">
        <w:rPr>
          <w:noProof/>
        </w:rPr>
        <w:t>.</w:t>
      </w:r>
    </w:p>
    <w:p w14:paraId="4C18CADD" w14:textId="5F14254D" w:rsidR="00581833" w:rsidRPr="00D10BD5" w:rsidRDefault="00C45F71" w:rsidP="000020E3">
      <w:pPr>
        <w:rPr>
          <w:bCs/>
          <w:noProof/>
        </w:rPr>
      </w:pPr>
      <w:r w:rsidRPr="00D10BD5">
        <w:rPr>
          <w:b/>
          <w:noProof/>
        </w:rPr>
        <w:t>c</w:t>
      </w:r>
      <w:r w:rsidR="00EA68DF" w:rsidRPr="00D10BD5">
        <w:rPr>
          <w:b/>
          <w:noProof/>
        </w:rPr>
        <w:t>g</w:t>
      </w:r>
      <w:r w:rsidRPr="00D10BD5">
        <w:rPr>
          <w:b/>
          <w:noProof/>
        </w:rPr>
        <w:t>ps</w:t>
      </w:r>
      <w:r w:rsidR="00563156" w:rsidRPr="00D10BD5">
        <w:rPr>
          <w:b/>
          <w:noProof/>
        </w:rPr>
        <w:t>_residual_quant_mode</w:t>
      </w:r>
      <w:r w:rsidR="00563156" w:rsidRPr="00D10BD5">
        <w:rPr>
          <w:bCs/>
          <w:noProof/>
        </w:rPr>
        <w:t xml:space="preserve"> specifies the quantization mode.</w:t>
      </w:r>
    </w:p>
    <w:p w14:paraId="670E24B5" w14:textId="292C9B7A" w:rsidR="00581833" w:rsidRPr="00D10BD5" w:rsidRDefault="00C45F71"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_ch_indep_interval_idx</w:t>
      </w:r>
      <w:r w:rsidR="00581833" w:rsidRPr="00D10BD5">
        <w:rPr>
          <w:bCs/>
          <w:noProof/>
        </w:rPr>
        <w:t xml:space="preserve"> specifies the variable DepChMask = ( 2</w:t>
      </w:r>
      <w:r w:rsidR="00FA72CE" w:rsidRPr="00D10BD5">
        <w:rPr>
          <w:noProof/>
        </w:rPr>
        <w:t>  </w:t>
      </w:r>
      <w:r w:rsidR="00581833" w:rsidRPr="00D10BD5">
        <w:rPr>
          <w:bCs/>
          <w:noProof/>
        </w:rPr>
        <w:t>&lt;&lt;</w:t>
      </w:r>
      <w:r w:rsidR="00FA72CE" w:rsidRPr="00D10BD5">
        <w:rPr>
          <w:noProof/>
        </w:rPr>
        <w:t>  </w:t>
      </w:r>
      <w:r w:rsidRPr="00D10BD5">
        <w:rPr>
          <w:bCs/>
          <w:noProof/>
        </w:rPr>
        <w:t>cps</w:t>
      </w:r>
      <w:r w:rsidR="00581833" w:rsidRPr="00D10BD5">
        <w:rPr>
          <w:bCs/>
          <w:noProof/>
        </w:rPr>
        <w:t xml:space="preserve">_ch_indep_interval_idx ) </w:t>
      </w:r>
      <w:r w:rsidR="007636A0" w:rsidRPr="00D10BD5">
        <w:rPr>
          <w:bCs/>
          <w:noProof/>
        </w:rPr>
        <w:t>−</w:t>
      </w:r>
      <w:r w:rsidR="00581833" w:rsidRPr="00D10BD5">
        <w:rPr>
          <w:bCs/>
          <w:noProof/>
        </w:rPr>
        <w:t xml:space="preserve"> 1.</w:t>
      </w:r>
      <w:r w:rsidR="002D137C" w:rsidRPr="00D10BD5">
        <w:rPr>
          <w:bCs/>
          <w:noProof/>
        </w:rPr>
        <w:t xml:space="preserve"> For the decoding process of </w:t>
      </w:r>
      <w:r w:rsidR="008254D9" w:rsidRPr="00D10BD5">
        <w:rPr>
          <w:bCs/>
          <w:noProof/>
        </w:rPr>
        <w:t>clause</w:t>
      </w:r>
      <w:r w:rsidR="002D137C" w:rsidRPr="00D10BD5">
        <w:rPr>
          <w:bCs/>
          <w:noProof/>
        </w:rPr>
        <w:t xml:space="preserve"> </w:t>
      </w:r>
      <w:r w:rsidR="002D137C" w:rsidRPr="00D10BD5">
        <w:rPr>
          <w:bCs/>
          <w:noProof/>
        </w:rPr>
        <w:fldChar w:fldCharType="begin"/>
      </w:r>
      <w:r w:rsidR="002D137C" w:rsidRPr="00D10BD5">
        <w:rPr>
          <w:bCs/>
          <w:noProof/>
        </w:rPr>
        <w:instrText xml:space="preserve"> REF _Ref4979877 \r \h </w:instrText>
      </w:r>
      <w:r w:rsidR="00025F40" w:rsidRPr="00D10BD5">
        <w:rPr>
          <w:bCs/>
          <w:noProof/>
        </w:rPr>
        <w:instrText xml:space="preserve"> \* MERGEFORMAT </w:instrText>
      </w:r>
      <w:r w:rsidR="002D137C" w:rsidRPr="00D10BD5">
        <w:rPr>
          <w:bCs/>
          <w:noProof/>
        </w:rPr>
      </w:r>
      <w:r w:rsidR="002D137C" w:rsidRPr="00D10BD5">
        <w:rPr>
          <w:bCs/>
          <w:noProof/>
        </w:rPr>
        <w:fldChar w:fldCharType="separate"/>
      </w:r>
      <w:r w:rsidR="00EE228F">
        <w:rPr>
          <w:bCs/>
          <w:noProof/>
        </w:rPr>
        <w:t>7</w:t>
      </w:r>
      <w:r w:rsidR="002D137C" w:rsidRPr="00D10BD5">
        <w:rPr>
          <w:bCs/>
          <w:noProof/>
        </w:rPr>
        <w:fldChar w:fldCharType="end"/>
      </w:r>
      <w:r w:rsidR="002D137C" w:rsidRPr="00D10BD5">
        <w:rPr>
          <w:bCs/>
          <w:noProof/>
        </w:rPr>
        <w:t>, the channels can be grouped into consecutive groups of channels, each consisting of at most DepChMask +1 many channels, such that each group of channels can be processed independently from each other group of channels</w:t>
      </w:r>
      <w:r w:rsidR="00581833" w:rsidRPr="00D10BD5">
        <w:rPr>
          <w:bCs/>
          <w:noProof/>
        </w:rPr>
        <w:t>.</w:t>
      </w:r>
    </w:p>
    <w:p w14:paraId="3F4844B9" w14:textId="52AEA1A9" w:rsidR="00581833" w:rsidRPr="00D10BD5" w:rsidRDefault="00F0398D" w:rsidP="000020E3">
      <w:pPr>
        <w:rPr>
          <w:bCs/>
          <w:noProof/>
        </w:rPr>
      </w:pPr>
      <w:r w:rsidRPr="00D10BD5">
        <w:rPr>
          <w:b/>
          <w:bCs/>
          <w:noProof/>
        </w:rPr>
        <w:t>c</w:t>
      </w:r>
      <w:r w:rsidR="00EA68DF" w:rsidRPr="00D10BD5">
        <w:rPr>
          <w:b/>
          <w:bCs/>
          <w:noProof/>
        </w:rPr>
        <w:t>g</w:t>
      </w:r>
      <w:r w:rsidRPr="00D10BD5">
        <w:rPr>
          <w:b/>
          <w:bCs/>
          <w:noProof/>
        </w:rPr>
        <w:t>ps</w:t>
      </w:r>
      <w:r w:rsidR="00581833" w:rsidRPr="00D10BD5">
        <w:rPr>
          <w:b/>
          <w:bCs/>
          <w:noProof/>
        </w:rPr>
        <w:t>_max_abs_delta_qp_idx</w:t>
      </w:r>
      <w:r w:rsidR="00581833" w:rsidRPr="00D10BD5">
        <w:rPr>
          <w:bCs/>
          <w:noProof/>
        </w:rPr>
        <w:t xml:space="preserve"> </w:t>
      </w:r>
      <w:r w:rsidR="006F1AE9" w:rsidRPr="00D10BD5">
        <w:rPr>
          <w:bCs/>
          <w:noProof/>
        </w:rPr>
        <w:t xml:space="preserve">determines </w:t>
      </w:r>
      <w:r w:rsidR="00005251" w:rsidRPr="00D10BD5">
        <w:rPr>
          <w:bCs/>
          <w:noProof/>
        </w:rPr>
        <w:t xml:space="preserve">the </w:t>
      </w:r>
      <w:r w:rsidR="006F1AE9" w:rsidRPr="00D10BD5">
        <w:rPr>
          <w:bCs/>
          <w:noProof/>
        </w:rPr>
        <w:t>value of the v</w:t>
      </w:r>
      <w:r w:rsidR="00005251" w:rsidRPr="00D10BD5">
        <w:rPr>
          <w:bCs/>
          <w:noProof/>
        </w:rPr>
        <w:t xml:space="preserve">ariable </w:t>
      </w:r>
      <w:r w:rsidR="008430E7" w:rsidRPr="00D10BD5">
        <w:rPr>
          <w:bCs/>
          <w:noProof/>
        </w:rPr>
        <w:t>MaxAbsDeltaQP = (</w:t>
      </w:r>
      <w:r w:rsidR="006F1AE9" w:rsidRPr="00D10BD5">
        <w:rPr>
          <w:bCs/>
          <w:noProof/>
        </w:rPr>
        <w:t> </w:t>
      </w:r>
      <w:r w:rsidR="008430E7" w:rsidRPr="00D10BD5">
        <w:rPr>
          <w:bCs/>
          <w:noProof/>
        </w:rPr>
        <w:t>1</w:t>
      </w:r>
      <w:r w:rsidR="006F1AE9" w:rsidRPr="00D10BD5">
        <w:rPr>
          <w:bCs/>
          <w:noProof/>
        </w:rPr>
        <w:t>  </w:t>
      </w:r>
      <w:r w:rsidR="008430E7" w:rsidRPr="00D10BD5">
        <w:rPr>
          <w:bCs/>
          <w:noProof/>
        </w:rPr>
        <w:t>&lt;&lt;</w:t>
      </w:r>
      <w:r w:rsidR="006F1AE9" w:rsidRPr="00D10BD5">
        <w:rPr>
          <w:bCs/>
          <w:noProof/>
        </w:rPr>
        <w:t>  </w:t>
      </w:r>
      <w:r w:rsidR="004F514B" w:rsidRPr="00D10BD5">
        <w:rPr>
          <w:bCs/>
          <w:noProof/>
        </w:rPr>
        <w:t>cgps_max_abs_delta_qp_idx</w:t>
      </w:r>
      <w:r w:rsidR="008430E7" w:rsidRPr="00D10BD5">
        <w:rPr>
          <w:bCs/>
          <w:noProof/>
        </w:rPr>
        <w:t xml:space="preserve"> )</w:t>
      </w:r>
      <w:r w:rsidR="008430E7" w:rsidRPr="00D10BD5">
        <w:rPr>
          <w:bCs/>
          <w:noProof/>
          <w:color w:val="000000" w:themeColor="text1"/>
        </w:rPr>
        <w:t xml:space="preserve"> </w:t>
      </w:r>
      <w:r w:rsidR="007636A0" w:rsidRPr="00D10BD5">
        <w:rPr>
          <w:bCs/>
          <w:noProof/>
          <w:color w:val="000000" w:themeColor="text1"/>
        </w:rPr>
        <w:t>−</w:t>
      </w:r>
      <w:r w:rsidR="008430E7" w:rsidRPr="00D10BD5">
        <w:rPr>
          <w:bCs/>
          <w:noProof/>
          <w:color w:val="000000" w:themeColor="text1"/>
        </w:rPr>
        <w:t xml:space="preserve"> </w:t>
      </w:r>
      <w:r w:rsidR="008430E7" w:rsidRPr="00D10BD5">
        <w:rPr>
          <w:noProof/>
        </w:rPr>
        <w:t>1.</w:t>
      </w:r>
    </w:p>
    <w:p w14:paraId="657E920E" w14:textId="16BCADC4" w:rsidR="00EA6B7C" w:rsidRPr="00D10BD5" w:rsidRDefault="00F0398D" w:rsidP="00EA6B7C">
      <w:pPr>
        <w:rPr>
          <w:bCs/>
          <w:noProof/>
        </w:rPr>
      </w:pPr>
      <w:r w:rsidRPr="00D10BD5">
        <w:rPr>
          <w:b/>
          <w:noProof/>
        </w:rPr>
        <w:t>c</w:t>
      </w:r>
      <w:r w:rsidR="00EA68DF" w:rsidRPr="00D10BD5">
        <w:rPr>
          <w:b/>
          <w:noProof/>
        </w:rPr>
        <w:t>g</w:t>
      </w:r>
      <w:r w:rsidRPr="00D10BD5">
        <w:rPr>
          <w:b/>
          <w:noProof/>
        </w:rPr>
        <w:t>ps</w:t>
      </w:r>
      <w:r w:rsidR="00EA6B7C" w:rsidRPr="00D10BD5">
        <w:rPr>
          <w:b/>
          <w:noProof/>
        </w:rPr>
        <w:t>_qp</w:t>
      </w:r>
      <w:r w:rsidR="006D0949" w:rsidRPr="00D10BD5">
        <w:rPr>
          <w:bCs/>
          <w:noProof/>
        </w:rPr>
        <w:t xml:space="preserve"> specifies the </w:t>
      </w:r>
      <w:r w:rsidR="002F7CD3" w:rsidRPr="00D10BD5">
        <w:rPr>
          <w:bCs/>
          <w:noProof/>
        </w:rPr>
        <w:t xml:space="preserve">initial </w:t>
      </w:r>
      <w:r w:rsidR="006D0949" w:rsidRPr="00D10BD5">
        <w:rPr>
          <w:bCs/>
          <w:noProof/>
        </w:rPr>
        <w:t>quantization parameter.</w:t>
      </w:r>
    </w:p>
    <w:p w14:paraId="252F60F6" w14:textId="107CB33A" w:rsidR="002708E8" w:rsidRPr="00D10BD5" w:rsidRDefault="002708E8" w:rsidP="002708E8">
      <w:pPr>
        <w:rPr>
          <w:bCs/>
          <w:noProof/>
        </w:rPr>
      </w:pPr>
      <w:bookmarkStart w:id="688" w:name="_Hlk212723809"/>
      <w:r w:rsidRPr="00D10BD5">
        <w:rPr>
          <w:b/>
          <w:bCs/>
          <w:noProof/>
        </w:rPr>
        <w:t xml:space="preserve">cgps_allow_verbatim_coding_flag </w:t>
      </w:r>
      <w:r w:rsidRPr="00D10BD5">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5FF39027" w:rsidR="002708E8" w:rsidRPr="00D10BD5" w:rsidRDefault="002708E8" w:rsidP="002708E8">
      <w:pPr>
        <w:rPr>
          <w:bCs/>
          <w:noProof/>
        </w:rPr>
      </w:pPr>
      <w:r w:rsidRPr="00D10BD5">
        <w:rPr>
          <w:b/>
          <w:bCs/>
          <w:noProof/>
        </w:rPr>
        <w:t xml:space="preserve">cgps_allow_zero_lsb_flag </w:t>
      </w:r>
      <w:r w:rsidRPr="00D10BD5">
        <w:rPr>
          <w:bCs/>
          <w:noProof/>
        </w:rPr>
        <w:t>equal to 1 specifies that a coding mode that transmi</w:t>
      </w:r>
      <w:r w:rsidR="005F1822" w:rsidRPr="00D10BD5">
        <w:rPr>
          <w:bCs/>
          <w:noProof/>
        </w:rPr>
        <w:t>t</w:t>
      </w:r>
      <w:r w:rsidRPr="00D10BD5">
        <w:rPr>
          <w:bCs/>
          <w:noProof/>
        </w:rPr>
        <w:t>s the number of zero least-significant bits per block is enabled.</w:t>
      </w:r>
      <w:bookmarkEnd w:id="688"/>
    </w:p>
    <w:p w14:paraId="3B8ED93A" w14:textId="5013FA5E" w:rsidR="0083654F" w:rsidRPr="00D10BD5" w:rsidRDefault="00F0398D" w:rsidP="002708E8">
      <w:pPr>
        <w:rPr>
          <w:bCs/>
          <w:noProof/>
        </w:rPr>
      </w:pPr>
      <w:r w:rsidRPr="00D10BD5">
        <w:rPr>
          <w:b/>
          <w:noProof/>
        </w:rPr>
        <w:t>c</w:t>
      </w:r>
      <w:r w:rsidR="00EA68DF" w:rsidRPr="00D10BD5">
        <w:rPr>
          <w:b/>
          <w:noProof/>
        </w:rPr>
        <w:t>g</w:t>
      </w:r>
      <w:r w:rsidRPr="00D10BD5">
        <w:rPr>
          <w:b/>
          <w:noProof/>
        </w:rPr>
        <w:t>ps</w:t>
      </w:r>
      <w:r w:rsidR="0083654F" w:rsidRPr="00D10BD5">
        <w:rPr>
          <w:b/>
          <w:noProof/>
        </w:rPr>
        <w:t>_ctx_init_flag</w:t>
      </w:r>
      <w:r w:rsidR="0083654F" w:rsidRPr="00D10BD5">
        <w:rPr>
          <w:bCs/>
          <w:noProof/>
        </w:rPr>
        <w:t xml:space="preserve"> equal to 1 </w:t>
      </w:r>
      <w:r w:rsidR="006F1AE9" w:rsidRPr="00D10BD5">
        <w:rPr>
          <w:bCs/>
          <w:noProof/>
        </w:rPr>
        <w:t xml:space="preserve">indicates </w:t>
      </w:r>
      <w:r w:rsidR="0083654F" w:rsidRPr="00D10BD5">
        <w:rPr>
          <w:bCs/>
          <w:noProof/>
        </w:rPr>
        <w:t xml:space="preserve">that </w:t>
      </w:r>
      <w:r w:rsidR="000A62E3" w:rsidRPr="00D10BD5">
        <w:rPr>
          <w:bCs/>
          <w:noProof/>
        </w:rPr>
        <w:t>if_ctx_init_mode</w:t>
      </w:r>
      <w:r w:rsidR="005F1822" w:rsidRPr="00D10BD5">
        <w:rPr>
          <w:bCs/>
          <w:noProof/>
        </w:rPr>
        <w:t>_flag</w:t>
      </w:r>
      <w:r w:rsidR="0083654F" w:rsidRPr="00D10BD5">
        <w:rPr>
          <w:bCs/>
          <w:noProof/>
        </w:rPr>
        <w:t xml:space="preserve"> is present.</w:t>
      </w:r>
    </w:p>
    <w:p w14:paraId="6514716D" w14:textId="77777777" w:rsidR="002708E8" w:rsidRPr="00D10BD5" w:rsidRDefault="002708E8" w:rsidP="002708E8">
      <w:pPr>
        <w:rPr>
          <w:bCs/>
          <w:noProof/>
        </w:rPr>
      </w:pPr>
      <w:r w:rsidRPr="00D10BD5">
        <w:rPr>
          <w:b/>
          <w:bCs/>
          <w:noProof/>
        </w:rPr>
        <w:lastRenderedPageBreak/>
        <w:t xml:space="preserve">cgps_allow_lms_flag </w:t>
      </w:r>
      <w:r w:rsidRPr="00D10BD5">
        <w:rPr>
          <w:bCs/>
          <w:noProof/>
        </w:rPr>
        <w:t>equal to 1 specifies that LMS prediction is enabled.</w:t>
      </w:r>
    </w:p>
    <w:p w14:paraId="5C504AE5" w14:textId="77777777" w:rsidR="002708E8" w:rsidRPr="00D10BD5" w:rsidRDefault="002708E8" w:rsidP="002708E8">
      <w:pPr>
        <w:rPr>
          <w:bCs/>
          <w:noProof/>
        </w:rPr>
      </w:pPr>
      <w:r w:rsidRPr="00D10BD5">
        <w:rPr>
          <w:b/>
          <w:bCs/>
          <w:noProof/>
        </w:rPr>
        <w:t xml:space="preserve">cgps_lms_split_flag </w:t>
      </w:r>
      <w:r w:rsidRPr="00D10BD5">
        <w:rPr>
          <w:bCs/>
          <w:noProof/>
        </w:rPr>
        <w:t>equal to 1 specifies that a resetting of the LMS prediction at the middle of the spectrum is enabled.</w:t>
      </w:r>
    </w:p>
    <w:p w14:paraId="24DE7BED" w14:textId="23BFB461" w:rsidR="00AC7D6A" w:rsidRPr="00D10BD5" w:rsidRDefault="002708E8" w:rsidP="002708E8">
      <w:pPr>
        <w:rPr>
          <w:bCs/>
          <w:noProof/>
        </w:rPr>
      </w:pPr>
      <w:r w:rsidRPr="00D10BD5">
        <w:rPr>
          <w:b/>
        </w:rPr>
        <w:t>cgps_lms_ar_order_over_four</w:t>
      </w:r>
      <w:r w:rsidRPr="00D10BD5" w:rsidDel="00F0398D">
        <w:rPr>
          <w:bCs/>
          <w:noProof/>
        </w:rPr>
        <w:t xml:space="preserve"> </w:t>
      </w:r>
      <w:r w:rsidRPr="00D10BD5">
        <w:rPr>
          <w:bCs/>
          <w:noProof/>
        </w:rPr>
        <w:t xml:space="preserve">specifies the LMS predictor order in the direction of the current channel, </w:t>
      </w:r>
      <w:r w:rsidR="006A045A">
        <w:rPr>
          <w:bCs/>
          <w:noProof/>
        </w:rPr>
        <w:t xml:space="preserve">for the largest configured block size according to </w:t>
      </w:r>
      <w:r w:rsidR="006A045A" w:rsidRPr="00D10BD5">
        <w:rPr>
          <w:bCs/>
          <w:noProof/>
        </w:rPr>
        <w:t>Log2MaxBlockSize</w:t>
      </w:r>
      <w:r w:rsidR="006A045A">
        <w:rPr>
          <w:bCs/>
          <w:noProof/>
        </w:rPr>
        <w:t xml:space="preserve">, </w:t>
      </w:r>
      <w:r w:rsidRPr="00D10BD5">
        <w:rPr>
          <w:bCs/>
          <w:noProof/>
        </w:rPr>
        <w:t>divided by four.</w:t>
      </w:r>
      <w:r w:rsidR="00972536" w:rsidRPr="00D10BD5">
        <w:rPr>
          <w:bCs/>
          <w:noProof/>
        </w:rPr>
        <w:t xml:space="preserve"> </w:t>
      </w:r>
      <w:r w:rsidR="007920F0" w:rsidRPr="00D10BD5">
        <w:rPr>
          <w:bCs/>
          <w:noProof/>
        </w:rPr>
        <w:t xml:space="preserve">As the LMS can operate on mulitple block lengths, the cgps_lms_order parameter is scaled relative to </w:t>
      </w:r>
      <w:r w:rsidR="006A045A">
        <w:rPr>
          <w:bCs/>
          <w:noProof/>
        </w:rPr>
        <w:t>the largest configured</w:t>
      </w:r>
      <w:r w:rsidR="006A045A" w:rsidRPr="00D10BD5">
        <w:rPr>
          <w:bCs/>
          <w:noProof/>
        </w:rPr>
        <w:t xml:space="preserve"> </w:t>
      </w:r>
      <w:r w:rsidR="007920F0" w:rsidRPr="00D10BD5">
        <w:rPr>
          <w:bCs/>
          <w:noProof/>
        </w:rPr>
        <w:t xml:space="preserve">block length. The </w:t>
      </w:r>
      <w:r w:rsidR="00963A4E" w:rsidRPr="00D10BD5">
        <w:rPr>
          <w:bCs/>
          <w:noProof/>
        </w:rPr>
        <w:t>variable LMSOrder is derived</w:t>
      </w:r>
      <w:r w:rsidR="007920F0" w:rsidRPr="00D10BD5">
        <w:rPr>
          <w:bCs/>
          <w:noProof/>
        </w:rPr>
        <w:t xml:space="preserve"> as follows:</w:t>
      </w:r>
    </w:p>
    <w:p w14:paraId="47D36A15" w14:textId="0BC0A3AC" w:rsidR="008812CB" w:rsidRDefault="00CA0C99" w:rsidP="006A045A">
      <w:pPr>
        <w:spacing w:before="0"/>
        <w:rPr>
          <w:bCs/>
          <w:noProof/>
          <w:lang w:val="en-US"/>
        </w:rPr>
      </w:pPr>
      <w:r w:rsidRPr="00D10BD5">
        <w:rPr>
          <w:bCs/>
          <w:noProof/>
        </w:rPr>
        <w:t xml:space="preserve">   </w:t>
      </w:r>
      <w:r w:rsidR="006A045A" w:rsidRPr="00D10BD5">
        <w:rPr>
          <w:bCs/>
          <w:noProof/>
        </w:rPr>
        <w:t>LMSOrder</w:t>
      </w:r>
      <w:r w:rsidR="006A045A">
        <w:rPr>
          <w:bCs/>
          <w:noProof/>
        </w:rPr>
        <w:t xml:space="preserve">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44151C">
        <w:rPr>
          <w:b/>
          <w:noProof/>
          <w:lang w:val="en-US"/>
        </w:rPr>
        <w:t>cgps_lms_ar_order_over_four</w:t>
      </w:r>
      <w:r w:rsidR="00FA72CE" w:rsidRPr="00D10BD5">
        <w:rPr>
          <w:noProof/>
        </w:rPr>
        <w:t>  </w:t>
      </w:r>
      <w:r w:rsidR="006A045A" w:rsidRPr="00BE6B32">
        <w:rPr>
          <w:bCs/>
          <w:noProof/>
          <w:lang w:val="en-US"/>
        </w:rPr>
        <w:t>&lt;&lt;</w:t>
      </w:r>
      <w:r w:rsidR="00FA72CE" w:rsidRPr="00D10BD5">
        <w:rPr>
          <w:noProof/>
        </w:rPr>
        <w:t>  </w:t>
      </w:r>
      <w:r w:rsidR="00EB0AF7">
        <w:rPr>
          <w:bCs/>
          <w:noProof/>
          <w:lang w:val="en-US"/>
        </w:rPr>
        <w:t>L</w:t>
      </w:r>
      <w:r w:rsidR="006A045A" w:rsidRPr="00BE6B32">
        <w:rPr>
          <w:bCs/>
          <w:noProof/>
          <w:lang w:val="en-US"/>
        </w:rPr>
        <w:t>og2</w:t>
      </w:r>
      <w:r w:rsidR="00EB0AF7">
        <w:rPr>
          <w:bCs/>
          <w:noProof/>
          <w:lang w:val="en-US"/>
        </w:rPr>
        <w:t>B</w:t>
      </w:r>
      <w:r w:rsidR="006A045A" w:rsidRPr="00BE6B32">
        <w:rPr>
          <w:bCs/>
          <w:noProof/>
          <w:lang w:val="en-US"/>
        </w:rPr>
        <w:t>lock</w:t>
      </w:r>
      <w:r w:rsidR="00EB0AF7">
        <w:rPr>
          <w:bCs/>
          <w:noProof/>
          <w:lang w:val="en-US"/>
        </w:rPr>
        <w:t>S</w:t>
      </w:r>
      <w:r w:rsidR="006A045A" w:rsidRPr="00BE6B32">
        <w:rPr>
          <w:bCs/>
          <w:noProof/>
          <w:lang w:val="en-US"/>
        </w:rPr>
        <w:t>ize</w:t>
      </w:r>
      <w:r w:rsidR="006A045A">
        <w:rPr>
          <w:bCs/>
          <w:noProof/>
          <w:lang w:val="en-US"/>
        </w:rPr>
        <w:t xml:space="preserve"> </w:t>
      </w:r>
      <w:r w:rsidR="006A045A" w:rsidRPr="00BE6B32">
        <w:rPr>
          <w:bCs/>
          <w:noProof/>
          <w:lang w:val="en-US"/>
        </w:rPr>
        <w:t>) + (</w:t>
      </w:r>
      <w:r w:rsidR="006A045A">
        <w:rPr>
          <w:bCs/>
          <w:noProof/>
          <w:lang w:val="en-US"/>
        </w:rPr>
        <w:t xml:space="preserve"> </w:t>
      </w:r>
      <w:r w:rsidR="006A045A" w:rsidRPr="00BE6B32">
        <w:rPr>
          <w:bCs/>
          <w:noProof/>
          <w:lang w:val="en-US"/>
        </w:rPr>
        <w:t>(</w:t>
      </w:r>
      <w:r w:rsidR="006A045A">
        <w:rPr>
          <w:bCs/>
          <w:noProof/>
          <w:lang w:val="en-US"/>
        </w:rPr>
        <w:t xml:space="preserve"> </w:t>
      </w:r>
      <w:r w:rsidR="006A045A" w:rsidRPr="00BE6B32">
        <w:rPr>
          <w:bCs/>
          <w:noProof/>
          <w:lang w:val="en-US"/>
        </w:rPr>
        <w:t>1</w:t>
      </w:r>
      <w:r w:rsidR="00FA72CE" w:rsidRPr="00D10BD5">
        <w:rPr>
          <w:noProof/>
        </w:rPr>
        <w:t>  </w:t>
      </w:r>
      <w:r w:rsidR="006A045A" w:rsidRPr="00BE6B32">
        <w:rPr>
          <w:bCs/>
          <w:noProof/>
          <w:lang w:val="en-US"/>
        </w:rPr>
        <w:t>&lt;&lt;</w:t>
      </w:r>
      <w:r w:rsidR="00FA72CE" w:rsidRPr="00D10BD5">
        <w:rPr>
          <w:noProof/>
        </w:rPr>
        <w:t>  </w:t>
      </w:r>
      <w:r w:rsidR="006A045A" w:rsidRPr="00D10BD5">
        <w:rPr>
          <w:bCs/>
          <w:noProof/>
        </w:rPr>
        <w:t>Log2MaxBlockSize</w:t>
      </w:r>
      <w:r w:rsidR="006A045A">
        <w:rPr>
          <w:bCs/>
          <w:noProof/>
        </w:rPr>
        <w:t xml:space="preserve"> </w:t>
      </w:r>
      <w:r w:rsidR="006A045A" w:rsidRPr="00BE6B32">
        <w:rPr>
          <w:bCs/>
          <w:noProof/>
          <w:lang w:val="en-US"/>
        </w:rPr>
        <w:t xml:space="preserve">) </w:t>
      </w:r>
      <w:r w:rsidR="006A045A">
        <w:rPr>
          <w:bCs/>
          <w:noProof/>
          <w:color w:val="000000" w:themeColor="text1"/>
        </w:rPr>
        <w:t>–</w:t>
      </w:r>
      <w:r w:rsidR="006A045A" w:rsidRPr="00BE6B32">
        <w:rPr>
          <w:bCs/>
          <w:noProof/>
          <w:lang w:val="en-US"/>
        </w:rPr>
        <w:t xml:space="preserve"> 1</w:t>
      </w:r>
      <w:r w:rsidR="00FA72CE">
        <w:rPr>
          <w:noProof/>
        </w:rPr>
        <w:t xml:space="preserve"> </w:t>
      </w:r>
      <w:r w:rsidR="006A045A" w:rsidRPr="00BE6B32">
        <w:rPr>
          <w:bCs/>
          <w:noProof/>
          <w:lang w:val="en-US"/>
        </w:rPr>
        <w:t>)</w:t>
      </w:r>
      <w:r w:rsidR="00FA72CE" w:rsidRPr="00FA72CE">
        <w:rPr>
          <w:noProof/>
        </w:rPr>
        <w:t xml:space="preserve"> </w:t>
      </w:r>
      <w:r w:rsidR="006A045A" w:rsidRPr="00BE6B32">
        <w:rPr>
          <w:bCs/>
          <w:noProof/>
          <w:lang w:val="en-US"/>
        </w:rPr>
        <w:t>)</w:t>
      </w:r>
      <w:r w:rsidR="005344D5">
        <w:rPr>
          <w:bCs/>
          <w:noProof/>
          <w:lang w:val="en-US"/>
        </w:rPr>
        <w:t xml:space="preserve">  </w:t>
      </w:r>
    </w:p>
    <w:p w14:paraId="015C7D7C" w14:textId="00739741" w:rsidR="006A045A" w:rsidRPr="00D10BD5" w:rsidRDefault="008812CB" w:rsidP="006A045A">
      <w:pPr>
        <w:spacing w:before="0"/>
        <w:rPr>
          <w:bCs/>
          <w:noProof/>
        </w:rPr>
      </w:pPr>
      <w:r w:rsidRPr="00D10BD5">
        <w:rPr>
          <w:bCs/>
          <w:noProof/>
        </w:rPr>
        <w:t xml:space="preserve">                                    </w:t>
      </w:r>
      <w:r w:rsidR="006A045A" w:rsidRPr="00BE6B32">
        <w:rPr>
          <w:bCs/>
          <w:noProof/>
          <w:lang w:val="en-US"/>
        </w:rPr>
        <w:t>&gt;&gt;</w:t>
      </w:r>
      <w:r w:rsidR="00FA72CE" w:rsidRPr="00D10BD5">
        <w:rPr>
          <w:noProof/>
        </w:rPr>
        <w:t>  </w:t>
      </w:r>
      <w:r w:rsidR="006A045A" w:rsidRPr="00D10BD5">
        <w:rPr>
          <w:bCs/>
          <w:noProof/>
        </w:rPr>
        <w:t>Log2MaxBlockSize</w:t>
      </w:r>
      <w:r w:rsidRPr="00D10BD5">
        <w:rPr>
          <w:noProof/>
        </w:rPr>
        <w:t> </w:t>
      </w:r>
      <w:r w:rsidR="006A045A">
        <w:rPr>
          <w:bCs/>
          <w:noProof/>
        </w:rPr>
        <w:t>)</w:t>
      </w:r>
      <w:r w:rsidR="00FA72CE" w:rsidRPr="00D10BD5">
        <w:rPr>
          <w:noProof/>
        </w:rPr>
        <w:t>  </w:t>
      </w:r>
      <w:r w:rsidR="006A045A">
        <w:rPr>
          <w:bCs/>
          <w:noProof/>
        </w:rPr>
        <w:t>&lt;&lt;</w:t>
      </w:r>
      <w:r w:rsidR="00FA72CE" w:rsidRPr="00D10BD5">
        <w:rPr>
          <w:noProof/>
        </w:rPr>
        <w:t>  </w:t>
      </w:r>
      <w:r w:rsidR="006A045A">
        <w:rPr>
          <w:bCs/>
          <w:noProof/>
        </w:rPr>
        <w:t>2</w:t>
      </w:r>
      <w:r w:rsidR="00F716F0">
        <w:rPr>
          <w:bCs/>
          <w:noProof/>
        </w:rPr>
        <w:t>;</w:t>
      </w:r>
    </w:p>
    <w:p w14:paraId="306C62F9" w14:textId="6D7E398B" w:rsidR="002708E8" w:rsidRPr="00D10BD5" w:rsidRDefault="002708E8" w:rsidP="002708E8">
      <w:pPr>
        <w:rPr>
          <w:bCs/>
          <w:noProof/>
        </w:rPr>
      </w:pPr>
      <w:r w:rsidRPr="00D10BD5">
        <w:rPr>
          <w:b/>
          <w:bCs/>
          <w:noProof/>
        </w:rPr>
        <w:t xml:space="preserve">cgps_allow_cc_lms_flag </w:t>
      </w:r>
      <w:r w:rsidRPr="00D10BD5">
        <w:rPr>
          <w:bCs/>
          <w:noProof/>
        </w:rPr>
        <w:t>equal to one specifies that LMS in the direction of previously decoded channels is enabled.</w:t>
      </w:r>
    </w:p>
    <w:p w14:paraId="1F30DE6F" w14:textId="491DC499" w:rsidR="002708E8" w:rsidRPr="00D10BD5" w:rsidRDefault="002708E8" w:rsidP="002708E8">
      <w:pPr>
        <w:rPr>
          <w:bCs/>
          <w:noProof/>
        </w:rPr>
      </w:pPr>
      <w:r w:rsidRPr="00D10BD5">
        <w:rPr>
          <w:b/>
          <w:bCs/>
          <w:noProof/>
        </w:rPr>
        <w:t>cgps_max_order_cc_lms_minus_one</w:t>
      </w:r>
      <w:r w:rsidRPr="00D10BD5">
        <w:rPr>
          <w:bCs/>
          <w:noProof/>
        </w:rPr>
        <w:t xml:space="preserve"> plus 1specifies the maximal lms order in the direction of previously decoded channels.</w:t>
      </w:r>
    </w:p>
    <w:p w14:paraId="15BC2B38" w14:textId="1E72700A" w:rsidR="00D2301C" w:rsidRPr="00D10BD5" w:rsidRDefault="00D20947" w:rsidP="00D2301C">
      <w:pPr>
        <w:rPr>
          <w:bCs/>
          <w:noProof/>
        </w:rPr>
      </w:pPr>
      <w:r>
        <w:rPr>
          <w:bCs/>
          <w:noProof/>
        </w:rPr>
        <w:t>T</w:t>
      </w:r>
      <w:r w:rsidR="00D2301C" w:rsidRPr="00D10BD5">
        <w:rPr>
          <w:bCs/>
          <w:noProof/>
        </w:rPr>
        <w:t>he variable LMSMaxCCOrder is derived as follows:</w:t>
      </w:r>
    </w:p>
    <w:p w14:paraId="6ED2ADC0" w14:textId="77777777" w:rsidR="00D2301C" w:rsidRPr="00D10BD5" w:rsidRDefault="00D2301C" w:rsidP="00D2301C">
      <w:pPr>
        <w:rPr>
          <w:bCs/>
          <w:noProof/>
        </w:rPr>
      </w:pPr>
    </w:p>
    <w:p w14:paraId="2360979D" w14:textId="452FB214" w:rsidR="00D2301C" w:rsidRPr="00D10BD5" w:rsidRDefault="00D2301C" w:rsidP="00D2301C">
      <w:pPr>
        <w:spacing w:before="0"/>
        <w:rPr>
          <w:bCs/>
          <w:noProof/>
        </w:rPr>
      </w:pPr>
      <w:r w:rsidRPr="00D10BD5">
        <w:rPr>
          <w:bCs/>
          <w:noProof/>
        </w:rPr>
        <w:t>GetMaxLmsCcOrder( ) {</w:t>
      </w:r>
    </w:p>
    <w:p w14:paraId="1A3078D7" w14:textId="69B70C9D" w:rsidR="00D20947" w:rsidRDefault="00D20947" w:rsidP="00D20947">
      <w:pPr>
        <w:spacing w:before="0"/>
        <w:rPr>
          <w:bCs/>
          <w:noProof/>
          <w:lang w:val="en-US"/>
        </w:rPr>
      </w:pPr>
      <w:r>
        <w:rPr>
          <w:bCs/>
          <w:noProof/>
        </w:rPr>
        <w:t xml:space="preserve">   CcOrderLimit = 72 – </w:t>
      </w:r>
      <w:r w:rsidRPr="00445029">
        <w:rPr>
          <w:bCs/>
          <w:noProof/>
        </w:rPr>
        <w:t>(</w:t>
      </w:r>
      <w:r>
        <w:rPr>
          <w:bCs/>
          <w:noProof/>
        </w:rPr>
        <w:t xml:space="preserve"> </w:t>
      </w:r>
      <w:r w:rsidRPr="00445029">
        <w:rPr>
          <w:b/>
          <w:noProof/>
          <w:lang w:val="en-US"/>
        </w:rPr>
        <w:t>cgps_lms_ar_order_over_four</w:t>
      </w:r>
      <w:r w:rsidR="00FA72CE" w:rsidRPr="00D10BD5">
        <w:rPr>
          <w:noProof/>
        </w:rPr>
        <w:t>  </w:t>
      </w:r>
      <w:r w:rsidRPr="0044151C">
        <w:rPr>
          <w:bCs/>
          <w:noProof/>
          <w:lang w:val="en-US"/>
        </w:rPr>
        <w:t>&lt;&lt;</w:t>
      </w:r>
      <w:r w:rsidR="00FA72CE" w:rsidRPr="00D10BD5">
        <w:rPr>
          <w:noProof/>
        </w:rPr>
        <w:t>  </w:t>
      </w:r>
      <w:r w:rsidRPr="0044151C">
        <w:rPr>
          <w:bCs/>
          <w:noProof/>
          <w:lang w:val="en-US"/>
        </w:rPr>
        <w:t>2</w:t>
      </w:r>
      <w:r>
        <w:rPr>
          <w:bCs/>
          <w:noProof/>
          <w:lang w:val="en-US"/>
        </w:rPr>
        <w:t xml:space="preserve"> </w:t>
      </w:r>
      <w:r w:rsidRPr="0044151C">
        <w:rPr>
          <w:bCs/>
          <w:noProof/>
          <w:lang w:val="en-US"/>
        </w:rPr>
        <w:t>)</w:t>
      </w:r>
      <w:r w:rsidR="004019F8">
        <w:rPr>
          <w:bCs/>
          <w:noProof/>
          <w:lang w:val="en-US"/>
        </w:rPr>
        <w:t>;</w:t>
      </w:r>
    </w:p>
    <w:p w14:paraId="509892B7" w14:textId="78927404" w:rsidR="00D20947" w:rsidRDefault="00D20947" w:rsidP="00D20947">
      <w:pPr>
        <w:spacing w:before="0"/>
        <w:rPr>
          <w:bCs/>
          <w:noProof/>
        </w:rPr>
      </w:pPr>
      <w:r>
        <w:rPr>
          <w:bCs/>
          <w:noProof/>
          <w:lang w:val="en-US"/>
        </w:rPr>
        <w:t xml:space="preserve">   if( </w:t>
      </w:r>
      <w:r w:rsidRPr="00D10BD5">
        <w:rPr>
          <w:b/>
          <w:bCs/>
          <w:noProof/>
        </w:rPr>
        <w:t>cgps_max_order_cc_lms_minus_one</w:t>
      </w:r>
      <w:r>
        <w:rPr>
          <w:noProof/>
        </w:rPr>
        <w:t xml:space="preserve"> + 1 &lt; </w:t>
      </w:r>
      <w:r>
        <w:rPr>
          <w:bCs/>
          <w:noProof/>
        </w:rPr>
        <w:t>CcOrderLimit )</w:t>
      </w:r>
    </w:p>
    <w:p w14:paraId="084162AE" w14:textId="1FE6C550" w:rsidR="00D20947" w:rsidRDefault="00D20947" w:rsidP="00D20947">
      <w:pPr>
        <w:spacing w:before="0"/>
        <w:rPr>
          <w:noProof/>
        </w:rPr>
      </w:pPr>
      <w:r>
        <w:rPr>
          <w:bCs/>
          <w:noProof/>
        </w:rPr>
        <w:t xml:space="preserve">      </w:t>
      </w:r>
      <w:r w:rsidRPr="00D10BD5">
        <w:rPr>
          <w:bCs/>
          <w:noProof/>
        </w:rPr>
        <w:t>LMSMaxCCOrder</w:t>
      </w:r>
      <w:r>
        <w:rPr>
          <w:bCs/>
          <w:noProof/>
        </w:rPr>
        <w:t xml:space="preserve"> = </w:t>
      </w:r>
      <w:r w:rsidRPr="00D10BD5">
        <w:rPr>
          <w:b/>
          <w:bCs/>
          <w:noProof/>
        </w:rPr>
        <w:t>cgps_max_order_cc_lms_minus_one</w:t>
      </w:r>
      <w:r>
        <w:rPr>
          <w:noProof/>
        </w:rPr>
        <w:t xml:space="preserve"> + 1</w:t>
      </w:r>
      <w:r w:rsidR="004019F8">
        <w:rPr>
          <w:noProof/>
        </w:rPr>
        <w:t>;</w:t>
      </w:r>
    </w:p>
    <w:p w14:paraId="19FA7E79" w14:textId="0D1DA773" w:rsidR="00D20947" w:rsidRDefault="00D20947" w:rsidP="00D20947">
      <w:pPr>
        <w:spacing w:before="0"/>
        <w:rPr>
          <w:bCs/>
          <w:noProof/>
        </w:rPr>
      </w:pPr>
      <w:r>
        <w:rPr>
          <w:noProof/>
        </w:rPr>
        <w:t xml:space="preserve">   else</w:t>
      </w:r>
    </w:p>
    <w:p w14:paraId="39D29EE1" w14:textId="37159129" w:rsidR="00D20947" w:rsidRDefault="00D20947" w:rsidP="00D20947">
      <w:pPr>
        <w:spacing w:before="0"/>
        <w:rPr>
          <w:bCs/>
          <w:noProof/>
        </w:rPr>
      </w:pPr>
      <w:r>
        <w:rPr>
          <w:bCs/>
          <w:noProof/>
        </w:rPr>
        <w:t xml:space="preserve">      </w:t>
      </w:r>
      <w:r w:rsidRPr="00D10BD5">
        <w:rPr>
          <w:bCs/>
          <w:noProof/>
        </w:rPr>
        <w:t>LMSMaxCCOrder</w:t>
      </w:r>
      <w:r>
        <w:rPr>
          <w:bCs/>
          <w:noProof/>
        </w:rPr>
        <w:t xml:space="preserve"> = CcOrderLimit</w:t>
      </w:r>
      <w:r w:rsidR="004019F8">
        <w:rPr>
          <w:bCs/>
          <w:noProof/>
        </w:rPr>
        <w:t>;</w:t>
      </w:r>
    </w:p>
    <w:p w14:paraId="4831CD7D" w14:textId="45ADAEDC" w:rsidR="001751EB" w:rsidRDefault="001751EB" w:rsidP="001751EB">
      <w:pPr>
        <w:spacing w:before="0"/>
        <w:rPr>
          <w:bCs/>
          <w:noProof/>
        </w:rPr>
      </w:pPr>
      <w:r>
        <w:rPr>
          <w:bCs/>
          <w:noProof/>
        </w:rPr>
        <w:t xml:space="preserve">   </w:t>
      </w:r>
    </w:p>
    <w:p w14:paraId="14641DF2" w14:textId="3319FDB9" w:rsidR="00D2301C" w:rsidRPr="00D10BD5" w:rsidRDefault="001751EB" w:rsidP="001751EB">
      <w:pPr>
        <w:spacing w:before="0"/>
        <w:rPr>
          <w:bCs/>
          <w:noProof/>
        </w:rPr>
      </w:pPr>
      <w:r>
        <w:rPr>
          <w:bCs/>
          <w:noProof/>
        </w:rPr>
        <w:t xml:space="preserve">   return LMSMaxCCOrder;</w:t>
      </w:r>
    </w:p>
    <w:p w14:paraId="75618C21" w14:textId="5FDD876E" w:rsidR="00D2301C" w:rsidRPr="00D10BD5" w:rsidRDefault="00D2301C" w:rsidP="00256F56">
      <w:pPr>
        <w:spacing w:before="0"/>
        <w:rPr>
          <w:bCs/>
          <w:noProof/>
        </w:rPr>
      </w:pPr>
      <w:r w:rsidRPr="00D10BD5">
        <w:rPr>
          <w:bCs/>
          <w:noProof/>
        </w:rPr>
        <w:t>}</w:t>
      </w:r>
    </w:p>
    <w:p w14:paraId="6767D869" w14:textId="29956F16" w:rsidR="000D2B77" w:rsidRPr="00D10BD5" w:rsidRDefault="000D2B77" w:rsidP="000D2B77">
      <w:pPr>
        <w:pStyle w:val="Heading4"/>
        <w:rPr>
          <w:noProof/>
        </w:rPr>
      </w:pPr>
      <w:r w:rsidRPr="00D10BD5">
        <w:rPr>
          <w:noProof/>
        </w:rPr>
        <w:t>Independent frame semantics</w:t>
      </w:r>
    </w:p>
    <w:p w14:paraId="319A9396" w14:textId="5E7BAEA8" w:rsidR="00EC79D2" w:rsidRPr="00D10BD5" w:rsidRDefault="00EC79D2" w:rsidP="00EC79D2">
      <w:pPr>
        <w:rPr>
          <w:noProof/>
        </w:rPr>
      </w:pPr>
      <w:r w:rsidRPr="00D10BD5">
        <w:rPr>
          <w:b/>
          <w:bCs/>
          <w:noProof/>
        </w:rPr>
        <w:t>if_channel_group_parameter_set_id</w:t>
      </w:r>
      <w:r w:rsidRPr="00D10BD5">
        <w:rPr>
          <w:noProof/>
        </w:rPr>
        <w:t xml:space="preserve"> specifies the value of c</w:t>
      </w:r>
      <w:r w:rsidR="00883372" w:rsidRPr="00D10BD5">
        <w:rPr>
          <w:noProof/>
        </w:rPr>
        <w:t>g</w:t>
      </w:r>
      <w:r w:rsidRPr="00D10BD5">
        <w:rPr>
          <w:noProof/>
        </w:rPr>
        <w:t>ps_</w:t>
      </w:r>
      <w:r w:rsidR="00883372" w:rsidRPr="00D10BD5">
        <w:rPr>
          <w:noProof/>
        </w:rPr>
        <w:t>channel_group</w:t>
      </w:r>
      <w:r w:rsidRPr="00D10BD5">
        <w:rPr>
          <w:noProof/>
        </w:rPr>
        <w:t xml:space="preserve">_parameter_set_id for the </w:t>
      </w:r>
      <w:r w:rsidR="00883372" w:rsidRPr="00D10BD5">
        <w:rPr>
          <w:noProof/>
        </w:rPr>
        <w:t>CG</w:t>
      </w:r>
      <w:r w:rsidRPr="00D10BD5">
        <w:rPr>
          <w:noProof/>
        </w:rPr>
        <w:t>PS in use.</w:t>
      </w:r>
    </w:p>
    <w:p w14:paraId="6EE2B216" w14:textId="05821A6C" w:rsidR="00CE38E6" w:rsidRPr="00D10BD5" w:rsidRDefault="00CE38E6" w:rsidP="00CE38E6">
      <w:pPr>
        <w:rPr>
          <w:bCs/>
          <w:noProof/>
        </w:rPr>
      </w:pPr>
      <w:r w:rsidRPr="00D10BD5">
        <w:rPr>
          <w:b/>
          <w:noProof/>
        </w:rPr>
        <w:t>if_channel_group_id</w:t>
      </w:r>
      <w:r w:rsidRPr="00D10BD5">
        <w:rPr>
          <w:bCs/>
          <w:noProof/>
        </w:rPr>
        <w:t xml:space="preserve"> identifies the channel group to which the current independent frame belongs. </w:t>
      </w:r>
      <w:r w:rsidR="00243767" w:rsidRPr="00D10BD5">
        <w:rPr>
          <w:bCs/>
          <w:noProof/>
        </w:rPr>
        <w:t xml:space="preserve">This channel group corresponds to the active channel group to be used when parsing syntax elements of the current independent frame. </w:t>
      </w:r>
      <w:r w:rsidR="008A6B85" w:rsidRPr="00D10BD5">
        <w:rPr>
          <w:bCs/>
          <w:noProof/>
        </w:rPr>
        <w:t xml:space="preserve">The length of this syntax element is Ceil( Log2( NumChannelGroups ) ) bits. </w:t>
      </w:r>
      <w:r w:rsidRPr="00D10BD5">
        <w:rPr>
          <w:bCs/>
          <w:noProof/>
        </w:rPr>
        <w:t>When if_channel_group_id is not present, it is inferred to be equal to 0.</w:t>
      </w:r>
    </w:p>
    <w:p w14:paraId="526A57CF" w14:textId="22C3BD10" w:rsidR="00940C2D" w:rsidRPr="00D10BD5" w:rsidRDefault="00940C2D" w:rsidP="00940C2D">
      <w:pPr>
        <w:rPr>
          <w:b/>
          <w:bCs/>
        </w:rPr>
      </w:pPr>
      <w:r w:rsidRPr="00D10BD5">
        <w:rPr>
          <w:b/>
          <w:bCs/>
        </w:rPr>
        <w:t>if_mean_per_channel</w:t>
      </w:r>
      <w:r w:rsidRPr="00D10BD5" w:rsidDel="00F0398D">
        <w:rPr>
          <w:bCs/>
          <w:noProof/>
        </w:rPr>
        <w:t xml:space="preserve"> </w:t>
      </w:r>
      <w:r w:rsidRPr="00D10BD5">
        <w:rPr>
          <w:bCs/>
          <w:noProof/>
        </w:rPr>
        <w:t>specifies the coded data sample mean per channel.</w:t>
      </w:r>
    </w:p>
    <w:p w14:paraId="05CB8CBF" w14:textId="36CDE927" w:rsidR="00EA68DF" w:rsidRPr="00DB477A" w:rsidRDefault="002773EB" w:rsidP="00EA68DF">
      <w:pPr>
        <w:rPr>
          <w:b/>
          <w:bCs/>
          <w:noProof/>
        </w:rPr>
      </w:pPr>
      <w:r w:rsidRPr="00D10BD5">
        <w:rPr>
          <w:b/>
          <w:noProof/>
        </w:rPr>
        <w:t>if</w:t>
      </w:r>
      <w:r w:rsidR="00EA68DF" w:rsidRPr="00D10BD5">
        <w:rPr>
          <w:b/>
          <w:noProof/>
        </w:rPr>
        <w:t>_indep_num_samples_per_channel_minus1</w:t>
      </w:r>
      <w:r w:rsidR="00EA68DF" w:rsidRPr="00D10BD5">
        <w:rPr>
          <w:bCs/>
          <w:noProof/>
        </w:rPr>
        <w:t xml:space="preserve"> plus 1 specifies the number of samples per channel present in the current frame sequence</w:t>
      </w:r>
      <w:r w:rsidR="00EA68DF" w:rsidRPr="006E333C">
        <w:rPr>
          <w:bCs/>
          <w:noProof/>
        </w:rPr>
        <w:t>.</w:t>
      </w:r>
    </w:p>
    <w:p w14:paraId="6F6D9892" w14:textId="11B90EEC" w:rsidR="000D2B77" w:rsidRPr="00D10BD5" w:rsidRDefault="000A62E3" w:rsidP="00EA6B7C">
      <w:pPr>
        <w:rPr>
          <w:bCs/>
          <w:noProof/>
        </w:rPr>
      </w:pPr>
      <w:r w:rsidRPr="00D10BD5">
        <w:rPr>
          <w:b/>
          <w:noProof/>
        </w:rPr>
        <w:t>if_ctx_init_mode</w:t>
      </w:r>
      <w:r w:rsidR="005F1822" w:rsidRPr="00D10BD5">
        <w:rPr>
          <w:b/>
          <w:noProof/>
        </w:rPr>
        <w:t>_flag</w:t>
      </w:r>
      <w:r w:rsidR="00EA68DF" w:rsidRPr="00D10BD5">
        <w:rPr>
          <w:bCs/>
          <w:noProof/>
        </w:rPr>
        <w:t xml:space="preserve"> indicates which parameters are used for context initialization.</w:t>
      </w:r>
    </w:p>
    <w:p w14:paraId="15F7CFF1" w14:textId="64D36905" w:rsidR="00F31194" w:rsidRPr="00D10BD5" w:rsidRDefault="006D0949" w:rsidP="00F31194">
      <w:pPr>
        <w:pStyle w:val="Heading4"/>
      </w:pPr>
      <w:bookmarkStart w:id="689" w:name="_Toc20134274"/>
      <w:bookmarkStart w:id="690" w:name="_Toc77680413"/>
      <w:bookmarkStart w:id="691" w:name="_Ref168820890"/>
      <w:bookmarkStart w:id="692" w:name="_Ref220341835"/>
      <w:bookmarkStart w:id="693" w:name="_Toc226456571"/>
      <w:bookmarkStart w:id="694" w:name="_Toc248045253"/>
      <w:bookmarkStart w:id="695" w:name="_Toc287363780"/>
      <w:bookmarkStart w:id="696" w:name="_Toc311216928"/>
      <w:bookmarkStart w:id="697" w:name="_Toc317198754"/>
      <w:bookmarkStart w:id="698" w:name="_Ref398989262"/>
      <w:bookmarkStart w:id="699" w:name="_Toc415475863"/>
      <w:bookmarkStart w:id="700" w:name="_Toc423599138"/>
      <w:bookmarkStart w:id="701" w:name="_Toc423601642"/>
      <w:r w:rsidRPr="00D10BD5">
        <w:t>Dependent frame</w:t>
      </w:r>
      <w:r w:rsidR="00F31194" w:rsidRPr="00D10BD5">
        <w:t xml:space="preserve"> seman</w:t>
      </w:r>
      <w:r w:rsidR="006359FF" w:rsidRPr="00D10BD5">
        <w:t>t</w:t>
      </w:r>
      <w:r w:rsidR="00F31194" w:rsidRPr="00D10BD5">
        <w:t>ics</w:t>
      </w:r>
    </w:p>
    <w:p w14:paraId="0A87C965" w14:textId="0DA12EA2" w:rsidR="00A417BC" w:rsidRPr="00D10BD5" w:rsidRDefault="00524F99" w:rsidP="0087059D">
      <w:pPr>
        <w:numPr>
          <w:ilvl w:val="12"/>
          <w:numId w:val="0"/>
        </w:numPr>
        <w:rPr>
          <w:noProof/>
        </w:rPr>
      </w:pPr>
      <w:bookmarkStart w:id="702" w:name="_Hlk38719511"/>
      <w:r w:rsidRPr="00D10BD5">
        <w:rPr>
          <w:noProof/>
        </w:rPr>
        <w:t>It is a requirement of bitstream conformance that a</w:t>
      </w:r>
      <w:r w:rsidR="00A417BC" w:rsidRPr="00D10BD5">
        <w:rPr>
          <w:noProof/>
        </w:rPr>
        <w:t xml:space="preserve"> D</w:t>
      </w:r>
      <w:r w:rsidR="00956FA1" w:rsidRPr="00D10BD5">
        <w:rPr>
          <w:noProof/>
        </w:rPr>
        <w:t>F</w:t>
      </w:r>
      <w:r w:rsidR="00A417BC" w:rsidRPr="00D10BD5">
        <w:rPr>
          <w:noProof/>
        </w:rPr>
        <w:t xml:space="preserve"> unit only occur</w:t>
      </w:r>
      <w:r w:rsidR="006F6F42" w:rsidRPr="00D10BD5">
        <w:rPr>
          <w:noProof/>
        </w:rPr>
        <w:t>s</w:t>
      </w:r>
      <w:r w:rsidR="00A417BC" w:rsidRPr="00D10BD5">
        <w:rPr>
          <w:noProof/>
        </w:rPr>
        <w:t xml:space="preserve"> in the bitstream if at least one IF occur</w:t>
      </w:r>
      <w:r w:rsidR="00956FA1" w:rsidRPr="00D10BD5">
        <w:rPr>
          <w:noProof/>
        </w:rPr>
        <w:t>ed</w:t>
      </w:r>
      <w:r w:rsidR="00A417BC" w:rsidRPr="00D10BD5">
        <w:rPr>
          <w:noProof/>
        </w:rPr>
        <w:t xml:space="preserve"> before</w:t>
      </w:r>
      <w:r w:rsidR="003F72EC" w:rsidRPr="00D10BD5">
        <w:rPr>
          <w:noProof/>
        </w:rPr>
        <w:t xml:space="preserve"> </w:t>
      </w:r>
      <w:r w:rsidR="00344A6A">
        <w:rPr>
          <w:noProof/>
        </w:rPr>
        <w:t>that has a</w:t>
      </w:r>
      <w:r w:rsidR="00344A6A" w:rsidRPr="00D10BD5">
        <w:rPr>
          <w:noProof/>
        </w:rPr>
        <w:t xml:space="preserve"> </w:t>
      </w:r>
      <w:r w:rsidR="00956FA1" w:rsidRPr="00D10BD5">
        <w:rPr>
          <w:noProof/>
        </w:rPr>
        <w:t>s</w:t>
      </w:r>
      <w:r w:rsidR="003F72EC" w:rsidRPr="00D10BD5">
        <w:rPr>
          <w:noProof/>
        </w:rPr>
        <w:t>yntax element if_channel_group</w:t>
      </w:r>
      <w:r w:rsidR="00537BCB" w:rsidRPr="00D10BD5">
        <w:rPr>
          <w:noProof/>
        </w:rPr>
        <w:t>_parameter_set</w:t>
      </w:r>
      <w:r w:rsidR="003F72EC" w:rsidRPr="00D10BD5">
        <w:rPr>
          <w:noProof/>
        </w:rPr>
        <w:t>_id equal to the value of df_channel_group</w:t>
      </w:r>
      <w:r w:rsidR="00537BCB" w:rsidRPr="00D10BD5">
        <w:rPr>
          <w:noProof/>
        </w:rPr>
        <w:t>_parameter_set</w:t>
      </w:r>
      <w:r w:rsidR="003F72EC" w:rsidRPr="00D10BD5">
        <w:rPr>
          <w:noProof/>
        </w:rPr>
        <w:t>_id of the current D</w:t>
      </w:r>
      <w:r w:rsidRPr="00D10BD5">
        <w:rPr>
          <w:noProof/>
        </w:rPr>
        <w:t>F</w:t>
      </w:r>
      <w:r w:rsidR="003F72EC" w:rsidRPr="00D10BD5">
        <w:rPr>
          <w:noProof/>
        </w:rPr>
        <w:t>.</w:t>
      </w:r>
    </w:p>
    <w:p w14:paraId="692BB878" w14:textId="000AC5BA" w:rsidR="007521A3" w:rsidRPr="00D10BD5" w:rsidRDefault="00EC2577" w:rsidP="007521A3">
      <w:pPr>
        <w:rPr>
          <w:bCs/>
          <w:noProof/>
        </w:rPr>
      </w:pPr>
      <w:r w:rsidRPr="00D10BD5">
        <w:rPr>
          <w:b/>
          <w:noProof/>
        </w:rPr>
        <w:t>d</w:t>
      </w:r>
      <w:r w:rsidR="007521A3" w:rsidRPr="00D10BD5">
        <w:rPr>
          <w:b/>
          <w:noProof/>
        </w:rPr>
        <w:t>f_channel_group_id</w:t>
      </w:r>
      <w:r w:rsidRPr="00D10BD5">
        <w:rPr>
          <w:bCs/>
          <w:noProof/>
        </w:rPr>
        <w:t xml:space="preserve"> </w:t>
      </w:r>
      <w:r w:rsidR="007521A3" w:rsidRPr="00D10BD5">
        <w:rPr>
          <w:bCs/>
          <w:noProof/>
        </w:rPr>
        <w:t>identifies the channel group to which the current independent frame belongs.</w:t>
      </w:r>
      <w:r w:rsidR="00243767" w:rsidRPr="00D10BD5">
        <w:t xml:space="preserve"> </w:t>
      </w:r>
      <w:r w:rsidR="00243767" w:rsidRPr="00D10BD5">
        <w:rPr>
          <w:bCs/>
          <w:noProof/>
        </w:rPr>
        <w:t>This channel group corresponds to the active channel group to be used when parsing syntax elements of the current dependent frame.</w:t>
      </w:r>
      <w:r w:rsidR="008A6B85" w:rsidRPr="00D10BD5">
        <w:rPr>
          <w:bCs/>
          <w:noProof/>
        </w:rPr>
        <w:t xml:space="preserve"> The length of this syntax element is Ceil( Log2( NumChannelGroups ) ) bits. When df_channel_group_id is not present, it is inferred to be equal to 0.</w:t>
      </w:r>
    </w:p>
    <w:bookmarkEnd w:id="702"/>
    <w:p w14:paraId="65DF38E9" w14:textId="0B5C18F1" w:rsidR="009D32ED" w:rsidRPr="00D10BD5" w:rsidRDefault="009A2C92" w:rsidP="009D32ED">
      <w:pPr>
        <w:pStyle w:val="Heading4"/>
      </w:pPr>
      <w:r w:rsidRPr="00D10BD5">
        <w:t>Annotation channel</w:t>
      </w:r>
      <w:r w:rsidR="00783030" w:rsidRPr="00D10BD5">
        <w:t xml:space="preserve"> </w:t>
      </w:r>
      <w:r w:rsidR="009D32ED" w:rsidRPr="00D10BD5">
        <w:t>semantics</w:t>
      </w:r>
    </w:p>
    <w:p w14:paraId="0605B165" w14:textId="2C473A60" w:rsidR="009A2C92" w:rsidRPr="00D10BD5" w:rsidRDefault="009A2C92" w:rsidP="009A2C92">
      <w:pPr>
        <w:rPr>
          <w:b/>
          <w:bCs/>
          <w:noProof/>
        </w:rPr>
      </w:pPr>
      <w:r w:rsidRPr="00D10BD5">
        <w:rPr>
          <w:b/>
          <w:bCs/>
          <w:noProof/>
        </w:rPr>
        <w:t>ac_waveform_parameter_set_id</w:t>
      </w:r>
      <w:r w:rsidRPr="00D10BD5">
        <w:rPr>
          <w:noProof/>
        </w:rPr>
        <w:t xml:space="preserve"> specifies the value of wps_waveform_parameter_set_id for the WPS in use.</w:t>
      </w:r>
    </w:p>
    <w:p w14:paraId="237328CA" w14:textId="08FB6EF9" w:rsidR="009A2C92" w:rsidRPr="00D10BD5" w:rsidRDefault="009A2C92" w:rsidP="009A2C92">
      <w:pPr>
        <w:rPr>
          <w:noProof/>
        </w:rPr>
      </w:pPr>
      <w:r w:rsidRPr="00D10BD5">
        <w:rPr>
          <w:b/>
          <w:bCs/>
          <w:noProof/>
        </w:rPr>
        <w:t>ac_annotation_channel_id</w:t>
      </w:r>
      <w:r w:rsidRPr="00D10BD5">
        <w:rPr>
          <w:noProof/>
        </w:rPr>
        <w:t xml:space="preserve"> specifies the </w:t>
      </w:r>
      <w:r w:rsidR="007E62CD" w:rsidRPr="00D10BD5">
        <w:rPr>
          <w:noProof/>
        </w:rPr>
        <w:t>annotation channel index.</w:t>
      </w:r>
    </w:p>
    <w:p w14:paraId="72B302A5" w14:textId="67358474" w:rsidR="009A2C92" w:rsidRPr="00D10BD5" w:rsidRDefault="009A2C92" w:rsidP="009A2C92">
      <w:pPr>
        <w:rPr>
          <w:noProof/>
        </w:rPr>
      </w:pPr>
      <w:r w:rsidRPr="00D10BD5">
        <w:rPr>
          <w:b/>
          <w:bCs/>
          <w:noProof/>
        </w:rPr>
        <w:t>ac_</w:t>
      </w:r>
      <w:r w:rsidR="005B2667" w:rsidRPr="00D10BD5">
        <w:rPr>
          <w:b/>
          <w:bCs/>
        </w:rPr>
        <w:t>num_annotation_bytes_div2</w:t>
      </w:r>
      <w:r w:rsidRPr="00D10BD5">
        <w:rPr>
          <w:b/>
          <w:bCs/>
          <w:noProof/>
        </w:rPr>
        <w:t>_minus1</w:t>
      </w:r>
      <w:r w:rsidR="007E62CD" w:rsidRPr="00D10BD5">
        <w:rPr>
          <w:noProof/>
        </w:rPr>
        <w:t xml:space="preserve"> </w:t>
      </w:r>
      <w:r w:rsidR="005B2667" w:rsidRPr="00D10BD5">
        <w:rPr>
          <w:noProof/>
        </w:rPr>
        <w:t xml:space="preserve">is used to determine the number of </w:t>
      </w:r>
      <w:r w:rsidR="00B0785F" w:rsidRPr="00D10BD5">
        <w:rPr>
          <w:noProof/>
        </w:rPr>
        <w:t>syntax elements am_annotaion_bytes</w:t>
      </w:r>
      <w:r w:rsidR="005B2667" w:rsidRPr="00D10BD5">
        <w:rPr>
          <w:noProof/>
        </w:rPr>
        <w:t xml:space="preserve"> </w:t>
      </w:r>
      <w:r w:rsidR="00B0785F" w:rsidRPr="00D10BD5">
        <w:rPr>
          <w:noProof/>
        </w:rPr>
        <w:t xml:space="preserve">present </w:t>
      </w:r>
      <w:r w:rsidR="005B2667" w:rsidRPr="00D10BD5">
        <w:rPr>
          <w:noProof/>
        </w:rPr>
        <w:t>in the current AC as 2 * ( ac_num_annotation_bytes_div2_minus1 + 1)</w:t>
      </w:r>
      <w:r w:rsidR="007E62CD" w:rsidRPr="00D10BD5">
        <w:rPr>
          <w:noProof/>
        </w:rPr>
        <w:t>.</w:t>
      </w:r>
    </w:p>
    <w:p w14:paraId="052C497C" w14:textId="0B274B1B" w:rsidR="00562BB2" w:rsidRPr="00D10BD5" w:rsidRDefault="00562BB2" w:rsidP="009E4486">
      <w:pPr>
        <w:pStyle w:val="Heading4"/>
        <w:rPr>
          <w:noProof/>
        </w:rPr>
      </w:pPr>
      <w:bookmarkStart w:id="703" w:name="_Ref212039911"/>
      <w:r w:rsidRPr="00D10BD5">
        <w:rPr>
          <w:noProof/>
        </w:rPr>
        <w:t>Timestamp semantics</w:t>
      </w:r>
      <w:bookmarkEnd w:id="703"/>
    </w:p>
    <w:p w14:paraId="2AD423B0" w14:textId="75C563FC" w:rsidR="00024429" w:rsidRPr="00D10BD5" w:rsidRDefault="00024429" w:rsidP="009A2C92">
      <w:pPr>
        <w:rPr>
          <w:noProof/>
        </w:rPr>
      </w:pPr>
      <w:r w:rsidRPr="00D10BD5">
        <w:rPr>
          <w:noProof/>
        </w:rPr>
        <w:t>The timestamp shall be used for the following cases:</w:t>
      </w:r>
    </w:p>
    <w:p w14:paraId="29509EA9" w14:textId="62274B94" w:rsidR="00761431" w:rsidRPr="00D10BD5" w:rsidRDefault="008A43DF" w:rsidP="00B06CB2">
      <w:pPr>
        <w:pStyle w:val="ListParagraph"/>
        <w:numPr>
          <w:ilvl w:val="0"/>
          <w:numId w:val="60"/>
        </w:numPr>
        <w:rPr>
          <w:noProof/>
        </w:rPr>
      </w:pPr>
      <w:r w:rsidRPr="00D10BD5">
        <w:rPr>
          <w:noProof/>
        </w:rPr>
        <w:t>Indicat</w:t>
      </w:r>
      <w:r w:rsidR="0034532C" w:rsidRPr="00D10BD5">
        <w:rPr>
          <w:noProof/>
        </w:rPr>
        <w:t>ing</w:t>
      </w:r>
      <w:r w:rsidRPr="00D10BD5">
        <w:rPr>
          <w:noProof/>
        </w:rPr>
        <w:t xml:space="preserve"> the timing information related to the generation of </w:t>
      </w:r>
      <w:r w:rsidR="00761431" w:rsidRPr="00D10BD5">
        <w:rPr>
          <w:noProof/>
        </w:rPr>
        <w:t>a (</w:t>
      </w:r>
      <w:r w:rsidRPr="00D10BD5">
        <w:rPr>
          <w:noProof/>
        </w:rPr>
        <w:t>first</w:t>
      </w:r>
      <w:r w:rsidR="00761431" w:rsidRPr="00D10BD5">
        <w:rPr>
          <w:noProof/>
        </w:rPr>
        <w:t>)</w:t>
      </w:r>
      <w:r w:rsidRPr="00D10BD5">
        <w:rPr>
          <w:noProof/>
        </w:rPr>
        <w:t xml:space="preserve"> sample of the signals</w:t>
      </w:r>
      <w:r w:rsidR="00761431" w:rsidRPr="00D10BD5">
        <w:rPr>
          <w:noProof/>
        </w:rPr>
        <w:t xml:space="preserve"> (acquisition/recording time)</w:t>
      </w:r>
    </w:p>
    <w:p w14:paraId="564060F7" w14:textId="3099AF96" w:rsidR="008A43DF" w:rsidRPr="00D10BD5" w:rsidRDefault="00761431" w:rsidP="00B06CB2">
      <w:pPr>
        <w:pStyle w:val="ListParagraph"/>
        <w:numPr>
          <w:ilvl w:val="0"/>
          <w:numId w:val="60"/>
        </w:numPr>
        <w:rPr>
          <w:noProof/>
        </w:rPr>
      </w:pPr>
      <w:r w:rsidRPr="00D10BD5">
        <w:rPr>
          <w:noProof/>
        </w:rPr>
        <w:lastRenderedPageBreak/>
        <w:t>Indicating the timing information related to the generation of coded data (encoding time)</w:t>
      </w:r>
    </w:p>
    <w:p w14:paraId="75175CF4" w14:textId="22D9B7B5" w:rsidR="00024429" w:rsidRPr="00D10BD5" w:rsidRDefault="00024429" w:rsidP="00B06CB2">
      <w:pPr>
        <w:pStyle w:val="ListParagraph"/>
        <w:numPr>
          <w:ilvl w:val="0"/>
          <w:numId w:val="60"/>
        </w:numPr>
        <w:rPr>
          <w:noProof/>
        </w:rPr>
      </w:pPr>
      <w:r w:rsidRPr="00D10BD5">
        <w:rPr>
          <w:noProof/>
        </w:rPr>
        <w:t xml:space="preserve">Indicating the true </w:t>
      </w:r>
      <w:r w:rsidR="00C4688E" w:rsidRPr="00D10BD5">
        <w:rPr>
          <w:noProof/>
        </w:rPr>
        <w:t xml:space="preserve">signal length or period triggered by an event (e.g., </w:t>
      </w:r>
      <w:r w:rsidR="00FA4DED" w:rsidRPr="00D10BD5">
        <w:rPr>
          <w:noProof/>
        </w:rPr>
        <w:t xml:space="preserve">in the presence of discontinuity </w:t>
      </w:r>
      <w:r w:rsidR="003D6C23" w:rsidRPr="00D10BD5">
        <w:rPr>
          <w:noProof/>
        </w:rPr>
        <w:t xml:space="preserve">triggered by an encoder event due to </w:t>
      </w:r>
      <w:r w:rsidR="00C4688E" w:rsidRPr="00D10BD5">
        <w:rPr>
          <w:noProof/>
        </w:rPr>
        <w:t>sensor interruption, displacement or restart)</w:t>
      </w:r>
    </w:p>
    <w:p w14:paraId="1244C3E3" w14:textId="7B86BF3C" w:rsidR="00024429" w:rsidRPr="00D10BD5" w:rsidRDefault="00C4688E" w:rsidP="00B06CB2">
      <w:pPr>
        <w:pStyle w:val="ListParagraph"/>
        <w:numPr>
          <w:ilvl w:val="0"/>
          <w:numId w:val="60"/>
        </w:numPr>
        <w:rPr>
          <w:noProof/>
        </w:rPr>
      </w:pPr>
      <w:r w:rsidRPr="00D10BD5">
        <w:rPr>
          <w:noProof/>
        </w:rPr>
        <w:t>Enabling</w:t>
      </w:r>
      <w:r w:rsidR="006E30C3" w:rsidRPr="00D10BD5">
        <w:rPr>
          <w:noProof/>
        </w:rPr>
        <w:t xml:space="preserve"> </w:t>
      </w:r>
      <w:r w:rsidR="00024429" w:rsidRPr="00D10BD5">
        <w:rPr>
          <w:noProof/>
        </w:rPr>
        <w:t>signal alignment</w:t>
      </w:r>
      <w:r w:rsidRPr="00D10BD5">
        <w:rPr>
          <w:noProof/>
        </w:rPr>
        <w:t xml:space="preserve"> across multiple channels</w:t>
      </w:r>
      <w:r w:rsidR="006E30C3" w:rsidRPr="00D10BD5">
        <w:rPr>
          <w:noProof/>
        </w:rPr>
        <w:t xml:space="preserve">, </w:t>
      </w:r>
      <w:r w:rsidR="006E30C3" w:rsidRPr="00256F56">
        <w:rPr>
          <w:i/>
          <w:iCs/>
          <w:noProof/>
        </w:rPr>
        <w:t>substreams</w:t>
      </w:r>
      <w:r w:rsidRPr="00D10BD5">
        <w:rPr>
          <w:noProof/>
        </w:rPr>
        <w:t xml:space="preserve"> and signal types</w:t>
      </w:r>
      <w:r w:rsidR="00FD7215" w:rsidRPr="00D10BD5">
        <w:rPr>
          <w:noProof/>
        </w:rPr>
        <w:t>,</w:t>
      </w:r>
      <w:r w:rsidR="00913CF3" w:rsidRPr="00D10BD5">
        <w:rPr>
          <w:noProof/>
        </w:rPr>
        <w:t xml:space="preserve"> </w:t>
      </w:r>
      <w:r w:rsidR="00FD7215" w:rsidRPr="00D10BD5">
        <w:rPr>
          <w:noProof/>
        </w:rPr>
        <w:t>e</w:t>
      </w:r>
      <w:r w:rsidR="00913CF3" w:rsidRPr="00D10BD5">
        <w:rPr>
          <w:noProof/>
        </w:rPr>
        <w:t xml:space="preserve">.g., </w:t>
      </w:r>
      <w:r w:rsidR="00FD7215" w:rsidRPr="00D10BD5">
        <w:rPr>
          <w:noProof/>
        </w:rPr>
        <w:t>compensating a clock drift between two</w:t>
      </w:r>
      <w:r w:rsidR="00913CF3" w:rsidRPr="00D10BD5">
        <w:rPr>
          <w:noProof/>
        </w:rPr>
        <w:t xml:space="preserve"> input or decoded signals, each having a</w:t>
      </w:r>
      <w:r w:rsidR="003909F3" w:rsidRPr="00D10BD5">
        <w:rPr>
          <w:noProof/>
        </w:rPr>
        <w:t xml:space="preserve"> waveform acquisition </w:t>
      </w:r>
      <w:r w:rsidR="00913CF3" w:rsidRPr="00D10BD5">
        <w:rPr>
          <w:noProof/>
        </w:rPr>
        <w:t>timestamp.</w:t>
      </w:r>
    </w:p>
    <w:p w14:paraId="1294E792" w14:textId="22B240D5" w:rsidR="00B52697" w:rsidRPr="00D10BD5" w:rsidRDefault="00B52697" w:rsidP="00B52697">
      <w:pPr>
        <w:pStyle w:val="Note1"/>
        <w:ind w:left="0"/>
        <w:rPr>
          <w:noProof/>
        </w:rPr>
      </w:pPr>
    </w:p>
    <w:p w14:paraId="3D0D27BC" w14:textId="6DF106C1" w:rsidR="00B52697" w:rsidRPr="00D10BD5" w:rsidRDefault="00E95296" w:rsidP="00B52697">
      <w:pPr>
        <w:pStyle w:val="Note1"/>
        <w:ind w:left="0"/>
        <w:rPr>
          <w:noProof/>
          <w:sz w:val="20"/>
          <w:szCs w:val="28"/>
        </w:rPr>
      </w:pPr>
      <w:r w:rsidRPr="00D10BD5">
        <w:rPr>
          <w:noProof/>
          <w:sz w:val="20"/>
          <w:szCs w:val="28"/>
        </w:rPr>
        <w:t>Upon receiving the timing data, t</w:t>
      </w:r>
      <w:r w:rsidR="00B52697" w:rsidRPr="00D10BD5">
        <w:rPr>
          <w:noProof/>
          <w:sz w:val="20"/>
          <w:szCs w:val="28"/>
        </w:rPr>
        <w:t xml:space="preserve">imestamp insertion into the bitstream can occur </w:t>
      </w:r>
      <w:r w:rsidR="00C87728">
        <w:rPr>
          <w:noProof/>
          <w:sz w:val="20"/>
          <w:szCs w:val="28"/>
        </w:rPr>
        <w:t xml:space="preserve">at </w:t>
      </w:r>
      <w:r w:rsidR="00B52697" w:rsidRPr="00D10BD5">
        <w:rPr>
          <w:noProof/>
          <w:sz w:val="20"/>
          <w:szCs w:val="28"/>
        </w:rPr>
        <w:t xml:space="preserve">the encoder </w:t>
      </w:r>
      <w:r w:rsidR="00C87728">
        <w:rPr>
          <w:noProof/>
          <w:sz w:val="20"/>
          <w:szCs w:val="28"/>
        </w:rPr>
        <w:t xml:space="preserve">side </w:t>
      </w:r>
      <w:r w:rsidR="00E66857">
        <w:rPr>
          <w:noProof/>
          <w:sz w:val="20"/>
          <w:szCs w:val="28"/>
        </w:rPr>
        <w:t xml:space="preserve">while encoding the input </w:t>
      </w:r>
      <w:r w:rsidR="00B52697" w:rsidRPr="00D10BD5">
        <w:rPr>
          <w:noProof/>
          <w:sz w:val="20"/>
          <w:szCs w:val="28"/>
        </w:rPr>
        <w:t xml:space="preserve">signal </w:t>
      </w:r>
      <w:r w:rsidR="00C87728">
        <w:rPr>
          <w:noProof/>
          <w:sz w:val="20"/>
          <w:szCs w:val="28"/>
        </w:rPr>
        <w:t>or</w:t>
      </w:r>
      <w:r w:rsidR="00C87728" w:rsidRPr="00D10BD5">
        <w:rPr>
          <w:noProof/>
          <w:sz w:val="20"/>
          <w:szCs w:val="28"/>
        </w:rPr>
        <w:t xml:space="preserve"> </w:t>
      </w:r>
      <w:r w:rsidR="007B4353">
        <w:rPr>
          <w:noProof/>
          <w:sz w:val="20"/>
          <w:szCs w:val="28"/>
        </w:rPr>
        <w:t xml:space="preserve">at the </w:t>
      </w:r>
      <w:r w:rsidR="00B52697" w:rsidRPr="00D10BD5">
        <w:rPr>
          <w:noProof/>
          <w:sz w:val="20"/>
          <w:szCs w:val="28"/>
        </w:rPr>
        <w:t>bitstream input side</w:t>
      </w:r>
      <w:r w:rsidR="007B4353">
        <w:rPr>
          <w:noProof/>
          <w:sz w:val="20"/>
          <w:szCs w:val="28"/>
        </w:rPr>
        <w:t xml:space="preserve"> </w:t>
      </w:r>
      <w:r w:rsidR="004E28AF">
        <w:rPr>
          <w:noProof/>
          <w:sz w:val="20"/>
          <w:szCs w:val="28"/>
        </w:rPr>
        <w:t>when the timestamp</w:t>
      </w:r>
      <w:r w:rsidR="00213B20">
        <w:rPr>
          <w:noProof/>
          <w:sz w:val="20"/>
          <w:szCs w:val="28"/>
        </w:rPr>
        <w:t xml:space="preserve"> </w:t>
      </w:r>
      <w:r w:rsidR="00611269">
        <w:rPr>
          <w:noProof/>
          <w:sz w:val="20"/>
          <w:szCs w:val="28"/>
        </w:rPr>
        <w:t>needs to be added to an existing bitstream</w:t>
      </w:r>
      <w:r w:rsidR="00B52697" w:rsidRPr="00D10BD5">
        <w:rPr>
          <w:noProof/>
          <w:sz w:val="20"/>
          <w:szCs w:val="28"/>
        </w:rPr>
        <w:t>.</w:t>
      </w:r>
    </w:p>
    <w:p w14:paraId="7E5C6FA3" w14:textId="2537ACFB" w:rsidR="00B52697" w:rsidRPr="00D10BD5" w:rsidRDefault="00B52697" w:rsidP="00B06CB2">
      <w:pPr>
        <w:rPr>
          <w:noProof/>
        </w:rPr>
      </w:pPr>
      <w:r w:rsidRPr="00D10BD5">
        <w:rPr>
          <w:b/>
          <w:bCs/>
          <w:noProof/>
        </w:rPr>
        <w:t>ts_waveform_parameter_set_id</w:t>
      </w:r>
      <w:r w:rsidRPr="00D10BD5">
        <w:rPr>
          <w:noProof/>
        </w:rPr>
        <w:t xml:space="preserve"> specifies the value of wps_waveform_parameter_set_id for the WPS in use.</w:t>
      </w:r>
      <w:r w:rsidRPr="00D10BD5">
        <w:rPr>
          <w:b/>
          <w:bCs/>
          <w:noProof/>
        </w:rPr>
        <w:t xml:space="preserve"> </w:t>
      </w:r>
    </w:p>
    <w:p w14:paraId="743D91CB" w14:textId="37B89DD3" w:rsidR="003F4A2D" w:rsidRPr="00D10BD5" w:rsidRDefault="003F4A2D" w:rsidP="009A2C92">
      <w:pPr>
        <w:rPr>
          <w:bCs/>
          <w:noProof/>
        </w:rPr>
      </w:pPr>
      <w:r w:rsidRPr="00D10BD5">
        <w:rPr>
          <w:b/>
          <w:noProof/>
        </w:rPr>
        <w:t>ts_channel_group_id</w:t>
      </w:r>
      <w:r w:rsidRPr="00D10BD5">
        <w:rPr>
          <w:bCs/>
          <w:noProof/>
        </w:rPr>
        <w:t xml:space="preserve"> identifies the channel group to which the current timestamp belongs. </w:t>
      </w:r>
      <w:r w:rsidR="008A6B85" w:rsidRPr="00D10BD5">
        <w:rPr>
          <w:bCs/>
          <w:noProof/>
        </w:rPr>
        <w:t xml:space="preserve">The length of this syntax element is Ceil( Log2( NumChannelGroups ) ) bits. </w:t>
      </w:r>
      <w:r w:rsidRPr="00D10BD5">
        <w:rPr>
          <w:bCs/>
          <w:noProof/>
        </w:rPr>
        <w:t>When ts_channel_group_id is not present, it is inferred to be equal to 0.</w:t>
      </w:r>
    </w:p>
    <w:p w14:paraId="0737B616" w14:textId="6A0EC4EC" w:rsidR="00761431" w:rsidRPr="00D10BD5" w:rsidRDefault="00761431" w:rsidP="00761431">
      <w:pPr>
        <w:rPr>
          <w:b/>
          <w:bCs/>
          <w:noProof/>
        </w:rPr>
      </w:pPr>
      <w:r w:rsidRPr="00D10BD5">
        <w:rPr>
          <w:b/>
          <w:bCs/>
          <w:noProof/>
        </w:rPr>
        <w:t>ts_type</w:t>
      </w:r>
      <w:r w:rsidRPr="00D10BD5">
        <w:rPr>
          <w:noProof/>
        </w:rPr>
        <w:t xml:space="preserve"> indicates the timestamp use case as specified in</w:t>
      </w:r>
      <w:r w:rsidRPr="00D10BD5">
        <w:rPr>
          <w:b/>
          <w:bCs/>
          <w:noProof/>
        </w:rPr>
        <w:t xml:space="preserve"> </w:t>
      </w:r>
      <w:r w:rsidRPr="00D10BD5">
        <w:rPr>
          <w:b/>
          <w:bCs/>
          <w:noProof/>
        </w:rPr>
        <w:fldChar w:fldCharType="begin"/>
      </w:r>
      <w:r w:rsidRPr="00D10BD5">
        <w:rPr>
          <w:b/>
          <w:bCs/>
          <w:noProof/>
        </w:rPr>
        <w:instrText xml:space="preserve"> REF _Ref200721298 \h </w:instrText>
      </w:r>
      <w:r w:rsidRPr="00D10BD5">
        <w:rPr>
          <w:b/>
          <w:bCs/>
          <w:noProof/>
        </w:rPr>
      </w:r>
      <w:r w:rsidRPr="00D10BD5">
        <w:rPr>
          <w:b/>
          <w:bCs/>
          <w:noProof/>
        </w:rPr>
        <w:fldChar w:fldCharType="separate"/>
      </w:r>
      <w:r w:rsidR="00EE228F" w:rsidRPr="00D10BD5">
        <w:t xml:space="preserve">Table </w:t>
      </w:r>
      <w:r w:rsidR="00EE228F">
        <w:rPr>
          <w:noProof/>
        </w:rPr>
        <w:t>6</w:t>
      </w:r>
      <w:r w:rsidR="00EE228F" w:rsidRPr="00D10BD5">
        <w:noBreakHyphen/>
      </w:r>
      <w:r w:rsidR="00EE228F">
        <w:rPr>
          <w:noProof/>
        </w:rPr>
        <w:t>3</w:t>
      </w:r>
      <w:r w:rsidRPr="00D10BD5">
        <w:rPr>
          <w:b/>
          <w:bCs/>
          <w:noProof/>
        </w:rPr>
        <w:fldChar w:fldCharType="end"/>
      </w:r>
      <w:r w:rsidRPr="00D10BD5">
        <w:rPr>
          <w:b/>
          <w:bCs/>
          <w:noProof/>
        </w:rPr>
        <w:t>.</w:t>
      </w:r>
    </w:p>
    <w:p w14:paraId="7F510C88" w14:textId="06D1CB3C" w:rsidR="00761431" w:rsidRPr="00D10BD5" w:rsidRDefault="00761431" w:rsidP="00C55A08">
      <w:pPr>
        <w:pStyle w:val="Caption"/>
      </w:pPr>
      <w:bookmarkStart w:id="704" w:name="_Ref200721298"/>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3</w:t>
      </w:r>
      <w:r w:rsidR="004F3F1D" w:rsidRPr="00D10BD5">
        <w:rPr>
          <w:noProof/>
        </w:rPr>
        <w:fldChar w:fldCharType="end"/>
      </w:r>
      <w:bookmarkEnd w:id="704"/>
      <w:r w:rsidRPr="00D10BD5">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D10BD5" w14:paraId="3251C11F" w14:textId="77777777" w:rsidTr="005C4F4B">
        <w:trPr>
          <w:cantSplit/>
          <w:jc w:val="center"/>
        </w:trPr>
        <w:tc>
          <w:tcPr>
            <w:tcW w:w="1980" w:type="dxa"/>
          </w:tcPr>
          <w:p w14:paraId="635AB37E" w14:textId="77777777" w:rsidR="00761431" w:rsidRPr="00D10BD5" w:rsidRDefault="00761431" w:rsidP="005C4F4B">
            <w:pPr>
              <w:pStyle w:val="tableheading"/>
              <w:numPr>
                <w:ilvl w:val="12"/>
                <w:numId w:val="0"/>
              </w:numPr>
              <w:spacing w:before="72" w:after="72"/>
              <w:jc w:val="center"/>
              <w:rPr>
                <w:noProof/>
              </w:rPr>
            </w:pPr>
            <w:r w:rsidRPr="00D10BD5">
              <w:rPr>
                <w:noProof/>
              </w:rPr>
              <w:t>ts_type</w:t>
            </w:r>
          </w:p>
        </w:tc>
        <w:tc>
          <w:tcPr>
            <w:tcW w:w="4253" w:type="dxa"/>
          </w:tcPr>
          <w:p w14:paraId="29A4CCCE" w14:textId="77777777" w:rsidR="00761431" w:rsidRPr="00D10BD5" w:rsidRDefault="00761431" w:rsidP="005C4F4B">
            <w:pPr>
              <w:pStyle w:val="tableheading"/>
              <w:numPr>
                <w:ilvl w:val="12"/>
                <w:numId w:val="0"/>
              </w:numPr>
              <w:spacing w:before="72" w:after="72"/>
              <w:jc w:val="center"/>
              <w:rPr>
                <w:noProof/>
              </w:rPr>
            </w:pPr>
            <w:r w:rsidRPr="00D10BD5">
              <w:rPr>
                <w:noProof/>
              </w:rPr>
              <w:t>Timing use case</w:t>
            </w:r>
          </w:p>
        </w:tc>
      </w:tr>
      <w:tr w:rsidR="00761431" w:rsidRPr="00D10BD5" w14:paraId="49B6C60F" w14:textId="77777777" w:rsidTr="005C4F4B">
        <w:trPr>
          <w:cantSplit/>
          <w:jc w:val="center"/>
        </w:trPr>
        <w:tc>
          <w:tcPr>
            <w:tcW w:w="1980" w:type="dxa"/>
          </w:tcPr>
          <w:p w14:paraId="056A8447"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614C3E"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Waveform acquisition</w:t>
            </w:r>
          </w:p>
        </w:tc>
      </w:tr>
      <w:tr w:rsidR="00761431" w:rsidRPr="00D10BD5" w14:paraId="705674D3" w14:textId="77777777" w:rsidTr="005C4F4B">
        <w:trPr>
          <w:cantSplit/>
          <w:jc w:val="center"/>
        </w:trPr>
        <w:tc>
          <w:tcPr>
            <w:tcW w:w="1980" w:type="dxa"/>
          </w:tcPr>
          <w:p w14:paraId="03D8F7A2"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5A0AE96"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 xml:space="preserve">Encoding start </w:t>
            </w:r>
          </w:p>
        </w:tc>
      </w:tr>
      <w:tr w:rsidR="00761431" w:rsidRPr="00D10BD5" w14:paraId="71744CEF" w14:textId="77777777" w:rsidTr="005C4F4B">
        <w:trPr>
          <w:cantSplit/>
          <w:jc w:val="center"/>
        </w:trPr>
        <w:tc>
          <w:tcPr>
            <w:tcW w:w="1980" w:type="dxa"/>
          </w:tcPr>
          <w:p w14:paraId="3FCCB5AB"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B623411"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Waveform acquisition and encoding start</w:t>
            </w:r>
          </w:p>
        </w:tc>
      </w:tr>
      <w:tr w:rsidR="00761431" w:rsidRPr="00D10BD5" w14:paraId="1934E576" w14:textId="77777777" w:rsidTr="005C4F4B">
        <w:trPr>
          <w:cantSplit/>
          <w:jc w:val="center"/>
        </w:trPr>
        <w:tc>
          <w:tcPr>
            <w:tcW w:w="1980" w:type="dxa"/>
          </w:tcPr>
          <w:p w14:paraId="15B86816"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5E7DBFD3"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Discontinuity: last useful sample</w:t>
            </w:r>
          </w:p>
        </w:tc>
      </w:tr>
      <w:tr w:rsidR="00761431" w:rsidRPr="00D10BD5" w14:paraId="272FA008" w14:textId="77777777" w:rsidTr="005C4F4B">
        <w:trPr>
          <w:cantSplit/>
          <w:jc w:val="center"/>
        </w:trPr>
        <w:tc>
          <w:tcPr>
            <w:tcW w:w="1980" w:type="dxa"/>
          </w:tcPr>
          <w:p w14:paraId="1D53913F"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9F7EC43"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Discontinuity: first useful sample</w:t>
            </w:r>
          </w:p>
        </w:tc>
      </w:tr>
      <w:tr w:rsidR="00761431" w:rsidRPr="00D10BD5" w14:paraId="7690AC17" w14:textId="77777777" w:rsidTr="005C4F4B">
        <w:trPr>
          <w:cantSplit/>
          <w:jc w:val="center"/>
        </w:trPr>
        <w:tc>
          <w:tcPr>
            <w:tcW w:w="1980" w:type="dxa"/>
          </w:tcPr>
          <w:p w14:paraId="691B16A4" w14:textId="77777777" w:rsidR="00761431" w:rsidRPr="00D10BD5" w:rsidRDefault="00761431" w:rsidP="00256F56">
            <w:pPr>
              <w:pStyle w:val="tablecell"/>
              <w:keepNext w:val="0"/>
              <w:keepLines w:val="0"/>
              <w:widowControl w:val="0"/>
              <w:numPr>
                <w:ilvl w:val="12"/>
                <w:numId w:val="0"/>
              </w:numPr>
              <w:spacing w:before="20" w:after="20"/>
              <w:jc w:val="center"/>
              <w:rPr>
                <w:noProof/>
              </w:rPr>
            </w:pPr>
            <w:r w:rsidRPr="00D10BD5">
              <w:rPr>
                <w:noProof/>
              </w:rPr>
              <w:t>5</w:t>
            </w:r>
          </w:p>
        </w:tc>
        <w:tc>
          <w:tcPr>
            <w:tcW w:w="4253" w:type="dxa"/>
          </w:tcPr>
          <w:p w14:paraId="4F407336" w14:textId="77777777" w:rsidR="00761431" w:rsidRPr="00D10BD5" w:rsidRDefault="00761431" w:rsidP="00256F56">
            <w:pPr>
              <w:pStyle w:val="tablecell"/>
              <w:keepNext w:val="0"/>
              <w:keepLines w:val="0"/>
              <w:widowControl w:val="0"/>
              <w:numPr>
                <w:ilvl w:val="12"/>
                <w:numId w:val="0"/>
              </w:numPr>
              <w:spacing w:before="20" w:after="20"/>
              <w:rPr>
                <w:noProof/>
              </w:rPr>
            </w:pPr>
            <w:r w:rsidRPr="00D10BD5">
              <w:rPr>
                <w:noProof/>
              </w:rPr>
              <w:t>Encoding end</w:t>
            </w:r>
          </w:p>
        </w:tc>
      </w:tr>
      <w:tr w:rsidR="00761431" w:rsidRPr="00D10BD5" w14:paraId="18DE198F" w14:textId="77777777" w:rsidTr="005C4F4B">
        <w:trPr>
          <w:cantSplit/>
          <w:jc w:val="center"/>
        </w:trPr>
        <w:tc>
          <w:tcPr>
            <w:tcW w:w="1980" w:type="dxa"/>
          </w:tcPr>
          <w:p w14:paraId="106D933A" w14:textId="11E6B1B8" w:rsidR="00761431" w:rsidRPr="00D10BD5" w:rsidRDefault="00B52697" w:rsidP="00256F56">
            <w:pPr>
              <w:pStyle w:val="tablecell"/>
              <w:keepNext w:val="0"/>
              <w:numPr>
                <w:ilvl w:val="12"/>
                <w:numId w:val="0"/>
              </w:numPr>
              <w:spacing w:before="20" w:after="20"/>
              <w:jc w:val="center"/>
              <w:rPr>
                <w:noProof/>
              </w:rPr>
            </w:pPr>
            <w:r w:rsidRPr="00D10BD5">
              <w:rPr>
                <w:noProof/>
              </w:rPr>
              <w:t>6</w:t>
            </w:r>
            <w:r w:rsidR="004307AB" w:rsidRPr="00D10BD5">
              <w:rPr>
                <w:noProof/>
              </w:rPr>
              <w:t xml:space="preserve">, </w:t>
            </w:r>
            <w:r w:rsidR="00761431" w:rsidRPr="00D10BD5">
              <w:rPr>
                <w:noProof/>
              </w:rPr>
              <w:t>7</w:t>
            </w:r>
          </w:p>
        </w:tc>
        <w:tc>
          <w:tcPr>
            <w:tcW w:w="4253" w:type="dxa"/>
          </w:tcPr>
          <w:p w14:paraId="56B5D5F6" w14:textId="5F4E9515" w:rsidR="00761431" w:rsidRPr="00D10BD5" w:rsidRDefault="004307AB" w:rsidP="00256F56">
            <w:pPr>
              <w:pStyle w:val="tablecell"/>
              <w:keepNext w:val="0"/>
              <w:numPr>
                <w:ilvl w:val="12"/>
                <w:numId w:val="0"/>
              </w:numPr>
              <w:spacing w:before="20" w:after="20"/>
              <w:rPr>
                <w:noProof/>
              </w:rPr>
            </w:pPr>
            <w:r w:rsidRPr="00D10BD5">
              <w:rPr>
                <w:noProof/>
              </w:rPr>
              <w:t>R</w:t>
            </w:r>
            <w:r w:rsidR="00761431" w:rsidRPr="00D10BD5">
              <w:rPr>
                <w:noProof/>
              </w:rPr>
              <w:t>eserved</w:t>
            </w:r>
          </w:p>
        </w:tc>
      </w:tr>
    </w:tbl>
    <w:p w14:paraId="34792E56" w14:textId="1DC3F669" w:rsidR="00B52807" w:rsidRPr="00D10BD5" w:rsidRDefault="00B52697" w:rsidP="00761431">
      <w:pPr>
        <w:rPr>
          <w:b/>
          <w:bCs/>
          <w:noProof/>
        </w:rPr>
      </w:pPr>
      <w:bookmarkStart w:id="705" w:name="_Hlk207911066"/>
      <w:r w:rsidRPr="00D10BD5">
        <w:rPr>
          <w:b/>
          <w:bCs/>
          <w:noProof/>
        </w:rPr>
        <w:t>ts_time_idx_flag</w:t>
      </w:r>
      <w:r w:rsidRPr="00D10BD5">
        <w:rPr>
          <w:noProof/>
        </w:rPr>
        <w:t xml:space="preserve"> </w:t>
      </w:r>
      <w:r w:rsidR="00037244" w:rsidRPr="00D10BD5">
        <w:rPr>
          <w:noProof/>
        </w:rPr>
        <w:t>equal</w:t>
      </w:r>
      <w:r w:rsidRPr="00D10BD5">
        <w:rPr>
          <w:noProof/>
        </w:rPr>
        <w:t xml:space="preserve"> to 1 </w:t>
      </w:r>
      <w:r w:rsidR="00037244" w:rsidRPr="00D10BD5">
        <w:rPr>
          <w:noProof/>
        </w:rPr>
        <w:t xml:space="preserve">indicates the usage of a </w:t>
      </w:r>
      <w:r w:rsidRPr="00D10BD5">
        <w:rPr>
          <w:noProof/>
        </w:rPr>
        <w:t xml:space="preserve">timestamp </w:t>
      </w:r>
      <w:r w:rsidR="00037244" w:rsidRPr="00D10BD5">
        <w:rPr>
          <w:noProof/>
        </w:rPr>
        <w:t>ident</w:t>
      </w:r>
      <w:r w:rsidR="006416DF" w:rsidRPr="00D10BD5">
        <w:rPr>
          <w:noProof/>
        </w:rPr>
        <w:t>i</w:t>
      </w:r>
      <w:r w:rsidR="00037244" w:rsidRPr="00D10BD5">
        <w:rPr>
          <w:noProof/>
        </w:rPr>
        <w:t>fier specified by</w:t>
      </w:r>
      <w:r w:rsidRPr="00D10BD5">
        <w:rPr>
          <w:noProof/>
        </w:rPr>
        <w:t xml:space="preserve"> ts_time_idx</w:t>
      </w:r>
      <w:r w:rsidRPr="00D10BD5">
        <w:rPr>
          <w:b/>
          <w:bCs/>
          <w:noProof/>
        </w:rPr>
        <w:t>.</w:t>
      </w:r>
      <w:bookmarkEnd w:id="705"/>
    </w:p>
    <w:p w14:paraId="2D932185" w14:textId="63F3E310" w:rsidR="00761431" w:rsidRPr="00D10BD5" w:rsidRDefault="00761431" w:rsidP="00761431">
      <w:pPr>
        <w:rPr>
          <w:noProof/>
        </w:rPr>
      </w:pPr>
      <w:r w:rsidRPr="00D10BD5">
        <w:rPr>
          <w:b/>
          <w:bCs/>
          <w:noProof/>
        </w:rPr>
        <w:t>ts_time_idx</w:t>
      </w:r>
      <w:r w:rsidRPr="00D10BD5">
        <w:rPr>
          <w:noProof/>
        </w:rPr>
        <w:t xml:space="preserve"> indicates the unique index of the timestamp packet related to feature set.</w:t>
      </w:r>
    </w:p>
    <w:p w14:paraId="72805FAB" w14:textId="44CCE791" w:rsidR="00562BB2" w:rsidRPr="00D10BD5" w:rsidRDefault="00BE76F6" w:rsidP="009A2C92">
      <w:pPr>
        <w:rPr>
          <w:noProof/>
        </w:rPr>
      </w:pPr>
      <w:r w:rsidRPr="00D10BD5">
        <w:rPr>
          <w:b/>
          <w:bCs/>
          <w:noProof/>
        </w:rPr>
        <w:t>ts_time_type</w:t>
      </w:r>
      <w:r w:rsidRPr="00D10BD5">
        <w:rPr>
          <w:noProof/>
        </w:rPr>
        <w:t xml:space="preserve"> indicates the time type as specified in </w:t>
      </w:r>
      <w:r w:rsidRPr="00D10BD5">
        <w:rPr>
          <w:noProof/>
        </w:rPr>
        <w:fldChar w:fldCharType="begin"/>
      </w:r>
      <w:r w:rsidRPr="00D10BD5">
        <w:rPr>
          <w:noProof/>
        </w:rPr>
        <w:instrText xml:space="preserve"> REF _Ref181569436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4</w:t>
      </w:r>
      <w:r w:rsidRPr="00D10BD5">
        <w:rPr>
          <w:noProof/>
        </w:rPr>
        <w:fldChar w:fldCharType="end"/>
      </w:r>
      <w:r w:rsidRPr="00D10BD5">
        <w:rPr>
          <w:noProof/>
        </w:rPr>
        <w:t>.</w:t>
      </w:r>
    </w:p>
    <w:p w14:paraId="08240F2B" w14:textId="102FA8BB" w:rsidR="00A6715F" w:rsidRPr="00D10BD5" w:rsidRDefault="00A6715F" w:rsidP="00A6715F">
      <w:pPr>
        <w:pStyle w:val="Caption"/>
        <w:rPr>
          <w:noProof/>
        </w:rPr>
      </w:pPr>
      <w:bookmarkStart w:id="706" w:name="_Ref18156943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4</w:t>
      </w:r>
      <w:r w:rsidR="004F3F1D" w:rsidRPr="00D10BD5">
        <w:rPr>
          <w:noProof/>
        </w:rPr>
        <w:fldChar w:fldCharType="end"/>
      </w:r>
      <w:bookmarkEnd w:id="706"/>
      <w:r w:rsidRPr="00D10BD5">
        <w:t xml:space="preserve"> – </w:t>
      </w:r>
      <w:r w:rsidR="00DC34EA" w:rsidRPr="00D10BD5">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D10BD5" w14:paraId="1F952497" w14:textId="77777777" w:rsidTr="00112F49">
        <w:trPr>
          <w:cantSplit/>
          <w:jc w:val="center"/>
        </w:trPr>
        <w:tc>
          <w:tcPr>
            <w:tcW w:w="1980" w:type="dxa"/>
          </w:tcPr>
          <w:p w14:paraId="6A669552" w14:textId="474F5BD8" w:rsidR="00A6715F" w:rsidRPr="00D10BD5" w:rsidRDefault="00A6715F" w:rsidP="00112F49">
            <w:pPr>
              <w:pStyle w:val="tableheading"/>
              <w:numPr>
                <w:ilvl w:val="12"/>
                <w:numId w:val="0"/>
              </w:numPr>
              <w:spacing w:before="72" w:after="72"/>
              <w:jc w:val="center"/>
              <w:rPr>
                <w:noProof/>
              </w:rPr>
            </w:pPr>
            <w:r w:rsidRPr="00D10BD5">
              <w:rPr>
                <w:noProof/>
              </w:rPr>
              <w:t>ts_time_type</w:t>
            </w:r>
          </w:p>
        </w:tc>
        <w:tc>
          <w:tcPr>
            <w:tcW w:w="4253" w:type="dxa"/>
          </w:tcPr>
          <w:p w14:paraId="26261F8D" w14:textId="68A52D72" w:rsidR="00A6715F" w:rsidRPr="00D10BD5" w:rsidRDefault="00A6715F" w:rsidP="00112F49">
            <w:pPr>
              <w:pStyle w:val="tableheading"/>
              <w:numPr>
                <w:ilvl w:val="12"/>
                <w:numId w:val="0"/>
              </w:numPr>
              <w:spacing w:before="72" w:after="72"/>
              <w:jc w:val="center"/>
              <w:rPr>
                <w:noProof/>
              </w:rPr>
            </w:pPr>
            <w:r w:rsidRPr="00D10BD5">
              <w:rPr>
                <w:noProof/>
              </w:rPr>
              <w:t>Timing scheme</w:t>
            </w:r>
          </w:p>
        </w:tc>
      </w:tr>
      <w:tr w:rsidR="00644B8D" w:rsidRPr="00D10BD5" w14:paraId="01349986" w14:textId="77777777" w:rsidTr="005C4F4B">
        <w:trPr>
          <w:cantSplit/>
          <w:jc w:val="center"/>
        </w:trPr>
        <w:tc>
          <w:tcPr>
            <w:tcW w:w="1980" w:type="dxa"/>
          </w:tcPr>
          <w:p w14:paraId="7A3491A5" w14:textId="77777777" w:rsidR="00644B8D" w:rsidRPr="00D10BD5" w:rsidRDefault="00644B8D" w:rsidP="00256F56">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4DC45D1A" w14:textId="77777777" w:rsidR="00644B8D" w:rsidRPr="00D10BD5" w:rsidRDefault="00644B8D" w:rsidP="00256F56">
            <w:pPr>
              <w:pStyle w:val="tablecell"/>
              <w:keepNext w:val="0"/>
              <w:keepLines w:val="0"/>
              <w:widowControl w:val="0"/>
              <w:numPr>
                <w:ilvl w:val="12"/>
                <w:numId w:val="0"/>
              </w:numPr>
              <w:spacing w:before="20" w:after="20"/>
              <w:rPr>
                <w:noProof/>
              </w:rPr>
            </w:pPr>
            <w:r w:rsidRPr="00D10BD5">
              <w:rPr>
                <w:noProof/>
              </w:rPr>
              <w:t>TIME_LONG</w:t>
            </w:r>
          </w:p>
        </w:tc>
      </w:tr>
      <w:tr w:rsidR="00644B8D" w:rsidRPr="00D10BD5" w14:paraId="1D680721" w14:textId="77777777" w:rsidTr="005C4F4B">
        <w:trPr>
          <w:cantSplit/>
          <w:jc w:val="center"/>
        </w:trPr>
        <w:tc>
          <w:tcPr>
            <w:tcW w:w="1980" w:type="dxa"/>
          </w:tcPr>
          <w:p w14:paraId="59F24C72" w14:textId="77777777" w:rsidR="00644B8D" w:rsidRPr="00D10BD5" w:rsidRDefault="00644B8D" w:rsidP="00256F56">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3F6B960B" w14:textId="77777777" w:rsidR="00644B8D" w:rsidRPr="00D10BD5" w:rsidRDefault="00644B8D" w:rsidP="00256F56">
            <w:pPr>
              <w:pStyle w:val="tablecell"/>
              <w:keepNext w:val="0"/>
              <w:keepLines w:val="0"/>
              <w:widowControl w:val="0"/>
              <w:numPr>
                <w:ilvl w:val="12"/>
                <w:numId w:val="0"/>
              </w:numPr>
              <w:spacing w:before="20" w:after="20"/>
              <w:rPr>
                <w:noProof/>
              </w:rPr>
            </w:pPr>
            <w:r w:rsidRPr="00D10BD5">
              <w:rPr>
                <w:noProof/>
              </w:rPr>
              <w:t xml:space="preserve">TIME_SHORT </w:t>
            </w:r>
          </w:p>
        </w:tc>
      </w:tr>
      <w:tr w:rsidR="00644B8D" w:rsidRPr="00D10BD5" w14:paraId="7FDD39EB" w14:textId="77777777" w:rsidTr="005C4F4B">
        <w:trPr>
          <w:cantSplit/>
          <w:jc w:val="center"/>
        </w:trPr>
        <w:tc>
          <w:tcPr>
            <w:tcW w:w="1980" w:type="dxa"/>
          </w:tcPr>
          <w:p w14:paraId="3AE63C61" w14:textId="77777777" w:rsidR="00644B8D" w:rsidRPr="00D10BD5" w:rsidRDefault="00644B8D" w:rsidP="00256F56">
            <w:pPr>
              <w:pStyle w:val="tablecell"/>
              <w:keepNext w:val="0"/>
              <w:keepLines w:val="0"/>
              <w:widowControl w:val="0"/>
              <w:numPr>
                <w:ilvl w:val="12"/>
                <w:numId w:val="0"/>
              </w:numPr>
              <w:spacing w:before="20" w:after="20"/>
              <w:jc w:val="center"/>
              <w:rPr>
                <w:noProof/>
              </w:rPr>
            </w:pPr>
            <w:r w:rsidRPr="00D10BD5">
              <w:rPr>
                <w:noProof/>
              </w:rPr>
              <w:t>2</w:t>
            </w:r>
          </w:p>
        </w:tc>
        <w:tc>
          <w:tcPr>
            <w:tcW w:w="4253" w:type="dxa"/>
          </w:tcPr>
          <w:p w14:paraId="2DA72257" w14:textId="77777777" w:rsidR="00644B8D" w:rsidRPr="00D10BD5" w:rsidRDefault="00644B8D" w:rsidP="00256F56">
            <w:pPr>
              <w:pStyle w:val="tablecell"/>
              <w:keepNext w:val="0"/>
              <w:keepLines w:val="0"/>
              <w:widowControl w:val="0"/>
              <w:numPr>
                <w:ilvl w:val="12"/>
                <w:numId w:val="0"/>
              </w:numPr>
              <w:spacing w:before="20" w:after="20"/>
              <w:rPr>
                <w:noProof/>
              </w:rPr>
            </w:pPr>
            <w:r w:rsidRPr="00D10BD5">
              <w:rPr>
                <w:noProof/>
              </w:rPr>
              <w:t>TIME_UXT</w:t>
            </w:r>
          </w:p>
        </w:tc>
      </w:tr>
      <w:tr w:rsidR="00644B8D" w:rsidRPr="00D10BD5" w14:paraId="0F76A52C" w14:textId="77777777" w:rsidTr="005C4F4B">
        <w:trPr>
          <w:cantSplit/>
          <w:jc w:val="center"/>
        </w:trPr>
        <w:tc>
          <w:tcPr>
            <w:tcW w:w="1980" w:type="dxa"/>
          </w:tcPr>
          <w:p w14:paraId="6503F62A" w14:textId="77777777" w:rsidR="00644B8D" w:rsidRPr="00D10BD5" w:rsidRDefault="00644B8D" w:rsidP="00256F56">
            <w:pPr>
              <w:pStyle w:val="tablecell"/>
              <w:keepNext w:val="0"/>
              <w:keepLines w:val="0"/>
              <w:widowControl w:val="0"/>
              <w:numPr>
                <w:ilvl w:val="12"/>
                <w:numId w:val="0"/>
              </w:numPr>
              <w:spacing w:before="20" w:after="20"/>
              <w:jc w:val="center"/>
              <w:rPr>
                <w:noProof/>
              </w:rPr>
            </w:pPr>
            <w:r w:rsidRPr="00D10BD5">
              <w:rPr>
                <w:noProof/>
              </w:rPr>
              <w:t>3</w:t>
            </w:r>
          </w:p>
        </w:tc>
        <w:tc>
          <w:tcPr>
            <w:tcW w:w="4253" w:type="dxa"/>
          </w:tcPr>
          <w:p w14:paraId="64078498" w14:textId="77777777" w:rsidR="00644B8D" w:rsidRPr="00D10BD5" w:rsidRDefault="00644B8D" w:rsidP="00256F56">
            <w:pPr>
              <w:pStyle w:val="tablecell"/>
              <w:keepNext w:val="0"/>
              <w:keepLines w:val="0"/>
              <w:widowControl w:val="0"/>
              <w:numPr>
                <w:ilvl w:val="12"/>
                <w:numId w:val="0"/>
              </w:numPr>
              <w:spacing w:before="20" w:after="20"/>
              <w:rPr>
                <w:noProof/>
              </w:rPr>
            </w:pPr>
            <w:r w:rsidRPr="00D10BD5">
              <w:rPr>
                <w:noProof/>
              </w:rPr>
              <w:t>TIME_TAI</w:t>
            </w:r>
          </w:p>
        </w:tc>
      </w:tr>
      <w:tr w:rsidR="00644B8D" w:rsidRPr="00D10BD5" w14:paraId="1C66387E" w14:textId="77777777" w:rsidTr="005C4F4B">
        <w:trPr>
          <w:cantSplit/>
          <w:jc w:val="center"/>
        </w:trPr>
        <w:tc>
          <w:tcPr>
            <w:tcW w:w="1980" w:type="dxa"/>
          </w:tcPr>
          <w:p w14:paraId="55AB3651" w14:textId="77777777" w:rsidR="00644B8D" w:rsidRPr="00D10BD5" w:rsidRDefault="00644B8D" w:rsidP="00256F56">
            <w:pPr>
              <w:pStyle w:val="tablecell"/>
              <w:keepNext w:val="0"/>
              <w:keepLines w:val="0"/>
              <w:widowControl w:val="0"/>
              <w:numPr>
                <w:ilvl w:val="12"/>
                <w:numId w:val="0"/>
              </w:numPr>
              <w:spacing w:before="20" w:after="20"/>
              <w:jc w:val="center"/>
              <w:rPr>
                <w:noProof/>
              </w:rPr>
            </w:pPr>
            <w:r w:rsidRPr="00D10BD5">
              <w:rPr>
                <w:noProof/>
              </w:rPr>
              <w:t>4</w:t>
            </w:r>
          </w:p>
        </w:tc>
        <w:tc>
          <w:tcPr>
            <w:tcW w:w="4253" w:type="dxa"/>
          </w:tcPr>
          <w:p w14:paraId="244F9725" w14:textId="77777777" w:rsidR="00644B8D" w:rsidRPr="00D10BD5" w:rsidRDefault="00644B8D" w:rsidP="00256F56">
            <w:pPr>
              <w:pStyle w:val="tablecell"/>
              <w:keepNext w:val="0"/>
              <w:keepLines w:val="0"/>
              <w:widowControl w:val="0"/>
              <w:numPr>
                <w:ilvl w:val="12"/>
                <w:numId w:val="0"/>
              </w:numPr>
              <w:spacing w:before="20" w:after="20"/>
              <w:rPr>
                <w:noProof/>
              </w:rPr>
            </w:pPr>
            <w:r w:rsidRPr="00D10BD5">
              <w:rPr>
                <w:noProof/>
              </w:rPr>
              <w:t>TIME_UTC</w:t>
            </w:r>
          </w:p>
        </w:tc>
      </w:tr>
      <w:tr w:rsidR="00A6715F" w:rsidRPr="00D10BD5" w14:paraId="227BB8B8" w14:textId="77777777" w:rsidTr="00112F49">
        <w:trPr>
          <w:cantSplit/>
          <w:jc w:val="center"/>
        </w:trPr>
        <w:tc>
          <w:tcPr>
            <w:tcW w:w="1980" w:type="dxa"/>
          </w:tcPr>
          <w:p w14:paraId="14C2743F" w14:textId="048D4C36" w:rsidR="00A6715F" w:rsidRPr="00D10BD5" w:rsidRDefault="00644B8D" w:rsidP="00256F56">
            <w:pPr>
              <w:pStyle w:val="tablecell"/>
              <w:keepNext w:val="0"/>
              <w:numPr>
                <w:ilvl w:val="12"/>
                <w:numId w:val="0"/>
              </w:numPr>
              <w:spacing w:before="20" w:after="20"/>
              <w:jc w:val="center"/>
              <w:rPr>
                <w:noProof/>
              </w:rPr>
            </w:pPr>
            <w:r w:rsidRPr="00D10BD5">
              <w:rPr>
                <w:noProof/>
              </w:rPr>
              <w:t>5</w:t>
            </w:r>
            <w:r w:rsidR="004307AB" w:rsidRPr="00D10BD5">
              <w:rPr>
                <w:noProof/>
              </w:rPr>
              <w:t>..</w:t>
            </w:r>
            <w:r w:rsidR="00F013AB" w:rsidRPr="00D10BD5">
              <w:rPr>
                <w:noProof/>
              </w:rPr>
              <w:t>127</w:t>
            </w:r>
          </w:p>
        </w:tc>
        <w:tc>
          <w:tcPr>
            <w:tcW w:w="4253" w:type="dxa"/>
          </w:tcPr>
          <w:p w14:paraId="02F23F86" w14:textId="1D8DEF42" w:rsidR="00A6715F" w:rsidRPr="00D10BD5" w:rsidRDefault="004307AB" w:rsidP="00256F56">
            <w:pPr>
              <w:pStyle w:val="tablecell"/>
              <w:keepNext w:val="0"/>
              <w:numPr>
                <w:ilvl w:val="12"/>
                <w:numId w:val="0"/>
              </w:numPr>
              <w:spacing w:before="20" w:after="20"/>
              <w:rPr>
                <w:noProof/>
              </w:rPr>
            </w:pPr>
            <w:r w:rsidRPr="00D10BD5">
              <w:rPr>
                <w:noProof/>
              </w:rPr>
              <w:t>R</w:t>
            </w:r>
            <w:r w:rsidR="00A6715F" w:rsidRPr="00D10BD5">
              <w:rPr>
                <w:noProof/>
              </w:rPr>
              <w:t>eserved</w:t>
            </w:r>
          </w:p>
        </w:tc>
      </w:tr>
    </w:tbl>
    <w:p w14:paraId="0E362D78" w14:textId="442A200F" w:rsidR="00724F65" w:rsidRPr="00D10BD5" w:rsidRDefault="00724F65" w:rsidP="00724F65">
      <w:pPr>
        <w:rPr>
          <w:noProof/>
        </w:rPr>
      </w:pPr>
      <w:r w:rsidRPr="00D10BD5">
        <w:rPr>
          <w:b/>
          <w:bCs/>
          <w:noProof/>
        </w:rPr>
        <w:t>ts_offset_type</w:t>
      </w:r>
      <w:r w:rsidR="00D247AC" w:rsidRPr="00D10BD5">
        <w:rPr>
          <w:b/>
          <w:bCs/>
          <w:noProof/>
        </w:rPr>
        <w:t>_flag</w:t>
      </w:r>
      <w:r w:rsidR="0033203A" w:rsidRPr="00D10BD5">
        <w:rPr>
          <w:noProof/>
        </w:rPr>
        <w:t xml:space="preserve"> equal to 0 specifies</w:t>
      </w:r>
      <w:r w:rsidRPr="00D10BD5">
        <w:rPr>
          <w:noProof/>
        </w:rPr>
        <w:t xml:space="preserve"> the unit of ts_time_offset </w:t>
      </w:r>
      <w:r w:rsidR="0033203A" w:rsidRPr="00D10BD5">
        <w:rPr>
          <w:noProof/>
        </w:rPr>
        <w:t xml:space="preserve">in </w:t>
      </w:r>
      <w:r w:rsidRPr="00D10BD5">
        <w:rPr>
          <w:noProof/>
        </w:rPr>
        <w:t>mil</w:t>
      </w:r>
      <w:r w:rsidR="00CE6EE6" w:rsidRPr="00D10BD5">
        <w:rPr>
          <w:noProof/>
        </w:rPr>
        <w:t>l</w:t>
      </w:r>
      <w:r w:rsidRPr="00D10BD5">
        <w:rPr>
          <w:noProof/>
        </w:rPr>
        <w:t xml:space="preserve">iseconds. </w:t>
      </w:r>
      <w:r w:rsidR="004E2DCB" w:rsidRPr="00D10BD5">
        <w:rPr>
          <w:noProof/>
        </w:rPr>
        <w:t>ts_offset_type_flag e</w:t>
      </w:r>
      <w:r w:rsidR="0033203A" w:rsidRPr="00D10BD5">
        <w:rPr>
          <w:noProof/>
        </w:rPr>
        <w:t>qual</w:t>
      </w:r>
      <w:r w:rsidRPr="00D10BD5">
        <w:rPr>
          <w:noProof/>
        </w:rPr>
        <w:t xml:space="preserve"> to 1 </w:t>
      </w:r>
      <w:r w:rsidR="0036750D" w:rsidRPr="00D10BD5">
        <w:rPr>
          <w:noProof/>
        </w:rPr>
        <w:t>specifies the unit as</w:t>
      </w:r>
      <w:r w:rsidR="00644B8D" w:rsidRPr="00D10BD5">
        <w:rPr>
          <w:noProof/>
        </w:rPr>
        <w:t xml:space="preserve"> the exact sample index</w:t>
      </w:r>
      <w:r w:rsidR="00EC0AAA" w:rsidRPr="00D10BD5">
        <w:rPr>
          <w:noProof/>
        </w:rPr>
        <w:t xml:space="preserve">. </w:t>
      </w:r>
      <w:r w:rsidR="0036750D" w:rsidRPr="00D10BD5">
        <w:rPr>
          <w:noProof/>
        </w:rPr>
        <w:t>In this case, t</w:t>
      </w:r>
      <w:r w:rsidR="00644B8D" w:rsidRPr="00D10BD5">
        <w:rPr>
          <w:noProof/>
        </w:rPr>
        <w:t xml:space="preserve">he </w:t>
      </w:r>
      <w:r w:rsidR="0036750D" w:rsidRPr="00D10BD5">
        <w:rPr>
          <w:noProof/>
        </w:rPr>
        <w:t>resulting</w:t>
      </w:r>
      <w:r w:rsidR="00644B8D" w:rsidRPr="00D10BD5">
        <w:rPr>
          <w:noProof/>
        </w:rPr>
        <w:t xml:space="preserve"> floating-point time</w:t>
      </w:r>
      <w:r w:rsidR="0036750D" w:rsidRPr="00D10BD5">
        <w:rPr>
          <w:noProof/>
        </w:rPr>
        <w:t xml:space="preserve"> </w:t>
      </w:r>
      <w:r w:rsidR="00644B8D" w:rsidRPr="00D10BD5">
        <w:rPr>
          <w:noProof/>
        </w:rPr>
        <w:t xml:space="preserve">resolution in seconds </w:t>
      </w:r>
      <w:r w:rsidR="0036750D" w:rsidRPr="00D10BD5">
        <w:rPr>
          <w:noProof/>
        </w:rPr>
        <w:t>is calculated</w:t>
      </w:r>
      <w:r w:rsidR="00644B8D" w:rsidRPr="00D10BD5">
        <w:rPr>
          <w:noProof/>
        </w:rPr>
        <w:t xml:space="preserve"> using the underlying signal sampling frequency</w:t>
      </w:r>
      <w:r w:rsidR="0036750D" w:rsidRPr="00D10BD5">
        <w:rPr>
          <w:noProof/>
        </w:rPr>
        <w:t xml:space="preserve">, i.e., Ts = ts_time_offset </w:t>
      </w:r>
      <w:r w:rsidR="004E2DCB" w:rsidRPr="00D10BD5">
        <w:rPr>
          <w:noProof/>
        </w:rPr>
        <w:t>÷</w:t>
      </w:r>
      <w:r w:rsidR="0036750D" w:rsidRPr="00D10BD5">
        <w:rPr>
          <w:noProof/>
        </w:rPr>
        <w:t xml:space="preserve"> SampFreq in seconds, where SampFreq denotes the sampling frequency</w:t>
      </w:r>
      <w:r w:rsidR="00F013AB" w:rsidRPr="00D10BD5">
        <w:rPr>
          <w:noProof/>
        </w:rPr>
        <w:t>.</w:t>
      </w:r>
    </w:p>
    <w:p w14:paraId="3C22A108" w14:textId="75E02A97" w:rsidR="00724F65" w:rsidRPr="00D10BD5" w:rsidRDefault="00724F65" w:rsidP="00724F65">
      <w:pPr>
        <w:rPr>
          <w:noProof/>
        </w:rPr>
      </w:pPr>
      <w:r w:rsidRPr="00D10BD5">
        <w:rPr>
          <w:b/>
          <w:bCs/>
          <w:noProof/>
        </w:rPr>
        <w:t>ts_time</w:t>
      </w:r>
      <w:r w:rsidR="00644B8D" w:rsidRPr="00D10BD5">
        <w:rPr>
          <w:b/>
          <w:bCs/>
          <w:noProof/>
        </w:rPr>
        <w:t>_long</w:t>
      </w:r>
      <w:r w:rsidRPr="00D10BD5">
        <w:rPr>
          <w:b/>
          <w:bCs/>
          <w:noProof/>
        </w:rPr>
        <w:t xml:space="preserve"> </w:t>
      </w:r>
      <w:r w:rsidRPr="00D10BD5">
        <w:rPr>
          <w:noProof/>
        </w:rPr>
        <w:t>is counted in seconds and the count starts on January 1st, 2025 at 00</w:t>
      </w:r>
      <w:r w:rsidR="00FA4DED" w:rsidRPr="00D10BD5">
        <w:rPr>
          <w:noProof/>
        </w:rPr>
        <w:t>:</w:t>
      </w:r>
      <w:r w:rsidRPr="00D10BD5">
        <w:rPr>
          <w:noProof/>
        </w:rPr>
        <w:t>00</w:t>
      </w:r>
      <w:r w:rsidR="00FA4DED" w:rsidRPr="00D10BD5">
        <w:rPr>
          <w:noProof/>
        </w:rPr>
        <w:t xml:space="preserve">:00 </w:t>
      </w:r>
      <w:r w:rsidRPr="00D10BD5">
        <w:rPr>
          <w:noProof/>
        </w:rPr>
        <w:t>UTC.</w:t>
      </w:r>
    </w:p>
    <w:p w14:paraId="521B91E1" w14:textId="6DA1588F" w:rsidR="00724F65" w:rsidRPr="00D10BD5" w:rsidRDefault="00724F65" w:rsidP="00724F65">
      <w:pPr>
        <w:rPr>
          <w:noProof/>
        </w:rPr>
      </w:pPr>
      <w:r w:rsidRPr="00D10BD5">
        <w:rPr>
          <w:b/>
          <w:bCs/>
          <w:noProof/>
        </w:rPr>
        <w:t xml:space="preserve">ts_time_offset </w:t>
      </w:r>
      <w:r w:rsidRPr="00D10BD5">
        <w:rPr>
          <w:noProof/>
        </w:rPr>
        <w:t xml:space="preserve">specifies an offset </w:t>
      </w:r>
      <w:r w:rsidR="00F013AB" w:rsidRPr="00D10BD5">
        <w:rPr>
          <w:noProof/>
        </w:rPr>
        <w:t>of time</w:t>
      </w:r>
      <w:r w:rsidRPr="00D10BD5">
        <w:rPr>
          <w:noProof/>
        </w:rPr>
        <w:t xml:space="preserve">, added to </w:t>
      </w:r>
      <w:r w:rsidR="004010CD" w:rsidRPr="00D10BD5">
        <w:rPr>
          <w:noProof/>
        </w:rPr>
        <w:t>ts_t</w:t>
      </w:r>
      <w:r w:rsidRPr="00D10BD5">
        <w:rPr>
          <w:noProof/>
        </w:rPr>
        <w:t>ime</w:t>
      </w:r>
      <w:r w:rsidR="00644B8D" w:rsidRPr="00D10BD5">
        <w:rPr>
          <w:noProof/>
        </w:rPr>
        <w:t>_long</w:t>
      </w:r>
      <w:r w:rsidRPr="00D10BD5">
        <w:rPr>
          <w:noProof/>
        </w:rPr>
        <w:t xml:space="preserve"> or </w:t>
      </w:r>
      <w:r w:rsidR="004010CD" w:rsidRPr="00D10BD5">
        <w:rPr>
          <w:noProof/>
        </w:rPr>
        <w:t>ts_t</w:t>
      </w:r>
      <w:r w:rsidRPr="00D10BD5">
        <w:rPr>
          <w:noProof/>
        </w:rPr>
        <w:t>ime</w:t>
      </w:r>
      <w:r w:rsidR="004010CD" w:rsidRPr="00D10BD5">
        <w:rPr>
          <w:noProof/>
        </w:rPr>
        <w:t>_short</w:t>
      </w:r>
      <w:r w:rsidR="00644B8D" w:rsidRPr="00D10BD5">
        <w:rPr>
          <w:noProof/>
        </w:rPr>
        <w:t xml:space="preserve"> or ts_time_uxt,</w:t>
      </w:r>
      <w:r w:rsidRPr="00D10BD5">
        <w:rPr>
          <w:noProof/>
        </w:rPr>
        <w:t xml:space="preserve"> respectively, in unit</w:t>
      </w:r>
      <w:r w:rsidR="00FB00DF" w:rsidRPr="00D10BD5">
        <w:rPr>
          <w:noProof/>
        </w:rPr>
        <w:t>s</w:t>
      </w:r>
      <w:r w:rsidRPr="00D10BD5">
        <w:rPr>
          <w:noProof/>
        </w:rPr>
        <w:t xml:space="preserve"> signal</w:t>
      </w:r>
      <w:r w:rsidR="00FB00DF" w:rsidRPr="00D10BD5">
        <w:rPr>
          <w:noProof/>
        </w:rPr>
        <w:t>l</w:t>
      </w:r>
      <w:r w:rsidRPr="00D10BD5">
        <w:rPr>
          <w:noProof/>
        </w:rPr>
        <w:t xml:space="preserve">ed by </w:t>
      </w:r>
      <w:r w:rsidR="00E26361" w:rsidRPr="00D10BD5">
        <w:rPr>
          <w:noProof/>
        </w:rPr>
        <w:t>ts_offset_type_flag.</w:t>
      </w:r>
    </w:p>
    <w:p w14:paraId="51EB8BE4" w14:textId="1AF70C7E" w:rsidR="00F013AB" w:rsidRPr="00D10BD5" w:rsidRDefault="00F013AB" w:rsidP="00F013AB">
      <w:pPr>
        <w:rPr>
          <w:noProof/>
        </w:rPr>
      </w:pPr>
      <w:r w:rsidRPr="00D10BD5">
        <w:rPr>
          <w:b/>
          <w:bCs/>
          <w:noProof/>
        </w:rPr>
        <w:t>ts_time_short</w:t>
      </w:r>
      <w:r w:rsidRPr="00D10BD5">
        <w:rPr>
          <w:noProof/>
        </w:rPr>
        <w:t xml:space="preserve"> in seconds elapsed since </w:t>
      </w:r>
      <w:r w:rsidR="00334046" w:rsidRPr="00D10BD5">
        <w:rPr>
          <w:noProof/>
        </w:rPr>
        <w:t xml:space="preserve">the </w:t>
      </w:r>
      <w:r w:rsidRPr="00D10BD5">
        <w:rPr>
          <w:noProof/>
        </w:rPr>
        <w:t>last “ts_time_</w:t>
      </w:r>
      <w:r w:rsidR="0002519E" w:rsidRPr="00D10BD5">
        <w:rPr>
          <w:noProof/>
        </w:rPr>
        <w:t>type  </w:t>
      </w:r>
      <w:r w:rsidRPr="00D10BD5">
        <w:rPr>
          <w:noProof/>
        </w:rPr>
        <w:t>= </w:t>
      </w:r>
      <w:r w:rsidR="0002519E" w:rsidRPr="00D10BD5">
        <w:rPr>
          <w:noProof/>
        </w:rPr>
        <w:t>=  </w:t>
      </w:r>
      <w:r w:rsidR="00644B8D" w:rsidRPr="00D10BD5">
        <w:rPr>
          <w:noProof/>
        </w:rPr>
        <w:t>TIME_LONG</w:t>
      </w:r>
      <w:r w:rsidRPr="00D10BD5">
        <w:rPr>
          <w:noProof/>
        </w:rPr>
        <w:t>”-update.</w:t>
      </w:r>
    </w:p>
    <w:p w14:paraId="73873E1B" w14:textId="21C53C74" w:rsidR="00644B8D" w:rsidRPr="00D10BD5" w:rsidRDefault="00644B8D" w:rsidP="00644B8D">
      <w:pPr>
        <w:rPr>
          <w:noProof/>
        </w:rPr>
      </w:pPr>
      <w:r w:rsidRPr="00D10BD5">
        <w:rPr>
          <w:b/>
          <w:bCs/>
          <w:noProof/>
        </w:rPr>
        <w:t>ts_time_uxt</w:t>
      </w:r>
      <w:r w:rsidRPr="00D10BD5">
        <w:rPr>
          <w:noProof/>
        </w:rPr>
        <w:t xml:space="preserve"> specifies </w:t>
      </w:r>
      <w:r w:rsidR="00EF56AE" w:rsidRPr="00D10BD5">
        <w:rPr>
          <w:noProof/>
        </w:rPr>
        <w:t>that</w:t>
      </w:r>
      <w:r w:rsidRPr="00D10BD5">
        <w:rPr>
          <w:noProof/>
        </w:rPr>
        <w:t xml:space="preserve"> time is in </w:t>
      </w:r>
      <w:r w:rsidR="00334046" w:rsidRPr="00D10BD5">
        <w:rPr>
          <w:noProof/>
        </w:rPr>
        <w:t xml:space="preserve">units of </w:t>
      </w:r>
      <w:r w:rsidRPr="00D10BD5">
        <w:rPr>
          <w:noProof/>
        </w:rPr>
        <w:t>seconds</w:t>
      </w:r>
      <w:r w:rsidR="00334046" w:rsidRPr="00D10BD5">
        <w:rPr>
          <w:noProof/>
        </w:rPr>
        <w:t xml:space="preserve"> or fractions thereof</w:t>
      </w:r>
      <w:r w:rsidR="00EF56AE" w:rsidRPr="00D10BD5">
        <w:rPr>
          <w:noProof/>
        </w:rPr>
        <w:t>,</w:t>
      </w:r>
      <w:r w:rsidRPr="00D10BD5">
        <w:rPr>
          <w:noProof/>
        </w:rPr>
        <w:t xml:space="preserve"> </w:t>
      </w:r>
      <w:r w:rsidR="00EF56AE" w:rsidRPr="00D10BD5">
        <w:rPr>
          <w:noProof/>
        </w:rPr>
        <w:t>such that the zero value corresponds to</w:t>
      </w:r>
      <w:r w:rsidRPr="00D10BD5">
        <w:rPr>
          <w:noProof/>
        </w:rPr>
        <w:t xml:space="preserve"> </w:t>
      </w:r>
      <w:r w:rsidR="00EF56AE" w:rsidRPr="00D10BD5">
        <w:rPr>
          <w:noProof/>
        </w:rPr>
        <w:t xml:space="preserve">00:00:00 UTC on 1 </w:t>
      </w:r>
      <w:r w:rsidRPr="00D10BD5">
        <w:rPr>
          <w:noProof/>
        </w:rPr>
        <w:t>January 1970.</w:t>
      </w:r>
    </w:p>
    <w:p w14:paraId="09431F5A" w14:textId="702C441A" w:rsidR="000F1A02" w:rsidRPr="00D10BD5" w:rsidRDefault="000F1A02" w:rsidP="000F1A02">
      <w:pPr>
        <w:rPr>
          <w:noProof/>
        </w:rPr>
      </w:pPr>
      <w:r w:rsidRPr="00D10BD5">
        <w:rPr>
          <w:b/>
          <w:bCs/>
          <w:noProof/>
        </w:rPr>
        <w:t>ts_</w:t>
      </w:r>
      <w:r w:rsidR="004D456B" w:rsidRPr="00D10BD5">
        <w:rPr>
          <w:b/>
          <w:bCs/>
          <w:noProof/>
        </w:rPr>
        <w:t>time_</w:t>
      </w:r>
      <w:r w:rsidRPr="00D10BD5">
        <w:rPr>
          <w:b/>
          <w:bCs/>
          <w:noProof/>
        </w:rPr>
        <w:t>tai</w:t>
      </w:r>
      <w:r w:rsidRPr="00D10BD5">
        <w:rPr>
          <w:noProof/>
        </w:rPr>
        <w:t xml:space="preserve"> </w:t>
      </w:r>
      <w:r w:rsidR="007162B3" w:rsidRPr="00D10BD5">
        <w:rPr>
          <w:noProof/>
        </w:rPr>
        <w:t xml:space="preserve">specfies the time measurement of an International Atomic Time (TAI) clock </w:t>
      </w:r>
      <w:r w:rsidR="006A1F94">
        <w:rPr>
          <w:noProof/>
        </w:rPr>
        <w:t>as specified for</w:t>
      </w:r>
      <w:r w:rsidR="00037244" w:rsidRPr="00D10BD5">
        <w:rPr>
          <w:noProof/>
        </w:rPr>
        <w:t xml:space="preserve"> </w:t>
      </w:r>
      <w:r w:rsidR="001D6EAB" w:rsidRPr="00D10BD5">
        <w:rPr>
          <w:noProof/>
        </w:rPr>
        <w:t>TAI_timestamp</w:t>
      </w:r>
      <w:r w:rsidR="001D6EAB" w:rsidRPr="00D10BD5" w:rsidDel="00EA0343">
        <w:rPr>
          <w:noProof/>
        </w:rPr>
        <w:t xml:space="preserve"> </w:t>
      </w:r>
      <w:r w:rsidR="00037244" w:rsidRPr="00D10BD5">
        <w:rPr>
          <w:noProof/>
        </w:rPr>
        <w:t>in</w:t>
      </w:r>
      <w:r w:rsidRPr="00D10BD5">
        <w:rPr>
          <w:noProof/>
        </w:rPr>
        <w:t xml:space="preserve"> ISO/IEC 23001-17.</w:t>
      </w:r>
      <w:r w:rsidR="00E870BB">
        <w:rPr>
          <w:noProof/>
        </w:rPr>
        <w:t xml:space="preserve"> </w:t>
      </w:r>
      <w:r w:rsidR="00CA17BE">
        <w:rPr>
          <w:noProof/>
        </w:rPr>
        <w:t xml:space="preserve">It </w:t>
      </w:r>
      <w:r w:rsidR="00CA17BE" w:rsidRPr="000B473D">
        <w:rPr>
          <w:rFonts w:eastAsiaTheme="minorEastAsia"/>
        </w:rPr>
        <w:t>is a 64-bit unsigned integer representing the number of nanoseconds since the TAI epoch of 1958-01-01T00:00:00.0. Each nanosecond is one billionth of a Standard International (SI) Second.</w:t>
      </w:r>
    </w:p>
    <w:p w14:paraId="4859D75E" w14:textId="0EEA046C" w:rsidR="00D94FC8" w:rsidRDefault="00D94FC8" w:rsidP="00D94FC8">
      <w:pPr>
        <w:rPr>
          <w:noProof/>
        </w:rPr>
      </w:pPr>
      <w:r w:rsidRPr="00256F56">
        <w:rPr>
          <w:b/>
          <w:bCs/>
          <w:noProof/>
        </w:rPr>
        <w:lastRenderedPageBreak/>
        <w:t>ts_</w:t>
      </w:r>
      <w:r w:rsidR="00A806B8" w:rsidRPr="00256F56">
        <w:rPr>
          <w:b/>
          <w:bCs/>
          <w:noProof/>
        </w:rPr>
        <w:t>tai_</w:t>
      </w:r>
      <w:r w:rsidRPr="00256F56">
        <w:rPr>
          <w:b/>
          <w:bCs/>
          <w:noProof/>
        </w:rPr>
        <w:t>synchronization_state</w:t>
      </w:r>
      <w:r w:rsidR="000B6A94" w:rsidRPr="00256F56">
        <w:rPr>
          <w:b/>
          <w:bCs/>
          <w:noProof/>
        </w:rPr>
        <w:t>_flag</w:t>
      </w:r>
      <w:r>
        <w:rPr>
          <w:noProof/>
        </w:rPr>
        <w:t xml:space="preserve"> </w:t>
      </w:r>
      <w:r w:rsidR="00BE7145">
        <w:rPr>
          <w:noProof/>
        </w:rPr>
        <w:t xml:space="preserve">has the semantics specified for </w:t>
      </w:r>
      <w:r w:rsidR="00BE7145" w:rsidRPr="00BE7145">
        <w:rPr>
          <w:noProof/>
        </w:rPr>
        <w:t>synchronization_state</w:t>
      </w:r>
      <w:r w:rsidR="00BE7145">
        <w:rPr>
          <w:noProof/>
        </w:rPr>
        <w:t xml:space="preserve"> in ISO/IEC 23001-17. It </w:t>
      </w:r>
      <w:r>
        <w:rPr>
          <w:noProof/>
        </w:rPr>
        <w:t xml:space="preserve">indicates </w:t>
      </w:r>
      <w:r w:rsidR="006A1F94">
        <w:rPr>
          <w:noProof/>
        </w:rPr>
        <w:t xml:space="preserve">whether </w:t>
      </w:r>
      <w:r>
        <w:rPr>
          <w:noProof/>
        </w:rPr>
        <w:t xml:space="preserve">the remote and receptor TAI clocks are in synchronization when creating the </w:t>
      </w:r>
      <w:r w:rsidR="0009203F">
        <w:rPr>
          <w:noProof/>
        </w:rPr>
        <w:t>ts_time_tai</w:t>
      </w:r>
      <w:r>
        <w:rPr>
          <w:noProof/>
        </w:rPr>
        <w:t>.</w:t>
      </w:r>
    </w:p>
    <w:p w14:paraId="39A81EFE" w14:textId="1FFE396A" w:rsidR="00D94FC8" w:rsidRDefault="00E03EB1" w:rsidP="00D94FC8">
      <w:pPr>
        <w:rPr>
          <w:noProof/>
        </w:rPr>
      </w:pPr>
      <w:r w:rsidRPr="00256F56">
        <w:rPr>
          <w:b/>
          <w:bCs/>
          <w:noProof/>
        </w:rPr>
        <w:t>ts_</w:t>
      </w:r>
      <w:r w:rsidR="00A806B8" w:rsidRPr="00256F56">
        <w:rPr>
          <w:b/>
          <w:bCs/>
          <w:noProof/>
        </w:rPr>
        <w:t>tai_</w:t>
      </w:r>
      <w:r w:rsidR="00D94FC8" w:rsidRPr="00256F56">
        <w:rPr>
          <w:b/>
          <w:bCs/>
          <w:noProof/>
        </w:rPr>
        <w:t>timestamp_generation_failure</w:t>
      </w:r>
      <w:r w:rsidR="000B6A94" w:rsidRPr="00256F56">
        <w:rPr>
          <w:b/>
          <w:bCs/>
          <w:noProof/>
        </w:rPr>
        <w:t>_flag</w:t>
      </w:r>
      <w:r w:rsidR="00D94FC8">
        <w:rPr>
          <w:noProof/>
        </w:rPr>
        <w:t xml:space="preserve"> </w:t>
      </w:r>
      <w:r w:rsidR="00C928D6">
        <w:rPr>
          <w:noProof/>
        </w:rPr>
        <w:t xml:space="preserve">has the semantics specified for </w:t>
      </w:r>
      <w:r w:rsidR="00C928D6" w:rsidRPr="00C928D6">
        <w:rPr>
          <w:noProof/>
        </w:rPr>
        <w:t>timestamp_generation_failure</w:t>
      </w:r>
      <w:r w:rsidR="00C928D6">
        <w:rPr>
          <w:noProof/>
        </w:rPr>
        <w:t xml:space="preserve"> in ISO/IEC 23001-17. </w:t>
      </w:r>
      <w:r w:rsidR="00D94FC8">
        <w:rPr>
          <w:noProof/>
        </w:rPr>
        <w:t xml:space="preserve">When a TAI receptor clock does not report a </w:t>
      </w:r>
      <w:r w:rsidR="002467F3">
        <w:rPr>
          <w:noProof/>
        </w:rPr>
        <w:t>ts_time_tai</w:t>
      </w:r>
      <w:r w:rsidR="00D94FC8">
        <w:rPr>
          <w:noProof/>
        </w:rPr>
        <w:t xml:space="preserve">, the writer sets the </w:t>
      </w:r>
      <w:r w:rsidR="00D457DA">
        <w:rPr>
          <w:noProof/>
        </w:rPr>
        <w:t>ts_tai_</w:t>
      </w:r>
      <w:r w:rsidR="00D94FC8">
        <w:rPr>
          <w:noProof/>
        </w:rPr>
        <w:t>timestamp_generation_failure</w:t>
      </w:r>
      <w:r w:rsidR="002467F3">
        <w:rPr>
          <w:noProof/>
        </w:rPr>
        <w:t>_flag</w:t>
      </w:r>
      <w:r w:rsidR="00D94FC8">
        <w:rPr>
          <w:noProof/>
        </w:rPr>
        <w:t xml:space="preserve"> bit to 1. On each successive data sample requiring the creation of a </w:t>
      </w:r>
      <w:r w:rsidR="002467F3">
        <w:rPr>
          <w:noProof/>
        </w:rPr>
        <w:t>ts_time_tai</w:t>
      </w:r>
      <w:r w:rsidR="00D94FC8">
        <w:rPr>
          <w:noProof/>
        </w:rPr>
        <w:t xml:space="preserve"> estimate, the writer shall generate a value of at least one nanosecond greater than the last prior </w:t>
      </w:r>
      <w:r w:rsidR="002467F3">
        <w:rPr>
          <w:noProof/>
        </w:rPr>
        <w:t>ts_time_tai</w:t>
      </w:r>
      <w:r w:rsidR="00D94FC8">
        <w:rPr>
          <w:noProof/>
        </w:rPr>
        <w:t xml:space="preserve"> written, providing for consistent total ordering of measured values associated with the given clock. When the timestamp generation is nominal (even if the clock is unsynchronized), the </w:t>
      </w:r>
      <w:r w:rsidR="00D457DA">
        <w:rPr>
          <w:noProof/>
        </w:rPr>
        <w:t>ts_tai_</w:t>
      </w:r>
      <w:r w:rsidR="00D94FC8">
        <w:rPr>
          <w:noProof/>
        </w:rPr>
        <w:t>timestamp_generation_failure</w:t>
      </w:r>
      <w:r w:rsidR="002467F3">
        <w:rPr>
          <w:noProof/>
        </w:rPr>
        <w:t>_flag</w:t>
      </w:r>
      <w:r w:rsidR="00D94FC8">
        <w:rPr>
          <w:noProof/>
        </w:rPr>
        <w:t xml:space="preserve"> shall be set to 0.</w:t>
      </w:r>
    </w:p>
    <w:p w14:paraId="06010A78" w14:textId="4B47A496" w:rsidR="00D94FC8" w:rsidRDefault="00E03EB1" w:rsidP="00D94FC8">
      <w:pPr>
        <w:rPr>
          <w:noProof/>
        </w:rPr>
      </w:pPr>
      <w:r w:rsidRPr="00256F56">
        <w:rPr>
          <w:b/>
          <w:bCs/>
          <w:noProof/>
        </w:rPr>
        <w:t>ts_</w:t>
      </w:r>
      <w:r w:rsidR="00A806B8" w:rsidRPr="00256F56">
        <w:rPr>
          <w:b/>
          <w:bCs/>
          <w:noProof/>
        </w:rPr>
        <w:t>tai_</w:t>
      </w:r>
      <w:r w:rsidR="00D94FC8" w:rsidRPr="00256F56">
        <w:rPr>
          <w:b/>
          <w:bCs/>
          <w:noProof/>
        </w:rPr>
        <w:t>timestamp_is_modified</w:t>
      </w:r>
      <w:r w:rsidR="001A474B">
        <w:rPr>
          <w:b/>
          <w:bCs/>
          <w:noProof/>
        </w:rPr>
        <w:t>_flag</w:t>
      </w:r>
      <w:r w:rsidR="00D94FC8">
        <w:rPr>
          <w:noProof/>
        </w:rPr>
        <w:t xml:space="preserve"> </w:t>
      </w:r>
      <w:r w:rsidR="00C928D6">
        <w:rPr>
          <w:noProof/>
        </w:rPr>
        <w:t xml:space="preserve">has the semantics specified for </w:t>
      </w:r>
      <w:r w:rsidR="0075467D" w:rsidRPr="00C928D6">
        <w:rPr>
          <w:noProof/>
        </w:rPr>
        <w:t>timestamp_is_modified</w:t>
      </w:r>
      <w:r w:rsidR="00C928D6">
        <w:rPr>
          <w:noProof/>
        </w:rPr>
        <w:t xml:space="preserve"> in ISO/IEC 23001-17.</w:t>
      </w:r>
      <w:r w:rsidR="00C928D6" w:rsidRPr="00C928D6">
        <w:rPr>
          <w:noProof/>
        </w:rPr>
        <w:t xml:space="preserve"> </w:t>
      </w:r>
      <w:r w:rsidR="00D94FC8">
        <w:rPr>
          <w:noProof/>
        </w:rPr>
        <w:t xml:space="preserve">When modifying an existing </w:t>
      </w:r>
      <w:r w:rsidR="00777488">
        <w:rPr>
          <w:noProof/>
        </w:rPr>
        <w:t>ts_time_tai</w:t>
      </w:r>
      <w:r w:rsidR="00D94FC8">
        <w:rPr>
          <w:noProof/>
        </w:rPr>
        <w:t xml:space="preserve"> (e.g., modification to better align its value to the actual measurement time), the </w:t>
      </w:r>
      <w:r w:rsidR="00AD1978">
        <w:rPr>
          <w:noProof/>
        </w:rPr>
        <w:t>ts_tai_</w:t>
      </w:r>
      <w:r w:rsidR="00D94FC8">
        <w:rPr>
          <w:noProof/>
        </w:rPr>
        <w:t>timestamp_is_modified</w:t>
      </w:r>
      <w:r w:rsidR="00AD1978">
        <w:rPr>
          <w:noProof/>
        </w:rPr>
        <w:t>_flag</w:t>
      </w:r>
      <w:r w:rsidR="00D94FC8">
        <w:rPr>
          <w:noProof/>
        </w:rPr>
        <w:t xml:space="preserve"> parameter signals this condition. When a writer modifies the </w:t>
      </w:r>
      <w:r w:rsidR="007A55F5">
        <w:rPr>
          <w:noProof/>
        </w:rPr>
        <w:t>ts_time_tai</w:t>
      </w:r>
      <w:r w:rsidR="00D94FC8">
        <w:rPr>
          <w:noProof/>
        </w:rPr>
        <w:t xml:space="preserve"> (e.g., correction applied after initial recording) the </w:t>
      </w:r>
      <w:r w:rsidR="00AD1978">
        <w:rPr>
          <w:noProof/>
        </w:rPr>
        <w:t>ts_tai_</w:t>
      </w:r>
      <w:r w:rsidR="00D94FC8">
        <w:rPr>
          <w:noProof/>
        </w:rPr>
        <w:t>timestamp_is_modified</w:t>
      </w:r>
      <w:r w:rsidR="00AD1978">
        <w:rPr>
          <w:noProof/>
        </w:rPr>
        <w:t>_flag</w:t>
      </w:r>
      <w:r w:rsidR="00D94FC8">
        <w:rPr>
          <w:noProof/>
        </w:rPr>
        <w:t xml:space="preserve"> shall be set to 1. When the </w:t>
      </w:r>
      <w:r w:rsidR="007A55F5">
        <w:rPr>
          <w:noProof/>
        </w:rPr>
        <w:t>ts_time_tai</w:t>
      </w:r>
      <w:r w:rsidR="00D94FC8">
        <w:rPr>
          <w:noProof/>
        </w:rPr>
        <w:t xml:space="preserve"> is the original recorded clock time, even if estimated when the </w:t>
      </w:r>
      <w:r w:rsidR="00D457DA">
        <w:rPr>
          <w:noProof/>
        </w:rPr>
        <w:t>ts_tai_</w:t>
      </w:r>
      <w:r w:rsidR="00D94FC8">
        <w:rPr>
          <w:noProof/>
        </w:rPr>
        <w:t>timestamp_generation_failure</w:t>
      </w:r>
      <w:r w:rsidR="002467F3">
        <w:rPr>
          <w:noProof/>
        </w:rPr>
        <w:t>_flag</w:t>
      </w:r>
      <w:r w:rsidR="00D94FC8">
        <w:rPr>
          <w:noProof/>
        </w:rPr>
        <w:t xml:space="preserve"> is set to 1, the </w:t>
      </w:r>
      <w:r w:rsidR="00AD1978">
        <w:rPr>
          <w:noProof/>
        </w:rPr>
        <w:t>ts_tai_</w:t>
      </w:r>
      <w:r w:rsidR="00D94FC8">
        <w:rPr>
          <w:noProof/>
        </w:rPr>
        <w:t>timestamp_is_modified</w:t>
      </w:r>
      <w:r w:rsidR="00AD1978">
        <w:rPr>
          <w:noProof/>
        </w:rPr>
        <w:t>_flag</w:t>
      </w:r>
      <w:r w:rsidR="00D94FC8">
        <w:rPr>
          <w:noProof/>
        </w:rPr>
        <w:t xml:space="preserve"> shall be set to 0.</w:t>
      </w:r>
    </w:p>
    <w:p w14:paraId="6AD23EAB" w14:textId="0B8D8CF1" w:rsidR="00B85C48" w:rsidRPr="00D10BD5" w:rsidRDefault="00C83F18" w:rsidP="00D94FC8">
      <w:pPr>
        <w:rPr>
          <w:noProof/>
        </w:rPr>
      </w:pPr>
      <w:r w:rsidRPr="00256F56">
        <w:rPr>
          <w:b/>
          <w:bCs/>
          <w:noProof/>
        </w:rPr>
        <w:t>t</w:t>
      </w:r>
      <w:r w:rsidR="00B85C48" w:rsidRPr="00256F56">
        <w:rPr>
          <w:b/>
          <w:bCs/>
          <w:noProof/>
        </w:rPr>
        <w:t>s_tai_reserved</w:t>
      </w:r>
      <w:r w:rsidR="0041440E">
        <w:rPr>
          <w:b/>
          <w:bCs/>
          <w:noProof/>
        </w:rPr>
        <w:t>_zero_5bits</w:t>
      </w:r>
      <w:r>
        <w:rPr>
          <w:noProof/>
        </w:rPr>
        <w:t xml:space="preserve"> </w:t>
      </w:r>
      <w:r w:rsidR="0075467D">
        <w:rPr>
          <w:noProof/>
        </w:rPr>
        <w:t xml:space="preserve">has the semantics specified for reserved in ISO/IEC 23001-17. It </w:t>
      </w:r>
      <w:r w:rsidR="00D26BB6" w:rsidRPr="00D26BB6">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29D9FE16" w14:textId="42B8597C" w:rsidR="00644B8D" w:rsidRPr="00D10BD5" w:rsidRDefault="00644B8D" w:rsidP="00724F65">
      <w:pPr>
        <w:rPr>
          <w:noProof/>
        </w:rPr>
      </w:pPr>
      <w:r w:rsidRPr="00D10BD5">
        <w:rPr>
          <w:b/>
          <w:bCs/>
          <w:noProof/>
        </w:rPr>
        <w:t>ts_time_utc</w:t>
      </w:r>
      <w:r w:rsidRPr="00D10BD5">
        <w:rPr>
          <w:noProof/>
        </w:rPr>
        <w:t xml:space="preserve"> specifies the UTC timing information </w:t>
      </w:r>
      <w:r w:rsidR="00C836DA" w:rsidRPr="00D10BD5">
        <w:rPr>
          <w:noProof/>
        </w:rPr>
        <w:t xml:space="preserve">as defined in </w:t>
      </w:r>
      <w:r w:rsidR="001A3028" w:rsidRPr="00D10BD5">
        <w:rPr>
          <w:noProof/>
        </w:rPr>
        <w:t xml:space="preserve">Recommendation </w:t>
      </w:r>
      <w:r w:rsidR="00C836DA" w:rsidRPr="00D10BD5">
        <w:rPr>
          <w:noProof/>
        </w:rPr>
        <w:t>ITU-R TF.460-6</w:t>
      </w:r>
      <w:r w:rsidR="00664C33" w:rsidRPr="00D10BD5">
        <w:rPr>
          <w:noProof/>
        </w:rPr>
        <w:t xml:space="preserve"> and the format shall follow ISO 8601, e.g.,</w:t>
      </w:r>
      <w:r w:rsidR="00C836DA" w:rsidRPr="00D10BD5">
        <w:rPr>
          <w:noProof/>
        </w:rPr>
        <w:t xml:space="preserve">. </w:t>
      </w:r>
      <w:r w:rsidRPr="00D10BD5">
        <w:rPr>
          <w:noProof/>
        </w:rPr>
        <w:t>yyyy-mm-ddThh:mm:ss[.xxx]Z, e.g., 1970-01-01T00:00:00.000Z.</w:t>
      </w:r>
    </w:p>
    <w:p w14:paraId="417A7EE5" w14:textId="547FBCE4" w:rsidR="00E26361" w:rsidRPr="00D10BD5" w:rsidRDefault="00E26361" w:rsidP="007162B3">
      <w:pPr>
        <w:rPr>
          <w:b/>
          <w:bCs/>
          <w:noProof/>
        </w:rPr>
      </w:pPr>
      <w:r w:rsidRPr="00D10BD5">
        <w:rPr>
          <w:b/>
          <w:bCs/>
          <w:noProof/>
        </w:rPr>
        <w:t>ts_time_world_flag</w:t>
      </w:r>
      <w:r w:rsidRPr="00D10BD5">
        <w:rPr>
          <w:noProof/>
        </w:rPr>
        <w:t xml:space="preserve"> </w:t>
      </w:r>
      <w:r w:rsidR="006F5FEB" w:rsidRPr="00D10BD5">
        <w:rPr>
          <w:noProof/>
        </w:rPr>
        <w:t xml:space="preserve">equal to 1 </w:t>
      </w:r>
      <w:r w:rsidRPr="00D10BD5">
        <w:rPr>
          <w:noProof/>
        </w:rPr>
        <w:t xml:space="preserve">indicates </w:t>
      </w:r>
      <w:r w:rsidR="006F5FEB" w:rsidRPr="00D10BD5">
        <w:rPr>
          <w:noProof/>
        </w:rPr>
        <w:t xml:space="preserve">the timing information based on the dates of the Gregorian calendar </w:t>
      </w:r>
      <w:r w:rsidR="00D03E54">
        <w:rPr>
          <w:noProof/>
        </w:rPr>
        <w:t xml:space="preserve">as specified by ISO 8601 </w:t>
      </w:r>
      <w:r w:rsidR="006F5FEB" w:rsidRPr="00D10BD5">
        <w:rPr>
          <w:noProof/>
        </w:rPr>
        <w:t xml:space="preserve">and times based on </w:t>
      </w:r>
      <w:r w:rsidR="00BC17DF" w:rsidRPr="00D10BD5">
        <w:rPr>
          <w:noProof/>
        </w:rPr>
        <w:t>a</w:t>
      </w:r>
      <w:r w:rsidR="006F5FEB" w:rsidRPr="00D10BD5">
        <w:rPr>
          <w:noProof/>
        </w:rPr>
        <w:t xml:space="preserve"> 24-hour clock</w:t>
      </w:r>
      <w:r w:rsidR="00BC17DF" w:rsidRPr="00D10BD5">
        <w:rPr>
          <w:noProof/>
        </w:rPr>
        <w:t>;</w:t>
      </w:r>
      <w:r w:rsidRPr="00D10BD5">
        <w:rPr>
          <w:noProof/>
        </w:rPr>
        <w:t xml:space="preserve"> </w:t>
      </w:r>
      <w:r w:rsidR="00F13BBD" w:rsidRPr="00D10BD5">
        <w:rPr>
          <w:noProof/>
        </w:rPr>
        <w:t>otherwise this indicates the timing information based on ts_time_long_relative and ts_time_offset_relative.</w:t>
      </w:r>
    </w:p>
    <w:p w14:paraId="1362FDC5" w14:textId="77777777" w:rsidR="00E26361" w:rsidRPr="00D10BD5" w:rsidRDefault="00E26361" w:rsidP="00E26361">
      <w:pPr>
        <w:rPr>
          <w:noProof/>
        </w:rPr>
      </w:pPr>
      <w:r w:rsidRPr="00D10BD5">
        <w:rPr>
          <w:b/>
          <w:bCs/>
          <w:noProof/>
        </w:rPr>
        <w:t xml:space="preserve">ts_time_long_relative </w:t>
      </w:r>
      <w:r w:rsidRPr="00D10BD5">
        <w:rPr>
          <w:noProof/>
        </w:rPr>
        <w:t>is counted in seconds and the count starts from the very first sample of the waveform.</w:t>
      </w:r>
    </w:p>
    <w:p w14:paraId="57AE3B97" w14:textId="3B79AA93" w:rsidR="00E26361" w:rsidRPr="00D10BD5" w:rsidRDefault="00E26361" w:rsidP="00E26361">
      <w:pPr>
        <w:rPr>
          <w:noProof/>
        </w:rPr>
      </w:pPr>
      <w:r w:rsidRPr="00D10BD5">
        <w:rPr>
          <w:b/>
          <w:bCs/>
          <w:noProof/>
        </w:rPr>
        <w:t xml:space="preserve">ts_time_offset_relative </w:t>
      </w:r>
      <w:r w:rsidRPr="00D10BD5">
        <w:rPr>
          <w:noProof/>
        </w:rPr>
        <w:t>specifies an offset of time, added to ts_time_long_relative, in unit signal</w:t>
      </w:r>
      <w:r w:rsidR="00FB00DF" w:rsidRPr="00D10BD5">
        <w:rPr>
          <w:noProof/>
        </w:rPr>
        <w:t>l</w:t>
      </w:r>
      <w:r w:rsidRPr="00D10BD5">
        <w:rPr>
          <w:noProof/>
        </w:rPr>
        <w:t>ed by ts_offset_type_flag.</w:t>
      </w:r>
    </w:p>
    <w:p w14:paraId="5C6FA0D9" w14:textId="77777777" w:rsidR="00E26361" w:rsidRPr="00D10BD5" w:rsidRDefault="00E26361" w:rsidP="00724F65">
      <w:pPr>
        <w:rPr>
          <w:noProof/>
        </w:rPr>
      </w:pPr>
    </w:p>
    <w:p w14:paraId="2E2DC851" w14:textId="0E37B9D9" w:rsidR="00644B8D" w:rsidRPr="00D10BD5" w:rsidRDefault="00724F65" w:rsidP="00724F65">
      <w:pPr>
        <w:rPr>
          <w:noProof/>
        </w:rPr>
      </w:pPr>
      <w:r w:rsidRPr="00D10BD5">
        <w:rPr>
          <w:noProof/>
        </w:rPr>
        <w:t xml:space="preserve">The time shall be set in a way that </w:t>
      </w:r>
      <w:r w:rsidR="003F3352" w:rsidRPr="00D10BD5">
        <w:rPr>
          <w:noProof/>
        </w:rPr>
        <w:t xml:space="preserve">( </w:t>
      </w:r>
      <w:r w:rsidR="000F1A02" w:rsidRPr="00D10BD5">
        <w:rPr>
          <w:noProof/>
        </w:rPr>
        <w:t>ts_time</w:t>
      </w:r>
      <w:r w:rsidR="00644B8D" w:rsidRPr="00D10BD5">
        <w:rPr>
          <w:noProof/>
        </w:rPr>
        <w:t>_long</w:t>
      </w:r>
      <w:r w:rsidR="003F3352" w:rsidRPr="00D10BD5">
        <w:rPr>
          <w:noProof/>
        </w:rPr>
        <w:t xml:space="preserve"> </w:t>
      </w:r>
      <w:r w:rsidRPr="00D10BD5">
        <w:rPr>
          <w:noProof/>
        </w:rPr>
        <w:t xml:space="preserve">+ </w:t>
      </w:r>
      <w:r w:rsidR="000F1A02" w:rsidRPr="00D10BD5">
        <w:rPr>
          <w:noProof/>
        </w:rPr>
        <w:t>ts_time_o</w:t>
      </w:r>
      <w:r w:rsidRPr="00D10BD5">
        <w:rPr>
          <w:noProof/>
        </w:rPr>
        <w:t>ffset</w:t>
      </w:r>
      <w:r w:rsidR="003F3352" w:rsidRPr="00D10BD5">
        <w:rPr>
          <w:noProof/>
        </w:rPr>
        <w:t xml:space="preserve"> ) or ( ts_time_short + ts_time_offset ) or ( ts_time_uxt + ts_time_offset ) or (</w:t>
      </w:r>
      <w:r w:rsidR="00856B88" w:rsidRPr="00D10BD5">
        <w:rPr>
          <w:noProof/>
        </w:rPr>
        <w:t xml:space="preserve"> </w:t>
      </w:r>
      <w:r w:rsidR="003F3352" w:rsidRPr="00D10BD5">
        <w:rPr>
          <w:noProof/>
        </w:rPr>
        <w:t>ts_time_long_relative + ts_time_offset_relative ) indicates the time.</w:t>
      </w:r>
      <w:r w:rsidR="00EC0AAA" w:rsidRPr="00D10BD5">
        <w:rPr>
          <w:noProof/>
        </w:rPr>
        <w:t xml:space="preserve"> </w:t>
      </w:r>
      <w:r w:rsidR="00644B8D" w:rsidRPr="00D10BD5">
        <w:rPr>
          <w:noProof/>
        </w:rPr>
        <w:t xml:space="preserve">If ts_offset_type_flag is </w:t>
      </w:r>
      <w:r w:rsidR="00334046" w:rsidRPr="00D10BD5">
        <w:rPr>
          <w:noProof/>
        </w:rPr>
        <w:t xml:space="preserve">equal </w:t>
      </w:r>
      <w:r w:rsidR="00644B8D" w:rsidRPr="00D10BD5">
        <w:rPr>
          <w:noProof/>
        </w:rPr>
        <w:t>to 0, the indicated tim</w:t>
      </w:r>
      <w:r w:rsidR="001E5C5C" w:rsidRPr="00D10BD5">
        <w:rPr>
          <w:noProof/>
        </w:rPr>
        <w:t>ing information</w:t>
      </w:r>
      <w:r w:rsidR="00644B8D" w:rsidRPr="00D10BD5">
        <w:rPr>
          <w:noProof/>
        </w:rPr>
        <w:t xml:space="preserve"> is</w:t>
      </w:r>
      <w:r w:rsidR="00856B88" w:rsidRPr="00D10BD5">
        <w:rPr>
          <w:noProof/>
        </w:rPr>
        <w:t>, e.g.,</w:t>
      </w:r>
      <w:r w:rsidR="00644B8D" w:rsidRPr="00D10BD5">
        <w:rPr>
          <w:noProof/>
        </w:rPr>
        <w:t xml:space="preserve"> </w:t>
      </w:r>
      <w:r w:rsidR="001E5C5C" w:rsidRPr="00D10BD5">
        <w:rPr>
          <w:noProof/>
        </w:rPr>
        <w:t xml:space="preserve">Ts = </w:t>
      </w:r>
      <w:r w:rsidR="00644B8D" w:rsidRPr="00D10BD5">
        <w:rPr>
          <w:noProof/>
        </w:rPr>
        <w:t>(</w:t>
      </w:r>
      <w:r w:rsidR="001E5C5C" w:rsidRPr="00D10BD5">
        <w:rPr>
          <w:noProof/>
        </w:rPr>
        <w:t xml:space="preserve"> </w:t>
      </w:r>
      <w:r w:rsidR="00644B8D" w:rsidRPr="00D10BD5">
        <w:rPr>
          <w:noProof/>
        </w:rPr>
        <w:t>1000 * ts_time</w:t>
      </w:r>
      <w:r w:rsidR="00856B88" w:rsidRPr="00D10BD5">
        <w:rPr>
          <w:noProof/>
        </w:rPr>
        <w:t xml:space="preserve">_long </w:t>
      </w:r>
      <w:r w:rsidR="00644B8D" w:rsidRPr="00D10BD5">
        <w:rPr>
          <w:noProof/>
        </w:rPr>
        <w:t>+ ts_time_offset</w:t>
      </w:r>
      <w:r w:rsidR="00856B88" w:rsidRPr="00D10BD5">
        <w:rPr>
          <w:noProof/>
        </w:rPr>
        <w:t xml:space="preserve"> </w:t>
      </w:r>
      <w:r w:rsidR="00644B8D" w:rsidRPr="00D10BD5">
        <w:rPr>
          <w:noProof/>
        </w:rPr>
        <w:t>) in mil</w:t>
      </w:r>
      <w:r w:rsidR="00CE6EE6" w:rsidRPr="00D10BD5">
        <w:rPr>
          <w:noProof/>
        </w:rPr>
        <w:t>l</w:t>
      </w:r>
      <w:r w:rsidR="00644B8D" w:rsidRPr="00D10BD5">
        <w:rPr>
          <w:noProof/>
        </w:rPr>
        <w:t>iseconds</w:t>
      </w:r>
      <w:r w:rsidR="00EC0AAA" w:rsidRPr="00D10BD5">
        <w:rPr>
          <w:noProof/>
        </w:rPr>
        <w:t xml:space="preserve">. </w:t>
      </w:r>
      <w:r w:rsidR="00644B8D" w:rsidRPr="00D10BD5">
        <w:rPr>
          <w:noProof/>
        </w:rPr>
        <w:t xml:space="preserve">The uniquely associated sample index shall be obtained by ( </w:t>
      </w:r>
      <w:r w:rsidR="00EC0AAA" w:rsidRPr="00D10BD5">
        <w:rPr>
          <w:noProof/>
        </w:rPr>
        <w:t>F</w:t>
      </w:r>
      <w:r w:rsidR="00644B8D" w:rsidRPr="00D10BD5">
        <w:rPr>
          <w:noProof/>
        </w:rPr>
        <w:t xml:space="preserve">loor( 0.5 + </w:t>
      </w:r>
      <w:r w:rsidR="001E5C5C" w:rsidRPr="00D10BD5">
        <w:rPr>
          <w:noProof/>
        </w:rPr>
        <w:t xml:space="preserve">Ts </w:t>
      </w:r>
      <w:r w:rsidR="00644B8D" w:rsidRPr="00D10BD5">
        <w:rPr>
          <w:noProof/>
        </w:rPr>
        <w:t xml:space="preserve">* </w:t>
      </w:r>
      <w:r w:rsidR="001E5C5C" w:rsidRPr="00D10BD5">
        <w:rPr>
          <w:noProof/>
        </w:rPr>
        <w:t>SampFreq</w:t>
      </w:r>
      <w:r w:rsidR="00644B8D" w:rsidRPr="00D10BD5">
        <w:rPr>
          <w:noProof/>
        </w:rPr>
        <w:t xml:space="preserve"> </w:t>
      </w:r>
      <w:r w:rsidR="00350FC4" w:rsidRPr="00D10BD5">
        <w:rPr>
          <w:noProof/>
        </w:rPr>
        <w:t>÷</w:t>
      </w:r>
      <w:r w:rsidR="00644B8D" w:rsidRPr="00D10BD5">
        <w:rPr>
          <w:noProof/>
        </w:rPr>
        <w:t xml:space="preserve"> 1000 ) )</w:t>
      </w:r>
      <w:r w:rsidR="001E5C5C" w:rsidRPr="00D10BD5">
        <w:rPr>
          <w:noProof/>
        </w:rPr>
        <w:t>, where SampFreq denotes the sampling frequency</w:t>
      </w:r>
      <w:r w:rsidR="00EC0AAA" w:rsidRPr="00D10BD5">
        <w:rPr>
          <w:noProof/>
        </w:rPr>
        <w:t xml:space="preserve">. </w:t>
      </w:r>
      <w:r w:rsidR="00644B8D" w:rsidRPr="00D10BD5">
        <w:rPr>
          <w:noProof/>
        </w:rPr>
        <w:t>If ts_offset_type_flag</w:t>
      </w:r>
      <w:r w:rsidR="00334046" w:rsidRPr="00D10BD5">
        <w:rPr>
          <w:noProof/>
        </w:rPr>
        <w:t xml:space="preserve"> </w:t>
      </w:r>
      <w:r w:rsidR="00644B8D" w:rsidRPr="00D10BD5">
        <w:rPr>
          <w:noProof/>
        </w:rPr>
        <w:t xml:space="preserve">is </w:t>
      </w:r>
      <w:r w:rsidR="00334046" w:rsidRPr="00D10BD5">
        <w:rPr>
          <w:noProof/>
        </w:rPr>
        <w:t xml:space="preserve">equal </w:t>
      </w:r>
      <w:r w:rsidR="00644B8D" w:rsidRPr="00D10BD5">
        <w:rPr>
          <w:noProof/>
        </w:rPr>
        <w:t xml:space="preserve">to 1, the indicated </w:t>
      </w:r>
      <w:r w:rsidR="001E5C5C" w:rsidRPr="00D10BD5">
        <w:rPr>
          <w:noProof/>
        </w:rPr>
        <w:t xml:space="preserve">timing information Ts </w:t>
      </w:r>
      <w:r w:rsidR="00334046" w:rsidRPr="00D10BD5">
        <w:rPr>
          <w:noProof/>
        </w:rPr>
        <w:t>is</w:t>
      </w:r>
      <w:r w:rsidR="00856B88" w:rsidRPr="00D10BD5">
        <w:rPr>
          <w:noProof/>
        </w:rPr>
        <w:t>, e.g.,</w:t>
      </w:r>
      <w:r w:rsidR="00644B8D" w:rsidRPr="00D10BD5">
        <w:rPr>
          <w:noProof/>
        </w:rPr>
        <w:t xml:space="preserve"> (</w:t>
      </w:r>
      <w:r w:rsidR="001E5C5C" w:rsidRPr="00D10BD5">
        <w:rPr>
          <w:noProof/>
        </w:rPr>
        <w:t> </w:t>
      </w:r>
      <w:r w:rsidR="00644B8D" w:rsidRPr="00D10BD5">
        <w:rPr>
          <w:noProof/>
        </w:rPr>
        <w:t>ts_time</w:t>
      </w:r>
      <w:r w:rsidR="00856B88" w:rsidRPr="00D10BD5">
        <w:rPr>
          <w:noProof/>
        </w:rPr>
        <w:t xml:space="preserve">_long </w:t>
      </w:r>
      <w:r w:rsidR="00644B8D" w:rsidRPr="00D10BD5">
        <w:rPr>
          <w:noProof/>
        </w:rPr>
        <w:t xml:space="preserve">+ ts_time_offset </w:t>
      </w:r>
      <w:r w:rsidR="00350FC4" w:rsidRPr="00D10BD5">
        <w:rPr>
          <w:noProof/>
        </w:rPr>
        <w:t>÷</w:t>
      </w:r>
      <w:r w:rsidR="00644B8D" w:rsidRPr="00D10BD5">
        <w:rPr>
          <w:noProof/>
        </w:rPr>
        <w:t xml:space="preserve"> </w:t>
      </w:r>
      <w:r w:rsidR="001E5C5C" w:rsidRPr="00D10BD5">
        <w:rPr>
          <w:noProof/>
        </w:rPr>
        <w:t xml:space="preserve">SampFreq </w:t>
      </w:r>
      <w:r w:rsidR="00644B8D" w:rsidRPr="00D10BD5">
        <w:rPr>
          <w:noProof/>
        </w:rPr>
        <w:t>) in seconds.</w:t>
      </w:r>
    </w:p>
    <w:p w14:paraId="7156FABF" w14:textId="354DB101" w:rsidR="00644B8D" w:rsidRPr="00D10BD5" w:rsidRDefault="00644B8D" w:rsidP="00724F65">
      <w:pPr>
        <w:rPr>
          <w:noProof/>
        </w:rPr>
      </w:pPr>
      <w:r w:rsidRPr="00D10BD5">
        <w:rPr>
          <w:noProof/>
        </w:rPr>
        <w:t>The time referring to the waveform indicates</w:t>
      </w:r>
      <w:r w:rsidR="00724F65" w:rsidRPr="00D10BD5">
        <w:rPr>
          <w:noProof/>
        </w:rPr>
        <w:t xml:space="preserve"> when the sample of following </w:t>
      </w:r>
      <w:r w:rsidR="000F1A02" w:rsidRPr="00D10BD5">
        <w:rPr>
          <w:noProof/>
        </w:rPr>
        <w:t>IF_SPT or DF_SPT</w:t>
      </w:r>
      <w:r w:rsidR="00724F65" w:rsidRPr="00D10BD5">
        <w:rPr>
          <w:noProof/>
        </w:rPr>
        <w:t xml:space="preserve"> with the same </w:t>
      </w:r>
      <w:r w:rsidR="000F1A02" w:rsidRPr="00D10BD5">
        <w:rPr>
          <w:noProof/>
        </w:rPr>
        <w:t>s</w:t>
      </w:r>
      <w:r w:rsidR="00724F65" w:rsidRPr="00D10BD5">
        <w:rPr>
          <w:noProof/>
        </w:rPr>
        <w:t>tream</w:t>
      </w:r>
      <w:r w:rsidR="000F1A02" w:rsidRPr="00D10BD5">
        <w:rPr>
          <w:noProof/>
        </w:rPr>
        <w:t>_p</w:t>
      </w:r>
      <w:r w:rsidR="00724F65" w:rsidRPr="00D10BD5">
        <w:rPr>
          <w:noProof/>
        </w:rPr>
        <w:t>acket</w:t>
      </w:r>
      <w:r w:rsidR="000F1A02" w:rsidRPr="00D10BD5">
        <w:rPr>
          <w:noProof/>
        </w:rPr>
        <w:t>_l</w:t>
      </w:r>
      <w:r w:rsidR="00724F65" w:rsidRPr="00D10BD5">
        <w:rPr>
          <w:noProof/>
        </w:rPr>
        <w:t>abel has been recorded</w:t>
      </w:r>
      <w:r w:rsidR="00EC0AAA" w:rsidRPr="00D10BD5">
        <w:rPr>
          <w:noProof/>
        </w:rPr>
        <w:t xml:space="preserve">. </w:t>
      </w:r>
      <w:r w:rsidR="00334046" w:rsidRPr="00D10BD5">
        <w:rPr>
          <w:noProof/>
        </w:rPr>
        <w:t xml:space="preserve">The value </w:t>
      </w:r>
      <w:r w:rsidRPr="00D10BD5">
        <w:rPr>
          <w:noProof/>
        </w:rPr>
        <w:t xml:space="preserve">stream_packet_label </w:t>
      </w:r>
      <w:r w:rsidR="00334046" w:rsidRPr="00D10BD5">
        <w:rPr>
          <w:noProof/>
        </w:rPr>
        <w:t xml:space="preserve">equal to </w:t>
      </w:r>
      <w:r w:rsidRPr="00D10BD5">
        <w:rPr>
          <w:noProof/>
        </w:rPr>
        <w:t>to 0 indicate</w:t>
      </w:r>
      <w:r w:rsidR="00334046" w:rsidRPr="00D10BD5">
        <w:rPr>
          <w:noProof/>
        </w:rPr>
        <w:t>s</w:t>
      </w:r>
      <w:r w:rsidRPr="00D10BD5">
        <w:rPr>
          <w:noProof/>
        </w:rPr>
        <w:t xml:space="preserve"> a timing information applied to all </w:t>
      </w:r>
      <w:r w:rsidRPr="00256F56">
        <w:rPr>
          <w:i/>
          <w:iCs/>
          <w:noProof/>
        </w:rPr>
        <w:t>substreams</w:t>
      </w:r>
      <w:r w:rsidRPr="00D10BD5">
        <w:rPr>
          <w:noProof/>
        </w:rPr>
        <w:t>.</w:t>
      </w:r>
    </w:p>
    <w:p w14:paraId="30314DEB" w14:textId="60FC8DDF" w:rsidR="00E26361" w:rsidRPr="00D10BD5" w:rsidRDefault="00E26361" w:rsidP="00E26361">
      <w:pPr>
        <w:pStyle w:val="Heading4"/>
        <w:rPr>
          <w:noProof/>
        </w:rPr>
      </w:pPr>
      <w:bookmarkStart w:id="707" w:name="_Ref212040291"/>
      <w:r w:rsidRPr="00D10BD5">
        <w:rPr>
          <w:noProof/>
        </w:rPr>
        <w:t>Segment payload semantics</w:t>
      </w:r>
      <w:bookmarkEnd w:id="707"/>
    </w:p>
    <w:p w14:paraId="6E870BA2" w14:textId="53DB942E" w:rsidR="00E26361" w:rsidRPr="00D10BD5" w:rsidRDefault="00E26361" w:rsidP="00E26361">
      <w:pPr>
        <w:rPr>
          <w:noProof/>
        </w:rPr>
      </w:pPr>
      <w:r w:rsidRPr="00D10BD5">
        <w:rPr>
          <w:noProof/>
        </w:rPr>
        <w:t>A segment is defined at a channel group level, refering to one of the channel groups specified by the WPS</w:t>
      </w:r>
      <w:r w:rsidR="00EC0AAA" w:rsidRPr="00D10BD5">
        <w:rPr>
          <w:noProof/>
        </w:rPr>
        <w:t xml:space="preserve">. </w:t>
      </w:r>
      <w:r w:rsidRPr="00D10BD5">
        <w:rPr>
          <w:noProof/>
        </w:rPr>
        <w:t>Based on the desired configuration, a segment in a particular channel group may refer to the whole waveform, any waveform partition resulting from the whole waveform partitioning, or any arbitrary waveform excerpt</w:t>
      </w:r>
      <w:r w:rsidR="00EC0AAA" w:rsidRPr="00D10BD5">
        <w:rPr>
          <w:noProof/>
        </w:rPr>
        <w:t xml:space="preserve">. </w:t>
      </w:r>
      <w:r w:rsidRPr="00D10BD5">
        <w:rPr>
          <w:noProof/>
        </w:rPr>
        <w:t>The definition also applies to the corresponding coded bitstream</w:t>
      </w:r>
      <w:r w:rsidR="00EC0AAA" w:rsidRPr="00D10BD5">
        <w:rPr>
          <w:noProof/>
        </w:rPr>
        <w:t xml:space="preserve">. </w:t>
      </w:r>
      <w:r w:rsidRPr="00D10BD5">
        <w:rPr>
          <w:noProof/>
        </w:rPr>
        <w:t>Such a representation is mainly intended to facilitate random access interval and for archiving use case.</w:t>
      </w:r>
    </w:p>
    <w:p w14:paraId="4DD628D5" w14:textId="77777777" w:rsidR="00E26361" w:rsidRPr="00D10BD5" w:rsidRDefault="00E26361" w:rsidP="00E26361">
      <w:pPr>
        <w:rPr>
          <w:noProof/>
        </w:rPr>
      </w:pPr>
      <w:r w:rsidRPr="00D10BD5">
        <w:rPr>
          <w:noProof/>
        </w:rPr>
        <w:t>The following configuration applies:</w:t>
      </w:r>
    </w:p>
    <w:p w14:paraId="2BE94B45" w14:textId="50E4FACC" w:rsidR="00E26361" w:rsidRPr="00D10BD5" w:rsidRDefault="000A3FFE" w:rsidP="00B06CB2">
      <w:pPr>
        <w:pStyle w:val="ListParagraph"/>
        <w:numPr>
          <w:ilvl w:val="0"/>
          <w:numId w:val="60"/>
        </w:numPr>
        <w:rPr>
          <w:noProof/>
        </w:rPr>
      </w:pPr>
      <w:r w:rsidRPr="00D10BD5">
        <w:rPr>
          <w:noProof/>
        </w:rPr>
        <w:t xml:space="preserve">A single </w:t>
      </w:r>
      <w:r w:rsidR="003909F3" w:rsidRPr="00D10BD5">
        <w:rPr>
          <w:noProof/>
        </w:rPr>
        <w:t xml:space="preserve">whole </w:t>
      </w:r>
      <w:r w:rsidRPr="00D10BD5">
        <w:rPr>
          <w:noProof/>
        </w:rPr>
        <w:t>segment of a waveform or bitstream refers</w:t>
      </w:r>
      <w:r w:rsidR="00E26361" w:rsidRPr="00D10BD5">
        <w:rPr>
          <w:noProof/>
        </w:rPr>
        <w:t xml:space="preserve"> </w:t>
      </w:r>
      <w:r w:rsidRPr="00D10BD5">
        <w:rPr>
          <w:noProof/>
        </w:rPr>
        <w:t xml:space="preserve">to </w:t>
      </w:r>
      <w:r w:rsidR="00E26361" w:rsidRPr="00D10BD5">
        <w:rPr>
          <w:noProof/>
        </w:rPr>
        <w:t xml:space="preserve">a segment </w:t>
      </w:r>
      <w:r w:rsidRPr="00D10BD5">
        <w:rPr>
          <w:noProof/>
        </w:rPr>
        <w:t>covering</w:t>
      </w:r>
      <w:r w:rsidR="00E26361" w:rsidRPr="00D10BD5">
        <w:rPr>
          <w:noProof/>
        </w:rPr>
        <w:t xml:space="preserve"> the whole waveform </w:t>
      </w:r>
      <w:r w:rsidR="00145CDE" w:rsidRPr="00D10BD5">
        <w:rPr>
          <w:noProof/>
        </w:rPr>
        <w:t>or</w:t>
      </w:r>
      <w:r w:rsidR="00E26361" w:rsidRPr="00D10BD5">
        <w:rPr>
          <w:noProof/>
        </w:rPr>
        <w:t xml:space="preserve"> the corresponding coded bitstream</w:t>
      </w:r>
      <w:r w:rsidR="008C4E0E" w:rsidRPr="00D10BD5">
        <w:rPr>
          <w:noProof/>
        </w:rPr>
        <w:t>.</w:t>
      </w:r>
    </w:p>
    <w:p w14:paraId="2FF97261" w14:textId="35A377A3" w:rsidR="00E26361" w:rsidRPr="00D10BD5" w:rsidRDefault="00E26361" w:rsidP="00B06CB2">
      <w:pPr>
        <w:pStyle w:val="ListParagraph"/>
        <w:numPr>
          <w:ilvl w:val="0"/>
          <w:numId w:val="60"/>
        </w:numPr>
        <w:rPr>
          <w:noProof/>
        </w:rPr>
      </w:pPr>
      <w:r w:rsidRPr="00D10BD5">
        <w:rPr>
          <w:noProof/>
        </w:rPr>
        <w:t>A segment is also defined as a single or multiple of random access intervals</w:t>
      </w:r>
      <w:r w:rsidR="00EC0AAA" w:rsidRPr="00D10BD5">
        <w:rPr>
          <w:noProof/>
        </w:rPr>
        <w:t xml:space="preserve">. </w:t>
      </w:r>
      <w:r w:rsidRPr="00D10BD5">
        <w:rPr>
          <w:noProof/>
        </w:rPr>
        <w:t xml:space="preserve">A random access interval consists of a single or multiple of </w:t>
      </w:r>
      <w:r w:rsidRPr="00D10BD5">
        <w:rPr>
          <w:i/>
          <w:iCs/>
          <w:noProof/>
        </w:rPr>
        <w:t>frame sequences</w:t>
      </w:r>
      <w:r w:rsidR="00EC0AAA" w:rsidRPr="00D10BD5">
        <w:rPr>
          <w:noProof/>
        </w:rPr>
        <w:t xml:space="preserve">. </w:t>
      </w:r>
      <w:r w:rsidRPr="00D10BD5">
        <w:rPr>
          <w:noProof/>
        </w:rPr>
        <w:t xml:space="preserve">A </w:t>
      </w:r>
      <w:r w:rsidRPr="00D10BD5">
        <w:rPr>
          <w:i/>
          <w:iCs/>
          <w:noProof/>
        </w:rPr>
        <w:t>frame sequence</w:t>
      </w:r>
      <w:r w:rsidRPr="00D10BD5">
        <w:rPr>
          <w:noProof/>
        </w:rPr>
        <w:t xml:space="preserve"> is a sequence of one IF_SPT followed by zero or more DF_SPT frames</w:t>
      </w:r>
      <w:r w:rsidR="00EC0AAA" w:rsidRPr="00D10BD5">
        <w:rPr>
          <w:noProof/>
        </w:rPr>
        <w:t xml:space="preserve">. </w:t>
      </w:r>
      <w:r w:rsidR="006E65B7" w:rsidRPr="00D10BD5">
        <w:rPr>
          <w:noProof/>
        </w:rPr>
        <w:t>A</w:t>
      </w:r>
      <w:r w:rsidRPr="00D10BD5">
        <w:rPr>
          <w:noProof/>
        </w:rPr>
        <w:t xml:space="preserve"> bitstream </w:t>
      </w:r>
      <w:r w:rsidR="006E65B7" w:rsidRPr="00D10BD5">
        <w:rPr>
          <w:noProof/>
        </w:rPr>
        <w:t xml:space="preserve">may </w:t>
      </w:r>
      <w:r w:rsidR="00574752" w:rsidRPr="00D10BD5">
        <w:rPr>
          <w:noProof/>
        </w:rPr>
        <w:t>contain</w:t>
      </w:r>
      <w:r w:rsidRPr="00D10BD5">
        <w:rPr>
          <w:noProof/>
        </w:rPr>
        <w:t xml:space="preserve"> only IF_SPT frames</w:t>
      </w:r>
      <w:r w:rsidR="006E65B7" w:rsidRPr="00D10BD5">
        <w:rPr>
          <w:noProof/>
        </w:rPr>
        <w:t xml:space="preserve"> or may also contain</w:t>
      </w:r>
      <w:r w:rsidR="004F4908" w:rsidRPr="00D10BD5">
        <w:rPr>
          <w:noProof/>
        </w:rPr>
        <w:t xml:space="preserve"> DF_SPT frames</w:t>
      </w:r>
      <w:r w:rsidRPr="00D10BD5">
        <w:rPr>
          <w:noProof/>
        </w:rPr>
        <w:t>.</w:t>
      </w:r>
    </w:p>
    <w:p w14:paraId="6E50B119" w14:textId="008C4DBB" w:rsidR="005B727E" w:rsidRDefault="00E26361" w:rsidP="00E26361">
      <w:pPr>
        <w:rPr>
          <w:bCs/>
          <w:noProof/>
        </w:rPr>
      </w:pPr>
      <w:r w:rsidRPr="00D10BD5">
        <w:rPr>
          <w:bCs/>
          <w:noProof/>
        </w:rPr>
        <w:t xml:space="preserve">A segment payload contains syntax elements mainly consisting of, by default, concatenated headerless </w:t>
      </w:r>
      <w:r w:rsidRPr="00D10BD5">
        <w:rPr>
          <w:bCs/>
          <w:i/>
          <w:iCs/>
          <w:noProof/>
        </w:rPr>
        <w:t>frame sequences</w:t>
      </w:r>
      <w:r w:rsidRPr="00D10BD5">
        <w:rPr>
          <w:bCs/>
          <w:noProof/>
        </w:rPr>
        <w:t xml:space="preserve">  within a segment </w:t>
      </w:r>
      <w:r w:rsidR="00153304" w:rsidRPr="00D10BD5">
        <w:rPr>
          <w:bCs/>
          <w:noProof/>
        </w:rPr>
        <w:t xml:space="preserve">(segment payload frames) </w:t>
      </w:r>
      <w:r w:rsidRPr="00D10BD5">
        <w:rPr>
          <w:bCs/>
          <w:noProof/>
        </w:rPr>
        <w:t>and/or the segment payload metadata.</w:t>
      </w:r>
      <w:r w:rsidR="00153304" w:rsidRPr="00D10BD5">
        <w:rPr>
          <w:bCs/>
          <w:noProof/>
        </w:rPr>
        <w:t xml:space="preserve"> Forming a segment payload packet from an existing sequence of payload packets in a segment requires the extraction of payload frame sizes from the payload packet headers to obtain the </w:t>
      </w:r>
      <w:r w:rsidR="00153304" w:rsidRPr="00D10BD5">
        <w:rPr>
          <w:noProof/>
          <w:color w:val="000000" w:themeColor="text1"/>
        </w:rPr>
        <w:t xml:space="preserve">segment_payload_metadata_coded_sizes( ) data, followed by </w:t>
      </w:r>
      <w:r w:rsidR="009525D8" w:rsidRPr="00D10BD5">
        <w:rPr>
          <w:noProof/>
          <w:color w:val="000000" w:themeColor="text1"/>
        </w:rPr>
        <w:t xml:space="preserve">the </w:t>
      </w:r>
      <w:r w:rsidR="00153304" w:rsidRPr="00D10BD5">
        <w:rPr>
          <w:noProof/>
          <w:color w:val="000000" w:themeColor="text1"/>
        </w:rPr>
        <w:t>con</w:t>
      </w:r>
      <w:r w:rsidR="009525D8" w:rsidRPr="00D10BD5">
        <w:rPr>
          <w:noProof/>
          <w:color w:val="000000" w:themeColor="text1"/>
        </w:rPr>
        <w:t>catenation of segment payload frames.</w:t>
      </w:r>
    </w:p>
    <w:p w14:paraId="0FA5C4B0" w14:textId="10E2F7FF" w:rsidR="00E26361" w:rsidRPr="00D10BD5" w:rsidRDefault="009525D8" w:rsidP="00E26361">
      <w:pPr>
        <w:rPr>
          <w:bCs/>
          <w:noProof/>
        </w:rPr>
      </w:pPr>
      <w:r w:rsidRPr="00D10BD5">
        <w:rPr>
          <w:bCs/>
          <w:noProof/>
        </w:rPr>
        <w:lastRenderedPageBreak/>
        <w:t>Generating a segment payload from an input signal</w:t>
      </w:r>
      <w:r w:rsidR="00837F37" w:rsidRPr="00D10BD5">
        <w:rPr>
          <w:bCs/>
          <w:noProof/>
        </w:rPr>
        <w:t xml:space="preserve"> also follows the same procedure with the exception that the payload frame sizes are directly obtained from the framewise encoding process. </w:t>
      </w:r>
      <w:r w:rsidR="00B22471" w:rsidRPr="00D10BD5">
        <w:rPr>
          <w:bCs/>
          <w:noProof/>
        </w:rPr>
        <w:t xml:space="preserve">Obtaining the sequence of individual payload packets from the segment payload packets is done by a reverse process of </w:t>
      </w:r>
      <w:r w:rsidR="002435FA" w:rsidRPr="00D10BD5">
        <w:rPr>
          <w:bCs/>
          <w:noProof/>
        </w:rPr>
        <w:t>decoding the payload frame sizes</w:t>
      </w:r>
      <w:r w:rsidR="00915E85" w:rsidRPr="00D10BD5">
        <w:rPr>
          <w:bCs/>
          <w:noProof/>
        </w:rPr>
        <w:t xml:space="preserve"> to identify individual payload frames</w:t>
      </w:r>
      <w:r w:rsidR="002435FA" w:rsidRPr="00D10BD5">
        <w:rPr>
          <w:bCs/>
          <w:noProof/>
        </w:rPr>
        <w:t xml:space="preserve">, </w:t>
      </w:r>
      <w:r w:rsidR="00B22471" w:rsidRPr="00D10BD5">
        <w:rPr>
          <w:bCs/>
          <w:noProof/>
        </w:rPr>
        <w:t>assigning the correct payload packet type (IF_SPT or DF_SPT) to each segment payload frame, followed by generating the corresponding payload packet header.</w:t>
      </w:r>
      <w:r w:rsidR="002435FA" w:rsidRPr="00D10BD5">
        <w:rPr>
          <w:bCs/>
          <w:noProof/>
        </w:rPr>
        <w:t xml:space="preserve"> Alternatively, the last step</w:t>
      </w:r>
      <w:r w:rsidR="00915E85" w:rsidRPr="00D10BD5">
        <w:rPr>
          <w:bCs/>
          <w:noProof/>
        </w:rPr>
        <w:t xml:space="preserve"> can be substituted by generating the decoded signal.</w:t>
      </w:r>
    </w:p>
    <w:p w14:paraId="6577586C" w14:textId="77777777" w:rsidR="00E26361" w:rsidRPr="00D10BD5" w:rsidRDefault="00E26361" w:rsidP="00E26361">
      <w:pPr>
        <w:rPr>
          <w:noProof/>
        </w:rPr>
      </w:pPr>
      <w:r w:rsidRPr="00D10BD5">
        <w:rPr>
          <w:b/>
        </w:rPr>
        <w:t>sp_channel_group_parameter_set_id</w:t>
      </w:r>
      <w:r w:rsidRPr="00D10BD5">
        <w:rPr>
          <w:noProof/>
        </w:rPr>
        <w:t xml:space="preserve"> specifies the value of cgps_channel_group_parameter_set_id for the CGPS in use.</w:t>
      </w:r>
    </w:p>
    <w:p w14:paraId="2E8801D3" w14:textId="6C196E5E" w:rsidR="00E26361" w:rsidRPr="00D10BD5" w:rsidRDefault="00E26361" w:rsidP="00E26361">
      <w:pPr>
        <w:tabs>
          <w:tab w:val="left" w:pos="2700"/>
        </w:tabs>
        <w:rPr>
          <w:b/>
        </w:rPr>
      </w:pPr>
      <w:r w:rsidRPr="00D10BD5">
        <w:rPr>
          <w:b/>
        </w:rPr>
        <w:t xml:space="preserve">sp_channel_group_id </w:t>
      </w:r>
      <w:r w:rsidRPr="00D10BD5">
        <w:rPr>
          <w:bCs/>
          <w:noProof/>
        </w:rPr>
        <w:t>identifies the channel group to which the current segment payload belongs.</w:t>
      </w:r>
      <w:r w:rsidR="008A6B85" w:rsidRPr="00D10BD5">
        <w:rPr>
          <w:bCs/>
          <w:noProof/>
        </w:rPr>
        <w:t xml:space="preserve"> The length of this syntax element is Ceil( Log2( NumChannelGroups ) ) bits.</w:t>
      </w:r>
      <w:r w:rsidRPr="00D10BD5">
        <w:rPr>
          <w:bCs/>
          <w:noProof/>
        </w:rPr>
        <w:t xml:space="preserve"> When sp_channel_group_id is not present, it is inferred to be equal to 0.</w:t>
      </w:r>
    </w:p>
    <w:p w14:paraId="32BAC648" w14:textId="77777777" w:rsidR="00E26361" w:rsidRPr="00D10BD5" w:rsidRDefault="00E26361" w:rsidP="00E26361">
      <w:pPr>
        <w:rPr>
          <w:b/>
          <w:noProof/>
        </w:rPr>
      </w:pPr>
      <w:r w:rsidRPr="00D10BD5">
        <w:rPr>
          <w:b/>
          <w:noProof/>
        </w:rPr>
        <w:t>sp_num_frames_per_segment_minus_one</w:t>
      </w:r>
      <w:r w:rsidRPr="00D10BD5">
        <w:rPr>
          <w:bCs/>
          <w:noProof/>
        </w:rPr>
        <w:t xml:space="preserve"> plus 1, indicates the number of payload frames carried in a segment.</w:t>
      </w:r>
    </w:p>
    <w:p w14:paraId="42558EB3" w14:textId="77777777" w:rsidR="00E26361" w:rsidRPr="00D10BD5" w:rsidRDefault="00E26361" w:rsidP="00E26361">
      <w:pPr>
        <w:rPr>
          <w:bCs/>
          <w:noProof/>
        </w:rPr>
      </w:pPr>
      <w:r w:rsidRPr="00D10BD5">
        <w:rPr>
          <w:b/>
          <w:noProof/>
        </w:rPr>
        <w:t>sp_segment_payload_metadata_flag</w:t>
      </w:r>
      <w:r w:rsidRPr="00D10BD5">
        <w:rPr>
          <w:bCs/>
          <w:noProof/>
        </w:rPr>
        <w:t xml:space="preserve"> indicates whether segment payload metadata information is present or not.</w:t>
      </w:r>
    </w:p>
    <w:p w14:paraId="67503AFF" w14:textId="7405D4D7" w:rsidR="00E26361" w:rsidRPr="00D10BD5" w:rsidRDefault="00E26361" w:rsidP="00E26361">
      <w:pPr>
        <w:rPr>
          <w:bCs/>
          <w:noProof/>
        </w:rPr>
      </w:pPr>
      <w:r w:rsidRPr="00D10BD5">
        <w:rPr>
          <w:b/>
          <w:noProof/>
        </w:rPr>
        <w:t>sp_segment_payload_frames_flag</w:t>
      </w:r>
      <w:r w:rsidRPr="00D10BD5">
        <w:rPr>
          <w:bCs/>
          <w:noProof/>
        </w:rPr>
        <w:t xml:space="preserve"> indicates whether segment payload frames information is present or not.</w:t>
      </w:r>
      <w:r w:rsidR="00BA1DC5">
        <w:rPr>
          <w:bCs/>
          <w:noProof/>
        </w:rPr>
        <w:t xml:space="preserve"> </w:t>
      </w:r>
      <w:r w:rsidR="00BA1DC5" w:rsidRPr="00BA1DC5">
        <w:rPr>
          <w:bCs/>
          <w:noProof/>
        </w:rPr>
        <w:t xml:space="preserve">When sp_segment_payload_frames_flag is not present, it is inferred to be equal to </w:t>
      </w:r>
      <w:r w:rsidR="00BA1DC5">
        <w:rPr>
          <w:bCs/>
          <w:noProof/>
        </w:rPr>
        <w:t>1</w:t>
      </w:r>
      <w:r w:rsidR="00BA1DC5" w:rsidRPr="00BA1DC5">
        <w:rPr>
          <w:bCs/>
          <w:noProof/>
        </w:rPr>
        <w:t>.</w:t>
      </w:r>
    </w:p>
    <w:p w14:paraId="0BF43DE7" w14:textId="77777777" w:rsidR="00E26361" w:rsidRPr="00D10BD5" w:rsidRDefault="00E26361" w:rsidP="00E26361">
      <w:pPr>
        <w:rPr>
          <w:b/>
          <w:bCs/>
          <w:noProof/>
          <w:color w:val="000000" w:themeColor="text1"/>
        </w:rPr>
      </w:pPr>
      <w:r w:rsidRPr="00D10BD5">
        <w:rPr>
          <w:b/>
          <w:bCs/>
          <w:noProof/>
          <w:color w:val="000000" w:themeColor="text1"/>
        </w:rPr>
        <w:t>sp_num_sequences_minus_one</w:t>
      </w:r>
      <w:r w:rsidRPr="00D10BD5">
        <w:rPr>
          <w:bCs/>
        </w:rPr>
        <w:t xml:space="preserve"> plus 1, </w:t>
      </w:r>
      <w:r w:rsidRPr="00D10BD5">
        <w:rPr>
          <w:bCs/>
          <w:noProof/>
        </w:rPr>
        <w:t xml:space="preserve">specifies the number </w:t>
      </w:r>
      <w:r w:rsidRPr="00D10BD5">
        <w:rPr>
          <w:bCs/>
          <w:i/>
          <w:iCs/>
          <w:noProof/>
        </w:rPr>
        <w:t>frame sequences</w:t>
      </w:r>
      <w:r w:rsidRPr="00D10BD5">
        <w:rPr>
          <w:bCs/>
          <w:noProof/>
        </w:rPr>
        <w:t xml:space="preserve"> within a segment.</w:t>
      </w:r>
    </w:p>
    <w:p w14:paraId="33F784A9" w14:textId="77777777" w:rsidR="00E26361" w:rsidRPr="00D10BD5" w:rsidRDefault="00E26361" w:rsidP="00E26361">
      <w:pPr>
        <w:rPr>
          <w:b/>
          <w:bCs/>
          <w:noProof/>
          <w:color w:val="000000" w:themeColor="text1"/>
        </w:rPr>
      </w:pPr>
      <w:r w:rsidRPr="00D10BD5">
        <w:rPr>
          <w:b/>
          <w:bCs/>
          <w:noProof/>
          <w:color w:val="000000" w:themeColor="text1"/>
        </w:rPr>
        <w:t>sp_varying_num_frames_per_sequence_flag</w:t>
      </w:r>
      <w:r w:rsidRPr="00D10BD5">
        <w:rPr>
          <w:b/>
        </w:rPr>
        <w:t xml:space="preserve"> </w:t>
      </w:r>
      <w:r w:rsidRPr="00D10BD5">
        <w:rPr>
          <w:bCs/>
          <w:noProof/>
        </w:rPr>
        <w:t xml:space="preserve">indicates whether there is a varying number of frames in each </w:t>
      </w:r>
      <w:r w:rsidRPr="00D10BD5">
        <w:rPr>
          <w:bCs/>
          <w:i/>
          <w:iCs/>
          <w:noProof/>
        </w:rPr>
        <w:t>frame sequence</w:t>
      </w:r>
      <w:r w:rsidRPr="00D10BD5">
        <w:rPr>
          <w:bCs/>
          <w:noProof/>
        </w:rPr>
        <w:t xml:space="preserve"> in the segment.</w:t>
      </w:r>
    </w:p>
    <w:p w14:paraId="39A914A5" w14:textId="77777777" w:rsidR="00E26361" w:rsidRPr="00D10BD5" w:rsidRDefault="00E26361" w:rsidP="00E26361">
      <w:pPr>
        <w:rPr>
          <w:b/>
          <w:bCs/>
        </w:rPr>
      </w:pPr>
      <w:r w:rsidRPr="00D10BD5">
        <w:rPr>
          <w:b/>
          <w:bCs/>
        </w:rPr>
        <w:t>sp_num_frames_per_sequence_minus_one</w:t>
      </w:r>
      <w:r w:rsidRPr="00D10BD5">
        <w:rPr>
          <w:bCs/>
        </w:rPr>
        <w:t xml:space="preserve"> plus 1, specifies the number of frames in a </w:t>
      </w:r>
      <w:r w:rsidRPr="00D10BD5">
        <w:rPr>
          <w:bCs/>
          <w:i/>
          <w:iCs/>
        </w:rPr>
        <w:t>frame sequence</w:t>
      </w:r>
      <w:r w:rsidRPr="00D10BD5">
        <w:rPr>
          <w:bCs/>
        </w:rPr>
        <w:t>.</w:t>
      </w:r>
    </w:p>
    <w:p w14:paraId="777E5829" w14:textId="218EB4A9" w:rsidR="00183DF4" w:rsidRPr="00D10BD5" w:rsidRDefault="00183DF4" w:rsidP="00E26361">
      <w:pPr>
        <w:rPr>
          <w:bCs/>
          <w:noProof/>
        </w:rPr>
      </w:pPr>
      <w:r w:rsidRPr="00D10BD5">
        <w:rPr>
          <w:bCs/>
          <w:noProof/>
        </w:rPr>
        <w:t xml:space="preserve">Prior to extraction, a segment of interest is identified by a </w:t>
      </w:r>
      <w:r w:rsidRPr="00256F56">
        <w:rPr>
          <w:bCs/>
          <w:i/>
          <w:iCs/>
          <w:noProof/>
        </w:rPr>
        <w:t>substream</w:t>
      </w:r>
      <w:r w:rsidRPr="00D10BD5">
        <w:rPr>
          <w:bCs/>
          <w:noProof/>
        </w:rPr>
        <w:t xml:space="preserve"> identifier (see stream_packet_label), a channel group identifier</w:t>
      </w:r>
      <w:r w:rsidR="00C704B7" w:rsidRPr="00D10BD5">
        <w:rPr>
          <w:bCs/>
          <w:noProof/>
        </w:rPr>
        <w:t xml:space="preserve"> </w:t>
      </w:r>
      <w:r w:rsidR="00C704B7">
        <w:rPr>
          <w:bCs/>
          <w:noProof/>
        </w:rPr>
        <w:t xml:space="preserve">(see </w:t>
      </w:r>
      <w:r w:rsidR="00C704B7" w:rsidRPr="006C015A">
        <w:rPr>
          <w:bCs/>
          <w:noProof/>
        </w:rPr>
        <w:t>sp_channel_group_id</w:t>
      </w:r>
      <w:r w:rsidR="00C704B7">
        <w:rPr>
          <w:bCs/>
          <w:noProof/>
        </w:rPr>
        <w:t>)</w:t>
      </w:r>
      <w:r w:rsidRPr="00D10BD5">
        <w:rPr>
          <w:bCs/>
          <w:noProof/>
        </w:rPr>
        <w:t xml:space="preserve"> and segment portion boundaries or markers (e.g., provided by a user or machine upon inspecting the signal).</w:t>
      </w:r>
    </w:p>
    <w:p w14:paraId="536C9B11" w14:textId="7AB573EF" w:rsidR="00F82B9E" w:rsidRPr="00D10BD5" w:rsidRDefault="00E26361" w:rsidP="00E26361">
      <w:pPr>
        <w:rPr>
          <w:bCs/>
          <w:noProof/>
        </w:rPr>
      </w:pPr>
      <w:r w:rsidRPr="00D10BD5">
        <w:rPr>
          <w:bCs/>
          <w:noProof/>
        </w:rPr>
        <w:t xml:space="preserve">Extracting </w:t>
      </w:r>
      <w:r w:rsidR="00F82B9E" w:rsidRPr="00D10BD5">
        <w:rPr>
          <w:bCs/>
          <w:noProof/>
        </w:rPr>
        <w:t xml:space="preserve">a </w:t>
      </w:r>
      <w:r w:rsidRPr="00D10BD5">
        <w:rPr>
          <w:bCs/>
          <w:noProof/>
        </w:rPr>
        <w:t xml:space="preserve">segment </w:t>
      </w:r>
      <w:r w:rsidR="00AF143E" w:rsidRPr="00D10BD5">
        <w:rPr>
          <w:bCs/>
          <w:noProof/>
        </w:rPr>
        <w:t xml:space="preserve">payload </w:t>
      </w:r>
      <w:r w:rsidRPr="00D10BD5">
        <w:rPr>
          <w:bCs/>
          <w:noProof/>
        </w:rPr>
        <w:t xml:space="preserve">shall </w:t>
      </w:r>
      <w:r w:rsidR="00F82B9E" w:rsidRPr="00D10BD5">
        <w:rPr>
          <w:bCs/>
          <w:noProof/>
        </w:rPr>
        <w:t>include</w:t>
      </w:r>
      <w:r w:rsidRPr="00D10BD5">
        <w:rPr>
          <w:bCs/>
          <w:noProof/>
        </w:rPr>
        <w:t xml:space="preserve"> the corresponding HLS packets </w:t>
      </w:r>
      <w:r w:rsidR="00D43B69" w:rsidRPr="00D10BD5">
        <w:rPr>
          <w:bCs/>
          <w:noProof/>
        </w:rPr>
        <w:t xml:space="preserve">(e.g., </w:t>
      </w:r>
      <w:r w:rsidR="00F82B9E" w:rsidRPr="00D10BD5">
        <w:rPr>
          <w:bCs/>
          <w:noProof/>
        </w:rPr>
        <w:t xml:space="preserve">WPS, </w:t>
      </w:r>
      <w:r w:rsidR="00D43B69" w:rsidRPr="00D10BD5">
        <w:rPr>
          <w:bCs/>
          <w:noProof/>
        </w:rPr>
        <w:t xml:space="preserve">multiple CGPS packets) </w:t>
      </w:r>
      <w:r w:rsidR="00F82B9E" w:rsidRPr="00D10BD5">
        <w:rPr>
          <w:bCs/>
          <w:noProof/>
        </w:rPr>
        <w:t>to ensure that</w:t>
      </w:r>
      <w:r w:rsidR="003B1CBE" w:rsidRPr="00D10BD5">
        <w:rPr>
          <w:bCs/>
          <w:noProof/>
        </w:rPr>
        <w:t xml:space="preserve"> the </w:t>
      </w:r>
      <w:r w:rsidR="00F82B9E" w:rsidRPr="00D10BD5">
        <w:rPr>
          <w:bCs/>
          <w:noProof/>
        </w:rPr>
        <w:t xml:space="preserve">indicated </w:t>
      </w:r>
      <w:r w:rsidR="003B1CBE" w:rsidRPr="00D10BD5">
        <w:rPr>
          <w:bCs/>
          <w:noProof/>
        </w:rPr>
        <w:t xml:space="preserve">payload </w:t>
      </w:r>
      <w:r w:rsidR="00F82B9E" w:rsidRPr="00D10BD5">
        <w:rPr>
          <w:bCs/>
          <w:noProof/>
        </w:rPr>
        <w:t xml:space="preserve">packets are </w:t>
      </w:r>
      <w:r w:rsidR="003B1CBE" w:rsidRPr="00D10BD5">
        <w:rPr>
          <w:bCs/>
          <w:noProof/>
        </w:rPr>
        <w:t>decodable.</w:t>
      </w:r>
      <w:r w:rsidRPr="00D10BD5">
        <w:rPr>
          <w:bCs/>
          <w:noProof/>
        </w:rPr>
        <w:t xml:space="preserve"> The payload packets </w:t>
      </w:r>
      <w:r w:rsidR="003B1CBE" w:rsidRPr="00D10BD5">
        <w:rPr>
          <w:bCs/>
          <w:noProof/>
        </w:rPr>
        <w:t xml:space="preserve">of a segment </w:t>
      </w:r>
      <w:r w:rsidRPr="00D10BD5">
        <w:rPr>
          <w:bCs/>
          <w:noProof/>
        </w:rPr>
        <w:t xml:space="preserve">consist of one or more </w:t>
      </w:r>
      <w:r w:rsidRPr="00D10BD5">
        <w:rPr>
          <w:bCs/>
          <w:i/>
          <w:iCs/>
          <w:noProof/>
        </w:rPr>
        <w:t>frame sequences</w:t>
      </w:r>
      <w:r w:rsidRPr="00D10BD5">
        <w:rPr>
          <w:bCs/>
          <w:noProof/>
        </w:rPr>
        <w:t xml:space="preserve">, with the possbility to drop trailing DF_SPT packets. The </w:t>
      </w:r>
      <w:r w:rsidR="00F82B9E" w:rsidRPr="00D10BD5">
        <w:rPr>
          <w:bCs/>
          <w:noProof/>
        </w:rPr>
        <w:t xml:space="preserve">accompanying </w:t>
      </w:r>
      <w:r w:rsidRPr="00D10BD5">
        <w:rPr>
          <w:bCs/>
          <w:noProof/>
        </w:rPr>
        <w:t>HLS packets are of types WPS_SPT, CGPS_SPT</w:t>
      </w:r>
      <w:r w:rsidR="00D43B69" w:rsidRPr="00D10BD5">
        <w:rPr>
          <w:bCs/>
          <w:noProof/>
        </w:rPr>
        <w:t xml:space="preserve">, </w:t>
      </w:r>
      <w:r w:rsidR="00F82B9E" w:rsidRPr="00D10BD5">
        <w:rPr>
          <w:bCs/>
          <w:noProof/>
        </w:rPr>
        <w:t xml:space="preserve">TIMESTAMP_SPT </w:t>
      </w:r>
      <w:r w:rsidR="00326039" w:rsidRPr="00D10BD5">
        <w:rPr>
          <w:bCs/>
          <w:noProof/>
        </w:rPr>
        <w:t xml:space="preserve">and </w:t>
      </w:r>
      <w:r w:rsidR="00F82B9E" w:rsidRPr="00D10BD5">
        <w:rPr>
          <w:bCs/>
          <w:noProof/>
        </w:rPr>
        <w:t>SEGMENT_SPT</w:t>
      </w:r>
      <w:r w:rsidRPr="00D10BD5">
        <w:rPr>
          <w:bCs/>
          <w:noProof/>
        </w:rPr>
        <w:t xml:space="preserve">. </w:t>
      </w:r>
      <w:r w:rsidR="00F82B9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354850"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Pr="00D10BD5">
        <w:rPr>
          <w:bCs/>
          <w:noProof/>
        </w:rPr>
        <w:t>.</w:t>
      </w:r>
      <w:r w:rsidR="00727AA4" w:rsidRPr="00D10BD5">
        <w:rPr>
          <w:bCs/>
          <w:noProof/>
        </w:rPr>
        <w:t xml:space="preserve"> </w:t>
      </w:r>
      <w:r w:rsidR="00F82B9E" w:rsidRPr="00D10BD5">
        <w:rPr>
          <w:bCs/>
          <w:noProof/>
        </w:rPr>
        <w:t>A</w:t>
      </w:r>
      <w:r w:rsidR="00942E3C" w:rsidRPr="00D10BD5">
        <w:rPr>
          <w:bCs/>
          <w:noProof/>
        </w:rPr>
        <w:t xml:space="preserve"> segment</w:t>
      </w:r>
      <w:r w:rsidR="00AF143E" w:rsidRPr="00D10BD5">
        <w:rPr>
          <w:bCs/>
          <w:noProof/>
        </w:rPr>
        <w:t xml:space="preserve"> payload</w:t>
      </w:r>
      <w:r w:rsidR="00942E3C" w:rsidRPr="00D10BD5">
        <w:rPr>
          <w:bCs/>
          <w:noProof/>
        </w:rPr>
        <w:t xml:space="preserve"> or a</w:t>
      </w:r>
      <w:r w:rsidR="00F82B9E" w:rsidRPr="00D10BD5">
        <w:rPr>
          <w:bCs/>
          <w:noProof/>
        </w:rPr>
        <w:t>n extracted segment</w:t>
      </w:r>
      <w:r w:rsidR="00AF143E" w:rsidRPr="00D10BD5">
        <w:rPr>
          <w:bCs/>
          <w:noProof/>
        </w:rPr>
        <w:t xml:space="preserve"> payload</w:t>
      </w:r>
      <w:r w:rsidR="00F82B9E" w:rsidRPr="00D10BD5">
        <w:rPr>
          <w:bCs/>
          <w:noProof/>
        </w:rPr>
        <w:t xml:space="preserve"> shall be decodable.</w:t>
      </w:r>
    </w:p>
    <w:p w14:paraId="2689E233" w14:textId="39685319" w:rsidR="00E26361" w:rsidRPr="00D10BD5" w:rsidRDefault="00F82B9E" w:rsidP="00E26361">
      <w:pPr>
        <w:rPr>
          <w:bCs/>
          <w:noProof/>
        </w:rPr>
      </w:pPr>
      <w:r w:rsidRPr="00D10BD5">
        <w:rPr>
          <w:bCs/>
          <w:noProof/>
        </w:rPr>
        <w:t>Obtaining the exact (input or decoded) signal portion as indicated by a segment shall utilize the segment’s boundary information (i.e., start and length as previously provided by a user or machine).</w:t>
      </w:r>
    </w:p>
    <w:p w14:paraId="69AA194B" w14:textId="6647DDBA" w:rsidR="00247205" w:rsidRPr="00D10BD5" w:rsidRDefault="00247205" w:rsidP="005D6B3E">
      <w:pPr>
        <w:pStyle w:val="Heading4"/>
        <w:rPr>
          <w:noProof/>
        </w:rPr>
      </w:pPr>
      <w:bookmarkStart w:id="708" w:name="_Ref213352635"/>
      <w:r w:rsidRPr="00D10BD5">
        <w:rPr>
          <w:noProof/>
        </w:rPr>
        <w:t xml:space="preserve">Segment </w:t>
      </w:r>
      <w:r w:rsidR="00E26361" w:rsidRPr="00D10BD5">
        <w:rPr>
          <w:noProof/>
        </w:rPr>
        <w:t xml:space="preserve">payload </w:t>
      </w:r>
      <w:r w:rsidRPr="00D10BD5">
        <w:rPr>
          <w:noProof/>
        </w:rPr>
        <w:t>metadata semantics</w:t>
      </w:r>
      <w:bookmarkEnd w:id="708"/>
    </w:p>
    <w:p w14:paraId="69384DD0" w14:textId="5B3171F1" w:rsidR="00E26361" w:rsidRPr="00D10BD5" w:rsidRDefault="00E26361" w:rsidP="00E26361">
      <w:pPr>
        <w:rPr>
          <w:noProof/>
        </w:rPr>
      </w:pPr>
      <w:r w:rsidRPr="00D10BD5">
        <w:rPr>
          <w:noProof/>
        </w:rPr>
        <w:t xml:space="preserve">Segment payload metadata </w:t>
      </w:r>
      <w:r w:rsidR="004F4908" w:rsidRPr="00D10BD5">
        <w:rPr>
          <w:noProof/>
        </w:rPr>
        <w:t>can provide</w:t>
      </w:r>
      <w:r w:rsidRPr="00D10BD5">
        <w:rPr>
          <w:noProof/>
        </w:rPr>
        <w:t xml:space="preserve"> information on the following:</w:t>
      </w:r>
    </w:p>
    <w:p w14:paraId="300E0DEA" w14:textId="77777777" w:rsidR="00E26361" w:rsidRPr="00D10BD5" w:rsidRDefault="00E26361" w:rsidP="004F4908">
      <w:pPr>
        <w:pStyle w:val="ListParagraph"/>
        <w:numPr>
          <w:ilvl w:val="0"/>
          <w:numId w:val="60"/>
        </w:numPr>
        <w:rPr>
          <w:noProof/>
        </w:rPr>
      </w:pPr>
      <w:r w:rsidRPr="00D10BD5">
        <w:rPr>
          <w:noProof/>
        </w:rPr>
        <w:t>The presence of features within a segment with the possibility to specify feature markers and annotations</w:t>
      </w:r>
    </w:p>
    <w:p w14:paraId="1B9F6B1D" w14:textId="262413FF" w:rsidR="004F4908" w:rsidRPr="00D10BD5" w:rsidRDefault="004F4908" w:rsidP="00B06CB2">
      <w:pPr>
        <w:pStyle w:val="ListParagraph"/>
        <w:numPr>
          <w:ilvl w:val="0"/>
          <w:numId w:val="60"/>
        </w:numPr>
        <w:rPr>
          <w:noProof/>
        </w:rPr>
      </w:pPr>
      <w:r w:rsidRPr="00D10BD5">
        <w:rPr>
          <w:noProof/>
        </w:rPr>
        <w:t>Distortion measures.</w:t>
      </w:r>
    </w:p>
    <w:p w14:paraId="62CD8595" w14:textId="77777777" w:rsidR="00E26361" w:rsidRPr="00D10BD5" w:rsidRDefault="00E26361" w:rsidP="00E26361">
      <w:pPr>
        <w:rPr>
          <w:noProof/>
        </w:rPr>
      </w:pPr>
      <w:r w:rsidRPr="00D10BD5">
        <w:rPr>
          <w:noProof/>
        </w:rPr>
        <w:t xml:space="preserve">The segment payload metadata packet, when </w:t>
      </w:r>
      <w:r w:rsidRPr="00D10BD5">
        <w:rPr>
          <w:bCs/>
          <w:noProof/>
        </w:rPr>
        <w:t xml:space="preserve">sp_segment_payload_frames_flag = 0, </w:t>
      </w:r>
      <w:r w:rsidRPr="00D10BD5">
        <w:rPr>
          <w:noProof/>
        </w:rPr>
        <w:t>is inserted at the end of each segment.</w:t>
      </w:r>
    </w:p>
    <w:p w14:paraId="53CCD532" w14:textId="1E1505E7" w:rsidR="004270BF" w:rsidRPr="00D10BD5" w:rsidRDefault="004270BF" w:rsidP="004270BF">
      <w:pPr>
        <w:rPr>
          <w:noProof/>
        </w:rPr>
      </w:pPr>
      <w:r w:rsidRPr="00D10BD5">
        <w:rPr>
          <w:noProof/>
        </w:rPr>
        <w:t xml:space="preserve">The distortion measure information </w:t>
      </w:r>
      <w:r w:rsidR="00B8743F" w:rsidRPr="00D10BD5">
        <w:rPr>
          <w:noProof/>
        </w:rPr>
        <w:t>can be used, for example, for</w:t>
      </w:r>
      <w:r w:rsidRPr="00D10BD5">
        <w:rPr>
          <w:noProof/>
        </w:rPr>
        <w:t xml:space="preserve"> the following </w:t>
      </w:r>
      <w:r w:rsidR="00B8743F" w:rsidRPr="00D10BD5">
        <w:rPr>
          <w:noProof/>
        </w:rPr>
        <w:t>purposes</w:t>
      </w:r>
      <w:r w:rsidRPr="00D10BD5">
        <w:rPr>
          <w:noProof/>
        </w:rPr>
        <w:t>:</w:t>
      </w:r>
    </w:p>
    <w:p w14:paraId="741BCA4F" w14:textId="588FE2F7" w:rsidR="004270BF" w:rsidRPr="00D10BD5" w:rsidRDefault="004270BF" w:rsidP="00B06CB2">
      <w:pPr>
        <w:pStyle w:val="ListParagraph"/>
        <w:numPr>
          <w:ilvl w:val="0"/>
          <w:numId w:val="60"/>
        </w:numPr>
        <w:rPr>
          <w:noProof/>
        </w:rPr>
      </w:pPr>
      <w:r w:rsidRPr="00D10BD5">
        <w:rPr>
          <w:noProof/>
        </w:rPr>
        <w:t>Indicating or classifying the segment’s coding behavio</w:t>
      </w:r>
      <w:r w:rsidR="00E45F4A" w:rsidRPr="00D10BD5">
        <w:rPr>
          <w:noProof/>
        </w:rPr>
        <w:t>u</w:t>
      </w:r>
      <w:r w:rsidRPr="00D10BD5">
        <w:rPr>
          <w:noProof/>
        </w:rPr>
        <w:t>r, i.e., lossless, near lossless (small distortion) or lossy.</w:t>
      </w:r>
    </w:p>
    <w:p w14:paraId="692D2F29" w14:textId="392E9F56" w:rsidR="004270BF" w:rsidRPr="00D10BD5" w:rsidRDefault="004270BF" w:rsidP="00B06CB2">
      <w:pPr>
        <w:pStyle w:val="ListParagraph"/>
        <w:numPr>
          <w:ilvl w:val="0"/>
          <w:numId w:val="60"/>
        </w:numPr>
        <w:rPr>
          <w:noProof/>
        </w:rPr>
      </w:pPr>
      <w:r w:rsidRPr="00D10BD5">
        <w:rPr>
          <w:noProof/>
        </w:rPr>
        <w:t>Deriving other distortion measure metrics.</w:t>
      </w:r>
    </w:p>
    <w:p w14:paraId="0577187B" w14:textId="4BC55E3F" w:rsidR="004270BF" w:rsidRPr="00D10BD5" w:rsidRDefault="004270BF" w:rsidP="00B06CB2">
      <w:pPr>
        <w:pStyle w:val="ListParagraph"/>
        <w:numPr>
          <w:ilvl w:val="0"/>
          <w:numId w:val="60"/>
        </w:numPr>
        <w:rPr>
          <w:noProof/>
        </w:rPr>
      </w:pPr>
      <w:r w:rsidRPr="00D10BD5">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sidRPr="00D10BD5">
        <w:rPr>
          <w:noProof/>
        </w:rPr>
        <w:t>artificial intelligence</w:t>
      </w:r>
      <w:r w:rsidRPr="00D10BD5">
        <w:rPr>
          <w:noProof/>
        </w:rPr>
        <w:t>-based training.</w:t>
      </w:r>
    </w:p>
    <w:p w14:paraId="44F2DF54" w14:textId="58BA8317" w:rsidR="004270BF" w:rsidRPr="00D10BD5" w:rsidRDefault="004270BF" w:rsidP="00B06CB2">
      <w:pPr>
        <w:pStyle w:val="ListParagraph"/>
        <w:numPr>
          <w:ilvl w:val="0"/>
          <w:numId w:val="60"/>
        </w:numPr>
        <w:rPr>
          <w:noProof/>
        </w:rPr>
      </w:pPr>
      <w:r w:rsidRPr="00D10BD5">
        <w:rPr>
          <w:noProof/>
        </w:rPr>
        <w:t xml:space="preserve">Transcoding (encoding of </w:t>
      </w:r>
      <w:r w:rsidR="004F4908" w:rsidRPr="00D10BD5">
        <w:rPr>
          <w:noProof/>
        </w:rPr>
        <w:t xml:space="preserve">a </w:t>
      </w:r>
      <w:r w:rsidRPr="00D10BD5">
        <w:rPr>
          <w:noProof/>
        </w:rPr>
        <w:t>decoded bi</w:t>
      </w:r>
      <w:r w:rsidR="00BA53E2" w:rsidRPr="00D10BD5">
        <w:rPr>
          <w:noProof/>
        </w:rPr>
        <w:t>t</w:t>
      </w:r>
      <w:r w:rsidRPr="00D10BD5">
        <w:rPr>
          <w:noProof/>
        </w:rPr>
        <w:t>stream) from lossless to lossy or tandem coding</w:t>
      </w:r>
      <w:r w:rsidR="00083B7E" w:rsidRPr="00D10BD5">
        <w:rPr>
          <w:noProof/>
        </w:rPr>
        <w:t xml:space="preserve"> (lossy to lossy)</w:t>
      </w:r>
      <w:r w:rsidRPr="00D10BD5">
        <w:rPr>
          <w:noProof/>
        </w:rPr>
        <w:t xml:space="preserve">. </w:t>
      </w:r>
      <w:r w:rsidR="00083B7E" w:rsidRPr="00D10BD5">
        <w:rPr>
          <w:noProof/>
        </w:rPr>
        <w:t>According to the first use case of lossless to lossy, the first encoding stage is lossless, therefore during the second stage encoding</w:t>
      </w:r>
      <w:r w:rsidR="00CF1EC6" w:rsidRPr="00D10BD5">
        <w:rPr>
          <w:noProof/>
        </w:rPr>
        <w:t>,</w:t>
      </w:r>
      <w:r w:rsidR="00083B7E" w:rsidRPr="00D10BD5">
        <w:rPr>
          <w:noProof/>
        </w:rPr>
        <w:t xml:space="preserve"> the signal from the first stage encoding can be used a</w:t>
      </w:r>
      <w:r w:rsidR="00481A5F">
        <w:rPr>
          <w:noProof/>
        </w:rPr>
        <w:t>s</w:t>
      </w:r>
      <w:r w:rsidR="00083B7E" w:rsidRPr="00D10BD5">
        <w:rPr>
          <w:noProof/>
        </w:rPr>
        <w:t xml:space="preserve"> a reference</w:t>
      </w:r>
      <w:r w:rsidR="00CF1EC6" w:rsidRPr="00D10BD5">
        <w:rPr>
          <w:noProof/>
        </w:rPr>
        <w:t>,</w:t>
      </w:r>
      <w:r w:rsidR="00083B7E" w:rsidRPr="00D10BD5">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sidRPr="00D10BD5">
        <w:rPr>
          <w:noProof/>
        </w:rPr>
        <w:t xml:space="preserve">estimating </w:t>
      </w:r>
      <w:r w:rsidR="00083B7E" w:rsidRPr="00D10BD5">
        <w:rPr>
          <w:noProof/>
        </w:rPr>
        <w:t xml:space="preserve">the </w:t>
      </w:r>
      <w:r w:rsidR="00CF1EC6" w:rsidRPr="00D10BD5">
        <w:rPr>
          <w:noProof/>
        </w:rPr>
        <w:t xml:space="preserve">distortion at the </w:t>
      </w:r>
      <w:r w:rsidR="00083B7E" w:rsidRPr="00D10BD5">
        <w:rPr>
          <w:noProof/>
        </w:rPr>
        <w:t xml:space="preserve">second stage </w:t>
      </w:r>
      <w:r w:rsidR="00CF1EC6" w:rsidRPr="00D10BD5">
        <w:rPr>
          <w:noProof/>
        </w:rPr>
        <w:t>involves</w:t>
      </w:r>
      <w:r w:rsidR="00083B7E" w:rsidRPr="00D10BD5">
        <w:rPr>
          <w:noProof/>
        </w:rPr>
        <w:t xml:space="preserve"> estimat</w:t>
      </w:r>
      <w:r w:rsidR="00CF1EC6" w:rsidRPr="00D10BD5">
        <w:rPr>
          <w:noProof/>
        </w:rPr>
        <w:t>ing</w:t>
      </w:r>
      <w:r w:rsidR="00083B7E" w:rsidRPr="00D10BD5">
        <w:rPr>
          <w:noProof/>
        </w:rPr>
        <w:t xml:space="preserve"> the distortion measures based on an approximation derived from the distortion measures </w:t>
      </w:r>
      <w:r w:rsidR="00CF1EC6" w:rsidRPr="00D10BD5">
        <w:rPr>
          <w:noProof/>
        </w:rPr>
        <w:t xml:space="preserve">or quantization parameters </w:t>
      </w:r>
      <w:r w:rsidR="00083B7E" w:rsidRPr="00D10BD5">
        <w:rPr>
          <w:noProof/>
        </w:rPr>
        <w:t>from the first encoding stage.</w:t>
      </w:r>
    </w:p>
    <w:p w14:paraId="0B2ED720" w14:textId="755E89BD" w:rsidR="00E26361" w:rsidRPr="00D10BD5" w:rsidRDefault="00E26361" w:rsidP="00E26361">
      <w:pPr>
        <w:rPr>
          <w:bCs/>
          <w:noProof/>
        </w:rPr>
      </w:pPr>
      <w:r w:rsidRPr="00D10BD5">
        <w:rPr>
          <w:b/>
          <w:bCs/>
          <w:noProof/>
          <w:color w:val="000000" w:themeColor="text1"/>
        </w:rPr>
        <w:t>sp_num_features</w:t>
      </w:r>
      <w:r w:rsidRPr="00D10BD5">
        <w:rPr>
          <w:bCs/>
          <w:noProof/>
        </w:rPr>
        <w:t xml:space="preserve"> specifies the number </w:t>
      </w:r>
      <w:r w:rsidR="00CC2237" w:rsidRPr="00D10BD5">
        <w:rPr>
          <w:bCs/>
          <w:noProof/>
        </w:rPr>
        <w:t xml:space="preserve">of </w:t>
      </w:r>
      <w:r w:rsidRPr="00D10BD5">
        <w:rPr>
          <w:bCs/>
          <w:noProof/>
        </w:rPr>
        <w:t>features within a segment.</w:t>
      </w:r>
    </w:p>
    <w:p w14:paraId="1EFFA56B" w14:textId="3AE9F596" w:rsidR="00E26361" w:rsidRPr="00D10BD5" w:rsidRDefault="00E26361" w:rsidP="00E26361">
      <w:pPr>
        <w:rPr>
          <w:b/>
          <w:bCs/>
          <w:noProof/>
          <w:color w:val="000000" w:themeColor="text1"/>
        </w:rPr>
      </w:pPr>
      <w:r w:rsidRPr="00D10BD5">
        <w:rPr>
          <w:b/>
          <w:bCs/>
          <w:noProof/>
          <w:color w:val="000000" w:themeColor="text1"/>
        </w:rPr>
        <w:t>sp_feature_type</w:t>
      </w:r>
      <w:r w:rsidRPr="00D10BD5">
        <w:rPr>
          <w:b/>
        </w:rPr>
        <w:t xml:space="preserve"> </w:t>
      </w:r>
      <w:r w:rsidR="00CF6660" w:rsidRPr="00D10BD5">
        <w:rPr>
          <w:bCs/>
          <w:noProof/>
        </w:rPr>
        <w:t xml:space="preserve">specifies </w:t>
      </w:r>
      <w:r w:rsidRPr="00D10BD5">
        <w:rPr>
          <w:bCs/>
          <w:noProof/>
        </w:rPr>
        <w:t xml:space="preserve">the </w:t>
      </w:r>
      <w:r w:rsidR="00CF6660" w:rsidRPr="00D10BD5">
        <w:rPr>
          <w:bCs/>
          <w:noProof/>
        </w:rPr>
        <w:t>FeatureType</w:t>
      </w:r>
      <w:r w:rsidR="003A5C33" w:rsidRPr="00136D5A">
        <w:rPr>
          <w:noProof/>
        </w:rPr>
        <w:t>[</w:t>
      </w:r>
      <w:r w:rsidR="003A5C33" w:rsidRPr="00D10BD5">
        <w:rPr>
          <w:bCs/>
          <w:noProof/>
        </w:rPr>
        <w:t> </w:t>
      </w:r>
      <w:r w:rsidR="003A5C33" w:rsidRPr="00136D5A">
        <w:rPr>
          <w:noProof/>
        </w:rPr>
        <w:t>i</w:t>
      </w:r>
      <w:r w:rsidR="003A5C33" w:rsidRPr="00D10BD5">
        <w:rPr>
          <w:bCs/>
          <w:noProof/>
        </w:rPr>
        <w:t> </w:t>
      </w:r>
      <w:r w:rsidR="003A5C33" w:rsidRPr="00136D5A">
        <w:rPr>
          <w:noProof/>
        </w:rPr>
        <w:t>]</w:t>
      </w:r>
      <w:r w:rsidR="00CF6660" w:rsidRPr="00D10BD5">
        <w:rPr>
          <w:bCs/>
          <w:noProof/>
        </w:rPr>
        <w:t xml:space="preserve">, as </w:t>
      </w:r>
      <w:r w:rsidR="00145412" w:rsidRPr="00D10BD5">
        <w:rPr>
          <w:bCs/>
          <w:noProof/>
        </w:rPr>
        <w:t>defined</w:t>
      </w:r>
      <w:r w:rsidR="00CF6660" w:rsidRPr="00D10BD5">
        <w:rPr>
          <w:bCs/>
          <w:noProof/>
        </w:rPr>
        <w:t xml:space="preserve"> in feat_extract( ) in clause </w:t>
      </w:r>
      <w:r w:rsidR="00CF6660" w:rsidRPr="00D10BD5">
        <w:rPr>
          <w:bCs/>
          <w:noProof/>
        </w:rPr>
        <w:fldChar w:fldCharType="begin"/>
      </w:r>
      <w:r w:rsidR="00CF6660" w:rsidRPr="00D10BD5">
        <w:rPr>
          <w:bCs/>
          <w:noProof/>
        </w:rPr>
        <w:instrText xml:space="preserve"> REF _Ref212040482 \r \h </w:instrText>
      </w:r>
      <w:r w:rsidR="00CF6660" w:rsidRPr="00D10BD5">
        <w:rPr>
          <w:bCs/>
          <w:noProof/>
        </w:rPr>
      </w:r>
      <w:r w:rsidR="00CF6660" w:rsidRPr="00D10BD5">
        <w:rPr>
          <w:bCs/>
          <w:noProof/>
        </w:rPr>
        <w:fldChar w:fldCharType="separate"/>
      </w:r>
      <w:r w:rsidR="00EE228F">
        <w:rPr>
          <w:bCs/>
          <w:noProof/>
        </w:rPr>
        <w:t>6.4.2.10</w:t>
      </w:r>
      <w:r w:rsidR="00CF6660" w:rsidRPr="00D10BD5">
        <w:rPr>
          <w:bCs/>
          <w:noProof/>
        </w:rPr>
        <w:fldChar w:fldCharType="end"/>
      </w:r>
      <w:r w:rsidR="00CF6660" w:rsidRPr="00D10BD5">
        <w:rPr>
          <w:bCs/>
          <w:noProof/>
        </w:rPr>
        <w:t xml:space="preserve">, stored in string </w:t>
      </w:r>
      <w:r w:rsidR="00145412" w:rsidRPr="00D10BD5">
        <w:rPr>
          <w:bCs/>
          <w:noProof/>
        </w:rPr>
        <w:t xml:space="preserve">type </w:t>
      </w:r>
      <w:r w:rsidR="00CF6660" w:rsidRPr="00D10BD5">
        <w:rPr>
          <w:bCs/>
          <w:noProof/>
        </w:rPr>
        <w:t>value</w:t>
      </w:r>
      <w:r w:rsidRPr="00D10BD5">
        <w:rPr>
          <w:bCs/>
          <w:noProof/>
        </w:rPr>
        <w:t>.</w:t>
      </w:r>
    </w:p>
    <w:p w14:paraId="5079B597" w14:textId="77777777" w:rsidR="00E26361" w:rsidRPr="00D10BD5" w:rsidRDefault="00E26361" w:rsidP="00E26361">
      <w:pPr>
        <w:rPr>
          <w:b/>
          <w:bCs/>
          <w:noProof/>
          <w:color w:val="000000" w:themeColor="text1"/>
        </w:rPr>
      </w:pPr>
      <w:r w:rsidRPr="00D10BD5">
        <w:rPr>
          <w:b/>
          <w:bCs/>
          <w:noProof/>
          <w:color w:val="000000" w:themeColor="text1"/>
        </w:rPr>
        <w:lastRenderedPageBreak/>
        <w:t>sp_feature_segment_marking_flag</w:t>
      </w:r>
      <w:r w:rsidRPr="00D10BD5">
        <w:rPr>
          <w:b/>
        </w:rPr>
        <w:t xml:space="preserve"> </w:t>
      </w:r>
      <w:r w:rsidRPr="00D10BD5">
        <w:rPr>
          <w:bCs/>
          <w:noProof/>
        </w:rPr>
        <w:t>indicates the presence of feature marking.</w:t>
      </w:r>
    </w:p>
    <w:p w14:paraId="683832C7" w14:textId="5B06CBBE" w:rsidR="00E26361" w:rsidRPr="00D10BD5" w:rsidRDefault="00E26361" w:rsidP="00E26361">
      <w:pPr>
        <w:rPr>
          <w:noProof/>
        </w:rPr>
      </w:pPr>
      <w:r w:rsidRPr="00D10BD5">
        <w:rPr>
          <w:b/>
          <w:bCs/>
          <w:noProof/>
          <w:color w:val="000000" w:themeColor="text1"/>
        </w:rPr>
        <w:t>sp_feature_segment_start</w:t>
      </w:r>
      <w:r w:rsidRPr="00D10BD5">
        <w:rPr>
          <w:noProof/>
        </w:rPr>
        <w:t xml:space="preserve"> indicates</w:t>
      </w:r>
      <w:r w:rsidRPr="00D10BD5">
        <w:t xml:space="preserve"> </w:t>
      </w:r>
      <w:r w:rsidRPr="00D10BD5">
        <w:rPr>
          <w:noProof/>
        </w:rPr>
        <w:t xml:space="preserve">the offset start of a feature marking in </w:t>
      </w:r>
      <w:r w:rsidR="004F4908" w:rsidRPr="00D10BD5">
        <w:rPr>
          <w:noProof/>
        </w:rPr>
        <w:t xml:space="preserve">units of </w:t>
      </w:r>
      <w:r w:rsidRPr="00D10BD5">
        <w:rPr>
          <w:noProof/>
        </w:rPr>
        <w:t>samples.</w:t>
      </w:r>
    </w:p>
    <w:p w14:paraId="4F00DCBA" w14:textId="3D243A31" w:rsidR="00E26361" w:rsidRPr="00D10BD5" w:rsidRDefault="00E26361" w:rsidP="00E26361">
      <w:pPr>
        <w:rPr>
          <w:b/>
          <w:bCs/>
          <w:noProof/>
          <w:color w:val="000000" w:themeColor="text1"/>
        </w:rPr>
      </w:pPr>
      <w:r w:rsidRPr="00D10BD5">
        <w:rPr>
          <w:b/>
          <w:bCs/>
          <w:noProof/>
          <w:color w:val="000000" w:themeColor="text1"/>
        </w:rPr>
        <w:t>sp_feature_segment_length</w:t>
      </w:r>
      <w:r w:rsidRPr="00D10BD5">
        <w:rPr>
          <w:b/>
        </w:rPr>
        <w:t xml:space="preserve"> </w:t>
      </w:r>
      <w:r w:rsidRPr="00D10BD5">
        <w:rPr>
          <w:bCs/>
          <w:noProof/>
        </w:rPr>
        <w:t xml:space="preserve">indicates the length of a feature marking in </w:t>
      </w:r>
      <w:r w:rsidR="004F4908" w:rsidRPr="00D10BD5">
        <w:rPr>
          <w:bCs/>
          <w:noProof/>
        </w:rPr>
        <w:t xml:space="preserve">units of </w:t>
      </w:r>
      <w:r w:rsidRPr="00D10BD5">
        <w:rPr>
          <w:bCs/>
          <w:noProof/>
        </w:rPr>
        <w:t>samples.</w:t>
      </w:r>
    </w:p>
    <w:p w14:paraId="3AFBEF5D" w14:textId="41402614" w:rsidR="00E26361" w:rsidRPr="00D10BD5" w:rsidRDefault="00E26361" w:rsidP="00E26361">
      <w:pPr>
        <w:rPr>
          <w:b/>
          <w:bCs/>
          <w:noProof/>
          <w:color w:val="000000" w:themeColor="text1"/>
        </w:rPr>
      </w:pPr>
      <w:r w:rsidRPr="00D10BD5">
        <w:rPr>
          <w:b/>
          <w:bCs/>
          <w:noProof/>
          <w:color w:val="000000" w:themeColor="text1"/>
        </w:rPr>
        <w:t>sp_segment_distortion_measures_flag</w:t>
      </w:r>
      <w:r w:rsidRPr="00D10BD5">
        <w:rPr>
          <w:noProof/>
          <w:color w:val="000000" w:themeColor="text1"/>
        </w:rPr>
        <w:t xml:space="preserve"> </w:t>
      </w:r>
      <w:r w:rsidR="00CF6660" w:rsidRPr="00D10BD5">
        <w:rPr>
          <w:noProof/>
          <w:color w:val="000000" w:themeColor="text1"/>
        </w:rPr>
        <w:t xml:space="preserve">equal to 1 </w:t>
      </w:r>
      <w:r w:rsidRPr="00D10BD5">
        <w:rPr>
          <w:noProof/>
          <w:color w:val="000000" w:themeColor="text1"/>
        </w:rPr>
        <w:t xml:space="preserve">indicates the </w:t>
      </w:r>
      <w:r w:rsidR="00CF6660" w:rsidRPr="00D10BD5">
        <w:rPr>
          <w:noProof/>
          <w:color w:val="000000" w:themeColor="text1"/>
        </w:rPr>
        <w:t xml:space="preserve">presence of </w:t>
      </w:r>
      <w:r w:rsidRPr="00D10BD5">
        <w:rPr>
          <w:noProof/>
          <w:color w:val="000000" w:themeColor="text1"/>
        </w:rPr>
        <w:t xml:space="preserve">distortion measures metadata in the segment. </w:t>
      </w:r>
      <w:r w:rsidR="00DE40E7">
        <w:rPr>
          <w:noProof/>
          <w:color w:val="000000" w:themeColor="text1"/>
        </w:rPr>
        <w:t>When the encoding is lossless,</w:t>
      </w:r>
      <w:r w:rsidRPr="00D10BD5">
        <w:rPr>
          <w:noProof/>
          <w:color w:val="000000" w:themeColor="text1"/>
        </w:rPr>
        <w:t xml:space="preserve"> </w:t>
      </w:r>
      <w:r w:rsidR="00DE40E7" w:rsidRPr="00DE40E7">
        <w:rPr>
          <w:noProof/>
          <w:color w:val="000000" w:themeColor="text1"/>
        </w:rPr>
        <w:t>sp_segment_distortion_measures_flag</w:t>
      </w:r>
      <w:r w:rsidR="00DE40E7">
        <w:rPr>
          <w:noProof/>
          <w:color w:val="000000" w:themeColor="text1"/>
        </w:rPr>
        <w:t xml:space="preserve"> shall be equal</w:t>
      </w:r>
      <w:r w:rsidRPr="00D10BD5">
        <w:rPr>
          <w:noProof/>
          <w:color w:val="000000" w:themeColor="text1"/>
        </w:rPr>
        <w:t xml:space="preserve"> to 0.</w:t>
      </w:r>
    </w:p>
    <w:p w14:paraId="6E1A84CB" w14:textId="60636247" w:rsidR="00E26361" w:rsidRPr="00D10BD5" w:rsidRDefault="00E26361" w:rsidP="00E26361">
      <w:pPr>
        <w:rPr>
          <w:b/>
          <w:bCs/>
          <w:noProof/>
          <w:color w:val="000000" w:themeColor="text1"/>
        </w:rPr>
      </w:pPr>
      <w:r w:rsidRPr="00D10BD5">
        <w:rPr>
          <w:b/>
          <w:bCs/>
          <w:noProof/>
          <w:color w:val="000000" w:themeColor="text1"/>
        </w:rPr>
        <w:t>sp_distortion_measures_per_channel_flag</w:t>
      </w:r>
      <w:r w:rsidRPr="00D10BD5">
        <w:rPr>
          <w:noProof/>
          <w:color w:val="000000" w:themeColor="text1"/>
        </w:rPr>
        <w:t xml:space="preserve"> indicates whether the per-channel distortion measure metadata is present.</w:t>
      </w:r>
    </w:p>
    <w:p w14:paraId="0A6560ED" w14:textId="77777777" w:rsidR="00E26361" w:rsidRPr="00D10BD5" w:rsidRDefault="00E26361" w:rsidP="00E26361">
      <w:pPr>
        <w:rPr>
          <w:bCs/>
          <w:noProof/>
        </w:rPr>
      </w:pPr>
      <w:r w:rsidRPr="00D10BD5">
        <w:rPr>
          <w:b/>
          <w:bCs/>
          <w:noProof/>
          <w:color w:val="000000" w:themeColor="text1"/>
        </w:rPr>
        <w:t>sp_num_distortion_measures_per_channel</w:t>
      </w:r>
      <w:r w:rsidRPr="00D10BD5">
        <w:rPr>
          <w:bCs/>
          <w:noProof/>
        </w:rPr>
        <w:t xml:space="preserve"> indicates the number of other per-channel distortion measures calculated for the segment.</w:t>
      </w:r>
    </w:p>
    <w:p w14:paraId="6E441D44" w14:textId="3B4FE25B" w:rsidR="00E26361" w:rsidRPr="00D10BD5" w:rsidRDefault="00E26361" w:rsidP="00E26361">
      <w:pPr>
        <w:rPr>
          <w:b/>
          <w:noProof/>
        </w:rPr>
      </w:pPr>
      <w:r w:rsidRPr="00D10BD5">
        <w:rPr>
          <w:b/>
          <w:noProof/>
          <w:color w:val="000000" w:themeColor="text1"/>
        </w:rPr>
        <w:t>sp_variance</w:t>
      </w:r>
      <w:r w:rsidRPr="00D10BD5">
        <w:rPr>
          <w:bCs/>
          <w:noProof/>
        </w:rPr>
        <w:t xml:space="preserve"> indicates</w:t>
      </w:r>
      <w:r w:rsidRPr="00D10BD5">
        <w:t xml:space="preserve"> </w:t>
      </w:r>
      <w:r w:rsidRPr="00D10BD5">
        <w:rPr>
          <w:bCs/>
          <w:noProof/>
        </w:rPr>
        <w:t xml:space="preserve">the </w:t>
      </w:r>
      <w:r w:rsidR="00000104" w:rsidRPr="00D10BD5">
        <w:rPr>
          <w:bCs/>
          <w:noProof/>
        </w:rPr>
        <w:t xml:space="preserve">estimated </w:t>
      </w:r>
      <w:r w:rsidRPr="00D10BD5">
        <w:rPr>
          <w:bCs/>
          <w:noProof/>
        </w:rPr>
        <w:t>signal variance measured per channel in d</w:t>
      </w:r>
      <w:r w:rsidR="00CC2237" w:rsidRPr="00D10BD5">
        <w:rPr>
          <w:bCs/>
          <w:noProof/>
        </w:rPr>
        <w:t>ecibel</w:t>
      </w:r>
      <w:r w:rsidRPr="00D10BD5">
        <w:rPr>
          <w:bCs/>
          <w:noProof/>
        </w:rPr>
        <w:t xml:space="preserve"> unit</w:t>
      </w:r>
      <w:r w:rsidR="00E45F4A" w:rsidRPr="00D10BD5">
        <w:rPr>
          <w:bCs/>
          <w:noProof/>
        </w:rPr>
        <w:t>s</w:t>
      </w:r>
      <w:r w:rsidRPr="00D10BD5">
        <w:rPr>
          <w:bCs/>
          <w:noProof/>
        </w:rPr>
        <w:t xml:space="preserve">, </w:t>
      </w:r>
      <w:r w:rsidR="004F4908" w:rsidRPr="00D10BD5">
        <w:rPr>
          <w:bCs/>
          <w:noProof/>
        </w:rPr>
        <w:t>as specified by the expression</w:t>
      </w:r>
      <w:r w:rsidR="00CC2237" w:rsidRPr="00D10BD5">
        <w:rPr>
          <w:bCs/>
          <w:noProof/>
        </w:rPr>
        <w:t xml:space="preserve"> </w:t>
      </w:r>
      <w:r w:rsidR="00000104" w:rsidRPr="00D10BD5">
        <w:rPr>
          <w:bCs/>
          <w:noProof/>
        </w:rPr>
        <w:t>Round( </w:t>
      </w:r>
      <w:r w:rsidRPr="00D10BD5">
        <w:rPr>
          <w:bCs/>
          <w:noProof/>
        </w:rPr>
        <w:t>10</w:t>
      </w:r>
      <w:r w:rsidR="00000104" w:rsidRPr="00D10BD5">
        <w:rPr>
          <w:bCs/>
          <w:noProof/>
        </w:rPr>
        <w:t> </w:t>
      </w:r>
      <w:r w:rsidRPr="00D10BD5">
        <w:rPr>
          <w:bCs/>
          <w:noProof/>
        </w:rPr>
        <w:t>*</w:t>
      </w:r>
      <w:r w:rsidR="00000104" w:rsidRPr="00D10BD5">
        <w:rPr>
          <w:bCs/>
          <w:noProof/>
        </w:rPr>
        <w:t> </w:t>
      </w:r>
      <w:r w:rsidR="008A5A64" w:rsidRPr="00D10BD5">
        <w:rPr>
          <w:bCs/>
          <w:noProof/>
        </w:rPr>
        <w:t>Log10</w:t>
      </w:r>
      <w:r w:rsidRPr="00D10BD5">
        <w:rPr>
          <w:bCs/>
          <w:noProof/>
        </w:rPr>
        <w:t>(</w:t>
      </w:r>
      <w:r w:rsidR="00000104" w:rsidRPr="00D10BD5">
        <w:rPr>
          <w:bCs/>
          <w:noProof/>
        </w:rPr>
        <w:t> </w:t>
      </w:r>
      <w:r w:rsidR="00B96471" w:rsidRPr="00D10BD5">
        <w:rPr>
          <w:bCs/>
          <w:noProof/>
        </w:rPr>
        <w:t>x</w:t>
      </w:r>
      <w:r w:rsidR="00000104" w:rsidRPr="00D10BD5">
        <w:rPr>
          <w:bCs/>
          <w:noProof/>
        </w:rPr>
        <w:t> </w:t>
      </w:r>
      <w:r w:rsidRPr="00D10BD5">
        <w:rPr>
          <w:bCs/>
          <w:noProof/>
        </w:rPr>
        <w:t>)</w:t>
      </w:r>
      <w:r w:rsidR="00000104" w:rsidRPr="00D10BD5">
        <w:rPr>
          <w:bCs/>
          <w:noProof/>
        </w:rPr>
        <w:t> )</w:t>
      </w:r>
      <w:r w:rsidR="00B96471" w:rsidRPr="00D10BD5">
        <w:rPr>
          <w:bCs/>
          <w:noProof/>
        </w:rPr>
        <w:t xml:space="preserve">, where x denotes </w:t>
      </w:r>
      <w:r w:rsidR="004F4908" w:rsidRPr="00D10BD5">
        <w:rPr>
          <w:bCs/>
          <w:noProof/>
        </w:rPr>
        <w:t xml:space="preserve">the </w:t>
      </w:r>
      <w:r w:rsidR="00000104" w:rsidRPr="00D10BD5">
        <w:rPr>
          <w:bCs/>
          <w:noProof/>
        </w:rPr>
        <w:t xml:space="preserve">statistical variance of </w:t>
      </w:r>
      <w:r w:rsidR="00B96471" w:rsidRPr="00D10BD5">
        <w:rPr>
          <w:bCs/>
          <w:noProof/>
        </w:rPr>
        <w:t>the signal of interest</w:t>
      </w:r>
      <w:r w:rsidRPr="00D10BD5">
        <w:rPr>
          <w:bCs/>
          <w:noProof/>
        </w:rPr>
        <w:t>.</w:t>
      </w:r>
    </w:p>
    <w:p w14:paraId="4623AA3F" w14:textId="55019C17" w:rsidR="00E26361" w:rsidRPr="00D10BD5" w:rsidRDefault="00E26361" w:rsidP="00B06CB2">
      <w:pPr>
        <w:spacing w:before="86"/>
        <w:rPr>
          <w:b/>
          <w:noProof/>
        </w:rPr>
      </w:pPr>
      <w:r w:rsidRPr="00D10BD5">
        <w:rPr>
          <w:b/>
          <w:noProof/>
          <w:color w:val="000000" w:themeColor="text1"/>
        </w:rPr>
        <w:t>sp_squared_error</w:t>
      </w:r>
      <w:r w:rsidRPr="00D10BD5">
        <w:rPr>
          <w:bCs/>
          <w:noProof/>
        </w:rPr>
        <w:t xml:space="preserve"> indicates the </w:t>
      </w:r>
      <w:r w:rsidR="00000104" w:rsidRPr="00D10BD5">
        <w:rPr>
          <w:bCs/>
          <w:noProof/>
        </w:rPr>
        <w:t xml:space="preserve">estimated average </w:t>
      </w:r>
      <w:r w:rsidRPr="00D10BD5">
        <w:rPr>
          <w:bCs/>
          <w:noProof/>
        </w:rPr>
        <w:t>signal squared error measured per channel in d</w:t>
      </w:r>
      <w:r w:rsidR="00000104" w:rsidRPr="00D10BD5">
        <w:rPr>
          <w:bCs/>
          <w:noProof/>
        </w:rPr>
        <w:t>ecibel</w:t>
      </w:r>
      <w:r w:rsidRPr="00D10BD5">
        <w:rPr>
          <w:bCs/>
          <w:noProof/>
        </w:rPr>
        <w:t xml:space="preserve"> unit</w:t>
      </w:r>
      <w:r w:rsidR="00000104" w:rsidRPr="00D10BD5">
        <w:rPr>
          <w:bCs/>
          <w:noProof/>
        </w:rPr>
        <w:t>s</w:t>
      </w:r>
      <w:r w:rsidRPr="00D10BD5">
        <w:rPr>
          <w:bCs/>
          <w:noProof/>
        </w:rPr>
        <w:t xml:space="preserve">, </w:t>
      </w:r>
      <w:r w:rsidR="004F4908" w:rsidRPr="00D10BD5">
        <w:rPr>
          <w:bCs/>
          <w:noProof/>
        </w:rPr>
        <w:t>as specified by the expression</w:t>
      </w:r>
      <w:r w:rsidR="00000104" w:rsidRPr="00D10BD5">
        <w:rPr>
          <w:bCs/>
          <w:noProof/>
        </w:rPr>
        <w:t xml:space="preserve"> Round( </w:t>
      </w:r>
      <w:r w:rsidRPr="00D10BD5">
        <w:rPr>
          <w:bCs/>
          <w:noProof/>
        </w:rPr>
        <w:t>10</w:t>
      </w:r>
      <w:r w:rsidR="00000104" w:rsidRPr="00D10BD5">
        <w:rPr>
          <w:bCs/>
          <w:noProof/>
        </w:rPr>
        <w:t> </w:t>
      </w:r>
      <w:r w:rsidRPr="00D10BD5">
        <w:rPr>
          <w:bCs/>
          <w:noProof/>
        </w:rPr>
        <w:t xml:space="preserve">* </w:t>
      </w:r>
      <w:r w:rsidR="00FA58A1" w:rsidRPr="00D10BD5">
        <w:rPr>
          <w:bCs/>
          <w:noProof/>
        </w:rPr>
        <w:t>Log10</w:t>
      </w:r>
      <w:r w:rsidRPr="00D10BD5">
        <w:rPr>
          <w:bCs/>
          <w:noProof/>
        </w:rPr>
        <w:t>(</w:t>
      </w:r>
      <w:r w:rsidR="00B96471" w:rsidRPr="00D10BD5">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bCs/>
                <w:noProof/>
              </w:rPr>
              <m:t>–</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sidRPr="00D10BD5">
        <w:rPr>
          <w:bCs/>
          <w:noProof/>
        </w:rPr>
        <w:t xml:space="preserve"> </w:t>
      </w:r>
      <w:r w:rsidRPr="00D10BD5">
        <w:rPr>
          <w:bCs/>
          <w:noProof/>
        </w:rPr>
        <w:t>)</w:t>
      </w:r>
      <w:r w:rsidR="00B96471" w:rsidRPr="00D10BD5">
        <w:rPr>
          <w:bCs/>
          <w:noProof/>
        </w:rPr>
        <w:t xml:space="preserve">, where </w:t>
      </w:r>
      <w:r w:rsidR="00B96471" w:rsidRPr="00D10BD5">
        <w:rPr>
          <w:bCs/>
          <w:i/>
          <w:iCs/>
          <w:noProof/>
        </w:rPr>
        <w:t>e</w:t>
      </w:r>
      <w:r w:rsidR="00000104" w:rsidRPr="00D10BD5">
        <w:rPr>
          <w:bCs/>
          <w:i/>
          <w:iCs/>
          <w:noProof/>
          <w:vertAlign w:val="subscript"/>
        </w:rPr>
        <w:t>i</w:t>
      </w:r>
      <w:r w:rsidR="00B96471" w:rsidRPr="00D10BD5">
        <w:rPr>
          <w:bCs/>
          <w:noProof/>
        </w:rPr>
        <w:t xml:space="preserve"> denotes the signal error</w:t>
      </w:r>
      <w:r w:rsidR="00F5551A" w:rsidRPr="00D10BD5">
        <w:rPr>
          <w:bCs/>
          <w:noProof/>
        </w:rPr>
        <w:t xml:space="preserve"> </w:t>
      </w:r>
      <w:r w:rsidR="00000104" w:rsidRPr="00D10BD5">
        <w:rPr>
          <w:bCs/>
          <w:noProof/>
        </w:rPr>
        <w:t>introduced by</w:t>
      </w:r>
      <w:r w:rsidR="00F5551A" w:rsidRPr="00D10BD5">
        <w:rPr>
          <w:bCs/>
          <w:noProof/>
        </w:rPr>
        <w:t xml:space="preserve"> </w:t>
      </w:r>
      <w:r w:rsidR="00000104" w:rsidRPr="00D10BD5">
        <w:rPr>
          <w:bCs/>
          <w:noProof/>
        </w:rPr>
        <w:t xml:space="preserve">the encoding of the </w:t>
      </w:r>
      <w:r w:rsidR="00000104" w:rsidRPr="00256F56">
        <w:rPr>
          <w:bCs/>
          <w:i/>
          <w:iCs/>
          <w:noProof/>
        </w:rPr>
        <w:t>i</w:t>
      </w:r>
      <w:r w:rsidR="00000104" w:rsidRPr="00D10BD5">
        <w:rPr>
          <w:bCs/>
          <w:noProof/>
        </w:rPr>
        <w:t xml:space="preserve">-th sample in </w:t>
      </w:r>
      <w:r w:rsidR="00F5551A" w:rsidRPr="00D10BD5">
        <w:rPr>
          <w:bCs/>
          <w:noProof/>
        </w:rPr>
        <w:t xml:space="preserve">a sequence of </w:t>
      </w:r>
      <w:r w:rsidR="00F5551A" w:rsidRPr="00D10BD5">
        <w:rPr>
          <w:bCs/>
          <w:i/>
          <w:iCs/>
          <w:noProof/>
        </w:rPr>
        <w:t>n</w:t>
      </w:r>
      <w:r w:rsidR="00F5551A" w:rsidRPr="00D10BD5">
        <w:rPr>
          <w:bCs/>
          <w:noProof/>
        </w:rPr>
        <w:t xml:space="preserve"> samples</w:t>
      </w:r>
      <w:r w:rsidRPr="00D10BD5">
        <w:rPr>
          <w:bCs/>
          <w:noProof/>
        </w:rPr>
        <w:t>.</w:t>
      </w:r>
    </w:p>
    <w:p w14:paraId="614705FB" w14:textId="769F19DB" w:rsidR="00E26361" w:rsidRPr="00D10BD5" w:rsidRDefault="00E26361" w:rsidP="00E26361">
      <w:pPr>
        <w:rPr>
          <w:noProof/>
        </w:rPr>
      </w:pPr>
      <w:r w:rsidRPr="00D10BD5">
        <w:rPr>
          <w:b/>
          <w:bCs/>
          <w:noProof/>
          <w:color w:val="000000" w:themeColor="text1"/>
        </w:rPr>
        <w:t>sp_distortion_measure_type</w:t>
      </w:r>
      <w:r w:rsidRPr="00D10BD5">
        <w:rPr>
          <w:bCs/>
          <w:noProof/>
        </w:rPr>
        <w:t xml:space="preserve"> indicates other types of per-channel distortion measure calculated in a segment, e.g., maximum absolute error</w:t>
      </w:r>
      <w:r w:rsidR="00B8743F" w:rsidRPr="00D10BD5">
        <w:rPr>
          <w:bCs/>
          <w:noProof/>
        </w:rPr>
        <w:t xml:space="preserve"> or</w:t>
      </w:r>
      <w:r w:rsidRPr="00D10BD5">
        <w:rPr>
          <w:bCs/>
          <w:noProof/>
        </w:rPr>
        <w:t xml:space="preserve"> maximum amplitude error, including its unit.</w:t>
      </w:r>
      <w:r w:rsidR="00A55599" w:rsidRPr="00D10BD5">
        <w:rPr>
          <w:bCs/>
          <w:noProof/>
        </w:rPr>
        <w:t xml:space="preserve"> Some distortion measures can also be derived from sp_variance or sq_squared_error</w:t>
      </w:r>
      <w:r w:rsidR="00E75FA0" w:rsidRPr="00D10BD5">
        <w:rPr>
          <w:bCs/>
          <w:noProof/>
        </w:rPr>
        <w:t xml:space="preserve"> such as the </w:t>
      </w:r>
      <w:r w:rsidR="00E75FA0" w:rsidRPr="00D10BD5">
        <w:rPr>
          <w:noProof/>
        </w:rPr>
        <w:t xml:space="preserve">percentage root mean square distortion (PRD), channel-normalized percentage root mean square distortion (CPRD), </w:t>
      </w:r>
      <w:r w:rsidR="006414DD" w:rsidRPr="00D10BD5">
        <w:rPr>
          <w:noProof/>
        </w:rPr>
        <w:t xml:space="preserve">as </w:t>
      </w:r>
      <w:r w:rsidR="00E75FA0" w:rsidRPr="00D10BD5">
        <w:rPr>
          <w:noProof/>
        </w:rPr>
        <w:t>defined below.</w:t>
      </w:r>
    </w:p>
    <w:p w14:paraId="70F780DB" w14:textId="64318952" w:rsidR="00E75FA0" w:rsidRPr="00D10BD5"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oMath>
      </m:oMathPara>
    </w:p>
    <w:p w14:paraId="4E4B94E4" w14:textId="78DEF32D" w:rsidR="00E75FA0" w:rsidRPr="00D10BD5"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1C23EBED" w:rsidR="00E75FA0" w:rsidRPr="00D10BD5" w:rsidRDefault="00E75FA0" w:rsidP="00E26361">
      <w:pPr>
        <w:rPr>
          <w:noProof/>
          <w:lang w:eastAsia="x-none"/>
        </w:rPr>
      </w:pPr>
      <w:r w:rsidRPr="00D10BD5">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sidRPr="00D10BD5">
        <w:rPr>
          <w:noProof/>
          <w:lang w:eastAsia="x-none"/>
        </w:rPr>
        <w:t xml:space="preserve"> </w:t>
      </w:r>
      <w:r w:rsidRPr="00D10BD5">
        <w:rPr>
          <w:bCs/>
          <w:noProof/>
        </w:rPr>
        <w:t xml:space="preserve">denotes the signal error introduced by the encoding of the </w:t>
      </w:r>
      <w:r w:rsidRPr="00256F56">
        <w:rPr>
          <w:bCs/>
          <w:i/>
          <w:iCs/>
          <w:noProof/>
        </w:rPr>
        <w:t>i</w:t>
      </w:r>
      <w:r w:rsidRPr="00D10BD5">
        <w:rPr>
          <w:bCs/>
          <w:noProof/>
        </w:rPr>
        <w:t xml:space="preserve">-th sample in a sequence of </w:t>
      </w:r>
      <w:r w:rsidRPr="00D10BD5">
        <w:rPr>
          <w:bCs/>
          <w:i/>
          <w:iCs/>
          <w:noProof/>
        </w:rPr>
        <w:t>n</w:t>
      </w:r>
      <w:r w:rsidRPr="00D10BD5">
        <w:rPr>
          <w:bCs/>
          <w:noProof/>
        </w:rPr>
        <w:t xml:space="preserve"> sample</w:t>
      </w:r>
      <w:r w:rsidR="00E03836">
        <w:rPr>
          <w:bCs/>
          <w:noProof/>
        </w:rPr>
        <w:t>s</w:t>
      </w:r>
      <w:r w:rsidRPr="00D10BD5">
        <w:rPr>
          <w:bCs/>
          <w:noProof/>
        </w:rPr>
        <w:t xml:space="preserve">, </w:t>
      </w:r>
      <w:r w:rsidR="001E04A4" w:rsidRPr="00D10BD5">
        <w:rPr>
          <w:bCs/>
          <w:noProof/>
        </w:rPr>
        <w:t>for</w:t>
      </w:r>
      <w:r w:rsidRPr="00D10BD5">
        <w:rPr>
          <w:bCs/>
          <w:noProof/>
        </w:rPr>
        <w:t xml:space="preserve"> the </w:t>
      </w:r>
      <w:r w:rsidRPr="00D10BD5">
        <w:rPr>
          <w:bCs/>
          <w:i/>
          <w:iCs/>
          <w:noProof/>
        </w:rPr>
        <w:t>j</w:t>
      </w:r>
      <w:r w:rsidRPr="00D10BD5">
        <w:rPr>
          <w:bCs/>
          <w:noProof/>
        </w:rPr>
        <w:t xml:space="preserve">-th channel out </w:t>
      </w:r>
      <w:r w:rsidRPr="00256F56">
        <w:rPr>
          <w:bCs/>
          <w:i/>
          <w:iCs/>
          <w:noProof/>
        </w:rPr>
        <w:t>of</w:t>
      </w:r>
      <w:r w:rsidRPr="00D10BD5">
        <w:rPr>
          <w:bCs/>
          <w:noProof/>
        </w:rPr>
        <w:t xml:space="preserve"> </w:t>
      </w:r>
      <w:r w:rsidR="00E03836">
        <w:rPr>
          <w:bCs/>
          <w:i/>
          <w:iCs/>
          <w:noProof/>
        </w:rPr>
        <w:t>m</w:t>
      </w:r>
      <w:r w:rsidRPr="00D10BD5">
        <w:rPr>
          <w:bCs/>
          <w:noProof/>
        </w:rPr>
        <w:t xml:space="preserve"> channels.</w:t>
      </w:r>
      <w:r w:rsidR="001E04A4" w:rsidRPr="00D10BD5">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sidRPr="00D10BD5">
        <w:rPr>
          <w:noProof/>
          <w:lang w:eastAsia="x-none"/>
        </w:rPr>
        <w:t xml:space="preserve"> denotes the</w:t>
      </w:r>
      <w:r w:rsidR="001E04A4" w:rsidRPr="00D10BD5">
        <w:rPr>
          <w:bCs/>
          <w:noProof/>
        </w:rPr>
        <w:t xml:space="preserve"> encoding</w:t>
      </w:r>
      <w:r w:rsidR="006414DD" w:rsidRPr="00D10BD5">
        <w:rPr>
          <w:bCs/>
          <w:noProof/>
        </w:rPr>
        <w:t xml:space="preserve"> (original)</w:t>
      </w:r>
      <w:r w:rsidR="001E04A4" w:rsidRPr="00D10BD5">
        <w:rPr>
          <w:bCs/>
          <w:noProof/>
        </w:rPr>
        <w:t xml:space="preserve"> input signal </w:t>
      </w:r>
      <w:r w:rsidR="001E04A4" w:rsidRPr="00256F56">
        <w:rPr>
          <w:bCs/>
          <w:i/>
          <w:iCs/>
          <w:noProof/>
        </w:rPr>
        <w:t>i</w:t>
      </w:r>
      <w:r w:rsidR="001E04A4" w:rsidRPr="00D10BD5">
        <w:rPr>
          <w:bCs/>
          <w:noProof/>
        </w:rPr>
        <w:t xml:space="preserve">-th sample of the </w:t>
      </w:r>
      <w:r w:rsidR="001E04A4" w:rsidRPr="00256F56">
        <w:rPr>
          <w:bCs/>
          <w:i/>
          <w:iCs/>
          <w:noProof/>
        </w:rPr>
        <w:t>j</w:t>
      </w:r>
      <w:r w:rsidR="001E04A4" w:rsidRPr="00D10BD5">
        <w:rPr>
          <w:bCs/>
          <w:noProof/>
        </w:rPr>
        <w:t xml:space="preserve">-th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sidRPr="00D10BD5">
        <w:rPr>
          <w:noProof/>
          <w:lang w:eastAsia="x-none"/>
        </w:rPr>
        <w:t xml:space="preserve"> denotes the mean of the encoding input for the </w:t>
      </w:r>
      <w:r w:rsidR="001E04A4" w:rsidRPr="00256F56">
        <w:rPr>
          <w:i/>
          <w:iCs/>
          <w:noProof/>
          <w:lang w:eastAsia="x-none"/>
        </w:rPr>
        <w:t>j</w:t>
      </w:r>
      <w:r w:rsidR="001E04A4" w:rsidRPr="00D10BD5">
        <w:rPr>
          <w:noProof/>
          <w:lang w:eastAsia="x-none"/>
        </w:rPr>
        <w:t>-th channel defined as</w:t>
      </w:r>
    </w:p>
    <w:p w14:paraId="0E1D5F5D" w14:textId="291EB033" w:rsidR="001E04A4" w:rsidRPr="00D10BD5" w:rsidRDefault="00B86A4B"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D10BD5" w:rsidRDefault="001E04A4" w:rsidP="001E04A4">
      <w:pPr>
        <w:pStyle w:val="Note1"/>
        <w:rPr>
          <w:noProof/>
        </w:rPr>
      </w:pPr>
      <w:r w:rsidRPr="00D10BD5">
        <w:rPr>
          <w:noProof/>
        </w:rPr>
        <w:t xml:space="preserve">NOTE – The </w:t>
      </w:r>
      <w:r w:rsidRPr="00D10BD5">
        <w:rPr>
          <w:lang w:eastAsia="x-none"/>
        </w:rPr>
        <w:t xml:space="preserve">definition of the PRD includes a mean-removal </w:t>
      </w:r>
      <w:proofErr w:type="gramStart"/>
      <w:r w:rsidRPr="00D10BD5">
        <w:rPr>
          <w:lang w:eastAsia="x-none"/>
        </w:rPr>
        <w:t>in order to</w:t>
      </w:r>
      <w:proofErr w:type="gramEnd"/>
      <w:r w:rsidRPr="00D10BD5">
        <w:rPr>
          <w:lang w:eastAsia="x-none"/>
        </w:rPr>
        <w:t xml:space="preserve"> be invariant towards constant signal-shifts</w:t>
      </w:r>
      <w:r w:rsidRPr="00D10BD5">
        <w:rPr>
          <w:noProof/>
        </w:rPr>
        <w:t>.</w:t>
      </w:r>
    </w:p>
    <w:p w14:paraId="7CBD58E1" w14:textId="77777777" w:rsidR="00E26361" w:rsidRPr="00D10BD5" w:rsidRDefault="00E26361" w:rsidP="00E26361">
      <w:pPr>
        <w:rPr>
          <w:bCs/>
          <w:noProof/>
        </w:rPr>
      </w:pPr>
      <w:r w:rsidRPr="00D10BD5">
        <w:rPr>
          <w:b/>
          <w:bCs/>
          <w:noProof/>
          <w:color w:val="000000" w:themeColor="text1"/>
        </w:rPr>
        <w:t>sp_distortion_measure</w:t>
      </w:r>
      <w:r w:rsidRPr="00D10BD5">
        <w:rPr>
          <w:bCs/>
          <w:noProof/>
        </w:rPr>
        <w:t xml:space="preserve"> indicates the per-channel distortion measure value.</w:t>
      </w:r>
    </w:p>
    <w:p w14:paraId="0707A2C2" w14:textId="5F297D9A" w:rsidR="00E26361" w:rsidRPr="00D10BD5" w:rsidRDefault="00E26361" w:rsidP="00E26361">
      <w:pPr>
        <w:rPr>
          <w:b/>
          <w:bCs/>
          <w:noProof/>
          <w:color w:val="000000" w:themeColor="text1"/>
        </w:rPr>
      </w:pPr>
      <w:r w:rsidRPr="00D10BD5">
        <w:rPr>
          <w:b/>
          <w:bCs/>
          <w:noProof/>
          <w:color w:val="000000" w:themeColor="text1"/>
        </w:rPr>
        <w:t>sp_distortion_measures_in_cg_flag</w:t>
      </w:r>
      <w:r w:rsidRPr="00D10BD5">
        <w:rPr>
          <w:noProof/>
          <w:color w:val="000000" w:themeColor="text1"/>
        </w:rPr>
        <w:t xml:space="preserve"> indicates the measure of distortion per-channel group.</w:t>
      </w:r>
      <w:r w:rsidR="00650595">
        <w:rPr>
          <w:noProof/>
          <w:color w:val="000000" w:themeColor="text1"/>
        </w:rPr>
        <w:t xml:space="preserve"> </w:t>
      </w:r>
      <w:r w:rsidR="00650595" w:rsidRPr="00BA1DC5">
        <w:rPr>
          <w:bCs/>
          <w:noProof/>
        </w:rPr>
        <w:t xml:space="preserve">When </w:t>
      </w:r>
      <w:r w:rsidR="00650595" w:rsidRPr="00650595">
        <w:rPr>
          <w:bCs/>
          <w:noProof/>
        </w:rPr>
        <w:t>sp_distortion_measures_in_cg_flag</w:t>
      </w:r>
      <w:r w:rsidR="00650595" w:rsidRPr="00BA1DC5">
        <w:rPr>
          <w:bCs/>
          <w:noProof/>
        </w:rPr>
        <w:t xml:space="preserve"> is not present, it is inferred to be equal to </w:t>
      </w:r>
      <w:r w:rsidR="00650595">
        <w:rPr>
          <w:bCs/>
          <w:noProof/>
        </w:rPr>
        <w:t>1</w:t>
      </w:r>
      <w:r w:rsidR="00650595" w:rsidRPr="00BA1DC5">
        <w:rPr>
          <w:bCs/>
          <w:noProof/>
        </w:rPr>
        <w:t>.</w:t>
      </w:r>
    </w:p>
    <w:p w14:paraId="4AFB990F" w14:textId="77777777" w:rsidR="00E26361" w:rsidRPr="00D10BD5" w:rsidRDefault="00E26361" w:rsidP="00E26361">
      <w:pPr>
        <w:rPr>
          <w:b/>
          <w:bCs/>
          <w:noProof/>
          <w:color w:val="000000" w:themeColor="text1"/>
        </w:rPr>
      </w:pPr>
      <w:r w:rsidRPr="00D10BD5">
        <w:rPr>
          <w:b/>
          <w:bCs/>
          <w:noProof/>
          <w:color w:val="000000" w:themeColor="text1"/>
        </w:rPr>
        <w:t>sp_num_distortion_measures_in_cg</w:t>
      </w:r>
      <w:r w:rsidRPr="00D10BD5">
        <w:rPr>
          <w:noProof/>
          <w:color w:val="000000" w:themeColor="text1"/>
        </w:rPr>
        <w:t xml:space="preserve"> </w:t>
      </w:r>
      <w:r w:rsidRPr="00D10BD5">
        <w:rPr>
          <w:bCs/>
          <w:noProof/>
        </w:rPr>
        <w:t>indicates the number of other per-channel group distortion measures calculated for the segment.</w:t>
      </w:r>
    </w:p>
    <w:p w14:paraId="312BB136" w14:textId="6151EB82" w:rsidR="00E26361" w:rsidRPr="00D10BD5" w:rsidRDefault="00E26361" w:rsidP="00E26361">
      <w:pPr>
        <w:rPr>
          <w:b/>
          <w:noProof/>
        </w:rPr>
      </w:pPr>
      <w:r w:rsidRPr="00D10BD5">
        <w:rPr>
          <w:b/>
          <w:noProof/>
          <w:color w:val="000000" w:themeColor="text1"/>
        </w:rPr>
        <w:t>sp_variance_cg</w:t>
      </w:r>
      <w:r w:rsidRPr="00D10BD5">
        <w:rPr>
          <w:bCs/>
          <w:noProof/>
        </w:rPr>
        <w:t xml:space="preserve"> indicates</w:t>
      </w:r>
      <w:r w:rsidRPr="00D10BD5">
        <w:t xml:space="preserve"> </w:t>
      </w:r>
      <w:r w:rsidRPr="00D10BD5">
        <w:rPr>
          <w:bCs/>
          <w:noProof/>
        </w:rPr>
        <w:t xml:space="preserve">the </w:t>
      </w:r>
      <w:r w:rsidR="00B8743F" w:rsidRPr="00D10BD5">
        <w:rPr>
          <w:bCs/>
          <w:noProof/>
        </w:rPr>
        <w:t xml:space="preserve">estimated </w:t>
      </w:r>
      <w:r w:rsidRPr="00D10BD5">
        <w:rPr>
          <w:bCs/>
          <w:noProof/>
        </w:rPr>
        <w:t xml:space="preserve">signal variance per-channel group in </w:t>
      </w:r>
      <w:r w:rsidR="00B8743F" w:rsidRPr="00D10BD5">
        <w:rPr>
          <w:bCs/>
          <w:noProof/>
        </w:rPr>
        <w:t xml:space="preserve">decibel </w:t>
      </w:r>
      <w:r w:rsidRPr="00D10BD5">
        <w:rPr>
          <w:bCs/>
          <w:noProof/>
        </w:rPr>
        <w:t>unit</w:t>
      </w:r>
      <w:r w:rsidR="00B8743F" w:rsidRPr="00D10BD5">
        <w:rPr>
          <w:bCs/>
          <w:noProof/>
        </w:rPr>
        <w:t>s</w:t>
      </w:r>
      <w:r w:rsidR="00CF6660" w:rsidRPr="00D10BD5">
        <w:rPr>
          <w:bCs/>
          <w:noProof/>
        </w:rPr>
        <w:t>, as specified by the expression Round( 10 * Log10( x ) ), where x denotes the statistical variance of the signal of interest</w:t>
      </w:r>
      <w:r w:rsidR="00D0507A" w:rsidRPr="00D10BD5">
        <w:rPr>
          <w:bCs/>
          <w:noProof/>
        </w:rPr>
        <w:t xml:space="preserve"> in </w:t>
      </w:r>
      <w:r w:rsidR="00145412" w:rsidRPr="00D10BD5">
        <w:rPr>
          <w:bCs/>
          <w:noProof/>
        </w:rPr>
        <w:t>the</w:t>
      </w:r>
      <w:r w:rsidR="00D0507A" w:rsidRPr="00D10BD5">
        <w:rPr>
          <w:bCs/>
          <w:noProof/>
        </w:rPr>
        <w:t xml:space="preserve"> channel group</w:t>
      </w:r>
      <w:r w:rsidR="00CF6660" w:rsidRPr="00D10BD5">
        <w:rPr>
          <w:bCs/>
          <w:noProof/>
        </w:rPr>
        <w:t>.</w:t>
      </w:r>
    </w:p>
    <w:p w14:paraId="743A3982" w14:textId="0F5C520E" w:rsidR="00E26361" w:rsidRPr="00D10BD5" w:rsidRDefault="00E26361" w:rsidP="00E26361">
      <w:pPr>
        <w:rPr>
          <w:b/>
          <w:noProof/>
        </w:rPr>
      </w:pPr>
      <w:r w:rsidRPr="00D10BD5">
        <w:rPr>
          <w:b/>
          <w:noProof/>
          <w:color w:val="000000" w:themeColor="text1"/>
        </w:rPr>
        <w:t>sp_squared_error_cg</w:t>
      </w:r>
      <w:r w:rsidRPr="00D10BD5">
        <w:rPr>
          <w:bCs/>
          <w:noProof/>
        </w:rPr>
        <w:t xml:space="preserve"> indicates the </w:t>
      </w:r>
      <w:r w:rsidR="00B8743F" w:rsidRPr="00D10BD5">
        <w:rPr>
          <w:bCs/>
          <w:noProof/>
        </w:rPr>
        <w:t xml:space="preserve">estimated </w:t>
      </w:r>
      <w:r w:rsidRPr="00D10BD5">
        <w:rPr>
          <w:bCs/>
          <w:noProof/>
        </w:rPr>
        <w:t xml:space="preserve">signal squared error per-channel group in </w:t>
      </w:r>
      <w:r w:rsidR="00B8743F" w:rsidRPr="00D10BD5">
        <w:rPr>
          <w:bCs/>
          <w:noProof/>
        </w:rPr>
        <w:t>decibel</w:t>
      </w:r>
      <w:r w:rsidRPr="00D10BD5">
        <w:rPr>
          <w:bCs/>
          <w:noProof/>
        </w:rPr>
        <w:t xml:space="preserve"> unit</w:t>
      </w:r>
      <w:r w:rsidR="00B8743F" w:rsidRPr="00D10BD5">
        <w:rPr>
          <w:bCs/>
          <w:noProof/>
        </w:rPr>
        <w:t>s</w:t>
      </w:r>
      <w:r w:rsidRPr="00D10BD5">
        <w:rPr>
          <w:bCs/>
          <w:noProof/>
        </w:rPr>
        <w:t>.</w:t>
      </w:r>
    </w:p>
    <w:p w14:paraId="78BD28B5" w14:textId="3ED88BD3" w:rsidR="00E26361" w:rsidRPr="00D10BD5" w:rsidRDefault="00E26361" w:rsidP="00E26361">
      <w:pPr>
        <w:rPr>
          <w:bCs/>
          <w:noProof/>
        </w:rPr>
      </w:pPr>
      <w:r w:rsidRPr="00D10BD5">
        <w:rPr>
          <w:b/>
          <w:bCs/>
          <w:noProof/>
          <w:color w:val="000000" w:themeColor="text1"/>
        </w:rPr>
        <w:t>sp_distortion_measure_type_cg</w:t>
      </w:r>
      <w:r w:rsidRPr="00D10BD5">
        <w:rPr>
          <w:bCs/>
          <w:noProof/>
        </w:rPr>
        <w:t xml:space="preserve"> indicates other types of per-channel group distortion measure calculated in a segment, e.g., maximum absolute error</w:t>
      </w:r>
      <w:r w:rsidR="00B8743F" w:rsidRPr="00D10BD5">
        <w:rPr>
          <w:bCs/>
          <w:noProof/>
        </w:rPr>
        <w:t xml:space="preserve"> or</w:t>
      </w:r>
      <w:r w:rsidRPr="00D10BD5">
        <w:rPr>
          <w:bCs/>
          <w:noProof/>
        </w:rPr>
        <w:t xml:space="preserve"> maximum amplitude error, including its unit.</w:t>
      </w:r>
    </w:p>
    <w:p w14:paraId="484C0F53" w14:textId="67D13F30" w:rsidR="00E26361" w:rsidRPr="00D10BD5" w:rsidRDefault="00E26361" w:rsidP="0078361D">
      <w:pPr>
        <w:rPr>
          <w:bCs/>
          <w:noProof/>
        </w:rPr>
      </w:pPr>
      <w:r w:rsidRPr="00D10BD5">
        <w:rPr>
          <w:b/>
          <w:bCs/>
          <w:noProof/>
          <w:color w:val="000000" w:themeColor="text1"/>
        </w:rPr>
        <w:t>sp_distortion_measure_cg</w:t>
      </w:r>
      <w:r w:rsidRPr="00D10BD5">
        <w:rPr>
          <w:noProof/>
          <w:color w:val="000000" w:themeColor="text1"/>
        </w:rPr>
        <w:t xml:space="preserve"> </w:t>
      </w:r>
      <w:r w:rsidRPr="00D10BD5">
        <w:rPr>
          <w:bCs/>
          <w:noProof/>
        </w:rPr>
        <w:t>indicates the per-channel group distortion measure value.</w:t>
      </w:r>
    </w:p>
    <w:p w14:paraId="6830E469" w14:textId="2C6344B2" w:rsidR="00B52807" w:rsidRPr="00D10BD5" w:rsidRDefault="00B52807" w:rsidP="005D6B3E">
      <w:pPr>
        <w:pStyle w:val="Heading4"/>
        <w:rPr>
          <w:noProof/>
        </w:rPr>
      </w:pPr>
      <w:bookmarkStart w:id="709" w:name="_Ref213352637"/>
      <w:r w:rsidRPr="00D10BD5">
        <w:rPr>
          <w:noProof/>
        </w:rPr>
        <w:t>Segment payload metadata coded sizes semantics</w:t>
      </w:r>
      <w:bookmarkEnd w:id="709"/>
    </w:p>
    <w:p w14:paraId="0ABD9443" w14:textId="7FD18D14" w:rsidR="00354199" w:rsidRPr="00D10BD5" w:rsidRDefault="00354199" w:rsidP="00B52807">
      <w:pPr>
        <w:rPr>
          <w:noProof/>
        </w:rPr>
      </w:pPr>
      <w:r w:rsidRPr="00D10BD5">
        <w:rPr>
          <w:noProof/>
        </w:rPr>
        <w:t>Segment payload metadata coded sizes is part of the segment payload storing the coded payload frame sizes.</w:t>
      </w:r>
    </w:p>
    <w:p w14:paraId="0EED514C" w14:textId="4489FD21" w:rsidR="00B52807" w:rsidRPr="00D10BD5" w:rsidRDefault="00B52807" w:rsidP="00B52807">
      <w:pPr>
        <w:rPr>
          <w:bCs/>
          <w:noProof/>
        </w:rPr>
      </w:pPr>
      <w:r w:rsidRPr="00D10BD5">
        <w:rPr>
          <w:b/>
          <w:noProof/>
          <w:color w:val="000000" w:themeColor="text1"/>
        </w:rPr>
        <w:t>sp_frame_size</w:t>
      </w:r>
      <w:r w:rsidRPr="00D10BD5">
        <w:rPr>
          <w:bCs/>
          <w:noProof/>
          <w:color w:val="000000" w:themeColor="text1"/>
        </w:rPr>
        <w:t>[ 0 ]</w:t>
      </w:r>
      <w:r w:rsidRPr="00D10BD5">
        <w:rPr>
          <w:bCs/>
          <w:noProof/>
        </w:rPr>
        <w:t xml:space="preserve"> indicates the size/length of the first (n</w:t>
      </w:r>
      <w:r w:rsidR="00D66218" w:rsidRPr="00D10BD5">
        <w:rPr>
          <w:bCs/>
          <w:noProof/>
        </w:rPr>
        <w:t xml:space="preserve"> equal to </w:t>
      </w:r>
      <w:r w:rsidRPr="00D10BD5">
        <w:rPr>
          <w:bCs/>
          <w:noProof/>
        </w:rPr>
        <w:t>0, IF_SPT) coded data frame in the segment. Subsequent frame sizes (</w:t>
      </w:r>
      <w:r w:rsidR="00D66218" w:rsidRPr="00D10BD5">
        <w:rPr>
          <w:bCs/>
          <w:noProof/>
        </w:rPr>
        <w:t xml:space="preserve">for </w:t>
      </w:r>
      <w:r w:rsidRPr="00D10BD5">
        <w:rPr>
          <w:bCs/>
          <w:noProof/>
        </w:rPr>
        <w:t>n</w:t>
      </w:r>
      <w:r w:rsidR="00D66218" w:rsidRPr="00D10BD5">
        <w:rPr>
          <w:bCs/>
          <w:noProof/>
        </w:rPr>
        <w:t xml:space="preserve"> greater than </w:t>
      </w:r>
      <w:r w:rsidRPr="00D10BD5">
        <w:rPr>
          <w:bCs/>
          <w:noProof/>
        </w:rPr>
        <w:t xml:space="preserve">0) are encoded using the </w:t>
      </w:r>
      <w:r w:rsidR="00354199" w:rsidRPr="00D10BD5">
        <w:rPr>
          <w:bCs/>
          <w:noProof/>
        </w:rPr>
        <w:t xml:space="preserve">un-truncated Rice or </w:t>
      </w:r>
      <w:r w:rsidRPr="00D10BD5">
        <w:rPr>
          <w:bCs/>
          <w:noProof/>
        </w:rPr>
        <w:t>Golomb</w:t>
      </w:r>
      <w:r w:rsidR="000F3918" w:rsidRPr="00D10BD5">
        <w:rPr>
          <w:bCs/>
          <w:noProof/>
        </w:rPr>
        <w:t>-</w:t>
      </w:r>
      <w:r w:rsidRPr="00D10BD5">
        <w:rPr>
          <w:bCs/>
          <w:noProof/>
        </w:rPr>
        <w:t>Rice delta encoding method.</w:t>
      </w:r>
    </w:p>
    <w:p w14:paraId="41549997" w14:textId="7A5E620B" w:rsidR="00B52807" w:rsidRPr="00D10BD5" w:rsidRDefault="00B52807" w:rsidP="00B52807">
      <w:pPr>
        <w:rPr>
          <w:bCs/>
          <w:noProof/>
        </w:rPr>
      </w:pPr>
      <w:r w:rsidRPr="00D10BD5">
        <w:rPr>
          <w:b/>
          <w:noProof/>
        </w:rPr>
        <w:lastRenderedPageBreak/>
        <w:t>sp_delta_</w:t>
      </w:r>
      <w:r w:rsidR="00354199" w:rsidRPr="00D10BD5">
        <w:rPr>
          <w:b/>
          <w:noProof/>
        </w:rPr>
        <w:t>utr</w:t>
      </w:r>
      <w:r w:rsidRPr="00D10BD5">
        <w:rPr>
          <w:b/>
          <w:noProof/>
        </w:rPr>
        <w:t>_param</w:t>
      </w:r>
      <w:r w:rsidRPr="00D10BD5">
        <w:rPr>
          <w:bCs/>
          <w:noProof/>
        </w:rPr>
        <w:t xml:space="preserve"> specifies the parameter that controls the </w:t>
      </w:r>
      <w:r w:rsidR="00CF2F8A" w:rsidRPr="00D10BD5">
        <w:rPr>
          <w:bCs/>
          <w:noProof/>
        </w:rPr>
        <w:t xml:space="preserve">un-truncated Rice or </w:t>
      </w:r>
      <w:r w:rsidR="000F3918" w:rsidRPr="00D10BD5">
        <w:rPr>
          <w:bCs/>
          <w:noProof/>
        </w:rPr>
        <w:t>Golomb-</w:t>
      </w:r>
      <w:r w:rsidRPr="00D10BD5">
        <w:rPr>
          <w:bCs/>
          <w:noProof/>
        </w:rPr>
        <w:t xml:space="preserve">Rice delta encoding of subsequent sp_frame_size[ n ]. It uses the fixed-length (FL) binarization process having cMax </w:t>
      </w:r>
      <w:r w:rsidR="0043518F" w:rsidRPr="00D10BD5">
        <w:rPr>
          <w:bCs/>
          <w:noProof/>
        </w:rPr>
        <w:t>equal to</w:t>
      </w:r>
      <w:r w:rsidRPr="00D10BD5">
        <w:rPr>
          <w:bCs/>
          <w:noProof/>
        </w:rPr>
        <w:t xml:space="preserve"> 15,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65950C8C" w14:textId="083AD03E" w:rsidR="00B52807" w:rsidRPr="00D10BD5" w:rsidRDefault="00B52807" w:rsidP="00B52807">
      <w:pPr>
        <w:rPr>
          <w:bCs/>
          <w:noProof/>
          <w:color w:val="000000" w:themeColor="text1"/>
        </w:rPr>
      </w:pPr>
      <w:r w:rsidRPr="00D10BD5">
        <w:rPr>
          <w:b/>
          <w:noProof/>
        </w:rPr>
        <w:t>sp_abs_delta</w:t>
      </w:r>
      <w:r w:rsidRPr="00D10BD5">
        <w:rPr>
          <w:bCs/>
          <w:noProof/>
        </w:rPr>
        <w:t xml:space="preserve"> for a given iteration n, specifies the encoded absolute value of the difference between the </w:t>
      </w:r>
      <w:r w:rsidRPr="00256F56">
        <w:rPr>
          <w:bCs/>
          <w:i/>
          <w:iCs/>
          <w:noProof/>
        </w:rPr>
        <w:t>n</w:t>
      </w:r>
      <w:r w:rsidRPr="00D10BD5">
        <w:rPr>
          <w:bCs/>
          <w:noProof/>
        </w:rPr>
        <w:t xml:space="preserve">-th and </w:t>
      </w:r>
      <w:r w:rsidRPr="00256F56">
        <w:rPr>
          <w:bCs/>
          <w:i/>
          <w:iCs/>
          <w:noProof/>
        </w:rPr>
        <w:t>(</w:t>
      </w:r>
      <w:r w:rsidR="0043518F" w:rsidRPr="00256F56">
        <w:rPr>
          <w:bCs/>
          <w:i/>
          <w:iCs/>
          <w:noProof/>
        </w:rPr>
        <w:t xml:space="preserve"> </w:t>
      </w:r>
      <w:r w:rsidRPr="00256F56">
        <w:rPr>
          <w:bCs/>
          <w:i/>
          <w:iCs/>
          <w:noProof/>
        </w:rPr>
        <w:t>n </w:t>
      </w:r>
      <w:r w:rsidR="0043518F" w:rsidRPr="00256F56">
        <w:rPr>
          <w:bCs/>
          <w:i/>
          <w:iCs/>
          <w:noProof/>
        </w:rPr>
        <w:t>–</w:t>
      </w:r>
      <w:r w:rsidRPr="00256F56">
        <w:rPr>
          <w:bCs/>
          <w:i/>
          <w:iCs/>
          <w:noProof/>
        </w:rPr>
        <w:t> 1</w:t>
      </w:r>
      <w:r w:rsidR="0043518F" w:rsidRPr="00256F56">
        <w:rPr>
          <w:bCs/>
          <w:i/>
          <w:iCs/>
          <w:noProof/>
        </w:rPr>
        <w:t xml:space="preserve"> </w:t>
      </w:r>
      <w:r w:rsidRPr="00256F56">
        <w:rPr>
          <w:bCs/>
          <w:i/>
          <w:iCs/>
          <w:noProof/>
        </w:rPr>
        <w:t>)</w:t>
      </w:r>
      <w:r w:rsidRPr="00D10BD5">
        <w:rPr>
          <w:bCs/>
          <w:noProof/>
        </w:rPr>
        <w:t xml:space="preserve">-th </w:t>
      </w:r>
      <w:r w:rsidRPr="00D10BD5">
        <w:rPr>
          <w:bCs/>
          <w:noProof/>
          <w:color w:val="000000" w:themeColor="text1"/>
        </w:rPr>
        <w:t>sp_frame_size values (encoded absolute delta value).</w:t>
      </w:r>
    </w:p>
    <w:p w14:paraId="43957DEF" w14:textId="78C28169" w:rsidR="00B52807" w:rsidRPr="00D10BD5" w:rsidRDefault="00B52807" w:rsidP="00B06CB2">
      <w:r w:rsidRPr="00D10BD5">
        <w:rPr>
          <w:b/>
          <w:noProof/>
          <w:color w:val="000000" w:themeColor="text1"/>
        </w:rPr>
        <w:t>sp_sign_delta</w:t>
      </w:r>
      <w:r w:rsidR="005F1822" w:rsidRPr="00D10BD5">
        <w:rPr>
          <w:b/>
          <w:noProof/>
          <w:color w:val="000000" w:themeColor="text1"/>
        </w:rPr>
        <w:t>_flag</w:t>
      </w:r>
      <w:r w:rsidRPr="00D10BD5">
        <w:rPr>
          <w:bCs/>
          <w:noProof/>
          <w:color w:val="000000" w:themeColor="text1"/>
        </w:rPr>
        <w:t xml:space="preserve"> specifies the sign of </w:t>
      </w:r>
      <w:r w:rsidRPr="00D10BD5">
        <w:rPr>
          <w:bCs/>
          <w:noProof/>
        </w:rPr>
        <w:t xml:space="preserve">abs_delta. It uses the fixed-length (FL) binarization process having cMax = 1, see clause </w:t>
      </w:r>
      <w:r w:rsidRPr="00D10BD5">
        <w:rPr>
          <w:bCs/>
          <w:noProof/>
        </w:rPr>
        <w:fldChar w:fldCharType="begin"/>
      </w:r>
      <w:r w:rsidRPr="00D10BD5">
        <w:rPr>
          <w:bCs/>
          <w:noProof/>
        </w:rPr>
        <w:instrText xml:space="preserve"> REF _Ref521414259 \r \h </w:instrText>
      </w:r>
      <w:r w:rsidRPr="00D10BD5">
        <w:rPr>
          <w:bCs/>
          <w:noProof/>
        </w:rPr>
      </w:r>
      <w:r w:rsidRPr="00D10BD5">
        <w:rPr>
          <w:bCs/>
          <w:noProof/>
        </w:rPr>
        <w:fldChar w:fldCharType="separate"/>
      </w:r>
      <w:r w:rsidR="00EE228F">
        <w:rPr>
          <w:bCs/>
          <w:noProof/>
        </w:rPr>
        <w:t>8.5.3.7</w:t>
      </w:r>
      <w:r w:rsidRPr="00D10BD5">
        <w:rPr>
          <w:bCs/>
          <w:noProof/>
        </w:rPr>
        <w:fldChar w:fldCharType="end"/>
      </w:r>
      <w:r w:rsidRPr="00D10BD5">
        <w:rPr>
          <w:bCs/>
          <w:noProof/>
        </w:rPr>
        <w:t>.</w:t>
      </w:r>
    </w:p>
    <w:p w14:paraId="4D8AFB5D" w14:textId="29CB448C" w:rsidR="005D6B3E" w:rsidRPr="00D10BD5" w:rsidRDefault="005D6B3E" w:rsidP="005D6B3E">
      <w:pPr>
        <w:pStyle w:val="Heading4"/>
        <w:rPr>
          <w:noProof/>
        </w:rPr>
      </w:pPr>
      <w:bookmarkStart w:id="710" w:name="_Ref212040482"/>
      <w:r w:rsidRPr="00D10BD5">
        <w:rPr>
          <w:noProof/>
        </w:rPr>
        <w:t xml:space="preserve">Feature </w:t>
      </w:r>
      <w:r w:rsidR="008A6841" w:rsidRPr="00D10BD5">
        <w:rPr>
          <w:noProof/>
        </w:rPr>
        <w:t>set</w:t>
      </w:r>
      <w:r w:rsidRPr="00D10BD5">
        <w:rPr>
          <w:noProof/>
        </w:rPr>
        <w:t xml:space="preserve"> semantics</w:t>
      </w:r>
      <w:bookmarkEnd w:id="710"/>
    </w:p>
    <w:p w14:paraId="56C03AF3" w14:textId="61650475" w:rsidR="00E26361" w:rsidRPr="00D10BD5" w:rsidRDefault="001642E7" w:rsidP="00E26361">
      <w:pPr>
        <w:rPr>
          <w:noProof/>
        </w:rPr>
      </w:pPr>
      <w:r w:rsidRPr="00D10BD5">
        <w:rPr>
          <w:noProof/>
        </w:rPr>
        <w:t>The feature set syntax structure is used to indicate a portion of the signal that has particular characteristics or is of particular interest, such as for the following purposes:</w:t>
      </w:r>
    </w:p>
    <w:p w14:paraId="27A256CB" w14:textId="380D0883" w:rsidR="00E26361" w:rsidRPr="00D10BD5" w:rsidRDefault="00E26361" w:rsidP="00E26361">
      <w:pPr>
        <w:pStyle w:val="ListParagraph"/>
        <w:numPr>
          <w:ilvl w:val="0"/>
          <w:numId w:val="127"/>
        </w:numPr>
        <w:rPr>
          <w:noProof/>
        </w:rPr>
      </w:pPr>
      <w:r w:rsidRPr="00D10BD5">
        <w:rPr>
          <w:noProof/>
        </w:rPr>
        <w:t xml:space="preserve">Defining, marking, annotating and maintaining a list of feature segments. Any arbitrary waveform excerpt </w:t>
      </w:r>
      <w:r w:rsidR="004F4908" w:rsidRPr="00D10BD5">
        <w:rPr>
          <w:noProof/>
        </w:rPr>
        <w:t xml:space="preserve">can </w:t>
      </w:r>
      <w:r w:rsidRPr="00D10BD5">
        <w:rPr>
          <w:noProof/>
        </w:rPr>
        <w:t xml:space="preserve">constitute a feature segment. Feature segments may be disjoint, overlapping or may </w:t>
      </w:r>
      <w:r w:rsidR="004F4908" w:rsidRPr="00D10BD5">
        <w:rPr>
          <w:noProof/>
        </w:rPr>
        <w:t xml:space="preserve">have </w:t>
      </w:r>
      <w:r w:rsidRPr="00D10BD5">
        <w:rPr>
          <w:noProof/>
        </w:rPr>
        <w:t>a superset/subset relation</w:t>
      </w:r>
      <w:r w:rsidR="004F4908" w:rsidRPr="00D10BD5">
        <w:rPr>
          <w:noProof/>
        </w:rPr>
        <w:t>ship.</w:t>
      </w:r>
    </w:p>
    <w:p w14:paraId="19E86D69" w14:textId="60694EFA" w:rsidR="00E26361" w:rsidRPr="00D10BD5" w:rsidRDefault="00E26361" w:rsidP="00E26361">
      <w:pPr>
        <w:pStyle w:val="ListParagraph"/>
        <w:numPr>
          <w:ilvl w:val="0"/>
          <w:numId w:val="127"/>
        </w:numPr>
        <w:rPr>
          <w:noProof/>
        </w:rPr>
      </w:pPr>
      <w:r w:rsidRPr="00D10BD5">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sidRPr="00D10BD5">
        <w:rPr>
          <w:noProof/>
        </w:rPr>
        <w:t>str, ft_annotation_</w:t>
      </w:r>
      <w:r w:rsidRPr="00D10BD5">
        <w:rPr>
          <w:noProof/>
        </w:rPr>
        <w:t xml:space="preserve">uri, </w:t>
      </w:r>
      <w:r w:rsidR="004F4908" w:rsidRPr="00D10BD5">
        <w:rPr>
          <w:noProof/>
        </w:rPr>
        <w:t>or ft_</w:t>
      </w:r>
      <w:r w:rsidRPr="00D10BD5">
        <w:rPr>
          <w:noProof/>
        </w:rPr>
        <w:t>annotation_channel_id.</w:t>
      </w:r>
    </w:p>
    <w:p w14:paraId="04BA0973" w14:textId="77777777" w:rsidR="00E26361" w:rsidRPr="00D10BD5" w:rsidRDefault="00E26361" w:rsidP="00E26361">
      <w:pPr>
        <w:rPr>
          <w:noProof/>
        </w:rPr>
      </w:pPr>
      <w:r w:rsidRPr="00D10BD5">
        <w:rPr>
          <w:b/>
          <w:bCs/>
          <w:noProof/>
        </w:rPr>
        <w:t>ft_waveform_parameter_set_id</w:t>
      </w:r>
      <w:r w:rsidRPr="00D10BD5">
        <w:rPr>
          <w:noProof/>
        </w:rPr>
        <w:t xml:space="preserve"> specifies the value of wps_waveform_parameter_set_id for the WPS in use.</w:t>
      </w:r>
    </w:p>
    <w:p w14:paraId="49300CB7" w14:textId="78280D9D" w:rsidR="003F09B6" w:rsidRPr="00D10BD5" w:rsidRDefault="003F09B6" w:rsidP="003F09B6">
      <w:pPr>
        <w:tabs>
          <w:tab w:val="left" w:pos="2700"/>
        </w:tabs>
        <w:rPr>
          <w:b/>
        </w:rPr>
      </w:pPr>
      <w:r w:rsidRPr="00D10BD5">
        <w:rPr>
          <w:b/>
        </w:rPr>
        <w:t>ft_channel_group_id</w:t>
      </w:r>
      <w:r w:rsidR="00C7592A" w:rsidRPr="00D10BD5">
        <w:rPr>
          <w:b/>
        </w:rPr>
        <w:t xml:space="preserve"> </w:t>
      </w:r>
      <w:r w:rsidRPr="00D10BD5">
        <w:rPr>
          <w:bCs/>
          <w:noProof/>
        </w:rPr>
        <w:t xml:space="preserve">identifies the channel group to which the current feature set belongs. </w:t>
      </w:r>
      <w:r w:rsidR="008A6B85" w:rsidRPr="00D10BD5">
        <w:rPr>
          <w:bCs/>
          <w:noProof/>
        </w:rPr>
        <w:t xml:space="preserve">The length of this syntax element is Ceil( Log2( NumChannelGroups ) ) bits. </w:t>
      </w:r>
      <w:bookmarkStart w:id="711" w:name="_Hlk220532616"/>
      <w:r w:rsidRPr="00D10BD5">
        <w:rPr>
          <w:bCs/>
          <w:noProof/>
        </w:rPr>
        <w:t>When ft_channel_group_id is not present, it is inferred to be equal to 0.</w:t>
      </w:r>
      <w:bookmarkEnd w:id="711"/>
    </w:p>
    <w:p w14:paraId="7CEA6C90" w14:textId="46BD8001" w:rsidR="00BF7CA7" w:rsidRPr="00D10BD5" w:rsidRDefault="00BF7CA7" w:rsidP="005D6B3E">
      <w:pPr>
        <w:rPr>
          <w:noProof/>
        </w:rPr>
      </w:pPr>
      <w:r w:rsidRPr="00D10BD5">
        <w:rPr>
          <w:b/>
          <w:bCs/>
          <w:noProof/>
        </w:rPr>
        <w:t>ft_num_features</w:t>
      </w:r>
      <w:r w:rsidRPr="00D10BD5">
        <w:rPr>
          <w:noProof/>
        </w:rPr>
        <w:t xml:space="preserve"> </w:t>
      </w:r>
      <w:r w:rsidR="002E5E55" w:rsidRPr="00D10BD5">
        <w:rPr>
          <w:noProof/>
        </w:rPr>
        <w:t>the number of features available in the bitstream</w:t>
      </w:r>
      <w:r w:rsidRPr="00D10BD5">
        <w:rPr>
          <w:noProof/>
        </w:rPr>
        <w:t>.</w:t>
      </w:r>
    </w:p>
    <w:p w14:paraId="6F7254B8" w14:textId="176035BB" w:rsidR="00CE14B9" w:rsidRPr="00D10BD5" w:rsidRDefault="00CE14B9" w:rsidP="00CE14B9">
      <w:pPr>
        <w:rPr>
          <w:noProof/>
        </w:rPr>
      </w:pPr>
      <w:r w:rsidRPr="00D10BD5">
        <w:rPr>
          <w:b/>
          <w:bCs/>
          <w:noProof/>
        </w:rPr>
        <w:t>ft_feature_annotation_type</w:t>
      </w:r>
      <w:r w:rsidR="008D76BB" w:rsidRPr="00136D5A">
        <w:rPr>
          <w:noProof/>
        </w:rPr>
        <w:t>[</w:t>
      </w:r>
      <w:r w:rsidR="008D76BB" w:rsidRPr="00D10BD5">
        <w:rPr>
          <w:bCs/>
          <w:noProof/>
        </w:rPr>
        <w:t> </w:t>
      </w:r>
      <w:r w:rsidR="008D76BB" w:rsidRPr="00136D5A">
        <w:rPr>
          <w:noProof/>
        </w:rPr>
        <w:t>i</w:t>
      </w:r>
      <w:r w:rsidR="008D76BB" w:rsidRPr="00D10BD5">
        <w:rPr>
          <w:bCs/>
          <w:noProof/>
        </w:rPr>
        <w:t> </w:t>
      </w:r>
      <w:r w:rsidR="008D76BB" w:rsidRPr="00136D5A">
        <w:rPr>
          <w:noProof/>
        </w:rPr>
        <w:t>]</w:t>
      </w:r>
      <w:r w:rsidRPr="00D10BD5">
        <w:rPr>
          <w:noProof/>
        </w:rPr>
        <w:t xml:space="preserve"> specifies the desired feature annotation type as indicated in </w:t>
      </w:r>
      <w:r w:rsidRPr="00D10BD5">
        <w:rPr>
          <w:noProof/>
        </w:rPr>
        <w:fldChar w:fldCharType="begin"/>
      </w:r>
      <w:r w:rsidRPr="00D10BD5">
        <w:rPr>
          <w:noProof/>
        </w:rPr>
        <w:instrText xml:space="preserve"> REF _Ref200722969 \h </w:instrText>
      </w:r>
      <w:r w:rsidRPr="00D10BD5">
        <w:rPr>
          <w:noProof/>
        </w:rPr>
      </w:r>
      <w:r w:rsidRPr="00D10BD5">
        <w:rPr>
          <w:noProof/>
        </w:rPr>
        <w:fldChar w:fldCharType="separate"/>
      </w:r>
      <w:r w:rsidR="00EE228F" w:rsidRPr="00D10BD5">
        <w:t xml:space="preserve">Table </w:t>
      </w:r>
      <w:r w:rsidR="00EE228F">
        <w:rPr>
          <w:noProof/>
        </w:rPr>
        <w:t>6</w:t>
      </w:r>
      <w:r w:rsidR="00EE228F" w:rsidRPr="00D10BD5">
        <w:noBreakHyphen/>
      </w:r>
      <w:r w:rsidR="00EE228F">
        <w:rPr>
          <w:noProof/>
        </w:rPr>
        <w:t>5</w:t>
      </w:r>
      <w:r w:rsidRPr="00D10BD5">
        <w:rPr>
          <w:noProof/>
        </w:rPr>
        <w:fldChar w:fldCharType="end"/>
      </w:r>
      <w:r w:rsidRPr="00D10BD5">
        <w:rPr>
          <w:noProof/>
        </w:rPr>
        <w:t>.</w:t>
      </w:r>
    </w:p>
    <w:p w14:paraId="102917B9" w14:textId="66006E3E" w:rsidR="00CE14B9" w:rsidRPr="00D10BD5" w:rsidRDefault="00CE14B9" w:rsidP="00C55A08">
      <w:pPr>
        <w:pStyle w:val="Caption"/>
      </w:pPr>
      <w:bookmarkStart w:id="712" w:name="_Ref200722969"/>
      <w:r w:rsidRPr="00D10BD5">
        <w:t xml:space="preserve">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5</w:t>
      </w:r>
      <w:r w:rsidR="004F3F1D" w:rsidRPr="00D10BD5">
        <w:rPr>
          <w:noProof/>
        </w:rPr>
        <w:fldChar w:fldCharType="end"/>
      </w:r>
      <w:bookmarkEnd w:id="712"/>
      <w:r w:rsidRPr="00D10BD5">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D10BD5" w14:paraId="6D8EE0A8" w14:textId="77777777" w:rsidTr="005C4F4B">
        <w:trPr>
          <w:cantSplit/>
          <w:jc w:val="center"/>
        </w:trPr>
        <w:tc>
          <w:tcPr>
            <w:tcW w:w="2515" w:type="dxa"/>
          </w:tcPr>
          <w:p w14:paraId="137FD7DF" w14:textId="77777777" w:rsidR="00CE14B9" w:rsidRPr="00D10BD5" w:rsidRDefault="00CE14B9" w:rsidP="005C4F4B">
            <w:pPr>
              <w:pStyle w:val="tableheading"/>
              <w:numPr>
                <w:ilvl w:val="12"/>
                <w:numId w:val="0"/>
              </w:numPr>
              <w:spacing w:before="72" w:after="72"/>
              <w:jc w:val="center"/>
              <w:rPr>
                <w:noProof/>
              </w:rPr>
            </w:pPr>
            <w:r w:rsidRPr="00D10BD5">
              <w:rPr>
                <w:noProof/>
              </w:rPr>
              <w:t>ft_feature_annotation_type</w:t>
            </w:r>
          </w:p>
        </w:tc>
        <w:tc>
          <w:tcPr>
            <w:tcW w:w="3718" w:type="dxa"/>
          </w:tcPr>
          <w:p w14:paraId="2A893A50" w14:textId="77777777" w:rsidR="00CE14B9" w:rsidRPr="00D10BD5" w:rsidRDefault="00CE14B9" w:rsidP="005C4F4B">
            <w:pPr>
              <w:pStyle w:val="tableheading"/>
              <w:numPr>
                <w:ilvl w:val="12"/>
                <w:numId w:val="0"/>
              </w:numPr>
              <w:spacing w:before="72" w:after="72"/>
              <w:jc w:val="center"/>
              <w:rPr>
                <w:noProof/>
              </w:rPr>
            </w:pPr>
            <w:r w:rsidRPr="00D10BD5">
              <w:rPr>
                <w:noProof/>
              </w:rPr>
              <w:t>Annotation type</w:t>
            </w:r>
          </w:p>
        </w:tc>
      </w:tr>
      <w:tr w:rsidR="00CE14B9" w:rsidRPr="00D10BD5" w14:paraId="7F86C9CE" w14:textId="77777777" w:rsidTr="005C4F4B">
        <w:trPr>
          <w:cantSplit/>
          <w:jc w:val="center"/>
        </w:trPr>
        <w:tc>
          <w:tcPr>
            <w:tcW w:w="2515" w:type="dxa"/>
          </w:tcPr>
          <w:p w14:paraId="1D4D85D1" w14:textId="77777777" w:rsidR="00CE14B9" w:rsidRPr="00D10BD5" w:rsidRDefault="00CE14B9" w:rsidP="00256F56">
            <w:pPr>
              <w:pStyle w:val="tablecell"/>
              <w:keepNext w:val="0"/>
              <w:keepLines w:val="0"/>
              <w:widowControl w:val="0"/>
              <w:numPr>
                <w:ilvl w:val="12"/>
                <w:numId w:val="0"/>
              </w:numPr>
              <w:spacing w:before="20" w:after="20"/>
              <w:jc w:val="center"/>
              <w:rPr>
                <w:noProof/>
              </w:rPr>
            </w:pPr>
            <w:r w:rsidRPr="00D10BD5">
              <w:t>0</w:t>
            </w:r>
          </w:p>
        </w:tc>
        <w:tc>
          <w:tcPr>
            <w:tcW w:w="3718" w:type="dxa"/>
          </w:tcPr>
          <w:p w14:paraId="42137546" w14:textId="77777777" w:rsidR="00CE14B9" w:rsidRPr="00D10BD5" w:rsidRDefault="00CE14B9" w:rsidP="00256F56">
            <w:pPr>
              <w:pStyle w:val="tablecell"/>
              <w:keepNext w:val="0"/>
              <w:keepLines w:val="0"/>
              <w:widowControl w:val="0"/>
              <w:numPr>
                <w:ilvl w:val="12"/>
                <w:numId w:val="0"/>
              </w:numPr>
              <w:spacing w:before="20" w:after="20"/>
              <w:rPr>
                <w:noProof/>
              </w:rPr>
            </w:pPr>
            <w:r w:rsidRPr="00D10BD5">
              <w:t>Embedded annotation</w:t>
            </w:r>
          </w:p>
        </w:tc>
      </w:tr>
      <w:tr w:rsidR="00CE14B9" w:rsidRPr="00D10BD5" w14:paraId="2D1EC5C3" w14:textId="77777777" w:rsidTr="005C4F4B">
        <w:trPr>
          <w:cantSplit/>
          <w:jc w:val="center"/>
        </w:trPr>
        <w:tc>
          <w:tcPr>
            <w:tcW w:w="2515" w:type="dxa"/>
          </w:tcPr>
          <w:p w14:paraId="70F8D9B2" w14:textId="77777777" w:rsidR="00CE14B9" w:rsidRPr="00D10BD5" w:rsidRDefault="00CE14B9" w:rsidP="00256F56">
            <w:pPr>
              <w:pStyle w:val="tablecell"/>
              <w:keepNext w:val="0"/>
              <w:keepLines w:val="0"/>
              <w:widowControl w:val="0"/>
              <w:spacing w:before="20" w:after="20"/>
              <w:jc w:val="center"/>
              <w:rPr>
                <w:noProof/>
              </w:rPr>
            </w:pPr>
            <w:r w:rsidRPr="00D10BD5">
              <w:t>1</w:t>
            </w:r>
          </w:p>
        </w:tc>
        <w:tc>
          <w:tcPr>
            <w:tcW w:w="3718" w:type="dxa"/>
          </w:tcPr>
          <w:p w14:paraId="15C4773B" w14:textId="77777777" w:rsidR="00CE14B9" w:rsidRPr="00D10BD5" w:rsidRDefault="00CE14B9" w:rsidP="00256F56">
            <w:pPr>
              <w:pStyle w:val="tablecell"/>
              <w:keepNext w:val="0"/>
              <w:keepLines w:val="0"/>
              <w:widowControl w:val="0"/>
              <w:numPr>
                <w:ilvl w:val="12"/>
                <w:numId w:val="0"/>
              </w:numPr>
              <w:spacing w:before="20" w:after="20"/>
              <w:rPr>
                <w:noProof/>
              </w:rPr>
            </w:pPr>
            <w:r w:rsidRPr="00D10BD5">
              <w:t>Out-of-band annotation</w:t>
            </w:r>
          </w:p>
        </w:tc>
      </w:tr>
      <w:tr w:rsidR="00CE14B9" w:rsidRPr="00D10BD5" w14:paraId="46D780BF" w14:textId="77777777" w:rsidTr="005C4F4B">
        <w:trPr>
          <w:cantSplit/>
          <w:jc w:val="center"/>
        </w:trPr>
        <w:tc>
          <w:tcPr>
            <w:tcW w:w="2515" w:type="dxa"/>
          </w:tcPr>
          <w:p w14:paraId="10958D94" w14:textId="77777777" w:rsidR="00CE14B9" w:rsidRPr="00D10BD5" w:rsidRDefault="00CE14B9" w:rsidP="00256F56">
            <w:pPr>
              <w:pStyle w:val="tablecell"/>
              <w:keepNext w:val="0"/>
              <w:keepLines w:val="0"/>
              <w:widowControl w:val="0"/>
              <w:spacing w:before="20" w:after="20"/>
              <w:jc w:val="center"/>
              <w:rPr>
                <w:noProof/>
              </w:rPr>
            </w:pPr>
            <w:r w:rsidRPr="00D10BD5">
              <w:t>2</w:t>
            </w:r>
          </w:p>
        </w:tc>
        <w:tc>
          <w:tcPr>
            <w:tcW w:w="3718" w:type="dxa"/>
          </w:tcPr>
          <w:p w14:paraId="54652208" w14:textId="4307BCFD" w:rsidR="00CE14B9" w:rsidRPr="00D10BD5" w:rsidRDefault="00CE14B9" w:rsidP="00256F56">
            <w:pPr>
              <w:pStyle w:val="tablecell"/>
              <w:keepNext w:val="0"/>
              <w:keepLines w:val="0"/>
              <w:widowControl w:val="0"/>
              <w:numPr>
                <w:ilvl w:val="12"/>
                <w:numId w:val="0"/>
              </w:numPr>
              <w:spacing w:before="20" w:after="20"/>
              <w:rPr>
                <w:noProof/>
              </w:rPr>
            </w:pPr>
            <w:r w:rsidRPr="00D10BD5">
              <w:rPr>
                <w:noProof/>
              </w:rPr>
              <w:t>Annotation channel</w:t>
            </w:r>
          </w:p>
        </w:tc>
      </w:tr>
      <w:tr w:rsidR="00CE14B9" w:rsidRPr="00D10BD5" w14:paraId="1C852BB1" w14:textId="77777777" w:rsidTr="005C4F4B">
        <w:trPr>
          <w:cantSplit/>
          <w:jc w:val="center"/>
        </w:trPr>
        <w:tc>
          <w:tcPr>
            <w:tcW w:w="2515" w:type="dxa"/>
          </w:tcPr>
          <w:p w14:paraId="5472F22E" w14:textId="77777777" w:rsidR="00CE14B9" w:rsidRPr="00D10BD5" w:rsidRDefault="00CE14B9" w:rsidP="00256F56">
            <w:pPr>
              <w:pStyle w:val="tablecell"/>
              <w:keepNext w:val="0"/>
              <w:spacing w:before="20" w:after="20"/>
              <w:jc w:val="center"/>
            </w:pPr>
            <w:r w:rsidRPr="00D10BD5">
              <w:t>3</w:t>
            </w:r>
          </w:p>
        </w:tc>
        <w:tc>
          <w:tcPr>
            <w:tcW w:w="3718" w:type="dxa"/>
          </w:tcPr>
          <w:p w14:paraId="58C1C3E6" w14:textId="77777777" w:rsidR="00CE14B9" w:rsidRPr="00D10BD5" w:rsidRDefault="00CE14B9" w:rsidP="00256F56">
            <w:pPr>
              <w:pStyle w:val="tablecell"/>
              <w:keepNext w:val="0"/>
              <w:numPr>
                <w:ilvl w:val="12"/>
                <w:numId w:val="0"/>
              </w:numPr>
              <w:spacing w:before="20" w:after="20"/>
            </w:pPr>
            <w:r w:rsidRPr="00D10BD5">
              <w:t>Pre-defined annotation</w:t>
            </w:r>
          </w:p>
        </w:tc>
      </w:tr>
    </w:tbl>
    <w:p w14:paraId="3BE9F6AC" w14:textId="77777777" w:rsidR="00CE14B9" w:rsidRPr="00D10BD5" w:rsidRDefault="00CE14B9" w:rsidP="00CE14B9">
      <w:pPr>
        <w:rPr>
          <w:b/>
          <w:bCs/>
          <w:noProof/>
        </w:rPr>
      </w:pPr>
    </w:p>
    <w:p w14:paraId="19A9085E" w14:textId="77777777" w:rsidR="00CE14B9" w:rsidRPr="00D10BD5" w:rsidRDefault="00CE14B9" w:rsidP="00CE14B9">
      <w:pPr>
        <w:rPr>
          <w:noProof/>
        </w:rPr>
      </w:pPr>
      <w:r w:rsidRPr="00D10BD5">
        <w:rPr>
          <w:b/>
          <w:bCs/>
          <w:noProof/>
        </w:rPr>
        <w:t>ft_annotation_str</w:t>
      </w:r>
      <w:r w:rsidRPr="00D10BD5">
        <w:rPr>
          <w:noProof/>
        </w:rPr>
        <w:t xml:space="preserve"> specifies an arbitrary feature type annotation string.</w:t>
      </w:r>
    </w:p>
    <w:p w14:paraId="04B2B680" w14:textId="7CD0D893" w:rsidR="00CE14B9" w:rsidRPr="00D10BD5" w:rsidRDefault="00CE14B9" w:rsidP="00CE14B9">
      <w:pPr>
        <w:rPr>
          <w:noProof/>
        </w:rPr>
      </w:pPr>
      <w:r w:rsidRPr="00D10BD5">
        <w:rPr>
          <w:b/>
          <w:bCs/>
          <w:noProof/>
        </w:rPr>
        <w:t>ft_annotation_uri</w:t>
      </w:r>
      <w:r w:rsidRPr="00D10BD5">
        <w:rPr>
          <w:noProof/>
        </w:rPr>
        <w:t xml:space="preserve"> specifies the feature type annotation string </w:t>
      </w:r>
      <w:r w:rsidR="001642E7" w:rsidRPr="00D10BD5">
        <w:rPr>
          <w:noProof/>
        </w:rPr>
        <w:t>as a</w:t>
      </w:r>
      <w:r w:rsidRPr="00D10BD5">
        <w:t xml:space="preserve"> URI </w:t>
      </w:r>
      <w:r w:rsidR="001642E7" w:rsidRPr="00D10BD5">
        <w:t>which shall be</w:t>
      </w:r>
      <w:r w:rsidRPr="00D10BD5">
        <w:t xml:space="preserve"> as specified in IETF Internet Standard 66</w:t>
      </w:r>
      <w:r w:rsidRPr="00D10BD5">
        <w:rPr>
          <w:noProof/>
        </w:rPr>
        <w:t>.</w:t>
      </w:r>
    </w:p>
    <w:p w14:paraId="19860665" w14:textId="1BA3ECF1" w:rsidR="00CE14B9" w:rsidRPr="00D10BD5" w:rsidRDefault="00CE14B9" w:rsidP="00CE14B9">
      <w:pPr>
        <w:rPr>
          <w:noProof/>
        </w:rPr>
      </w:pPr>
      <w:r w:rsidRPr="00D10BD5">
        <w:rPr>
          <w:b/>
          <w:bCs/>
          <w:noProof/>
        </w:rPr>
        <w:t>ft_annotation_channel_id</w:t>
      </w:r>
      <w:r w:rsidRPr="00D10BD5">
        <w:rPr>
          <w:noProof/>
        </w:rPr>
        <w:t xml:space="preserve"> indicates the annotation channel index of the specified annotation_channel ID (ac_annotation_channel_id). Together with ft_annotation_channel_wps_id, they shall point to the annotation stored in the annotation_channel_data of the specified annotation_channel.</w:t>
      </w:r>
      <w:r w:rsidR="004653E2">
        <w:rPr>
          <w:noProof/>
        </w:rPr>
        <w:t xml:space="preserve"> Th</w:t>
      </w:r>
      <w:r w:rsidR="00C81B23">
        <w:rPr>
          <w:noProof/>
        </w:rPr>
        <w:t>is</w:t>
      </w:r>
      <w:r w:rsidR="00F712D5">
        <w:rPr>
          <w:noProof/>
        </w:rPr>
        <w:t xml:space="preserve"> indexing </w:t>
      </w:r>
      <w:r w:rsidR="00945119">
        <w:rPr>
          <w:noProof/>
        </w:rPr>
        <w:t xml:space="preserve">provides </w:t>
      </w:r>
      <w:r w:rsidR="00CE5CE5">
        <w:rPr>
          <w:noProof/>
        </w:rPr>
        <w:t xml:space="preserve">metadata </w:t>
      </w:r>
      <w:r w:rsidR="009C46D0">
        <w:rPr>
          <w:noProof/>
        </w:rPr>
        <w:t>packet</w:t>
      </w:r>
      <w:r w:rsidR="00945119">
        <w:rPr>
          <w:noProof/>
        </w:rPr>
        <w:t xml:space="preserve"> </w:t>
      </w:r>
      <w:r w:rsidR="003677EF">
        <w:rPr>
          <w:noProof/>
        </w:rPr>
        <w:t xml:space="preserve">ordering </w:t>
      </w:r>
      <w:r w:rsidR="00945119">
        <w:rPr>
          <w:noProof/>
        </w:rPr>
        <w:t>information</w:t>
      </w:r>
      <w:r w:rsidR="00BE2F7D">
        <w:rPr>
          <w:noProof/>
        </w:rPr>
        <w:t>.</w:t>
      </w:r>
    </w:p>
    <w:p w14:paraId="67DA0CED" w14:textId="35941213" w:rsidR="005D6B3E" w:rsidRPr="00D10BD5" w:rsidRDefault="00491EB4" w:rsidP="005D6B3E">
      <w:pPr>
        <w:rPr>
          <w:noProof/>
        </w:rPr>
      </w:pPr>
      <w:r w:rsidRPr="00D10BD5">
        <w:rPr>
          <w:b/>
          <w:bCs/>
          <w:noProof/>
        </w:rPr>
        <w:t>ft</w:t>
      </w:r>
      <w:r w:rsidR="005D6B3E" w:rsidRPr="00D10BD5">
        <w:rPr>
          <w:b/>
          <w:bCs/>
          <w:noProof/>
        </w:rPr>
        <w:t>_</w:t>
      </w:r>
      <w:r w:rsidRPr="00D10BD5">
        <w:rPr>
          <w:b/>
          <w:bCs/>
          <w:noProof/>
        </w:rPr>
        <w:t>feature</w:t>
      </w:r>
      <w:r w:rsidR="005D6B3E" w:rsidRPr="00D10BD5">
        <w:rPr>
          <w:b/>
          <w:bCs/>
          <w:noProof/>
        </w:rPr>
        <w:t>_type</w:t>
      </w:r>
      <w:r w:rsidR="00CE14B9" w:rsidRPr="00D10BD5">
        <w:rPr>
          <w:b/>
          <w:bCs/>
          <w:noProof/>
        </w:rPr>
        <w:t>_enum</w:t>
      </w:r>
      <w:r w:rsidR="005D6B3E" w:rsidRPr="00D10BD5">
        <w:rPr>
          <w:noProof/>
        </w:rPr>
        <w:t xml:space="preserve"> indicates </w:t>
      </w:r>
      <w:r w:rsidRPr="00D10BD5">
        <w:rPr>
          <w:noProof/>
        </w:rPr>
        <w:t xml:space="preserve">a certain type of features of the signal </w:t>
      </w:r>
      <w:r w:rsidR="00E703F2" w:rsidRPr="00D10BD5">
        <w:rPr>
          <w:noProof/>
        </w:rPr>
        <w:t xml:space="preserve">as indicated in the following tables </w:t>
      </w:r>
      <w:r w:rsidR="00CE14B9" w:rsidRPr="00D10BD5">
        <w:rPr>
          <w:noProof/>
        </w:rPr>
        <w:t>(</w:t>
      </w:r>
      <w:r w:rsidR="004F3F1D" w:rsidRPr="00D10BD5">
        <w:rPr>
          <w:noProof/>
        </w:rPr>
        <w:fldChar w:fldCharType="begin"/>
      </w:r>
      <w:r w:rsidR="004F3F1D" w:rsidRPr="00D10BD5">
        <w:rPr>
          <w:noProof/>
        </w:rPr>
        <w:instrText xml:space="preserve"> REF _Ref184594938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6</w:t>
      </w:r>
      <w:r w:rsidR="004F3F1D" w:rsidRPr="00D10BD5">
        <w:rPr>
          <w:noProof/>
        </w:rPr>
        <w:fldChar w:fldCharType="end"/>
      </w:r>
      <w:r w:rsidR="004F3F1D" w:rsidRPr="00D10BD5">
        <w:rPr>
          <w:noProof/>
        </w:rPr>
        <w:t xml:space="preserve">, </w:t>
      </w:r>
      <w:r w:rsidR="004F3F1D" w:rsidRPr="00D10BD5">
        <w:rPr>
          <w:noProof/>
        </w:rPr>
        <w:fldChar w:fldCharType="begin"/>
      </w:r>
      <w:r w:rsidR="004F3F1D" w:rsidRPr="00D10BD5">
        <w:rPr>
          <w:noProof/>
        </w:rPr>
        <w:instrText xml:space="preserve"> REF _Ref184594969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7</w:t>
      </w:r>
      <w:r w:rsidR="004F3F1D" w:rsidRPr="00D10BD5">
        <w:rPr>
          <w:noProof/>
        </w:rPr>
        <w:fldChar w:fldCharType="end"/>
      </w:r>
      <w:r w:rsidR="004F3F1D" w:rsidRPr="00D10BD5">
        <w:rPr>
          <w:noProof/>
        </w:rPr>
        <w:t xml:space="preserve">, </w:t>
      </w:r>
      <w:r w:rsidR="004F4908" w:rsidRPr="00D10BD5">
        <w:rPr>
          <w:noProof/>
        </w:rPr>
        <w:t xml:space="preserve">or </w:t>
      </w:r>
      <w:r w:rsidR="004F3F1D" w:rsidRPr="00D10BD5">
        <w:rPr>
          <w:noProof/>
        </w:rPr>
        <w:fldChar w:fldCharType="begin"/>
      </w:r>
      <w:r w:rsidR="004F3F1D" w:rsidRPr="00D10BD5">
        <w:rPr>
          <w:noProof/>
        </w:rPr>
        <w:instrText xml:space="preserve"> REF _Ref184594973 \h </w:instrText>
      </w:r>
      <w:r w:rsidR="004F3F1D" w:rsidRPr="00D10BD5">
        <w:rPr>
          <w:noProof/>
        </w:rPr>
      </w:r>
      <w:r w:rsidR="004F3F1D" w:rsidRPr="00D10BD5">
        <w:rPr>
          <w:noProof/>
        </w:rPr>
        <w:fldChar w:fldCharType="separate"/>
      </w:r>
      <w:r w:rsidR="00EE228F" w:rsidRPr="00D10BD5">
        <w:t>Table </w:t>
      </w:r>
      <w:r w:rsidR="00EE228F">
        <w:rPr>
          <w:noProof/>
        </w:rPr>
        <w:t>6</w:t>
      </w:r>
      <w:r w:rsidR="00EE228F" w:rsidRPr="00D10BD5">
        <w:noBreakHyphen/>
      </w:r>
      <w:r w:rsidR="00EE228F">
        <w:rPr>
          <w:noProof/>
        </w:rPr>
        <w:t>8</w:t>
      </w:r>
      <w:r w:rsidR="004F3F1D" w:rsidRPr="00D10BD5">
        <w:rPr>
          <w:noProof/>
        </w:rPr>
        <w:fldChar w:fldCharType="end"/>
      </w:r>
      <w:r w:rsidR="00CE14B9" w:rsidRPr="00D10BD5">
        <w:rPr>
          <w:noProof/>
        </w:rPr>
        <w:t xml:space="preserve">) </w:t>
      </w:r>
      <w:r w:rsidR="00E703F2" w:rsidRPr="00D10BD5">
        <w:rPr>
          <w:noProof/>
        </w:rPr>
        <w:t>for different signal types</w:t>
      </w:r>
      <w:r w:rsidR="005D6B3E" w:rsidRPr="00D10BD5">
        <w:rPr>
          <w:noProof/>
        </w:rPr>
        <w:t>.</w:t>
      </w:r>
    </w:p>
    <w:p w14:paraId="332EE0C0" w14:textId="5FE8C16D" w:rsidR="005D6B3E" w:rsidRPr="00D10BD5" w:rsidRDefault="005D6B3E" w:rsidP="005D6B3E">
      <w:pPr>
        <w:pStyle w:val="Caption"/>
        <w:rPr>
          <w:noProof/>
        </w:rPr>
      </w:pPr>
      <w:bookmarkStart w:id="713" w:name="_Ref184594938"/>
      <w:bookmarkStart w:id="714" w:name="_Ref184594927"/>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6</w:t>
      </w:r>
      <w:r w:rsidR="004F3F1D" w:rsidRPr="00D10BD5">
        <w:rPr>
          <w:noProof/>
        </w:rPr>
        <w:fldChar w:fldCharType="end"/>
      </w:r>
      <w:bookmarkEnd w:id="713"/>
      <w:r w:rsidRPr="00D10BD5">
        <w:t xml:space="preserve"> – Values of </w:t>
      </w:r>
      <w:r w:rsidR="00491EB4" w:rsidRPr="00D10BD5">
        <w:t>ft</w:t>
      </w:r>
      <w:r w:rsidRPr="00D10BD5">
        <w:t>_</w:t>
      </w:r>
      <w:r w:rsidR="00491EB4" w:rsidRPr="00D10BD5">
        <w:t>feature</w:t>
      </w:r>
      <w:r w:rsidRPr="00D10BD5">
        <w:t>_type</w:t>
      </w:r>
      <w:r w:rsidR="00CE14B9" w:rsidRPr="00D10BD5">
        <w:t>_enum</w:t>
      </w:r>
      <w:r w:rsidR="00D30CAC" w:rsidRPr="00D10BD5">
        <w:t xml:space="preserve"> (</w:t>
      </w:r>
      <w:r w:rsidR="00163C1A" w:rsidRPr="00D10BD5">
        <w:t xml:space="preserve">for </w:t>
      </w:r>
      <w:r w:rsidR="000F3852" w:rsidRPr="00D10BD5">
        <w:t>cs</w:t>
      </w:r>
      <w:r w:rsidR="00163C1A" w:rsidRPr="00D10BD5">
        <w:t>_signal_type ST_</w:t>
      </w:r>
      <w:r w:rsidR="00D30CAC" w:rsidRPr="00D10BD5">
        <w:t xml:space="preserve">ECG or </w:t>
      </w:r>
      <w:r w:rsidR="00163C1A" w:rsidRPr="00D10BD5">
        <w:t>ST_</w:t>
      </w:r>
      <w:r w:rsidR="00D30CAC" w:rsidRPr="00D10BD5">
        <w:t>PPG)</w:t>
      </w:r>
      <w:bookmarkEnd w:id="7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D10BD5" w14:paraId="0494A653" w14:textId="77777777" w:rsidTr="00C55A08">
        <w:trPr>
          <w:cantSplit/>
          <w:jc w:val="center"/>
        </w:trPr>
        <w:tc>
          <w:tcPr>
            <w:tcW w:w="2155" w:type="dxa"/>
          </w:tcPr>
          <w:p w14:paraId="2870FADF" w14:textId="42B52616" w:rsidR="005D6B3E" w:rsidRPr="00D10BD5" w:rsidRDefault="00E703F2" w:rsidP="00112F49">
            <w:pPr>
              <w:pStyle w:val="tableheading"/>
              <w:numPr>
                <w:ilvl w:val="12"/>
                <w:numId w:val="0"/>
              </w:numPr>
              <w:spacing w:before="72" w:after="72"/>
              <w:jc w:val="center"/>
              <w:rPr>
                <w:noProof/>
              </w:rPr>
            </w:pPr>
            <w:r w:rsidRPr="00D10BD5">
              <w:rPr>
                <w:noProof/>
              </w:rPr>
              <w:t>ft</w:t>
            </w:r>
            <w:r w:rsidR="005D6B3E" w:rsidRPr="00D10BD5">
              <w:rPr>
                <w:noProof/>
              </w:rPr>
              <w:t>_</w:t>
            </w:r>
            <w:r w:rsidRPr="00D10BD5">
              <w:rPr>
                <w:noProof/>
              </w:rPr>
              <w:t>feature</w:t>
            </w:r>
            <w:r w:rsidR="005D6B3E" w:rsidRPr="00D10BD5">
              <w:rPr>
                <w:noProof/>
              </w:rPr>
              <w:t>_type</w:t>
            </w:r>
            <w:r w:rsidR="00CE14B9" w:rsidRPr="00D10BD5">
              <w:rPr>
                <w:noProof/>
              </w:rPr>
              <w:t>_enum</w:t>
            </w:r>
          </w:p>
        </w:tc>
        <w:tc>
          <w:tcPr>
            <w:tcW w:w="4078" w:type="dxa"/>
          </w:tcPr>
          <w:p w14:paraId="1154FDAE" w14:textId="3021C536" w:rsidR="005D6B3E" w:rsidRPr="00D10BD5" w:rsidRDefault="00E703F2" w:rsidP="00112F49">
            <w:pPr>
              <w:pStyle w:val="tableheading"/>
              <w:numPr>
                <w:ilvl w:val="12"/>
                <w:numId w:val="0"/>
              </w:numPr>
              <w:spacing w:before="72" w:after="72"/>
              <w:jc w:val="center"/>
              <w:rPr>
                <w:noProof/>
              </w:rPr>
            </w:pPr>
            <w:r w:rsidRPr="00D10BD5">
              <w:rPr>
                <w:noProof/>
              </w:rPr>
              <w:t>Feature type</w:t>
            </w:r>
          </w:p>
        </w:tc>
      </w:tr>
      <w:tr w:rsidR="005D6B3E" w:rsidRPr="00D10BD5" w14:paraId="082300B2" w14:textId="77777777" w:rsidTr="00C55A08">
        <w:trPr>
          <w:cantSplit/>
          <w:jc w:val="center"/>
        </w:trPr>
        <w:tc>
          <w:tcPr>
            <w:tcW w:w="2155" w:type="dxa"/>
          </w:tcPr>
          <w:p w14:paraId="55BD74C6" w14:textId="77777777" w:rsidR="005D6B3E" w:rsidRPr="00D10BD5" w:rsidRDefault="005D6B3E" w:rsidP="00256F56">
            <w:pPr>
              <w:pStyle w:val="tablecell"/>
              <w:keepNext w:val="0"/>
              <w:keepLines w:val="0"/>
              <w:widowControl w:val="0"/>
              <w:numPr>
                <w:ilvl w:val="12"/>
                <w:numId w:val="0"/>
              </w:numPr>
              <w:spacing w:before="20" w:after="20"/>
              <w:jc w:val="center"/>
              <w:rPr>
                <w:noProof/>
              </w:rPr>
            </w:pPr>
            <w:r w:rsidRPr="00D10BD5">
              <w:rPr>
                <w:noProof/>
              </w:rPr>
              <w:t>0</w:t>
            </w:r>
          </w:p>
        </w:tc>
        <w:tc>
          <w:tcPr>
            <w:tcW w:w="4078" w:type="dxa"/>
          </w:tcPr>
          <w:p w14:paraId="6035B9BA" w14:textId="09BB4A76" w:rsidR="005D6B3E" w:rsidRPr="00D10BD5" w:rsidRDefault="00E703F2" w:rsidP="00256F56">
            <w:pPr>
              <w:pStyle w:val="tablecell"/>
              <w:keepNext w:val="0"/>
              <w:keepLines w:val="0"/>
              <w:widowControl w:val="0"/>
              <w:numPr>
                <w:ilvl w:val="12"/>
                <w:numId w:val="0"/>
              </w:numPr>
              <w:spacing w:before="20" w:after="20"/>
              <w:rPr>
                <w:noProof/>
              </w:rPr>
            </w:pPr>
            <w:r w:rsidRPr="00D10BD5">
              <w:rPr>
                <w:noProof/>
              </w:rPr>
              <w:t>General</w:t>
            </w:r>
          </w:p>
        </w:tc>
      </w:tr>
      <w:tr w:rsidR="005D6B3E" w:rsidRPr="00D10BD5" w14:paraId="5A655D20" w14:textId="77777777" w:rsidTr="00C55A08">
        <w:trPr>
          <w:cantSplit/>
          <w:jc w:val="center"/>
        </w:trPr>
        <w:tc>
          <w:tcPr>
            <w:tcW w:w="2155" w:type="dxa"/>
          </w:tcPr>
          <w:p w14:paraId="41DE6443" w14:textId="77777777" w:rsidR="005D6B3E" w:rsidRPr="00D10BD5" w:rsidRDefault="005D6B3E" w:rsidP="00256F56">
            <w:pPr>
              <w:pStyle w:val="tablecell"/>
              <w:keepNext w:val="0"/>
              <w:keepLines w:val="0"/>
              <w:widowControl w:val="0"/>
              <w:numPr>
                <w:ilvl w:val="12"/>
                <w:numId w:val="0"/>
              </w:numPr>
              <w:spacing w:before="20" w:after="20"/>
              <w:jc w:val="center"/>
              <w:rPr>
                <w:noProof/>
              </w:rPr>
            </w:pPr>
            <w:r w:rsidRPr="00D10BD5">
              <w:rPr>
                <w:noProof/>
              </w:rPr>
              <w:t>1</w:t>
            </w:r>
          </w:p>
        </w:tc>
        <w:tc>
          <w:tcPr>
            <w:tcW w:w="4078" w:type="dxa"/>
          </w:tcPr>
          <w:p w14:paraId="0BB92FA4" w14:textId="6D9C7BA8" w:rsidR="005D6B3E" w:rsidRPr="00D10BD5" w:rsidRDefault="00E703F2" w:rsidP="00256F56">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001642E7" w:rsidRPr="00D10BD5">
              <w:rPr>
                <w:noProof/>
              </w:rPr>
              <w:t>h</w:t>
            </w:r>
            <w:r w:rsidRPr="00D10BD5">
              <w:rPr>
                <w:noProof/>
              </w:rPr>
              <w:t>ythm</w:t>
            </w:r>
          </w:p>
        </w:tc>
      </w:tr>
      <w:tr w:rsidR="005D6B3E" w:rsidRPr="00D10BD5" w14:paraId="3145C657" w14:textId="77777777" w:rsidTr="00C55A08">
        <w:trPr>
          <w:cantSplit/>
          <w:jc w:val="center"/>
        </w:trPr>
        <w:tc>
          <w:tcPr>
            <w:tcW w:w="2155" w:type="dxa"/>
          </w:tcPr>
          <w:p w14:paraId="7DB27774" w14:textId="77777777" w:rsidR="005D6B3E" w:rsidRPr="00D10BD5" w:rsidRDefault="005D6B3E" w:rsidP="00256F56">
            <w:pPr>
              <w:pStyle w:val="tablecell"/>
              <w:keepNext w:val="0"/>
              <w:keepLines w:val="0"/>
              <w:widowControl w:val="0"/>
              <w:numPr>
                <w:ilvl w:val="12"/>
                <w:numId w:val="0"/>
              </w:numPr>
              <w:spacing w:before="20" w:after="20"/>
              <w:jc w:val="center"/>
              <w:rPr>
                <w:noProof/>
              </w:rPr>
            </w:pPr>
            <w:r w:rsidRPr="00D10BD5">
              <w:rPr>
                <w:noProof/>
              </w:rPr>
              <w:t>2</w:t>
            </w:r>
          </w:p>
        </w:tc>
        <w:tc>
          <w:tcPr>
            <w:tcW w:w="4078" w:type="dxa"/>
          </w:tcPr>
          <w:p w14:paraId="429D8D62" w14:textId="5E10C1DD" w:rsidR="005D6B3E" w:rsidRPr="00D10BD5" w:rsidRDefault="00BA5362" w:rsidP="00256F56">
            <w:pPr>
              <w:pStyle w:val="tablecell"/>
              <w:keepNext w:val="0"/>
              <w:keepLines w:val="0"/>
              <w:widowControl w:val="0"/>
              <w:numPr>
                <w:ilvl w:val="12"/>
                <w:numId w:val="0"/>
              </w:numPr>
              <w:spacing w:before="20" w:after="20"/>
              <w:rPr>
                <w:noProof/>
              </w:rPr>
            </w:pPr>
            <w:r w:rsidRPr="00D10BD5">
              <w:rPr>
                <w:noProof/>
              </w:rPr>
              <w:t xml:space="preserve">Abnormal </w:t>
            </w:r>
            <w:r w:rsidR="00520227" w:rsidRPr="00D10BD5">
              <w:rPr>
                <w:noProof/>
              </w:rPr>
              <w:t>r</w:t>
            </w:r>
            <w:r w:rsidRPr="00D10BD5">
              <w:rPr>
                <w:noProof/>
              </w:rPr>
              <w:t>ate</w:t>
            </w:r>
          </w:p>
        </w:tc>
      </w:tr>
      <w:tr w:rsidR="00CE14B9" w:rsidRPr="00D10BD5"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D10BD5" w:rsidRDefault="00CE14B9" w:rsidP="00256F56">
            <w:pPr>
              <w:pStyle w:val="tablecell"/>
              <w:keepNext w:val="0"/>
              <w:keepLines w:val="0"/>
              <w:widowControl w:val="0"/>
              <w:numPr>
                <w:ilvl w:val="12"/>
                <w:numId w:val="0"/>
              </w:numPr>
              <w:spacing w:before="20" w:after="20"/>
              <w:jc w:val="center"/>
              <w:rPr>
                <w:noProof/>
              </w:rPr>
            </w:pPr>
            <w:r w:rsidRPr="00D10BD5">
              <w:rPr>
                <w:noProof/>
              </w:rPr>
              <w:t>3</w:t>
            </w:r>
            <w:r w:rsidR="004307AB" w:rsidRPr="00D10BD5">
              <w:rPr>
                <w:noProof/>
              </w:rPr>
              <w:t>..</w:t>
            </w:r>
            <w:r w:rsidRPr="00D10BD5">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D10BD5" w:rsidRDefault="004307AB" w:rsidP="00256F56">
            <w:pPr>
              <w:pStyle w:val="tablecell"/>
              <w:keepNext w:val="0"/>
              <w:keepLines w:val="0"/>
              <w:widowControl w:val="0"/>
              <w:numPr>
                <w:ilvl w:val="12"/>
                <w:numId w:val="0"/>
              </w:numPr>
              <w:spacing w:before="20" w:after="20"/>
              <w:rPr>
                <w:noProof/>
              </w:rPr>
            </w:pPr>
            <w:r w:rsidRPr="00D10BD5">
              <w:rPr>
                <w:noProof/>
              </w:rPr>
              <w:t>R</w:t>
            </w:r>
            <w:r w:rsidR="00CE14B9" w:rsidRPr="00D10BD5">
              <w:rPr>
                <w:noProof/>
              </w:rPr>
              <w:t>eserved</w:t>
            </w:r>
          </w:p>
        </w:tc>
      </w:tr>
      <w:tr w:rsidR="0036675C" w:rsidRPr="00D10BD5" w14:paraId="07159A5B" w14:textId="77777777" w:rsidTr="00C55A08">
        <w:trPr>
          <w:cantSplit/>
          <w:jc w:val="center"/>
        </w:trPr>
        <w:tc>
          <w:tcPr>
            <w:tcW w:w="2155" w:type="dxa"/>
          </w:tcPr>
          <w:p w14:paraId="5CD6B3FF" w14:textId="70C95444" w:rsidR="0036675C" w:rsidRPr="00D10BD5" w:rsidRDefault="0036675C" w:rsidP="00256F56">
            <w:pPr>
              <w:pStyle w:val="tablecell"/>
              <w:keepNext w:val="0"/>
              <w:spacing w:before="20" w:after="20"/>
              <w:jc w:val="center"/>
              <w:rPr>
                <w:noProof/>
              </w:rPr>
            </w:pPr>
            <w:r w:rsidRPr="00D10BD5">
              <w:rPr>
                <w:noProof/>
              </w:rPr>
              <w:t>All other values</w:t>
            </w:r>
          </w:p>
        </w:tc>
        <w:tc>
          <w:tcPr>
            <w:tcW w:w="4078" w:type="dxa"/>
          </w:tcPr>
          <w:p w14:paraId="33C426E9" w14:textId="2805A342" w:rsidR="0036675C" w:rsidRPr="00D10BD5" w:rsidRDefault="00574752" w:rsidP="00256F56">
            <w:pPr>
              <w:pStyle w:val="tablecell"/>
              <w:keepNext w:val="0"/>
              <w:numPr>
                <w:ilvl w:val="12"/>
                <w:numId w:val="0"/>
              </w:numPr>
              <w:spacing w:before="20" w:after="20"/>
              <w:rPr>
                <w:noProof/>
              </w:rPr>
            </w:pPr>
            <w:r w:rsidRPr="00D10BD5">
              <w:t xml:space="preserve">May be used as </w:t>
            </w:r>
            <w:r w:rsidR="00F14C78" w:rsidRPr="00D10BD5">
              <w:t>determined</w:t>
            </w:r>
            <w:r w:rsidRPr="00D10BD5">
              <w:t xml:space="preserve"> by the application</w:t>
            </w:r>
          </w:p>
        </w:tc>
      </w:tr>
    </w:tbl>
    <w:p w14:paraId="7C591FAC" w14:textId="77777777" w:rsidR="005D6B3E" w:rsidRPr="00D10BD5" w:rsidRDefault="005D6B3E" w:rsidP="005D6B3E">
      <w:pPr>
        <w:rPr>
          <w:noProof/>
        </w:rPr>
      </w:pPr>
    </w:p>
    <w:p w14:paraId="0BC09B3A" w14:textId="3ED0C7B1" w:rsidR="00BA5362" w:rsidRPr="00D10BD5" w:rsidRDefault="00BA5362" w:rsidP="00BA5362">
      <w:pPr>
        <w:pStyle w:val="Caption"/>
        <w:rPr>
          <w:noProof/>
        </w:rPr>
      </w:pPr>
      <w:bookmarkStart w:id="715" w:name="_Ref18459496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7</w:t>
      </w:r>
      <w:r w:rsidR="004F3F1D" w:rsidRPr="00D10BD5">
        <w:rPr>
          <w:noProof/>
        </w:rPr>
        <w:fldChar w:fldCharType="end"/>
      </w:r>
      <w:bookmarkEnd w:id="715"/>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D10BD5" w14:paraId="552B6D92" w14:textId="77777777" w:rsidTr="00C55A08">
        <w:trPr>
          <w:cantSplit/>
          <w:jc w:val="center"/>
        </w:trPr>
        <w:tc>
          <w:tcPr>
            <w:tcW w:w="2155" w:type="dxa"/>
          </w:tcPr>
          <w:p w14:paraId="770FB68A" w14:textId="23E3EFD0" w:rsidR="00BA5362" w:rsidRPr="00D10BD5" w:rsidRDefault="00BA5362"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0DACE5C" w14:textId="77777777" w:rsidR="00BA5362" w:rsidRPr="00D10BD5" w:rsidRDefault="00BA5362" w:rsidP="00112F49">
            <w:pPr>
              <w:pStyle w:val="tableheading"/>
              <w:numPr>
                <w:ilvl w:val="12"/>
                <w:numId w:val="0"/>
              </w:numPr>
              <w:spacing w:before="72" w:after="72"/>
              <w:jc w:val="center"/>
              <w:rPr>
                <w:noProof/>
              </w:rPr>
            </w:pPr>
            <w:r w:rsidRPr="00D10BD5">
              <w:rPr>
                <w:noProof/>
              </w:rPr>
              <w:t>Feature type</w:t>
            </w:r>
          </w:p>
        </w:tc>
      </w:tr>
      <w:tr w:rsidR="00346A48" w:rsidRPr="00D10BD5" w14:paraId="0A7B125B" w14:textId="77777777" w:rsidTr="00C55A08">
        <w:trPr>
          <w:cantSplit/>
          <w:jc w:val="center"/>
        </w:trPr>
        <w:tc>
          <w:tcPr>
            <w:tcW w:w="2155" w:type="dxa"/>
          </w:tcPr>
          <w:p w14:paraId="7E17652F" w14:textId="2D3101CC" w:rsidR="00346A48" w:rsidRPr="00D10BD5" w:rsidRDefault="00346A48" w:rsidP="00256F56">
            <w:pPr>
              <w:pStyle w:val="tablecell"/>
              <w:keepNext w:val="0"/>
              <w:keepLines w:val="0"/>
              <w:widowControl w:val="0"/>
              <w:numPr>
                <w:ilvl w:val="12"/>
                <w:numId w:val="0"/>
              </w:numPr>
              <w:spacing w:before="20" w:after="20"/>
              <w:jc w:val="center"/>
              <w:rPr>
                <w:noProof/>
              </w:rPr>
            </w:pPr>
            <w:r w:rsidRPr="00D10BD5">
              <w:t>0</w:t>
            </w:r>
          </w:p>
        </w:tc>
        <w:tc>
          <w:tcPr>
            <w:tcW w:w="4078" w:type="dxa"/>
          </w:tcPr>
          <w:p w14:paraId="6291B289" w14:textId="0BC654DB" w:rsidR="00346A48" w:rsidRPr="00D10BD5" w:rsidRDefault="00346A48" w:rsidP="00256F56">
            <w:pPr>
              <w:pStyle w:val="tablecell"/>
              <w:keepNext w:val="0"/>
              <w:keepLines w:val="0"/>
              <w:widowControl w:val="0"/>
              <w:numPr>
                <w:ilvl w:val="12"/>
                <w:numId w:val="0"/>
              </w:numPr>
              <w:spacing w:before="20" w:after="20"/>
              <w:rPr>
                <w:noProof/>
              </w:rPr>
            </w:pPr>
            <w:r w:rsidRPr="00D10BD5">
              <w:t>General</w:t>
            </w:r>
          </w:p>
        </w:tc>
      </w:tr>
      <w:tr w:rsidR="00346A48" w:rsidRPr="00D10BD5" w14:paraId="360E87E6" w14:textId="77777777" w:rsidTr="00C55A08">
        <w:trPr>
          <w:cantSplit/>
          <w:jc w:val="center"/>
        </w:trPr>
        <w:tc>
          <w:tcPr>
            <w:tcW w:w="2155" w:type="dxa"/>
          </w:tcPr>
          <w:p w14:paraId="2E7BE5B5" w14:textId="54606054" w:rsidR="00346A48" w:rsidRPr="00D10BD5" w:rsidRDefault="00346A48" w:rsidP="00256F56">
            <w:pPr>
              <w:pStyle w:val="tablecell"/>
              <w:keepNext w:val="0"/>
              <w:keepLines w:val="0"/>
              <w:widowControl w:val="0"/>
              <w:numPr>
                <w:ilvl w:val="12"/>
                <w:numId w:val="0"/>
              </w:numPr>
              <w:spacing w:before="20" w:after="20"/>
              <w:jc w:val="center"/>
              <w:rPr>
                <w:noProof/>
              </w:rPr>
            </w:pPr>
            <w:r w:rsidRPr="00D10BD5">
              <w:t>1</w:t>
            </w:r>
          </w:p>
        </w:tc>
        <w:tc>
          <w:tcPr>
            <w:tcW w:w="4078" w:type="dxa"/>
          </w:tcPr>
          <w:p w14:paraId="62281084" w14:textId="034A1C27" w:rsidR="00346A48" w:rsidRPr="00D10BD5" w:rsidRDefault="00346A48" w:rsidP="00256F56">
            <w:pPr>
              <w:pStyle w:val="tablecell"/>
              <w:keepNext w:val="0"/>
              <w:keepLines w:val="0"/>
              <w:widowControl w:val="0"/>
              <w:numPr>
                <w:ilvl w:val="12"/>
                <w:numId w:val="0"/>
              </w:numPr>
              <w:spacing w:before="20" w:after="20"/>
              <w:rPr>
                <w:noProof/>
              </w:rPr>
            </w:pPr>
            <w:r w:rsidRPr="00D10BD5">
              <w:t xml:space="preserve">Triphasic </w:t>
            </w:r>
            <w:r w:rsidR="00520227" w:rsidRPr="00D10BD5">
              <w:t>w</w:t>
            </w:r>
            <w:r w:rsidRPr="00D10BD5">
              <w:t>aves</w:t>
            </w:r>
          </w:p>
        </w:tc>
      </w:tr>
      <w:tr w:rsidR="00346A48" w:rsidRPr="00D10BD5" w14:paraId="489D7862" w14:textId="77777777" w:rsidTr="00C55A08">
        <w:trPr>
          <w:cantSplit/>
          <w:jc w:val="center"/>
        </w:trPr>
        <w:tc>
          <w:tcPr>
            <w:tcW w:w="2155" w:type="dxa"/>
          </w:tcPr>
          <w:p w14:paraId="66804444" w14:textId="4066C606" w:rsidR="00346A48" w:rsidRPr="00D10BD5" w:rsidRDefault="00346A48" w:rsidP="00256F56">
            <w:pPr>
              <w:pStyle w:val="tablecell"/>
              <w:keepNext w:val="0"/>
              <w:keepLines w:val="0"/>
              <w:widowControl w:val="0"/>
              <w:numPr>
                <w:ilvl w:val="12"/>
                <w:numId w:val="0"/>
              </w:numPr>
              <w:spacing w:before="20" w:after="20"/>
              <w:jc w:val="center"/>
              <w:rPr>
                <w:noProof/>
              </w:rPr>
            </w:pPr>
            <w:r w:rsidRPr="00D10BD5">
              <w:t>2</w:t>
            </w:r>
          </w:p>
        </w:tc>
        <w:tc>
          <w:tcPr>
            <w:tcW w:w="4078" w:type="dxa"/>
          </w:tcPr>
          <w:p w14:paraId="61C7CA01" w14:textId="63F808BD" w:rsidR="00346A48" w:rsidRPr="00D10BD5" w:rsidRDefault="00346A48" w:rsidP="00256F56">
            <w:pPr>
              <w:pStyle w:val="tablecell"/>
              <w:keepNext w:val="0"/>
              <w:keepLines w:val="0"/>
              <w:widowControl w:val="0"/>
              <w:numPr>
                <w:ilvl w:val="12"/>
                <w:numId w:val="0"/>
              </w:numPr>
              <w:spacing w:before="20" w:after="20"/>
              <w:rPr>
                <w:noProof/>
              </w:rPr>
            </w:pPr>
            <w:r w:rsidRPr="00D10BD5">
              <w:t xml:space="preserve">Interictal </w:t>
            </w:r>
            <w:r w:rsidR="00520227" w:rsidRPr="00D10BD5">
              <w:t>e</w:t>
            </w:r>
            <w:r w:rsidRPr="00D10BD5">
              <w:t xml:space="preserve">pileptiform </w:t>
            </w:r>
            <w:r w:rsidR="00520227" w:rsidRPr="00D10BD5">
              <w:t>d</w:t>
            </w:r>
            <w:r w:rsidRPr="00D10BD5">
              <w:t>ischarges (IED)</w:t>
            </w:r>
          </w:p>
        </w:tc>
      </w:tr>
      <w:tr w:rsidR="00346A48" w:rsidRPr="00D10BD5" w14:paraId="671182A2" w14:textId="77777777" w:rsidTr="00C55A08">
        <w:trPr>
          <w:cantSplit/>
          <w:jc w:val="center"/>
        </w:trPr>
        <w:tc>
          <w:tcPr>
            <w:tcW w:w="2155" w:type="dxa"/>
          </w:tcPr>
          <w:p w14:paraId="5C201048" w14:textId="32B09030" w:rsidR="00346A48" w:rsidRPr="00D10BD5" w:rsidRDefault="00346A48" w:rsidP="00256F56">
            <w:pPr>
              <w:pStyle w:val="tablecell"/>
              <w:keepNext w:val="0"/>
              <w:keepLines w:val="0"/>
              <w:widowControl w:val="0"/>
              <w:spacing w:before="20" w:after="20"/>
              <w:jc w:val="center"/>
              <w:rPr>
                <w:noProof/>
              </w:rPr>
            </w:pPr>
            <w:r w:rsidRPr="00D10BD5">
              <w:t>3</w:t>
            </w:r>
          </w:p>
        </w:tc>
        <w:tc>
          <w:tcPr>
            <w:tcW w:w="4078" w:type="dxa"/>
          </w:tcPr>
          <w:p w14:paraId="551D7B56" w14:textId="3901B265" w:rsidR="00346A48" w:rsidRPr="00D10BD5" w:rsidRDefault="00346A48" w:rsidP="00256F56">
            <w:pPr>
              <w:pStyle w:val="tablecell"/>
              <w:keepNext w:val="0"/>
              <w:keepLines w:val="0"/>
              <w:widowControl w:val="0"/>
              <w:numPr>
                <w:ilvl w:val="12"/>
                <w:numId w:val="0"/>
              </w:numPr>
              <w:spacing w:before="20" w:after="20"/>
              <w:rPr>
                <w:noProof/>
              </w:rPr>
            </w:pPr>
            <w:r w:rsidRPr="00D10BD5">
              <w:t>Slowing/</w:t>
            </w:r>
            <w:r w:rsidR="00520227" w:rsidRPr="00D10BD5">
              <w:t>d</w:t>
            </w:r>
            <w:r w:rsidRPr="00D10BD5">
              <w:t xml:space="preserve">iffuse </w:t>
            </w:r>
            <w:r w:rsidR="00520227" w:rsidRPr="00D10BD5">
              <w:t>s</w:t>
            </w:r>
            <w:r w:rsidRPr="00D10BD5">
              <w:t>lowing/</w:t>
            </w:r>
            <w:r w:rsidR="00520227" w:rsidRPr="00D10BD5">
              <w:t>f</w:t>
            </w:r>
            <w:r w:rsidRPr="00D10BD5">
              <w:t xml:space="preserve">ocal </w:t>
            </w:r>
            <w:r w:rsidR="00520227" w:rsidRPr="00D10BD5">
              <w:t>s</w:t>
            </w:r>
            <w:r w:rsidRPr="00D10BD5">
              <w:t>lowing</w:t>
            </w:r>
          </w:p>
        </w:tc>
      </w:tr>
      <w:tr w:rsidR="00346A48" w:rsidRPr="00D10BD5" w14:paraId="23EA46C1" w14:textId="77777777" w:rsidTr="00C55A08">
        <w:trPr>
          <w:cantSplit/>
          <w:jc w:val="center"/>
        </w:trPr>
        <w:tc>
          <w:tcPr>
            <w:tcW w:w="2155" w:type="dxa"/>
          </w:tcPr>
          <w:p w14:paraId="6EA614AD" w14:textId="3A984F97" w:rsidR="00346A48" w:rsidRPr="00D10BD5" w:rsidRDefault="00346A48" w:rsidP="00256F56">
            <w:pPr>
              <w:pStyle w:val="tablecell"/>
              <w:keepNext w:val="0"/>
              <w:keepLines w:val="0"/>
              <w:widowControl w:val="0"/>
              <w:spacing w:before="20" w:after="20"/>
              <w:jc w:val="center"/>
              <w:rPr>
                <w:noProof/>
              </w:rPr>
            </w:pPr>
            <w:r w:rsidRPr="00D10BD5">
              <w:t>4</w:t>
            </w:r>
          </w:p>
        </w:tc>
        <w:tc>
          <w:tcPr>
            <w:tcW w:w="4078" w:type="dxa"/>
          </w:tcPr>
          <w:p w14:paraId="7474122D" w14:textId="44A68875" w:rsidR="00346A48" w:rsidRPr="00D10BD5" w:rsidRDefault="00346A48" w:rsidP="00256F56">
            <w:pPr>
              <w:pStyle w:val="tablecell"/>
              <w:keepNext w:val="0"/>
              <w:keepLines w:val="0"/>
              <w:widowControl w:val="0"/>
              <w:numPr>
                <w:ilvl w:val="12"/>
                <w:numId w:val="0"/>
              </w:numPr>
              <w:spacing w:before="20" w:after="20"/>
              <w:rPr>
                <w:noProof/>
              </w:rPr>
            </w:pPr>
            <w:r w:rsidRPr="00D10BD5">
              <w:t>Electrocerebral inactivity</w:t>
            </w:r>
          </w:p>
        </w:tc>
      </w:tr>
      <w:tr w:rsidR="00346A48" w:rsidRPr="00D10BD5" w14:paraId="00BD89AB" w14:textId="77777777" w:rsidTr="00C55A08">
        <w:trPr>
          <w:cantSplit/>
          <w:jc w:val="center"/>
        </w:trPr>
        <w:tc>
          <w:tcPr>
            <w:tcW w:w="2155" w:type="dxa"/>
          </w:tcPr>
          <w:p w14:paraId="38110A31" w14:textId="003218A5" w:rsidR="00346A48" w:rsidRPr="00D10BD5" w:rsidRDefault="00346A48" w:rsidP="00256F56">
            <w:pPr>
              <w:pStyle w:val="tablecell"/>
              <w:keepNext w:val="0"/>
              <w:keepLines w:val="0"/>
              <w:widowControl w:val="0"/>
              <w:spacing w:before="20" w:after="20"/>
              <w:jc w:val="center"/>
              <w:rPr>
                <w:noProof/>
              </w:rPr>
            </w:pPr>
            <w:r w:rsidRPr="00D10BD5">
              <w:t>5</w:t>
            </w:r>
          </w:p>
        </w:tc>
        <w:tc>
          <w:tcPr>
            <w:tcW w:w="4078" w:type="dxa"/>
          </w:tcPr>
          <w:p w14:paraId="00C0D524" w14:textId="7AF57AE7" w:rsidR="00346A48" w:rsidRPr="00D10BD5" w:rsidRDefault="00346A48" w:rsidP="00256F56">
            <w:pPr>
              <w:pStyle w:val="tablecell"/>
              <w:keepNext w:val="0"/>
              <w:keepLines w:val="0"/>
              <w:widowControl w:val="0"/>
              <w:numPr>
                <w:ilvl w:val="12"/>
                <w:numId w:val="0"/>
              </w:numPr>
              <w:spacing w:before="20" w:after="20"/>
              <w:rPr>
                <w:noProof/>
              </w:rPr>
            </w:pPr>
            <w:r w:rsidRPr="00D10BD5">
              <w:t>Burst suppression pattern</w:t>
            </w:r>
          </w:p>
        </w:tc>
      </w:tr>
      <w:tr w:rsidR="00346A48" w:rsidRPr="00D10BD5" w14:paraId="760F5C6D" w14:textId="77777777" w:rsidTr="00C55A08">
        <w:trPr>
          <w:cantSplit/>
          <w:jc w:val="center"/>
        </w:trPr>
        <w:tc>
          <w:tcPr>
            <w:tcW w:w="2155" w:type="dxa"/>
          </w:tcPr>
          <w:p w14:paraId="06ABF6AE" w14:textId="1CE81BAE" w:rsidR="00346A48" w:rsidRPr="00D10BD5" w:rsidRDefault="00346A48" w:rsidP="00256F56">
            <w:pPr>
              <w:pStyle w:val="tablecell"/>
              <w:keepNext w:val="0"/>
              <w:keepLines w:val="0"/>
              <w:widowControl w:val="0"/>
              <w:spacing w:before="20" w:after="20"/>
              <w:jc w:val="center"/>
              <w:rPr>
                <w:noProof/>
              </w:rPr>
            </w:pPr>
            <w:r w:rsidRPr="00D10BD5">
              <w:t>6</w:t>
            </w:r>
          </w:p>
        </w:tc>
        <w:tc>
          <w:tcPr>
            <w:tcW w:w="4078" w:type="dxa"/>
          </w:tcPr>
          <w:p w14:paraId="0E232A03" w14:textId="3678E22F" w:rsidR="00346A48" w:rsidRPr="00D10BD5" w:rsidRDefault="00346A48" w:rsidP="00256F56">
            <w:pPr>
              <w:pStyle w:val="tablecell"/>
              <w:keepNext w:val="0"/>
              <w:keepLines w:val="0"/>
              <w:widowControl w:val="0"/>
              <w:numPr>
                <w:ilvl w:val="12"/>
                <w:numId w:val="0"/>
              </w:numPr>
              <w:spacing w:before="20" w:after="20"/>
              <w:rPr>
                <w:noProof/>
              </w:rPr>
            </w:pPr>
            <w:r w:rsidRPr="00D10BD5">
              <w:t>Breach rhythm</w:t>
            </w:r>
          </w:p>
        </w:tc>
      </w:tr>
      <w:tr w:rsidR="00CE14B9" w:rsidRPr="00D10BD5" w14:paraId="08E0DA53" w14:textId="77777777" w:rsidTr="00C55A08">
        <w:trPr>
          <w:cantSplit/>
          <w:jc w:val="center"/>
        </w:trPr>
        <w:tc>
          <w:tcPr>
            <w:tcW w:w="2155" w:type="dxa"/>
          </w:tcPr>
          <w:p w14:paraId="75F4CE49" w14:textId="1125B153" w:rsidR="00CE14B9" w:rsidRPr="00D10BD5" w:rsidRDefault="00CE14B9" w:rsidP="00256F56">
            <w:pPr>
              <w:pStyle w:val="tablecell"/>
              <w:keepNext w:val="0"/>
              <w:keepLines w:val="0"/>
              <w:widowControl w:val="0"/>
              <w:spacing w:before="20" w:after="20"/>
              <w:jc w:val="center"/>
              <w:rPr>
                <w:noProof/>
              </w:rPr>
            </w:pPr>
            <w:r w:rsidRPr="00D10BD5">
              <w:t>7</w:t>
            </w:r>
            <w:r w:rsidR="004307AB" w:rsidRPr="00D10BD5">
              <w:t>..</w:t>
            </w:r>
            <w:r w:rsidRPr="00D10BD5">
              <w:t>99</w:t>
            </w:r>
          </w:p>
        </w:tc>
        <w:tc>
          <w:tcPr>
            <w:tcW w:w="4078" w:type="dxa"/>
          </w:tcPr>
          <w:p w14:paraId="4B9AB364" w14:textId="1A00E7CE" w:rsidR="00CE14B9" w:rsidRPr="00D10BD5" w:rsidRDefault="00E45F4A" w:rsidP="00256F56">
            <w:pPr>
              <w:pStyle w:val="tablecell"/>
              <w:keepNext w:val="0"/>
              <w:keepLines w:val="0"/>
              <w:widowControl w:val="0"/>
              <w:numPr>
                <w:ilvl w:val="12"/>
                <w:numId w:val="0"/>
              </w:numPr>
              <w:spacing w:before="20" w:after="20"/>
              <w:rPr>
                <w:noProof/>
              </w:rPr>
            </w:pPr>
            <w:r w:rsidRPr="00D10BD5">
              <w:t>R</w:t>
            </w:r>
            <w:r w:rsidR="00CE14B9" w:rsidRPr="00D10BD5">
              <w:t>eserved</w:t>
            </w:r>
          </w:p>
        </w:tc>
      </w:tr>
      <w:tr w:rsidR="00346A48" w:rsidRPr="00D10BD5" w14:paraId="07DB2C1E" w14:textId="77777777" w:rsidTr="00C55A08">
        <w:trPr>
          <w:cantSplit/>
          <w:jc w:val="center"/>
        </w:trPr>
        <w:tc>
          <w:tcPr>
            <w:tcW w:w="2155" w:type="dxa"/>
          </w:tcPr>
          <w:p w14:paraId="6C1E7BC9" w14:textId="62EAF53D" w:rsidR="00346A48" w:rsidRPr="00D10BD5" w:rsidRDefault="00346A48" w:rsidP="00256F56">
            <w:pPr>
              <w:pStyle w:val="tablecell"/>
              <w:keepNext w:val="0"/>
              <w:spacing w:before="20" w:after="20"/>
              <w:jc w:val="center"/>
              <w:rPr>
                <w:noProof/>
              </w:rPr>
            </w:pPr>
            <w:r w:rsidRPr="00D10BD5">
              <w:t>All other values</w:t>
            </w:r>
          </w:p>
        </w:tc>
        <w:tc>
          <w:tcPr>
            <w:tcW w:w="4078" w:type="dxa"/>
          </w:tcPr>
          <w:p w14:paraId="687FBF4F" w14:textId="1E741AC6" w:rsidR="00346A48" w:rsidRPr="00D10BD5" w:rsidRDefault="00574752" w:rsidP="00256F56">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25CD6C60" w14:textId="77777777" w:rsidR="00BA5362" w:rsidRPr="00D10BD5" w:rsidRDefault="00BA5362" w:rsidP="00BA5362">
      <w:pPr>
        <w:rPr>
          <w:noProof/>
        </w:rPr>
      </w:pPr>
    </w:p>
    <w:p w14:paraId="2F6EBB7F" w14:textId="49253A27" w:rsidR="002F30FB" w:rsidRPr="00D10BD5" w:rsidRDefault="002F30FB" w:rsidP="002F30FB">
      <w:pPr>
        <w:pStyle w:val="Caption"/>
        <w:rPr>
          <w:noProof/>
        </w:rPr>
      </w:pPr>
      <w:bookmarkStart w:id="716" w:name="_Ref184594973"/>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8</w:t>
      </w:r>
      <w:r w:rsidR="004F3F1D" w:rsidRPr="00D10BD5">
        <w:rPr>
          <w:noProof/>
        </w:rPr>
        <w:fldChar w:fldCharType="end"/>
      </w:r>
      <w:bookmarkEnd w:id="716"/>
      <w:r w:rsidRPr="00D10BD5">
        <w:t xml:space="preserve"> – Values of ft_feature_type</w:t>
      </w:r>
      <w:r w:rsidR="00CE14B9" w:rsidRPr="00D10BD5">
        <w:t>_enum</w:t>
      </w:r>
      <w:r w:rsidRPr="00D10BD5">
        <w:t xml:space="preserve"> (</w:t>
      </w:r>
      <w:r w:rsidR="00163C1A" w:rsidRPr="00D10BD5">
        <w:t xml:space="preserve">for </w:t>
      </w:r>
      <w:r w:rsidR="000F3852" w:rsidRPr="00D10BD5">
        <w:t>cs</w:t>
      </w:r>
      <w:r w:rsidR="00163C1A" w:rsidRPr="00D10BD5">
        <w:t>_signal_type ST_</w:t>
      </w:r>
      <w:r w:rsidRPr="00D10BD5">
        <w:t>E</w:t>
      </w:r>
      <w:r w:rsidR="00BD3AA7" w:rsidRPr="00D10BD5">
        <w:t>M</w:t>
      </w:r>
      <w:r w:rsidRPr="00D10BD5">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D10BD5" w14:paraId="435FFFF9" w14:textId="77777777" w:rsidTr="00C55A08">
        <w:trPr>
          <w:cantSplit/>
          <w:jc w:val="center"/>
        </w:trPr>
        <w:tc>
          <w:tcPr>
            <w:tcW w:w="2155" w:type="dxa"/>
          </w:tcPr>
          <w:p w14:paraId="461BCDAE" w14:textId="317DC56F" w:rsidR="002F30FB" w:rsidRPr="00D10BD5" w:rsidRDefault="002F30FB" w:rsidP="00112F49">
            <w:pPr>
              <w:pStyle w:val="tableheading"/>
              <w:numPr>
                <w:ilvl w:val="12"/>
                <w:numId w:val="0"/>
              </w:numPr>
              <w:spacing w:before="72" w:after="72"/>
              <w:jc w:val="center"/>
              <w:rPr>
                <w:noProof/>
              </w:rPr>
            </w:pPr>
            <w:r w:rsidRPr="00D10BD5">
              <w:rPr>
                <w:noProof/>
              </w:rPr>
              <w:t>ft_feature_type</w:t>
            </w:r>
            <w:r w:rsidR="00CE14B9" w:rsidRPr="00D10BD5">
              <w:rPr>
                <w:noProof/>
              </w:rPr>
              <w:t>_enum</w:t>
            </w:r>
          </w:p>
        </w:tc>
        <w:tc>
          <w:tcPr>
            <w:tcW w:w="4078" w:type="dxa"/>
          </w:tcPr>
          <w:p w14:paraId="33AE5E2F" w14:textId="77777777" w:rsidR="002F30FB" w:rsidRPr="00D10BD5" w:rsidRDefault="002F30FB" w:rsidP="00112F49">
            <w:pPr>
              <w:pStyle w:val="tableheading"/>
              <w:numPr>
                <w:ilvl w:val="12"/>
                <w:numId w:val="0"/>
              </w:numPr>
              <w:spacing w:before="72" w:after="72"/>
              <w:jc w:val="center"/>
              <w:rPr>
                <w:noProof/>
              </w:rPr>
            </w:pPr>
            <w:r w:rsidRPr="00D10BD5">
              <w:rPr>
                <w:noProof/>
              </w:rPr>
              <w:t>Feature type</w:t>
            </w:r>
          </w:p>
        </w:tc>
      </w:tr>
      <w:tr w:rsidR="0036675C" w:rsidRPr="00D10BD5" w14:paraId="44EC8491" w14:textId="77777777" w:rsidTr="00C55A08">
        <w:trPr>
          <w:cantSplit/>
          <w:jc w:val="center"/>
        </w:trPr>
        <w:tc>
          <w:tcPr>
            <w:tcW w:w="2155" w:type="dxa"/>
          </w:tcPr>
          <w:p w14:paraId="54EBD78F" w14:textId="5ED19E6F" w:rsidR="0036675C" w:rsidRPr="00D10BD5" w:rsidRDefault="0036675C" w:rsidP="00256F56">
            <w:pPr>
              <w:pStyle w:val="tablecell"/>
              <w:keepNext w:val="0"/>
              <w:keepLines w:val="0"/>
              <w:widowControl w:val="0"/>
              <w:numPr>
                <w:ilvl w:val="12"/>
                <w:numId w:val="0"/>
              </w:numPr>
              <w:spacing w:before="20" w:after="20"/>
              <w:jc w:val="center"/>
              <w:rPr>
                <w:noProof/>
              </w:rPr>
            </w:pPr>
            <w:r w:rsidRPr="00D10BD5">
              <w:t>0</w:t>
            </w:r>
          </w:p>
        </w:tc>
        <w:tc>
          <w:tcPr>
            <w:tcW w:w="4078" w:type="dxa"/>
          </w:tcPr>
          <w:p w14:paraId="76B97C90" w14:textId="5B7E6E7C" w:rsidR="0036675C" w:rsidRPr="00D10BD5" w:rsidRDefault="0036675C" w:rsidP="00256F56">
            <w:pPr>
              <w:pStyle w:val="tablecell"/>
              <w:keepNext w:val="0"/>
              <w:keepLines w:val="0"/>
              <w:widowControl w:val="0"/>
              <w:numPr>
                <w:ilvl w:val="12"/>
                <w:numId w:val="0"/>
              </w:numPr>
              <w:spacing w:before="20" w:after="20"/>
              <w:rPr>
                <w:noProof/>
              </w:rPr>
            </w:pPr>
            <w:r w:rsidRPr="00D10BD5">
              <w:t>General</w:t>
            </w:r>
          </w:p>
        </w:tc>
      </w:tr>
      <w:tr w:rsidR="00DF0634" w:rsidRPr="00D10BD5" w14:paraId="608348B8" w14:textId="77777777" w:rsidTr="00C55A08">
        <w:trPr>
          <w:cantSplit/>
          <w:jc w:val="center"/>
        </w:trPr>
        <w:tc>
          <w:tcPr>
            <w:tcW w:w="2155" w:type="dxa"/>
          </w:tcPr>
          <w:p w14:paraId="75F92BC2" w14:textId="43BF0D54" w:rsidR="00DF0634" w:rsidRPr="00D10BD5" w:rsidRDefault="00DF0634" w:rsidP="00256F56">
            <w:pPr>
              <w:pStyle w:val="tablecell"/>
              <w:keepNext w:val="0"/>
              <w:keepLines w:val="0"/>
              <w:widowControl w:val="0"/>
              <w:numPr>
                <w:ilvl w:val="12"/>
                <w:numId w:val="0"/>
              </w:numPr>
              <w:spacing w:before="20" w:after="20"/>
              <w:jc w:val="center"/>
              <w:rPr>
                <w:noProof/>
              </w:rPr>
            </w:pPr>
            <w:r w:rsidRPr="00D10BD5">
              <w:t>1</w:t>
            </w:r>
            <w:r w:rsidR="004307AB" w:rsidRPr="00D10BD5">
              <w:t>..</w:t>
            </w:r>
            <w:r w:rsidRPr="00D10BD5">
              <w:t>99</w:t>
            </w:r>
          </w:p>
        </w:tc>
        <w:tc>
          <w:tcPr>
            <w:tcW w:w="4078" w:type="dxa"/>
          </w:tcPr>
          <w:p w14:paraId="7310A47D" w14:textId="113426AA" w:rsidR="00DF0634" w:rsidRPr="00D10BD5" w:rsidRDefault="00E45F4A" w:rsidP="00256F56">
            <w:pPr>
              <w:pStyle w:val="tablecell"/>
              <w:keepNext w:val="0"/>
              <w:keepLines w:val="0"/>
              <w:widowControl w:val="0"/>
              <w:numPr>
                <w:ilvl w:val="12"/>
                <w:numId w:val="0"/>
              </w:numPr>
              <w:spacing w:before="20" w:after="20"/>
              <w:rPr>
                <w:noProof/>
              </w:rPr>
            </w:pPr>
            <w:r w:rsidRPr="00D10BD5">
              <w:t>R</w:t>
            </w:r>
            <w:r w:rsidR="00DF0634" w:rsidRPr="00D10BD5">
              <w:t>eserved</w:t>
            </w:r>
          </w:p>
        </w:tc>
      </w:tr>
      <w:tr w:rsidR="0036675C" w:rsidRPr="00D10BD5" w14:paraId="1DEA8161" w14:textId="77777777" w:rsidTr="00C55A08">
        <w:trPr>
          <w:cantSplit/>
          <w:jc w:val="center"/>
        </w:trPr>
        <w:tc>
          <w:tcPr>
            <w:tcW w:w="2155" w:type="dxa"/>
          </w:tcPr>
          <w:p w14:paraId="63C0BFA2" w14:textId="7D0DAC85" w:rsidR="0036675C" w:rsidRPr="00D10BD5" w:rsidRDefault="0036675C" w:rsidP="00256F56">
            <w:pPr>
              <w:pStyle w:val="tablecell"/>
              <w:keepNext w:val="0"/>
              <w:spacing w:before="20" w:after="20"/>
              <w:jc w:val="center"/>
              <w:rPr>
                <w:noProof/>
              </w:rPr>
            </w:pPr>
            <w:r w:rsidRPr="00D10BD5">
              <w:t>All other values</w:t>
            </w:r>
          </w:p>
        </w:tc>
        <w:tc>
          <w:tcPr>
            <w:tcW w:w="4078" w:type="dxa"/>
          </w:tcPr>
          <w:p w14:paraId="748498E5" w14:textId="0A8C7428" w:rsidR="0036675C" w:rsidRPr="00D10BD5" w:rsidRDefault="00574752" w:rsidP="00256F56">
            <w:pPr>
              <w:pStyle w:val="tablecell"/>
              <w:keepNext w:val="0"/>
              <w:numPr>
                <w:ilvl w:val="12"/>
                <w:numId w:val="0"/>
              </w:numPr>
              <w:spacing w:before="20" w:after="20"/>
              <w:rPr>
                <w:noProof/>
              </w:rPr>
            </w:pPr>
            <w:r w:rsidRPr="00D10BD5">
              <w:t xml:space="preserve">May be used as </w:t>
            </w:r>
            <w:r w:rsidR="00F14C78" w:rsidRPr="00D10BD5">
              <w:t xml:space="preserve">determined </w:t>
            </w:r>
            <w:r w:rsidRPr="00D10BD5">
              <w:t>by the application</w:t>
            </w:r>
          </w:p>
        </w:tc>
      </w:tr>
    </w:tbl>
    <w:p w14:paraId="6C54DF1D" w14:textId="77777777" w:rsidR="000F1A02" w:rsidRPr="00D10BD5" w:rsidRDefault="000F1A02" w:rsidP="009A2C92">
      <w:pPr>
        <w:rPr>
          <w:noProof/>
        </w:rPr>
      </w:pPr>
    </w:p>
    <w:p w14:paraId="53242968" w14:textId="28774BC4" w:rsidR="00030807" w:rsidRPr="00D10BD5" w:rsidRDefault="00030807" w:rsidP="009A2C92">
      <w:pPr>
        <w:rPr>
          <w:noProof/>
        </w:rPr>
      </w:pPr>
      <w:r w:rsidRPr="00D10BD5">
        <w:rPr>
          <w:noProof/>
        </w:rPr>
        <w:t>feat_extract(</w:t>
      </w:r>
      <w:r w:rsidR="00354199" w:rsidRPr="00D10BD5">
        <w:rPr>
          <w:noProof/>
        </w:rPr>
        <w:t> </w:t>
      </w:r>
      <w:r w:rsidRPr="00D10BD5">
        <w:rPr>
          <w:noProof/>
        </w:rPr>
        <w:t xml:space="preserve">) function </w:t>
      </w:r>
      <w:r w:rsidR="00916735" w:rsidRPr="00D10BD5">
        <w:rPr>
          <w:noProof/>
        </w:rPr>
        <w:t>processes</w:t>
      </w:r>
      <w:r w:rsidRPr="00D10BD5">
        <w:rPr>
          <w:noProof/>
        </w:rPr>
        <w:t xml:space="preserve"> the input syntax elements ft_annotation_str</w:t>
      </w:r>
      <w:r w:rsidR="00916735" w:rsidRPr="00D10BD5">
        <w:rPr>
          <w:noProof/>
        </w:rPr>
        <w:t xml:space="preserve"> or</w:t>
      </w:r>
      <w:r w:rsidRPr="00D10BD5">
        <w:rPr>
          <w:noProof/>
        </w:rPr>
        <w:t xml:space="preserve"> ft_annotation_uri </w:t>
      </w:r>
      <w:r w:rsidR="00916735" w:rsidRPr="00D10BD5">
        <w:rPr>
          <w:noProof/>
        </w:rPr>
        <w:t>or</w:t>
      </w:r>
      <w:r w:rsidRPr="00D10BD5">
        <w:rPr>
          <w:noProof/>
        </w:rPr>
        <w:t xml:space="preserve"> ft_annotation_channel_id </w:t>
      </w:r>
      <w:r w:rsidR="00916735" w:rsidRPr="00D10BD5">
        <w:rPr>
          <w:noProof/>
        </w:rPr>
        <w:t>or</w:t>
      </w:r>
      <w:r w:rsidRPr="00D10BD5">
        <w:rPr>
          <w:noProof/>
        </w:rPr>
        <w:t xml:space="preserve"> ft_feature_type_enum</w:t>
      </w:r>
      <w:r w:rsidR="008D76BB">
        <w:rPr>
          <w:noProof/>
        </w:rPr>
        <w:t xml:space="preserve">, depending on </w:t>
      </w:r>
      <w:r w:rsidR="008D76BB" w:rsidRPr="008D76BB">
        <w:rPr>
          <w:noProof/>
        </w:rPr>
        <w:t>ft_feature_annotation_type[</w:t>
      </w:r>
      <w:r w:rsidR="008D76BB" w:rsidRPr="00D10BD5">
        <w:rPr>
          <w:bCs/>
          <w:noProof/>
        </w:rPr>
        <w:t> </w:t>
      </w:r>
      <w:r w:rsidR="008D76BB" w:rsidRPr="008D76BB">
        <w:rPr>
          <w:noProof/>
        </w:rPr>
        <w:t>i</w:t>
      </w:r>
      <w:r w:rsidR="008D76BB" w:rsidRPr="00D10BD5">
        <w:rPr>
          <w:bCs/>
          <w:noProof/>
        </w:rPr>
        <w:t> </w:t>
      </w:r>
      <w:r w:rsidR="008D76BB" w:rsidRPr="008D76BB">
        <w:rPr>
          <w:noProof/>
        </w:rPr>
        <w:t>]</w:t>
      </w:r>
      <w:r w:rsidR="000F3852" w:rsidRPr="00D10BD5">
        <w:rPr>
          <w:noProof/>
        </w:rPr>
        <w:t>,</w:t>
      </w:r>
      <w:r w:rsidR="00916735" w:rsidRPr="00D10BD5">
        <w:rPr>
          <w:noProof/>
        </w:rPr>
        <w:t xml:space="preserve"> and returns the FeatureType</w:t>
      </w:r>
      <w:r w:rsidR="006F08D4" w:rsidRPr="00136D5A">
        <w:rPr>
          <w:noProof/>
        </w:rPr>
        <w:t>[</w:t>
      </w:r>
      <w:r w:rsidR="008D76BB" w:rsidRPr="00D10BD5">
        <w:rPr>
          <w:bCs/>
          <w:noProof/>
        </w:rPr>
        <w:t> </w:t>
      </w:r>
      <w:r w:rsidR="006F08D4" w:rsidRPr="00136D5A">
        <w:rPr>
          <w:noProof/>
        </w:rPr>
        <w:t>i</w:t>
      </w:r>
      <w:r w:rsidR="008D76BB" w:rsidRPr="00D10BD5">
        <w:rPr>
          <w:bCs/>
          <w:noProof/>
        </w:rPr>
        <w:t> </w:t>
      </w:r>
      <w:r w:rsidR="006F08D4" w:rsidRPr="00136D5A">
        <w:rPr>
          <w:noProof/>
        </w:rPr>
        <w:t>]</w:t>
      </w:r>
      <w:r w:rsidR="00916735" w:rsidRPr="00D10BD5">
        <w:rPr>
          <w:noProof/>
        </w:rPr>
        <w:t xml:space="preserve"> value</w:t>
      </w:r>
      <w:r w:rsidR="0079508A">
        <w:rPr>
          <w:noProof/>
        </w:rPr>
        <w:t xml:space="preserve"> for</w:t>
      </w:r>
      <w:r w:rsidR="00BA5327">
        <w:rPr>
          <w:noProof/>
        </w:rPr>
        <w:t xml:space="preserve"> the</w:t>
      </w:r>
      <w:r w:rsidR="0079508A">
        <w:rPr>
          <w:noProof/>
        </w:rPr>
        <w:t xml:space="preserve"> </w:t>
      </w:r>
      <w:r w:rsidR="00BA5327" w:rsidRPr="00256F56">
        <w:rPr>
          <w:i/>
          <w:iCs/>
          <w:noProof/>
        </w:rPr>
        <w:t>i</w:t>
      </w:r>
      <w:r w:rsidR="00BA5327">
        <w:rPr>
          <w:noProof/>
        </w:rPr>
        <w:t>-th</w:t>
      </w:r>
      <w:r w:rsidR="0079508A">
        <w:rPr>
          <w:noProof/>
        </w:rPr>
        <w:t xml:space="preserve"> </w:t>
      </w:r>
      <w:r w:rsidR="009D30B9">
        <w:rPr>
          <w:noProof/>
        </w:rPr>
        <w:t>feature</w:t>
      </w:r>
      <w:r w:rsidR="00BA5327">
        <w:rPr>
          <w:noProof/>
        </w:rPr>
        <w:t>,</w:t>
      </w:r>
      <w:r w:rsidR="000248E3">
        <w:rPr>
          <w:noProof/>
        </w:rPr>
        <w:t xml:space="preserve"> </w:t>
      </w:r>
      <w:r w:rsidR="000248E3" w:rsidRPr="00136D5A">
        <w:rPr>
          <w:noProof/>
        </w:rPr>
        <w:t>FeatureType[</w:t>
      </w:r>
      <w:r w:rsidR="008D76BB" w:rsidRPr="00D10BD5">
        <w:rPr>
          <w:bCs/>
          <w:noProof/>
        </w:rPr>
        <w:t> </w:t>
      </w:r>
      <w:r w:rsidR="000248E3" w:rsidRPr="00136D5A">
        <w:rPr>
          <w:noProof/>
        </w:rPr>
        <w:t>i</w:t>
      </w:r>
      <w:r w:rsidR="008D76BB" w:rsidRPr="00D10BD5">
        <w:rPr>
          <w:bCs/>
          <w:noProof/>
        </w:rPr>
        <w:t> </w:t>
      </w:r>
      <w:r w:rsidR="000248E3" w:rsidRPr="00136D5A">
        <w:rPr>
          <w:noProof/>
        </w:rPr>
        <w:t>] = feat_extract(</w:t>
      </w:r>
      <w:r w:rsidR="004719BA" w:rsidRPr="00D10BD5">
        <w:rPr>
          <w:noProof/>
        </w:rPr>
        <w:t> </w:t>
      </w:r>
      <w:r w:rsidR="000248E3" w:rsidRPr="00136D5A">
        <w:rPr>
          <w:noProof/>
        </w:rPr>
        <w:t>)</w:t>
      </w:r>
      <w:r w:rsidR="00916735" w:rsidRPr="00D10BD5">
        <w:rPr>
          <w:noProof/>
        </w:rPr>
        <w:t>.</w:t>
      </w:r>
      <w:r w:rsidR="000B7DC8" w:rsidRPr="00D10BD5">
        <w:rPr>
          <w:noProof/>
        </w:rPr>
        <w:t xml:space="preserve"> In case ft_feature_type_enum, feat_extract(</w:t>
      </w:r>
      <w:r w:rsidR="00EF0CBD" w:rsidRPr="00D10BD5">
        <w:t> </w:t>
      </w:r>
      <w:r w:rsidR="000B7DC8" w:rsidRPr="00D10BD5">
        <w:rPr>
          <w:noProof/>
        </w:rPr>
        <w:t>) returns 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B7DC8" w:rsidRPr="00D10BD5">
        <w:rPr>
          <w:noProof/>
        </w:rPr>
        <w:t xml:space="preserve"> value as </w:t>
      </w:r>
      <w:r w:rsidR="000F3852" w:rsidRPr="00D10BD5">
        <w:rPr>
          <w:noProof/>
        </w:rPr>
        <w:t>indicated</w:t>
      </w:r>
      <w:r w:rsidR="000B7DC8" w:rsidRPr="00D10BD5">
        <w:rPr>
          <w:noProof/>
        </w:rPr>
        <w:t xml:space="preserve"> by Feature type </w:t>
      </w:r>
      <w:r w:rsidR="00EF0CBD" w:rsidRPr="00D10BD5">
        <w:rPr>
          <w:noProof/>
        </w:rPr>
        <w:t xml:space="preserve">values </w:t>
      </w:r>
      <w:r w:rsidR="000B7DC8" w:rsidRPr="00D10BD5">
        <w:rPr>
          <w:noProof/>
        </w:rPr>
        <w:t xml:space="preserve">in </w:t>
      </w:r>
      <w:r w:rsidR="000B7DC8" w:rsidRPr="00D10BD5">
        <w:rPr>
          <w:noProof/>
        </w:rPr>
        <w:fldChar w:fldCharType="begin"/>
      </w:r>
      <w:r w:rsidR="000B7DC8" w:rsidRPr="00D10BD5">
        <w:rPr>
          <w:noProof/>
        </w:rPr>
        <w:instrText xml:space="preserve"> REF _Ref184594938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6</w:t>
      </w:r>
      <w:r w:rsidR="000B7DC8" w:rsidRPr="00D10BD5">
        <w:rPr>
          <w:noProof/>
        </w:rPr>
        <w:fldChar w:fldCharType="end"/>
      </w:r>
      <w:r w:rsidR="000F3852" w:rsidRPr="00D10BD5">
        <w:rPr>
          <w:noProof/>
        </w:rPr>
        <w:t xml:space="preserve">, </w:t>
      </w:r>
      <w:r w:rsidR="000B7DC8" w:rsidRPr="00D10BD5">
        <w:rPr>
          <w:noProof/>
        </w:rPr>
        <w:fldChar w:fldCharType="begin"/>
      </w:r>
      <w:r w:rsidR="000B7DC8" w:rsidRPr="00D10BD5">
        <w:rPr>
          <w:noProof/>
        </w:rPr>
        <w:instrText xml:space="preserve"> REF _Ref184594969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7</w:t>
      </w:r>
      <w:r w:rsidR="000B7DC8" w:rsidRPr="00D10BD5">
        <w:rPr>
          <w:noProof/>
        </w:rPr>
        <w:fldChar w:fldCharType="end"/>
      </w:r>
      <w:r w:rsidR="000F3852" w:rsidRPr="00D10BD5">
        <w:rPr>
          <w:noProof/>
        </w:rPr>
        <w:t xml:space="preserve"> and </w:t>
      </w:r>
      <w:r w:rsidR="000B7DC8" w:rsidRPr="00D10BD5">
        <w:rPr>
          <w:noProof/>
        </w:rPr>
        <w:fldChar w:fldCharType="begin"/>
      </w:r>
      <w:r w:rsidR="000B7DC8" w:rsidRPr="00D10BD5">
        <w:rPr>
          <w:noProof/>
        </w:rPr>
        <w:instrText xml:space="preserve"> REF _Ref184594973 \h </w:instrText>
      </w:r>
      <w:r w:rsidR="000F3852" w:rsidRPr="00D10BD5">
        <w:rPr>
          <w:noProof/>
        </w:rPr>
        <w:instrText xml:space="preserve"> \* MERGEFORMAT </w:instrText>
      </w:r>
      <w:r w:rsidR="000B7DC8" w:rsidRPr="00D10BD5">
        <w:rPr>
          <w:noProof/>
        </w:rPr>
      </w:r>
      <w:r w:rsidR="000B7DC8" w:rsidRPr="00D10BD5">
        <w:rPr>
          <w:noProof/>
        </w:rPr>
        <w:fldChar w:fldCharType="separate"/>
      </w:r>
      <w:r w:rsidR="00EE228F" w:rsidRPr="00D10BD5">
        <w:t>Table </w:t>
      </w:r>
      <w:r w:rsidR="00EE228F">
        <w:t>6</w:t>
      </w:r>
      <w:r w:rsidR="00EE228F" w:rsidRPr="00D10BD5">
        <w:noBreakHyphen/>
      </w:r>
      <w:r w:rsidR="00EE228F">
        <w:t>8</w:t>
      </w:r>
      <w:r w:rsidR="000B7DC8" w:rsidRPr="00D10BD5">
        <w:rPr>
          <w:noProof/>
        </w:rPr>
        <w:fldChar w:fldCharType="end"/>
      </w:r>
      <w:r w:rsidR="00EF19CF" w:rsidRPr="00D10BD5">
        <w:rPr>
          <w:noProof/>
        </w:rPr>
        <w:t>,</w:t>
      </w:r>
      <w:r w:rsidR="000F3852" w:rsidRPr="00D10BD5">
        <w:rPr>
          <w:noProof/>
        </w:rPr>
        <w:t xml:space="preserve"> depending on cs_signal_type. </w:t>
      </w:r>
      <w:r w:rsidR="00B27775" w:rsidRPr="00D10BD5">
        <w:rPr>
          <w:noProof/>
        </w:rPr>
        <w:t>feat_extract( )</w:t>
      </w:r>
      <w:r w:rsidR="00E627D6">
        <w:rPr>
          <w:noProof/>
        </w:rPr>
        <w:t xml:space="preserve"> also </w:t>
      </w:r>
      <w:r w:rsidR="00087899">
        <w:rPr>
          <w:noProof/>
        </w:rPr>
        <w:t>includes</w:t>
      </w:r>
      <w:r w:rsidR="00E627D6">
        <w:rPr>
          <w:noProof/>
        </w:rPr>
        <w:t xml:space="preserve"> metadata decoding when </w:t>
      </w:r>
      <w:r w:rsidR="00396571">
        <w:rPr>
          <w:noProof/>
        </w:rPr>
        <w:t>dealing with coded metadat</w:t>
      </w:r>
      <w:r w:rsidR="00C84B7C">
        <w:rPr>
          <w:noProof/>
        </w:rPr>
        <w:t>a</w:t>
      </w:r>
      <w:r w:rsidR="00D1694F">
        <w:rPr>
          <w:noProof/>
        </w:rPr>
        <w:t xml:space="preserve"> such as an entropy coded metada</w:t>
      </w:r>
      <w:r w:rsidR="006205D9">
        <w:rPr>
          <w:noProof/>
        </w:rPr>
        <w:t>ta.</w:t>
      </w:r>
      <w:r w:rsidR="00D1694F">
        <w:rPr>
          <w:noProof/>
        </w:rPr>
        <w:t xml:space="preserve"> </w:t>
      </w:r>
      <w:r w:rsidR="000F3852" w:rsidRPr="00D10BD5">
        <w:rPr>
          <w:noProof/>
        </w:rPr>
        <w:t>FeatureType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000F3852" w:rsidRPr="00D10BD5">
        <w:rPr>
          <w:noProof/>
        </w:rPr>
        <w:t xml:space="preserve"> </w:t>
      </w:r>
      <w:r w:rsidR="00B22561">
        <w:rPr>
          <w:noProof/>
        </w:rPr>
        <w:t xml:space="preserve">metadata </w:t>
      </w:r>
      <w:r w:rsidR="00DB3B7F" w:rsidRPr="00D10BD5">
        <w:rPr>
          <w:noProof/>
        </w:rPr>
        <w:t xml:space="preserve">provides </w:t>
      </w:r>
      <w:r w:rsidR="006414DD" w:rsidRPr="00D10BD5">
        <w:rPr>
          <w:noProof/>
        </w:rPr>
        <w:t xml:space="preserve">a </w:t>
      </w:r>
      <w:r w:rsidR="00DB3B7F" w:rsidRPr="00D10BD5">
        <w:rPr>
          <w:noProof/>
        </w:rPr>
        <w:t xml:space="preserve">description </w:t>
      </w:r>
      <w:r w:rsidR="006414DD" w:rsidRPr="00D10BD5">
        <w:rPr>
          <w:noProof/>
        </w:rPr>
        <w:t>or annotation to</w:t>
      </w:r>
      <w:r w:rsidR="00DB3B7F" w:rsidRPr="00D10BD5">
        <w:rPr>
          <w:noProof/>
        </w:rPr>
        <w:t xml:space="preserve"> the</w:t>
      </w:r>
      <w:r w:rsidR="000F3852" w:rsidRPr="00D10BD5">
        <w:rPr>
          <w:noProof/>
        </w:rPr>
        <w:t xml:space="preserve"> portion of the signal that has particular characteristics or is of particular interest</w:t>
      </w:r>
      <w:r w:rsidR="006414DD" w:rsidRPr="00D10BD5">
        <w:rPr>
          <w:noProof/>
        </w:rPr>
        <w:t xml:space="preserve"> (feature segment)</w:t>
      </w:r>
      <w:r w:rsidR="00DB3B7F" w:rsidRPr="00D10BD5">
        <w:rPr>
          <w:noProof/>
        </w:rPr>
        <w:t>.</w:t>
      </w:r>
    </w:p>
    <w:p w14:paraId="2E61758A" w14:textId="4CE4248D" w:rsidR="00E26361" w:rsidRPr="00D10BD5" w:rsidRDefault="00E26361" w:rsidP="00E26361">
      <w:pPr>
        <w:rPr>
          <w:noProof/>
        </w:rPr>
      </w:pPr>
      <w:r w:rsidRPr="00D10BD5">
        <w:rPr>
          <w:b/>
          <w:bCs/>
          <w:noProof/>
        </w:rPr>
        <w:t>ft_feature_marking_present_flag</w:t>
      </w:r>
      <w:r w:rsidRPr="00D10BD5">
        <w:rPr>
          <w:noProof/>
        </w:rPr>
        <w:t xml:space="preserve"> </w:t>
      </w:r>
      <w:r w:rsidR="00DB3B7F" w:rsidRPr="00D10BD5">
        <w:rPr>
          <w:noProof/>
        </w:rPr>
        <w:t xml:space="preserve">equal to 1 </w:t>
      </w:r>
      <w:r w:rsidRPr="00D10BD5">
        <w:rPr>
          <w:noProof/>
        </w:rPr>
        <w:t>indicates the presence of</w:t>
      </w:r>
      <w:r w:rsidR="006414DD" w:rsidRPr="00D10BD5">
        <w:rPr>
          <w:noProof/>
        </w:rPr>
        <w:t xml:space="preserve"> markers defining feature segment</w:t>
      </w:r>
      <w:r w:rsidRPr="00D10BD5">
        <w:rPr>
          <w:noProof/>
        </w:rPr>
        <w:t xml:space="preserve"> </w:t>
      </w:r>
      <w:r w:rsidR="000870FA" w:rsidRPr="00D10BD5">
        <w:rPr>
          <w:noProof/>
        </w:rPr>
        <w:t xml:space="preserve">boundaries </w:t>
      </w:r>
      <w:r w:rsidRPr="00D10BD5">
        <w:rPr>
          <w:noProof/>
        </w:rPr>
        <w:t>in the bitstream</w:t>
      </w:r>
      <w:r w:rsidR="00DB3B7F" w:rsidRPr="00D10BD5">
        <w:rPr>
          <w:noProof/>
        </w:rPr>
        <w:t xml:space="preserve">. </w:t>
      </w:r>
      <w:r w:rsidR="006414DD" w:rsidRPr="00D10BD5">
        <w:rPr>
          <w:noProof/>
        </w:rPr>
        <w:t>The</w:t>
      </w:r>
      <w:r w:rsidR="0092371F" w:rsidRPr="00D10BD5">
        <w:rPr>
          <w:noProof/>
        </w:rPr>
        <w:t xml:space="preserve"> </w:t>
      </w:r>
      <w:r w:rsidR="00DB3B7F" w:rsidRPr="00D10BD5">
        <w:rPr>
          <w:noProof/>
        </w:rPr>
        <w:t>markers</w:t>
      </w:r>
      <w:r w:rsidR="0092371F" w:rsidRPr="00D10BD5">
        <w:rPr>
          <w:noProof/>
        </w:rPr>
        <w:t>,</w:t>
      </w:r>
      <w:r w:rsidR="00DB3B7F" w:rsidRPr="00D10BD5">
        <w:rPr>
          <w:noProof/>
        </w:rPr>
        <w:t xml:space="preserve"> </w:t>
      </w:r>
      <w:r w:rsidR="0092371F" w:rsidRPr="00D10BD5">
        <w:rPr>
          <w:noProof/>
        </w:rPr>
        <w:t xml:space="preserve">ft_feature_start and feature_length, </w:t>
      </w:r>
      <w:r w:rsidR="006414DD" w:rsidRPr="00D10BD5">
        <w:rPr>
          <w:noProof/>
        </w:rPr>
        <w:t>define</w:t>
      </w:r>
      <w:r w:rsidR="0092371F" w:rsidRPr="00D10BD5">
        <w:rPr>
          <w:noProof/>
        </w:rPr>
        <w:t xml:space="preserve"> </w:t>
      </w:r>
      <w:r w:rsidR="00DB3B7F" w:rsidRPr="00D10BD5">
        <w:rPr>
          <w:noProof/>
        </w:rPr>
        <w:t>a feature segment</w:t>
      </w:r>
      <w:r w:rsidRPr="00D10BD5">
        <w:rPr>
          <w:noProof/>
        </w:rPr>
        <w:t xml:space="preserve"> associated with </w:t>
      </w:r>
      <w:r w:rsidR="00DB3B7F" w:rsidRPr="00D10BD5">
        <w:rPr>
          <w:noProof/>
        </w:rPr>
        <w:t>F</w:t>
      </w:r>
      <w:r w:rsidRPr="00D10BD5">
        <w:rPr>
          <w:noProof/>
        </w:rPr>
        <w:t>eature</w:t>
      </w:r>
      <w:r w:rsidR="00DB3B7F" w:rsidRPr="00D10BD5">
        <w:rPr>
          <w:noProof/>
        </w:rPr>
        <w:t>T</w:t>
      </w:r>
      <w:r w:rsidRPr="00D10BD5">
        <w:rPr>
          <w:noProof/>
        </w:rPr>
        <w:t>ype</w:t>
      </w:r>
      <w:r w:rsidR="00BA5327" w:rsidRPr="00136D5A">
        <w:rPr>
          <w:noProof/>
        </w:rPr>
        <w:t>[</w:t>
      </w:r>
      <w:r w:rsidR="00BA5327" w:rsidRPr="00D10BD5">
        <w:rPr>
          <w:bCs/>
          <w:noProof/>
        </w:rPr>
        <w:t> </w:t>
      </w:r>
      <w:r w:rsidR="00BA5327" w:rsidRPr="00136D5A">
        <w:rPr>
          <w:noProof/>
        </w:rPr>
        <w:t>i</w:t>
      </w:r>
      <w:r w:rsidR="00BA5327" w:rsidRPr="00D10BD5">
        <w:rPr>
          <w:bCs/>
          <w:noProof/>
        </w:rPr>
        <w:t> </w:t>
      </w:r>
      <w:r w:rsidR="00BA5327" w:rsidRPr="00136D5A">
        <w:rPr>
          <w:noProof/>
        </w:rPr>
        <w:t>]</w:t>
      </w:r>
      <w:r w:rsidRPr="00D10BD5">
        <w:rPr>
          <w:noProof/>
        </w:rPr>
        <w:t>.</w:t>
      </w:r>
      <w:r w:rsidR="0092371F" w:rsidRPr="00D10BD5">
        <w:rPr>
          <w:noProof/>
        </w:rPr>
        <w:t xml:space="preserve"> </w:t>
      </w:r>
      <w:r w:rsidR="006B5FB4" w:rsidRPr="00D10BD5">
        <w:rPr>
          <w:noProof/>
        </w:rPr>
        <w:t>In the absence of such markers (ft_feature_marking_present_flat equal to 0), the feature segment is refering to the whole signal or bitstream.</w:t>
      </w:r>
    </w:p>
    <w:p w14:paraId="1F1E9D1C" w14:textId="708529D1" w:rsidR="00072993" w:rsidRPr="00D10BD5" w:rsidRDefault="00072993" w:rsidP="00072993">
      <w:pPr>
        <w:rPr>
          <w:noProof/>
        </w:rPr>
      </w:pPr>
      <w:r w:rsidRPr="00D10BD5">
        <w:rPr>
          <w:b/>
          <w:bCs/>
          <w:noProof/>
        </w:rPr>
        <w:t>ft_feature_</w:t>
      </w:r>
      <w:r w:rsidR="00B57532" w:rsidRPr="00D10BD5">
        <w:rPr>
          <w:b/>
          <w:bCs/>
          <w:noProof/>
        </w:rPr>
        <w:t>start</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 xml:space="preserve">timestamp </w:t>
      </w:r>
      <w:r w:rsidRPr="00D10BD5">
        <w:rPr>
          <w:noProof/>
        </w:rPr>
        <w:t xml:space="preserve">index </w:t>
      </w:r>
      <w:r w:rsidR="00030807" w:rsidRPr="00D10BD5">
        <w:rPr>
          <w:noProof/>
        </w:rPr>
        <w:t xml:space="preserve">ts_time_idx </w:t>
      </w:r>
      <w:r w:rsidRPr="00D10BD5">
        <w:rPr>
          <w:noProof/>
        </w:rPr>
        <w:t xml:space="preserve">of the start of a feature </w:t>
      </w:r>
      <w:r w:rsidR="008A6841" w:rsidRPr="00D10BD5">
        <w:rPr>
          <w:noProof/>
        </w:rPr>
        <w:t>marking</w:t>
      </w:r>
      <w:r w:rsidRPr="00D10BD5">
        <w:rPr>
          <w:noProof/>
        </w:rPr>
        <w:t>.</w:t>
      </w:r>
    </w:p>
    <w:p w14:paraId="7629D595" w14:textId="33A1520F" w:rsidR="00AC39F7" w:rsidRPr="00D10BD5" w:rsidRDefault="00AC39F7" w:rsidP="00AC39F7">
      <w:pPr>
        <w:rPr>
          <w:noProof/>
        </w:rPr>
      </w:pPr>
      <w:r w:rsidRPr="00D10BD5">
        <w:rPr>
          <w:b/>
          <w:bCs/>
          <w:noProof/>
        </w:rPr>
        <w:t>ft_feature_len</w:t>
      </w:r>
      <w:r w:rsidR="008A6841" w:rsidRPr="00D10BD5">
        <w:rPr>
          <w:b/>
          <w:bCs/>
          <w:noProof/>
        </w:rPr>
        <w:t>gth</w:t>
      </w:r>
      <w:r w:rsidR="00DE40E7">
        <w:rPr>
          <w:noProof/>
        </w:rPr>
        <w:t>, when present,</w:t>
      </w:r>
      <w:r w:rsidRPr="00D10BD5">
        <w:rPr>
          <w:noProof/>
        </w:rPr>
        <w:t xml:space="preserve"> indicates</w:t>
      </w:r>
      <w:r w:rsidRPr="00D10BD5">
        <w:t xml:space="preserve"> </w:t>
      </w:r>
      <w:r w:rsidRPr="00D10BD5">
        <w:rPr>
          <w:noProof/>
        </w:rPr>
        <w:t xml:space="preserve">the </w:t>
      </w:r>
      <w:r w:rsidR="00030807" w:rsidRPr="00D10BD5">
        <w:rPr>
          <w:noProof/>
        </w:rPr>
        <w:t>timestamp index ts_time_idx denoting the end</w:t>
      </w:r>
      <w:r w:rsidRPr="00D10BD5">
        <w:rPr>
          <w:noProof/>
        </w:rPr>
        <w:t xml:space="preserve"> of a feature </w:t>
      </w:r>
      <w:r w:rsidR="008A6841" w:rsidRPr="00D10BD5">
        <w:rPr>
          <w:noProof/>
        </w:rPr>
        <w:t>marking</w:t>
      </w:r>
      <w:r w:rsidRPr="00D10BD5">
        <w:rPr>
          <w:noProof/>
        </w:rPr>
        <w:t xml:space="preserve"> </w:t>
      </w:r>
      <w:r w:rsidR="00030807" w:rsidRPr="00D10BD5">
        <w:rPr>
          <w:noProof/>
        </w:rPr>
        <w:t xml:space="preserve">defining the feature </w:t>
      </w:r>
      <w:r w:rsidR="006414DD" w:rsidRPr="00D10BD5">
        <w:rPr>
          <w:noProof/>
        </w:rPr>
        <w:t xml:space="preserve">segment </w:t>
      </w:r>
      <w:r w:rsidR="00030807" w:rsidRPr="00D10BD5">
        <w:rPr>
          <w:noProof/>
        </w:rPr>
        <w:t>length</w:t>
      </w:r>
      <w:r w:rsidRPr="00D10BD5">
        <w:rPr>
          <w:noProof/>
        </w:rPr>
        <w:t>.</w:t>
      </w:r>
      <w:r w:rsidR="0092371F" w:rsidRPr="00D10BD5">
        <w:rPr>
          <w:noProof/>
        </w:rPr>
        <w:t xml:space="preserve"> </w:t>
      </w:r>
      <w:r w:rsidR="005C3472" w:rsidRPr="00D10BD5">
        <w:rPr>
          <w:noProof/>
        </w:rPr>
        <w:t xml:space="preserve">The segment length indicates the signal portion that has the corresponding </w:t>
      </w:r>
      <w:r w:rsidR="004456AE" w:rsidRPr="00D10BD5">
        <w:rPr>
          <w:noProof/>
        </w:rPr>
        <w:t>portion of</w:t>
      </w:r>
      <w:r w:rsidR="00651704" w:rsidRPr="00D10BD5">
        <w:rPr>
          <w:noProof/>
        </w:rPr>
        <w:t xml:space="preserve"> payload packets</w:t>
      </w:r>
      <w:r w:rsidR="005C3472" w:rsidRPr="00D10BD5">
        <w:rPr>
          <w:noProof/>
        </w:rPr>
        <w:t>.</w:t>
      </w:r>
    </w:p>
    <w:p w14:paraId="628BA32D" w14:textId="77777777" w:rsidR="0092371F" w:rsidRPr="00D10BD5" w:rsidRDefault="0092371F" w:rsidP="0092371F">
      <w:pPr>
        <w:rPr>
          <w:noProof/>
        </w:rPr>
      </w:pPr>
      <w:r w:rsidRPr="00D10BD5">
        <w:rPr>
          <w:b/>
          <w:bCs/>
          <w:noProof/>
        </w:rPr>
        <w:t>ft_num_qualities</w:t>
      </w:r>
      <w:r w:rsidRPr="00D10BD5">
        <w:rPr>
          <w:noProof/>
        </w:rPr>
        <w:t xml:space="preserve"> the number of quality level periods available in the bitstream.</w:t>
      </w:r>
    </w:p>
    <w:p w14:paraId="6DA4CE19" w14:textId="77777777" w:rsidR="00E36657" w:rsidRPr="00D10BD5" w:rsidRDefault="00E36657" w:rsidP="00E36657">
      <w:pPr>
        <w:rPr>
          <w:noProof/>
        </w:rPr>
      </w:pPr>
      <w:r w:rsidRPr="00D10BD5">
        <w:rPr>
          <w:b/>
          <w:bCs/>
          <w:noProof/>
        </w:rPr>
        <w:t>ft_quality_start</w:t>
      </w:r>
      <w:r w:rsidRPr="00D10BD5">
        <w:rPr>
          <w:noProof/>
        </w:rPr>
        <w:t xml:space="preserve"> indicates the timestamp index ts_time_idx of the start of a quality level marking.</w:t>
      </w:r>
    </w:p>
    <w:p w14:paraId="668397C1" w14:textId="77777777" w:rsidR="00E36657" w:rsidRPr="00D10BD5" w:rsidRDefault="00E36657" w:rsidP="00E36657">
      <w:pPr>
        <w:rPr>
          <w:noProof/>
        </w:rPr>
      </w:pPr>
      <w:r w:rsidRPr="00D10BD5">
        <w:rPr>
          <w:b/>
          <w:bCs/>
          <w:noProof/>
        </w:rPr>
        <w:t>ft_quality_length</w:t>
      </w:r>
      <w:r w:rsidRPr="00D10BD5">
        <w:rPr>
          <w:noProof/>
        </w:rPr>
        <w:t xml:space="preserve"> indicates the timestamp index ts_time_idx denoting the end of a quality level marking defining the quality level length.</w:t>
      </w:r>
    </w:p>
    <w:p w14:paraId="4DDB39D4" w14:textId="48F80E51" w:rsidR="00E36657" w:rsidRPr="00D10BD5" w:rsidRDefault="00E36657" w:rsidP="00E36657">
      <w:pPr>
        <w:rPr>
          <w:noProof/>
        </w:rPr>
      </w:pPr>
      <w:r w:rsidRPr="00D10BD5">
        <w:rPr>
          <w:b/>
          <w:bCs/>
          <w:noProof/>
        </w:rPr>
        <w:t>ft_quality_value</w:t>
      </w:r>
      <w:r w:rsidRPr="00D10BD5">
        <w:rPr>
          <w:noProof/>
        </w:rPr>
        <w:t xml:space="preserve"> indicates the value of the marked quality, as contained in the cs_quality_</w:t>
      </w:r>
      <w:r w:rsidR="00BC17DF" w:rsidRPr="00D10BD5">
        <w:rPr>
          <w:noProof/>
        </w:rPr>
        <w:t>lut</w:t>
      </w:r>
      <w:r w:rsidRPr="00D10BD5">
        <w:rPr>
          <w:noProof/>
        </w:rPr>
        <w:t>.</w:t>
      </w:r>
    </w:p>
    <w:p w14:paraId="06298DBD" w14:textId="7B4A2469" w:rsidR="000802D9" w:rsidRPr="00D10BD5" w:rsidRDefault="002119EF" w:rsidP="0032722D">
      <w:pPr>
        <w:rPr>
          <w:bCs/>
          <w:noProof/>
        </w:rPr>
      </w:pPr>
      <w:r w:rsidRPr="00D10BD5">
        <w:rPr>
          <w:bCs/>
          <w:noProof/>
        </w:rPr>
        <w:t>Prior to extraction, a</w:t>
      </w:r>
      <w:r w:rsidR="000802D9" w:rsidRPr="00D10BD5">
        <w:rPr>
          <w:bCs/>
          <w:noProof/>
        </w:rPr>
        <w:t xml:space="preserve"> feature segment </w:t>
      </w:r>
      <w:r w:rsidRPr="00D10BD5">
        <w:rPr>
          <w:bCs/>
          <w:noProof/>
        </w:rPr>
        <w:t>of interest</w:t>
      </w:r>
      <w:r w:rsidR="000802D9" w:rsidRPr="00D10BD5">
        <w:rPr>
          <w:bCs/>
          <w:noProof/>
        </w:rPr>
        <w:t xml:space="preserve"> is identified by a </w:t>
      </w:r>
      <w:r w:rsidR="000802D9" w:rsidRPr="00256F56">
        <w:rPr>
          <w:bCs/>
          <w:i/>
          <w:iCs/>
          <w:noProof/>
        </w:rPr>
        <w:t>substream</w:t>
      </w:r>
      <w:r w:rsidR="000802D9" w:rsidRPr="00D10BD5">
        <w:rPr>
          <w:bCs/>
          <w:noProof/>
        </w:rPr>
        <w:t xml:space="preserve"> identifier (see stream_packet_label), a channel group identifier </w:t>
      </w:r>
      <w:r w:rsidR="00A067A4">
        <w:rPr>
          <w:bCs/>
          <w:noProof/>
        </w:rPr>
        <w:t xml:space="preserve">(see </w:t>
      </w:r>
      <w:r w:rsidR="00A067A4" w:rsidRPr="00EA0F73">
        <w:rPr>
          <w:bCs/>
          <w:noProof/>
        </w:rPr>
        <w:t>ft_channel_group_id</w:t>
      </w:r>
      <w:r w:rsidR="00A067A4">
        <w:rPr>
          <w:bCs/>
          <w:noProof/>
        </w:rPr>
        <w:t xml:space="preserve">) </w:t>
      </w:r>
      <w:r w:rsidR="000802D9" w:rsidRPr="00D10BD5">
        <w:rPr>
          <w:bCs/>
          <w:noProof/>
        </w:rPr>
        <w:t xml:space="preserve">and segment portion boundaries or markers (either from the stored markers in </w:t>
      </w:r>
      <w:r w:rsidR="007E53F0">
        <w:rPr>
          <w:bCs/>
          <w:noProof/>
        </w:rPr>
        <w:t>a feature</w:t>
      </w:r>
      <w:r w:rsidR="007E53F0" w:rsidRPr="00D10BD5">
        <w:rPr>
          <w:bCs/>
          <w:noProof/>
        </w:rPr>
        <w:t xml:space="preserve"> </w:t>
      </w:r>
      <w:r w:rsidR="000802D9" w:rsidRPr="00D10BD5">
        <w:rPr>
          <w:bCs/>
          <w:noProof/>
        </w:rPr>
        <w:t xml:space="preserve">set packet </w:t>
      </w:r>
      <w:r w:rsidR="00A35D3E" w:rsidRPr="00D10BD5">
        <w:rPr>
          <w:bCs/>
          <w:noProof/>
        </w:rPr>
        <w:t xml:space="preserve">in the </w:t>
      </w:r>
      <w:r w:rsidR="00A35D3E" w:rsidRPr="00256F56">
        <w:rPr>
          <w:bCs/>
          <w:i/>
          <w:iCs/>
          <w:noProof/>
        </w:rPr>
        <w:t>bitstream</w:t>
      </w:r>
      <w:r w:rsidR="00A35D3E" w:rsidRPr="00D10BD5">
        <w:rPr>
          <w:bCs/>
          <w:noProof/>
        </w:rPr>
        <w:t xml:space="preserve"> </w:t>
      </w:r>
      <w:r w:rsidR="000802D9" w:rsidRPr="00D10BD5">
        <w:rPr>
          <w:bCs/>
          <w:noProof/>
        </w:rPr>
        <w:t>or provided by a user or machine upon inspecting the signal).</w:t>
      </w:r>
    </w:p>
    <w:p w14:paraId="65B2A1BB" w14:textId="2895DFF3" w:rsidR="00293DEE" w:rsidRPr="00D10BD5" w:rsidRDefault="0032722D" w:rsidP="0032722D">
      <w:pPr>
        <w:rPr>
          <w:bCs/>
          <w:noProof/>
        </w:rPr>
      </w:pPr>
      <w:r w:rsidRPr="00D10BD5">
        <w:rPr>
          <w:bCs/>
          <w:noProof/>
        </w:rPr>
        <w:t>Extracting</w:t>
      </w:r>
      <w:r w:rsidR="00113AD9" w:rsidRPr="00D10BD5">
        <w:rPr>
          <w:bCs/>
          <w:noProof/>
        </w:rPr>
        <w:t xml:space="preserve"> </w:t>
      </w:r>
      <w:r w:rsidR="00A35D3E" w:rsidRPr="00D10BD5">
        <w:rPr>
          <w:bCs/>
          <w:noProof/>
        </w:rPr>
        <w:t xml:space="preserve">a </w:t>
      </w:r>
      <w:r w:rsidRPr="00D10BD5">
        <w:rPr>
          <w:bCs/>
          <w:noProof/>
        </w:rPr>
        <w:t>feature segment</w:t>
      </w:r>
      <w:r w:rsidR="00782FD2" w:rsidRPr="00D10BD5">
        <w:rPr>
          <w:bCs/>
          <w:noProof/>
        </w:rPr>
        <w:t xml:space="preserve"> </w:t>
      </w:r>
      <w:r w:rsidRPr="00D10BD5">
        <w:rPr>
          <w:bCs/>
          <w:noProof/>
        </w:rPr>
        <w:t xml:space="preserve">shall </w:t>
      </w:r>
      <w:r w:rsidR="00A35D3E" w:rsidRPr="00D10BD5">
        <w:rPr>
          <w:bCs/>
          <w:noProof/>
        </w:rPr>
        <w:t xml:space="preserve">include </w:t>
      </w:r>
      <w:r w:rsidRPr="00D10BD5">
        <w:rPr>
          <w:bCs/>
          <w:noProof/>
        </w:rPr>
        <w:t>the corresponding HLS packets</w:t>
      </w:r>
      <w:r w:rsidR="00CF05C2" w:rsidRPr="00D10BD5">
        <w:rPr>
          <w:bCs/>
          <w:noProof/>
        </w:rPr>
        <w:t xml:space="preserve"> (e.g., </w:t>
      </w:r>
      <w:r w:rsidR="00A35D3E" w:rsidRPr="00D10BD5">
        <w:rPr>
          <w:bCs/>
          <w:noProof/>
        </w:rPr>
        <w:t xml:space="preserve">WPS, </w:t>
      </w:r>
      <w:r w:rsidR="00CF05C2" w:rsidRPr="00D10BD5">
        <w:rPr>
          <w:bCs/>
          <w:noProof/>
        </w:rPr>
        <w:t>multiple CGPS packets)</w:t>
      </w:r>
      <w:r w:rsidRPr="00D10BD5">
        <w:rPr>
          <w:bCs/>
          <w:noProof/>
        </w:rPr>
        <w:t xml:space="preserve"> </w:t>
      </w:r>
      <w:r w:rsidR="00A35D3E" w:rsidRPr="00D10BD5">
        <w:rPr>
          <w:bCs/>
          <w:noProof/>
        </w:rPr>
        <w:t>to ensure that</w:t>
      </w:r>
      <w:r w:rsidRPr="00D10BD5">
        <w:rPr>
          <w:bCs/>
          <w:noProof/>
        </w:rPr>
        <w:t xml:space="preserve"> the </w:t>
      </w:r>
      <w:r w:rsidR="00A35D3E" w:rsidRPr="00D10BD5">
        <w:rPr>
          <w:bCs/>
          <w:noProof/>
        </w:rPr>
        <w:t xml:space="preserve">indicated </w:t>
      </w:r>
      <w:r w:rsidRPr="00D10BD5">
        <w:rPr>
          <w:bCs/>
          <w:noProof/>
        </w:rPr>
        <w:t xml:space="preserve">payload </w:t>
      </w:r>
      <w:r w:rsidR="00A35D3E" w:rsidRPr="00D10BD5">
        <w:rPr>
          <w:bCs/>
          <w:noProof/>
        </w:rPr>
        <w:t>packets</w:t>
      </w:r>
      <w:r w:rsidR="00183DF4" w:rsidRPr="00D10BD5">
        <w:rPr>
          <w:bCs/>
          <w:noProof/>
        </w:rPr>
        <w:t xml:space="preserve"> of the segment</w:t>
      </w:r>
      <w:r w:rsidR="00A35D3E" w:rsidRPr="00D10BD5">
        <w:rPr>
          <w:bCs/>
          <w:noProof/>
        </w:rPr>
        <w:t xml:space="preserve"> are </w:t>
      </w:r>
      <w:r w:rsidRPr="00D10BD5">
        <w:rPr>
          <w:bCs/>
          <w:noProof/>
        </w:rPr>
        <w:t xml:space="preserve">decodable. The payload packets of a segment consist of one or more </w:t>
      </w:r>
      <w:r w:rsidRPr="00D10BD5">
        <w:rPr>
          <w:bCs/>
          <w:i/>
          <w:iCs/>
          <w:noProof/>
        </w:rPr>
        <w:t>frame sequences</w:t>
      </w:r>
      <w:r w:rsidRPr="00D10BD5">
        <w:rPr>
          <w:bCs/>
          <w:noProof/>
        </w:rPr>
        <w:t xml:space="preserve">, with the possbility to drop trailing DF_SPT packets. The </w:t>
      </w:r>
      <w:r w:rsidR="00A35D3E" w:rsidRPr="00D10BD5">
        <w:rPr>
          <w:bCs/>
          <w:noProof/>
        </w:rPr>
        <w:t xml:space="preserve">accompanying </w:t>
      </w:r>
      <w:r w:rsidRPr="00D10BD5">
        <w:rPr>
          <w:bCs/>
          <w:noProof/>
        </w:rPr>
        <w:t xml:space="preserve">HLS packets </w:t>
      </w:r>
      <w:r w:rsidR="0047622C" w:rsidRPr="00D10BD5">
        <w:rPr>
          <w:bCs/>
          <w:noProof/>
        </w:rPr>
        <w:t xml:space="preserve">of an extracted feature segment </w:t>
      </w:r>
      <w:r w:rsidRPr="00D10BD5">
        <w:rPr>
          <w:bCs/>
          <w:noProof/>
        </w:rPr>
        <w:t xml:space="preserve">are of types WPS_SPT, CGPS_SPT, </w:t>
      </w:r>
      <w:r w:rsidR="000802D9" w:rsidRPr="00D10BD5">
        <w:rPr>
          <w:bCs/>
          <w:noProof/>
        </w:rPr>
        <w:t xml:space="preserve">TIMESTAMP_SPT and </w:t>
      </w:r>
      <w:r w:rsidR="00D43B69" w:rsidRPr="00D10BD5">
        <w:rPr>
          <w:bCs/>
          <w:noProof/>
        </w:rPr>
        <w:t>FEATURE_SPT</w:t>
      </w:r>
      <w:r w:rsidRPr="00D10BD5">
        <w:rPr>
          <w:bCs/>
          <w:noProof/>
        </w:rPr>
        <w:t xml:space="preserve">. </w:t>
      </w:r>
      <w:r w:rsidR="00A35D3E" w:rsidRPr="00D10BD5">
        <w:rPr>
          <w:bCs/>
          <w:noProof/>
        </w:rPr>
        <w:t xml:space="preserve">An additional </w:t>
      </w:r>
      <w:r w:rsidR="00125E99">
        <w:rPr>
          <w:bCs/>
          <w:noProof/>
        </w:rPr>
        <w:t>timestamp</w:t>
      </w:r>
      <w:r w:rsidR="00125E99" w:rsidRPr="00D10BD5">
        <w:rPr>
          <w:bCs/>
          <w:noProof/>
        </w:rPr>
        <w:t xml:space="preserve"> </w:t>
      </w:r>
      <w:r w:rsidRPr="00D10BD5">
        <w:rPr>
          <w:bCs/>
          <w:noProof/>
        </w:rPr>
        <w:t xml:space="preserve">packet </w:t>
      </w:r>
      <w:r w:rsidR="00AF143E" w:rsidRPr="00D10BD5">
        <w:rPr>
          <w:bCs/>
          <w:noProof/>
        </w:rPr>
        <w:t>can be inserted</w:t>
      </w:r>
      <w:r w:rsidRPr="00D10BD5">
        <w:rPr>
          <w:bCs/>
          <w:noProof/>
        </w:rPr>
        <w:t xml:space="preserve"> to provide information on the location of an extracted segment within the </w:t>
      </w:r>
      <w:r w:rsidR="00AF143E" w:rsidRPr="00D10BD5">
        <w:rPr>
          <w:bCs/>
          <w:noProof/>
        </w:rPr>
        <w:t xml:space="preserve">source </w:t>
      </w:r>
      <w:r w:rsidRPr="00D10BD5">
        <w:rPr>
          <w:bCs/>
          <w:noProof/>
        </w:rPr>
        <w:t>bitstream</w:t>
      </w:r>
      <w:r w:rsidR="00AF143E" w:rsidRPr="00D10BD5">
        <w:rPr>
          <w:bCs/>
          <w:noProof/>
        </w:rPr>
        <w:t xml:space="preserve"> or signal</w:t>
      </w:r>
      <w:r w:rsidR="002B54F4" w:rsidRPr="00D10BD5">
        <w:rPr>
          <w:bCs/>
          <w:noProof/>
        </w:rPr>
        <w:t>.</w:t>
      </w:r>
      <w:r w:rsidRPr="00D10BD5">
        <w:rPr>
          <w:bCs/>
          <w:noProof/>
        </w:rPr>
        <w:t xml:space="preserve"> </w:t>
      </w:r>
      <w:r w:rsidR="002B54F4" w:rsidRPr="00D10BD5">
        <w:rPr>
          <w:bCs/>
          <w:noProof/>
        </w:rPr>
        <w:t>The</w:t>
      </w:r>
      <w:r w:rsidRPr="00D10BD5">
        <w:rPr>
          <w:bCs/>
          <w:noProof/>
        </w:rPr>
        <w:t xml:space="preserve"> </w:t>
      </w:r>
      <w:r w:rsidR="0047622C" w:rsidRPr="00D10BD5">
        <w:rPr>
          <w:bCs/>
          <w:noProof/>
        </w:rPr>
        <w:t xml:space="preserve">extracted segment’s </w:t>
      </w:r>
      <w:r w:rsidR="00782FD2" w:rsidRPr="00D10BD5">
        <w:rPr>
          <w:bCs/>
          <w:noProof/>
        </w:rPr>
        <w:t xml:space="preserve">HLS packets </w:t>
      </w:r>
      <w:r w:rsidR="002B54F4" w:rsidRPr="00D10BD5">
        <w:rPr>
          <w:bCs/>
          <w:noProof/>
        </w:rPr>
        <w:t xml:space="preserve">shall be adjusted </w:t>
      </w:r>
      <w:r w:rsidR="00782FD2" w:rsidRPr="00D10BD5">
        <w:rPr>
          <w:bCs/>
          <w:noProof/>
        </w:rPr>
        <w:t>s</w:t>
      </w:r>
      <w:r w:rsidR="00A35D3E" w:rsidRPr="00D10BD5">
        <w:rPr>
          <w:bCs/>
          <w:noProof/>
        </w:rPr>
        <w:t>uch</w:t>
      </w:r>
      <w:r w:rsidR="00782FD2" w:rsidRPr="00D10BD5">
        <w:rPr>
          <w:bCs/>
          <w:noProof/>
        </w:rPr>
        <w:t xml:space="preserve"> that </w:t>
      </w:r>
      <w:r w:rsidR="00113AD9" w:rsidRPr="00D10BD5">
        <w:rPr>
          <w:bCs/>
          <w:noProof/>
        </w:rPr>
        <w:t xml:space="preserve">the number of features, </w:t>
      </w:r>
      <w:r w:rsidR="00BE0176" w:rsidRPr="00D10BD5">
        <w:rPr>
          <w:bCs/>
          <w:noProof/>
        </w:rPr>
        <w:t>ft_num_features</w:t>
      </w:r>
      <w:r w:rsidR="00782FD2" w:rsidRPr="00D10BD5">
        <w:rPr>
          <w:bCs/>
          <w:noProof/>
        </w:rPr>
        <w:t xml:space="preserve">, in </w:t>
      </w:r>
      <w:r w:rsidR="007E53F0">
        <w:rPr>
          <w:bCs/>
          <w:noProof/>
        </w:rPr>
        <w:t>a feature</w:t>
      </w:r>
      <w:r w:rsidR="007E53F0" w:rsidRPr="00D10BD5">
        <w:rPr>
          <w:bCs/>
          <w:noProof/>
        </w:rPr>
        <w:t xml:space="preserve"> </w:t>
      </w:r>
      <w:r w:rsidR="00782FD2" w:rsidRPr="00D10BD5">
        <w:rPr>
          <w:bCs/>
          <w:noProof/>
        </w:rPr>
        <w:t>set packet</w:t>
      </w:r>
      <w:r w:rsidR="00113AD9" w:rsidRPr="00D10BD5">
        <w:rPr>
          <w:bCs/>
          <w:noProof/>
        </w:rPr>
        <w:t xml:space="preserve"> and the </w:t>
      </w:r>
      <w:r w:rsidR="00125E99">
        <w:rPr>
          <w:bCs/>
          <w:noProof/>
        </w:rPr>
        <w:t>timestamp</w:t>
      </w:r>
      <w:r w:rsidR="00125E99" w:rsidRPr="00D10BD5">
        <w:rPr>
          <w:bCs/>
          <w:noProof/>
        </w:rPr>
        <w:t xml:space="preserve"> </w:t>
      </w:r>
      <w:r w:rsidR="00782FD2" w:rsidRPr="00D10BD5">
        <w:rPr>
          <w:bCs/>
          <w:noProof/>
        </w:rPr>
        <w:t>packets</w:t>
      </w:r>
      <w:r w:rsidR="00113AD9" w:rsidRPr="00D10BD5">
        <w:rPr>
          <w:bCs/>
          <w:noProof/>
        </w:rPr>
        <w:t xml:space="preserve"> indicated by ft_feature_start and ft_feature_length</w:t>
      </w:r>
      <w:r w:rsidR="00782FD2" w:rsidRPr="00D10BD5">
        <w:rPr>
          <w:bCs/>
          <w:noProof/>
        </w:rPr>
        <w:t>, correspond to the feature</w:t>
      </w:r>
      <w:r w:rsidR="000802D9" w:rsidRPr="00D10BD5">
        <w:rPr>
          <w:bCs/>
          <w:noProof/>
        </w:rPr>
        <w:t>(</w:t>
      </w:r>
      <w:r w:rsidR="00782FD2" w:rsidRPr="00D10BD5">
        <w:rPr>
          <w:bCs/>
          <w:noProof/>
        </w:rPr>
        <w:t>s</w:t>
      </w:r>
      <w:r w:rsidR="000802D9" w:rsidRPr="00D10BD5">
        <w:rPr>
          <w:bCs/>
          <w:noProof/>
        </w:rPr>
        <w:t>)</w:t>
      </w:r>
      <w:r w:rsidR="00EC4F94" w:rsidRPr="00D10BD5">
        <w:rPr>
          <w:bCs/>
          <w:noProof/>
        </w:rPr>
        <w:t xml:space="preserve"> contained</w:t>
      </w:r>
      <w:r w:rsidR="00782FD2" w:rsidRPr="00D10BD5">
        <w:rPr>
          <w:bCs/>
          <w:noProof/>
        </w:rPr>
        <w:t xml:space="preserve"> in the extracted segment.</w:t>
      </w:r>
      <w:r w:rsidR="000802D9" w:rsidRPr="00D10BD5">
        <w:rPr>
          <w:bCs/>
          <w:noProof/>
        </w:rPr>
        <w:t xml:space="preserve"> </w:t>
      </w:r>
      <w:r w:rsidR="00942E3C" w:rsidRPr="00D10BD5">
        <w:rPr>
          <w:bCs/>
          <w:noProof/>
        </w:rPr>
        <w:t>A feature segment or a</w:t>
      </w:r>
      <w:r w:rsidR="002119EF" w:rsidRPr="00D10BD5">
        <w:rPr>
          <w:bCs/>
          <w:noProof/>
        </w:rPr>
        <w:t>n extracted feature segment shall be decodable.</w:t>
      </w:r>
    </w:p>
    <w:p w14:paraId="07D291DC" w14:textId="5C037FE8" w:rsidR="0032722D" w:rsidRPr="00D10BD5" w:rsidRDefault="00293DEE" w:rsidP="0032722D">
      <w:pPr>
        <w:rPr>
          <w:bCs/>
          <w:noProof/>
        </w:rPr>
      </w:pPr>
      <w:r w:rsidRPr="00D10BD5">
        <w:rPr>
          <w:bCs/>
          <w:noProof/>
        </w:rPr>
        <w:lastRenderedPageBreak/>
        <w:t xml:space="preserve">Obtaining the exact </w:t>
      </w:r>
      <w:r w:rsidR="002119EF" w:rsidRPr="00D10BD5">
        <w:rPr>
          <w:bCs/>
          <w:noProof/>
        </w:rPr>
        <w:t xml:space="preserve">(input or decoded) </w:t>
      </w:r>
      <w:r w:rsidRPr="00D10BD5">
        <w:rPr>
          <w:bCs/>
          <w:noProof/>
        </w:rPr>
        <w:t xml:space="preserve">signal portion as </w:t>
      </w:r>
      <w:r w:rsidR="00EC4F94" w:rsidRPr="00D10BD5">
        <w:rPr>
          <w:bCs/>
          <w:noProof/>
        </w:rPr>
        <w:t>indicated</w:t>
      </w:r>
      <w:r w:rsidRPr="00D10BD5">
        <w:rPr>
          <w:bCs/>
          <w:noProof/>
        </w:rPr>
        <w:t xml:space="preserve"> by </w:t>
      </w:r>
      <w:r w:rsidR="002119EF" w:rsidRPr="00D10BD5">
        <w:rPr>
          <w:bCs/>
          <w:noProof/>
        </w:rPr>
        <w:t>a</w:t>
      </w:r>
      <w:r w:rsidRPr="00D10BD5">
        <w:rPr>
          <w:bCs/>
          <w:noProof/>
        </w:rPr>
        <w:t xml:space="preserve"> </w:t>
      </w:r>
      <w:r w:rsidR="00E7513C" w:rsidRPr="00D10BD5">
        <w:rPr>
          <w:bCs/>
          <w:noProof/>
        </w:rPr>
        <w:t xml:space="preserve">feature segment shall utilize the feature segment’s </w:t>
      </w:r>
      <w:r w:rsidRPr="00D10BD5">
        <w:rPr>
          <w:bCs/>
          <w:noProof/>
        </w:rPr>
        <w:t>boundar</w:t>
      </w:r>
      <w:r w:rsidR="00E7513C" w:rsidRPr="00D10BD5">
        <w:rPr>
          <w:bCs/>
          <w:noProof/>
        </w:rPr>
        <w:t>y information</w:t>
      </w:r>
      <w:r w:rsidRPr="00D10BD5">
        <w:rPr>
          <w:bCs/>
          <w:noProof/>
        </w:rPr>
        <w:t xml:space="preserve"> (</w:t>
      </w:r>
      <w:r w:rsidR="00E7513C" w:rsidRPr="00D10BD5">
        <w:rPr>
          <w:bCs/>
          <w:noProof/>
        </w:rPr>
        <w:t>i.e</w:t>
      </w:r>
      <w:r w:rsidRPr="00D10BD5">
        <w:rPr>
          <w:bCs/>
          <w:noProof/>
        </w:rPr>
        <w:t>., start and length</w:t>
      </w:r>
      <w:r w:rsidR="00E7513C" w:rsidRPr="00D10BD5">
        <w:rPr>
          <w:bCs/>
          <w:noProof/>
        </w:rPr>
        <w:t xml:space="preserve"> derived from FEATURE_SPT</w:t>
      </w:r>
      <w:r w:rsidRPr="00D10BD5">
        <w:rPr>
          <w:bCs/>
          <w:noProof/>
        </w:rPr>
        <w:t>)</w:t>
      </w:r>
      <w:r w:rsidR="00E7513C" w:rsidRPr="00D10BD5">
        <w:rPr>
          <w:bCs/>
          <w:noProof/>
        </w:rPr>
        <w:t>.</w:t>
      </w:r>
    </w:p>
    <w:p w14:paraId="13EF68EA" w14:textId="78203E83" w:rsidR="00E26361" w:rsidRPr="00D10BD5" w:rsidRDefault="00E26361" w:rsidP="00E26361">
      <w:pPr>
        <w:pStyle w:val="Heading4"/>
        <w:rPr>
          <w:noProof/>
        </w:rPr>
      </w:pPr>
      <w:bookmarkStart w:id="717" w:name="_Ref213353300"/>
      <w:r w:rsidRPr="00D10BD5">
        <w:rPr>
          <w:noProof/>
        </w:rPr>
        <w:t>Config set semantics</w:t>
      </w:r>
      <w:bookmarkEnd w:id="717"/>
    </w:p>
    <w:p w14:paraId="62989EB0" w14:textId="16305250" w:rsidR="00E26361" w:rsidRPr="00D10BD5" w:rsidRDefault="00E26361" w:rsidP="00E26361">
      <w:pPr>
        <w:rPr>
          <w:noProof/>
        </w:rPr>
      </w:pPr>
      <w:r w:rsidRPr="00D10BD5">
        <w:rPr>
          <w:noProof/>
        </w:rPr>
        <w:t>The default syntax elements constitute the minimum configuration information. This can be extended by specifying config_extension_data(</w:t>
      </w:r>
      <w:r w:rsidR="00354199" w:rsidRPr="00D10BD5">
        <w:rPr>
          <w:noProof/>
        </w:rPr>
        <w:t> </w:t>
      </w:r>
      <w:r w:rsidRPr="00D10BD5">
        <w:rPr>
          <w:noProof/>
        </w:rPr>
        <w:t>).</w:t>
      </w:r>
    </w:p>
    <w:p w14:paraId="140CC34C" w14:textId="77777777" w:rsidR="00E26361" w:rsidRPr="00D10BD5" w:rsidRDefault="00E26361" w:rsidP="00E26361">
      <w:pPr>
        <w:rPr>
          <w:noProof/>
        </w:rPr>
      </w:pPr>
      <w:r w:rsidRPr="00D10BD5">
        <w:rPr>
          <w:b/>
          <w:bCs/>
          <w:noProof/>
        </w:rPr>
        <w:t>cs_num_wps_ids</w:t>
      </w:r>
      <w:r w:rsidRPr="00D10BD5">
        <w:rPr>
          <w:noProof/>
        </w:rPr>
        <w:t xml:space="preserve"> specifies the number of WPS packets in the bitstream.</w:t>
      </w:r>
    </w:p>
    <w:p w14:paraId="48ACE9AA" w14:textId="77777777" w:rsidR="00E26361" w:rsidRPr="00D10BD5" w:rsidRDefault="00E26361" w:rsidP="00E26361">
      <w:pPr>
        <w:rPr>
          <w:noProof/>
        </w:rPr>
      </w:pPr>
      <w:r w:rsidRPr="00D10BD5">
        <w:rPr>
          <w:b/>
          <w:bCs/>
          <w:noProof/>
        </w:rPr>
        <w:t>cs_wps_id</w:t>
      </w:r>
      <w:r w:rsidRPr="00D10BD5">
        <w:rPr>
          <w:noProof/>
        </w:rPr>
        <w:t xml:space="preserve"> specifies the value of wps_waveform_parameter_set_id for a particular WPS.</w:t>
      </w:r>
    </w:p>
    <w:p w14:paraId="2C8CFB4C" w14:textId="77777777" w:rsidR="00E26361" w:rsidRPr="00D10BD5" w:rsidRDefault="00E26361" w:rsidP="00E26361">
      <w:pPr>
        <w:rPr>
          <w:noProof/>
        </w:rPr>
      </w:pPr>
      <w:r w:rsidRPr="00D10BD5">
        <w:rPr>
          <w:b/>
          <w:bCs/>
          <w:noProof/>
        </w:rPr>
        <w:t>cs_wps_id_label</w:t>
      </w:r>
      <w:r w:rsidRPr="00D10BD5">
        <w:rPr>
          <w:noProof/>
        </w:rPr>
        <w:t xml:space="preserve"> specifies the stream_packet_label value of the WPS indicated by cs_wps_id.</w:t>
      </w:r>
    </w:p>
    <w:p w14:paraId="37915299" w14:textId="77777777" w:rsidR="00E26361" w:rsidRPr="00D10BD5" w:rsidRDefault="00E26361" w:rsidP="00E26361">
      <w:pPr>
        <w:rPr>
          <w:noProof/>
        </w:rPr>
      </w:pPr>
      <w:r w:rsidRPr="00D10BD5">
        <w:rPr>
          <w:b/>
          <w:bCs/>
          <w:noProof/>
        </w:rPr>
        <w:t>cs_wps_id_label_zero</w:t>
      </w:r>
      <w:r w:rsidRPr="00D10BD5">
        <w:rPr>
          <w:noProof/>
        </w:rPr>
        <w:t xml:space="preserve"> specifies a non-zero value denoting the mapping of stream_packet_label 0 belonging to a subset of wps packets in the bitstream.</w:t>
      </w:r>
    </w:p>
    <w:p w14:paraId="5D1A9611" w14:textId="77777777" w:rsidR="00E26361" w:rsidRPr="00D10BD5" w:rsidRDefault="00E26361" w:rsidP="00E26361">
      <w:pPr>
        <w:rPr>
          <w:noProof/>
        </w:rPr>
      </w:pPr>
      <w:r w:rsidRPr="00D10BD5">
        <w:rPr>
          <w:b/>
          <w:bCs/>
          <w:noProof/>
        </w:rPr>
        <w:t>cs_num_channel_groups_in_wps</w:t>
      </w:r>
      <w:r w:rsidRPr="00D10BD5">
        <w:rPr>
          <w:noProof/>
        </w:rPr>
        <w:t xml:space="preserve"> indicates the number of channel groups in the indicated WPS.</w:t>
      </w:r>
    </w:p>
    <w:p w14:paraId="5FFBE5E3" w14:textId="77777777" w:rsidR="00E26361" w:rsidRPr="00D10BD5" w:rsidRDefault="00E26361" w:rsidP="00E26361">
      <w:pPr>
        <w:rPr>
          <w:noProof/>
        </w:rPr>
      </w:pPr>
      <w:r w:rsidRPr="00D10BD5">
        <w:rPr>
          <w:b/>
          <w:bCs/>
          <w:noProof/>
        </w:rPr>
        <w:t>cs_num_sampling_freqs_in_wps</w:t>
      </w:r>
      <w:r w:rsidRPr="00D10BD5">
        <w:rPr>
          <w:noProof/>
        </w:rPr>
        <w:t xml:space="preserve"> indicates the number of sampling frequencies in the indicated WPS.</w:t>
      </w:r>
    </w:p>
    <w:p w14:paraId="5DAF1BE4" w14:textId="77777777" w:rsidR="00E26361" w:rsidRPr="00D10BD5" w:rsidRDefault="00E26361" w:rsidP="00E26361">
      <w:pPr>
        <w:rPr>
          <w:noProof/>
        </w:rPr>
      </w:pPr>
      <w:r w:rsidRPr="00D10BD5">
        <w:rPr>
          <w:b/>
          <w:bCs/>
          <w:noProof/>
        </w:rPr>
        <w:t>cs_sampling_freq</w:t>
      </w:r>
      <w:r w:rsidRPr="00D10BD5">
        <w:rPr>
          <w:noProof/>
        </w:rPr>
        <w:t xml:space="preserve"> specifies the sampling frequency value.</w:t>
      </w:r>
    </w:p>
    <w:p w14:paraId="21CDDF48" w14:textId="618D1F9A" w:rsidR="00E26361" w:rsidRPr="00D10BD5" w:rsidRDefault="00E26361" w:rsidP="00E26361">
      <w:pPr>
        <w:rPr>
          <w:noProof/>
        </w:rPr>
      </w:pPr>
      <w:r w:rsidRPr="00D10BD5">
        <w:rPr>
          <w:b/>
          <w:bCs/>
          <w:noProof/>
        </w:rPr>
        <w:t>cs_sampling_freq_idx</w:t>
      </w:r>
      <w:r w:rsidRPr="00D10BD5">
        <w:rPr>
          <w:noProof/>
        </w:rPr>
        <w:t xml:space="preserve"> specifies the corresponding index indicating the sampling frequency value</w:t>
      </w:r>
      <w:r w:rsidR="00EC0AAA" w:rsidRPr="00D10BD5">
        <w:rPr>
          <w:noProof/>
        </w:rPr>
        <w:t xml:space="preserve">. </w:t>
      </w:r>
      <w:r w:rsidRPr="00D10BD5">
        <w:rPr>
          <w:noProof/>
        </w:rPr>
        <w:t xml:space="preserve">The number of bits required is calculated as </w:t>
      </w:r>
      <w:r w:rsidR="00E45F4A" w:rsidRPr="00D10BD5">
        <w:rPr>
          <w:rFonts w:eastAsia="PMingLiU"/>
          <w:noProof/>
          <w:lang w:eastAsia="zh-TW"/>
        </w:rPr>
        <w:t>C</w:t>
      </w:r>
      <w:r w:rsidRPr="00D10BD5">
        <w:rPr>
          <w:rFonts w:eastAsia="PMingLiU"/>
          <w:noProof/>
          <w:lang w:eastAsia="zh-TW"/>
        </w:rPr>
        <w:t>eil(</w:t>
      </w:r>
      <w:r w:rsidR="00E45F4A" w:rsidRPr="00D10BD5">
        <w:rPr>
          <w:rFonts w:eastAsia="PMingLiU"/>
          <w:noProof/>
          <w:lang w:eastAsia="zh-TW"/>
        </w:rPr>
        <w:t> L</w:t>
      </w:r>
      <w:r w:rsidRPr="00D10BD5">
        <w:rPr>
          <w:rFonts w:eastAsia="PMingLiU"/>
          <w:noProof/>
          <w:lang w:eastAsia="zh-TW"/>
        </w:rPr>
        <w:t>og2(</w:t>
      </w:r>
      <w:r w:rsidR="00E45F4A" w:rsidRPr="00D10BD5">
        <w:rPr>
          <w:rFonts w:eastAsia="PMingLiU"/>
          <w:noProof/>
          <w:lang w:eastAsia="zh-TW"/>
        </w:rPr>
        <w:t> </w:t>
      </w:r>
      <w:r w:rsidRPr="00D10BD5">
        <w:rPr>
          <w:rFonts w:eastAsia="PMingLiU"/>
          <w:noProof/>
          <w:lang w:eastAsia="zh-TW"/>
        </w:rPr>
        <w:t>cs_num_sampling_freqs_in_wps</w:t>
      </w:r>
      <w:r w:rsidR="00E45F4A" w:rsidRPr="00D10BD5">
        <w:rPr>
          <w:rFonts w:eastAsia="PMingLiU"/>
          <w:noProof/>
          <w:lang w:eastAsia="zh-TW"/>
        </w:rPr>
        <w:t> </w:t>
      </w:r>
      <w:r w:rsidRPr="00D10BD5">
        <w:rPr>
          <w:rFonts w:eastAsia="PMingLiU"/>
          <w:noProof/>
          <w:lang w:eastAsia="zh-TW"/>
        </w:rPr>
        <w:t>)</w:t>
      </w:r>
      <w:r w:rsidR="00E45F4A" w:rsidRPr="00D10BD5">
        <w:rPr>
          <w:rFonts w:eastAsia="PMingLiU"/>
          <w:noProof/>
          <w:lang w:eastAsia="zh-TW"/>
        </w:rPr>
        <w:t> </w:t>
      </w:r>
      <w:r w:rsidRPr="00D10BD5">
        <w:rPr>
          <w:rFonts w:eastAsia="PMingLiU"/>
          <w:noProof/>
          <w:lang w:eastAsia="zh-TW"/>
        </w:rPr>
        <w:t>).</w:t>
      </w:r>
    </w:p>
    <w:p w14:paraId="71FBA4BF" w14:textId="77777777" w:rsidR="00E26361" w:rsidRPr="00D10BD5" w:rsidRDefault="00E26361" w:rsidP="00E26361">
      <w:pPr>
        <w:rPr>
          <w:noProof/>
        </w:rPr>
      </w:pPr>
      <w:r w:rsidRPr="00D10BD5">
        <w:rPr>
          <w:b/>
          <w:bCs/>
          <w:noProof/>
        </w:rPr>
        <w:t>cs_num_signal_types_in_wps</w:t>
      </w:r>
      <w:r w:rsidRPr="00D10BD5">
        <w:rPr>
          <w:noProof/>
        </w:rPr>
        <w:t xml:space="preserve"> indicates the number of signal types in the indicated WPS.</w:t>
      </w:r>
    </w:p>
    <w:p w14:paraId="5DEC1A30" w14:textId="77777777" w:rsidR="00E26361" w:rsidRPr="00D10BD5" w:rsidRDefault="00E26361" w:rsidP="00E26361">
      <w:pPr>
        <w:rPr>
          <w:noProof/>
        </w:rPr>
      </w:pPr>
      <w:r w:rsidRPr="00D10BD5">
        <w:rPr>
          <w:b/>
          <w:bCs/>
          <w:noProof/>
        </w:rPr>
        <w:t>cs_signal_type</w:t>
      </w:r>
      <w:r w:rsidRPr="00D10BD5">
        <w:rPr>
          <w:noProof/>
        </w:rPr>
        <w:t xml:space="preserve"> specifies the signal type value.</w:t>
      </w:r>
    </w:p>
    <w:p w14:paraId="45B5855E" w14:textId="77777777" w:rsidR="00E26361" w:rsidRPr="00D10BD5" w:rsidRDefault="00E26361" w:rsidP="00E26361">
      <w:pPr>
        <w:rPr>
          <w:noProof/>
        </w:rPr>
      </w:pPr>
      <w:r w:rsidRPr="00D10BD5">
        <w:rPr>
          <w:b/>
          <w:bCs/>
          <w:noProof/>
        </w:rPr>
        <w:t>cs_signal_num_annotation_channels</w:t>
      </w:r>
      <w:r w:rsidRPr="00D10BD5">
        <w:rPr>
          <w:noProof/>
        </w:rPr>
        <w:t xml:space="preserve"> specifies the number of annotation channels associated with the signal type.</w:t>
      </w:r>
    </w:p>
    <w:p w14:paraId="5FCA507F" w14:textId="77777777" w:rsidR="00E26361" w:rsidRPr="00D10BD5" w:rsidRDefault="00E26361" w:rsidP="00E26361">
      <w:pPr>
        <w:rPr>
          <w:noProof/>
        </w:rPr>
      </w:pPr>
      <w:r w:rsidRPr="00D10BD5">
        <w:rPr>
          <w:b/>
        </w:rPr>
        <w:t>cs_signal_annotation_channel_id</w:t>
      </w:r>
      <w:r w:rsidRPr="00D10BD5">
        <w:rPr>
          <w:noProof/>
        </w:rPr>
        <w:t xml:space="preserve"> specifies the ac_annotation_channel_id in use.</w:t>
      </w:r>
    </w:p>
    <w:p w14:paraId="6F7F00CF" w14:textId="502399D9" w:rsidR="00E26361" w:rsidRPr="00D10BD5" w:rsidRDefault="00E26361" w:rsidP="00E26361">
      <w:pPr>
        <w:rPr>
          <w:noProof/>
        </w:rPr>
      </w:pPr>
      <w:r w:rsidRPr="00D10BD5">
        <w:rPr>
          <w:b/>
          <w:bCs/>
          <w:noProof/>
        </w:rPr>
        <w:t>cs_signal_type_idx</w:t>
      </w:r>
      <w:r w:rsidRPr="00D10BD5">
        <w:rPr>
          <w:noProof/>
        </w:rPr>
        <w:t xml:space="preserve"> specifies the corresponding index indicating the signal type value</w:t>
      </w:r>
      <w:r w:rsidR="00EC0AAA" w:rsidRPr="00D10BD5">
        <w:rPr>
          <w:noProof/>
        </w:rPr>
        <w:t xml:space="preserve">. </w:t>
      </w:r>
      <w:r w:rsidRPr="00D10BD5">
        <w:rPr>
          <w:noProof/>
        </w:rPr>
        <w:t xml:space="preserve">The number of bits required is calculated as </w:t>
      </w:r>
      <w:r w:rsidR="00E45F4A" w:rsidRPr="00D10BD5">
        <w:rPr>
          <w:noProof/>
        </w:rPr>
        <w:t>C</w:t>
      </w:r>
      <w:r w:rsidRPr="00D10BD5">
        <w:rPr>
          <w:noProof/>
        </w:rPr>
        <w:t>eil(</w:t>
      </w:r>
      <w:r w:rsidR="00E45F4A" w:rsidRPr="00D10BD5">
        <w:rPr>
          <w:noProof/>
        </w:rPr>
        <w:t> L</w:t>
      </w:r>
      <w:r w:rsidRPr="00D10BD5">
        <w:rPr>
          <w:noProof/>
        </w:rPr>
        <w:t>og2(</w:t>
      </w:r>
      <w:r w:rsidR="00E45F4A" w:rsidRPr="00D10BD5">
        <w:rPr>
          <w:noProof/>
        </w:rPr>
        <w:t> </w:t>
      </w:r>
      <w:r w:rsidRPr="00D10BD5">
        <w:rPr>
          <w:noProof/>
        </w:rPr>
        <w:t>cs_num_signal_types_in_wps</w:t>
      </w:r>
      <w:r w:rsidR="00E45F4A" w:rsidRPr="00D10BD5">
        <w:rPr>
          <w:noProof/>
        </w:rPr>
        <w:t> </w:t>
      </w:r>
      <w:r w:rsidRPr="00D10BD5">
        <w:rPr>
          <w:noProof/>
        </w:rPr>
        <w:t>)</w:t>
      </w:r>
      <w:r w:rsidR="00E45F4A" w:rsidRPr="00D10BD5">
        <w:rPr>
          <w:noProof/>
        </w:rPr>
        <w:t> </w:t>
      </w:r>
      <w:r w:rsidRPr="00D10BD5">
        <w:rPr>
          <w:noProof/>
        </w:rPr>
        <w:t>).</w:t>
      </w:r>
    </w:p>
    <w:p w14:paraId="7818BC1A" w14:textId="63A971D3" w:rsidR="0008119C" w:rsidRPr="00D10BD5" w:rsidRDefault="0008119C" w:rsidP="0008119C">
      <w:pPr>
        <w:rPr>
          <w:noProof/>
        </w:rPr>
      </w:pPr>
      <w:r w:rsidRPr="00D10BD5">
        <w:rPr>
          <w:b/>
          <w:bCs/>
          <w:noProof/>
        </w:rPr>
        <w:t>cs_signal_info_data_flag_in_wps</w:t>
      </w:r>
      <w:r w:rsidR="005F1822" w:rsidRPr="00D10BD5">
        <w:rPr>
          <w:b/>
          <w:bCs/>
          <w:noProof/>
        </w:rPr>
        <w:t>_flag</w:t>
      </w:r>
      <w:r w:rsidRPr="00D10BD5">
        <w:rPr>
          <w:b/>
          <w:bCs/>
          <w:noProof/>
        </w:rPr>
        <w:t xml:space="preserve"> </w:t>
      </w:r>
      <w:r w:rsidRPr="00D10BD5">
        <w:rPr>
          <w:noProof/>
        </w:rPr>
        <w:t>indicates whether signal-specific metadata is included for the channel groups within the WPS</w:t>
      </w:r>
      <w:r w:rsidR="00CD1986">
        <w:rPr>
          <w:noProof/>
        </w:rPr>
        <w:t>.</w:t>
      </w:r>
    </w:p>
    <w:p w14:paraId="67F5268E" w14:textId="1857A27C" w:rsidR="0008119C" w:rsidRPr="00D10BD5" w:rsidRDefault="0008119C" w:rsidP="0008119C">
      <w:pPr>
        <w:rPr>
          <w:noProof/>
        </w:rPr>
      </w:pPr>
      <w:r w:rsidRPr="00D10BD5">
        <w:rPr>
          <w:b/>
          <w:bCs/>
          <w:noProof/>
        </w:rPr>
        <w:t>cs_has_range_info</w:t>
      </w:r>
      <w:r w:rsidR="005F1822" w:rsidRPr="00D10BD5">
        <w:rPr>
          <w:b/>
          <w:bCs/>
          <w:noProof/>
        </w:rPr>
        <w:t>_flag</w:t>
      </w:r>
      <w:r w:rsidRPr="00D10BD5">
        <w:rPr>
          <w:noProof/>
        </w:rPr>
        <w:t xml:space="preserve"> indicates whether the digital and analogue ranges are specified for the channel group.</w:t>
      </w:r>
    </w:p>
    <w:p w14:paraId="42D51231" w14:textId="77777777" w:rsidR="0008119C" w:rsidRPr="00D10BD5" w:rsidRDefault="0008119C" w:rsidP="0008119C">
      <w:pPr>
        <w:rPr>
          <w:noProof/>
        </w:rPr>
      </w:pPr>
      <w:r w:rsidRPr="00D10BD5">
        <w:rPr>
          <w:b/>
          <w:bCs/>
          <w:noProof/>
        </w:rPr>
        <w:t>cs_digital_min</w:t>
      </w:r>
      <w:r w:rsidRPr="00D10BD5">
        <w:rPr>
          <w:noProof/>
        </w:rPr>
        <w:t xml:space="preserve"> and </w:t>
      </w:r>
      <w:r w:rsidRPr="00D10BD5">
        <w:rPr>
          <w:b/>
          <w:bCs/>
          <w:noProof/>
        </w:rPr>
        <w:t>cs_digital_max</w:t>
      </w:r>
      <w:r w:rsidRPr="00D10BD5">
        <w:rPr>
          <w:noProof/>
        </w:rPr>
        <w:t xml:space="preserve"> specify the minimum and maximum values that may occur for the signals within the channel group respectively.</w:t>
      </w:r>
    </w:p>
    <w:p w14:paraId="0327BE44" w14:textId="77777777" w:rsidR="0008119C" w:rsidRPr="00D10BD5" w:rsidRDefault="0008119C" w:rsidP="0008119C">
      <w:pPr>
        <w:rPr>
          <w:noProof/>
        </w:rPr>
      </w:pPr>
      <w:r w:rsidRPr="00D10BD5">
        <w:rPr>
          <w:b/>
          <w:bCs/>
          <w:noProof/>
        </w:rPr>
        <w:t>cs_analogue_min</w:t>
      </w:r>
      <w:r w:rsidRPr="00D10BD5">
        <w:rPr>
          <w:noProof/>
        </w:rPr>
        <w:t xml:space="preserve"> and </w:t>
      </w:r>
      <w:r w:rsidRPr="00D10BD5">
        <w:rPr>
          <w:b/>
          <w:bCs/>
          <w:noProof/>
        </w:rPr>
        <w:t>cs_analogue_max</w:t>
      </w:r>
      <w:r w:rsidRPr="00D10BD5">
        <w:rPr>
          <w:noProof/>
        </w:rPr>
        <w:t xml:space="preserve"> specify the analogue values to which cs_digital_min and cs_digital_max may be converted to respectively. Linear interpolation shall be used for the intermediate values.</w:t>
      </w:r>
    </w:p>
    <w:p w14:paraId="26BAEFBA" w14:textId="77777777" w:rsidR="0008119C" w:rsidRPr="00D10BD5" w:rsidRDefault="0008119C" w:rsidP="0008119C">
      <w:pPr>
        <w:rPr>
          <w:noProof/>
        </w:rPr>
      </w:pPr>
      <w:r w:rsidRPr="00D10BD5">
        <w:rPr>
          <w:b/>
          <w:bCs/>
          <w:noProof/>
        </w:rPr>
        <w:t xml:space="preserve">cs_analogue_units </w:t>
      </w:r>
      <w:r w:rsidRPr="00D10BD5">
        <w:rPr>
          <w:noProof/>
        </w:rPr>
        <w:t>specifies the analogue units for the waveforms within the channel group, e.g. ‘mV’.</w:t>
      </w:r>
    </w:p>
    <w:p w14:paraId="5E340E7F" w14:textId="64355A20" w:rsidR="0008119C" w:rsidRPr="00D10BD5" w:rsidRDefault="0008119C" w:rsidP="00E26361">
      <w:pPr>
        <w:rPr>
          <w:noProof/>
        </w:rPr>
      </w:pPr>
      <w:r w:rsidRPr="00D10BD5">
        <w:rPr>
          <w:b/>
          <w:bCs/>
          <w:noProof/>
        </w:rPr>
        <w:t>cs_recording_start_time_flag</w:t>
      </w:r>
      <w:r w:rsidRPr="00D10BD5">
        <w:rPr>
          <w:noProof/>
        </w:rPr>
        <w:t xml:space="preserve"> indicates whether the starting time of the recording is included in a timestamp</w:t>
      </w:r>
      <w:r w:rsidR="00AA462C" w:rsidRPr="00D10BD5">
        <w:rPr>
          <w:noProof/>
        </w:rPr>
        <w:t>_struct( )</w:t>
      </w:r>
      <w:r w:rsidRPr="00D10BD5">
        <w:rPr>
          <w:noProof/>
        </w:rPr>
        <w:t>.</w:t>
      </w:r>
    </w:p>
    <w:p w14:paraId="764EFBE2" w14:textId="080B1823" w:rsidR="00E26361" w:rsidRPr="00D10BD5" w:rsidRDefault="00E26361" w:rsidP="00E26361">
      <w:pPr>
        <w:rPr>
          <w:noProof/>
        </w:rPr>
      </w:pPr>
      <w:r w:rsidRPr="00D10BD5">
        <w:rPr>
          <w:b/>
          <w:bCs/>
          <w:noProof/>
        </w:rPr>
        <w:t>cs_config_extension_flag</w:t>
      </w:r>
      <w:r w:rsidRPr="00D10BD5">
        <w:rPr>
          <w:noProof/>
        </w:rPr>
        <w:t xml:space="preserve"> </w:t>
      </w:r>
      <w:r w:rsidR="00E45F4A" w:rsidRPr="00D10BD5">
        <w:rPr>
          <w:noProof/>
        </w:rPr>
        <w:t>indicates whether</w:t>
      </w:r>
      <w:r w:rsidRPr="00D10BD5">
        <w:rPr>
          <w:noProof/>
        </w:rPr>
        <w:t xml:space="preserve"> config_extension_data</w:t>
      </w:r>
      <w:r w:rsidR="001A3184" w:rsidRPr="00D10BD5">
        <w:rPr>
          <w:noProof/>
        </w:rPr>
        <w:t>( </w:t>
      </w:r>
      <w:r w:rsidRPr="00D10BD5">
        <w:rPr>
          <w:noProof/>
        </w:rPr>
        <w:t>) is present.</w:t>
      </w:r>
    </w:p>
    <w:p w14:paraId="2A1989A7" w14:textId="4FB60C2A" w:rsidR="00E26361" w:rsidRPr="00D10BD5" w:rsidRDefault="00E26361" w:rsidP="007C379B">
      <w:pPr>
        <w:pStyle w:val="Heading4"/>
        <w:rPr>
          <w:lang w:eastAsia="ja-JP"/>
        </w:rPr>
      </w:pPr>
      <w:bookmarkStart w:id="718" w:name="_Ref213353302"/>
      <w:r w:rsidRPr="00D10BD5">
        <w:rPr>
          <w:lang w:eastAsia="ja-JP"/>
        </w:rPr>
        <w:t>Config extension data semantic</w:t>
      </w:r>
      <w:r w:rsidR="009153AE" w:rsidRPr="00D10BD5">
        <w:rPr>
          <w:lang w:eastAsia="ja-JP"/>
        </w:rPr>
        <w:t>s</w:t>
      </w:r>
      <w:bookmarkEnd w:id="718"/>
    </w:p>
    <w:p w14:paraId="4F1DD46F" w14:textId="37C9AA94" w:rsidR="007C379B" w:rsidRPr="00D10BD5" w:rsidRDefault="007C379B" w:rsidP="007C379B">
      <w:pPr>
        <w:rPr>
          <w:noProof/>
        </w:rPr>
      </w:pPr>
      <w:r w:rsidRPr="00D10BD5">
        <w:rPr>
          <w:b/>
          <w:bCs/>
          <w:noProof/>
        </w:rPr>
        <w:t>cs_features_in_wps_flag</w:t>
      </w:r>
      <w:r w:rsidRPr="00D10BD5">
        <w:rPr>
          <w:noProof/>
        </w:rPr>
        <w:t xml:space="preserve"> </w:t>
      </w:r>
      <w:r w:rsidR="00432D24" w:rsidRPr="00D10BD5">
        <w:rPr>
          <w:noProof/>
        </w:rPr>
        <w:t>equal</w:t>
      </w:r>
      <w:r w:rsidRPr="00D10BD5">
        <w:rPr>
          <w:noProof/>
        </w:rPr>
        <w:t xml:space="preserve"> to 1 </w:t>
      </w:r>
      <w:r w:rsidR="00432D24" w:rsidRPr="00D10BD5">
        <w:rPr>
          <w:noProof/>
        </w:rPr>
        <w:t>indicates the presence of</w:t>
      </w:r>
      <w:r w:rsidRPr="00D10BD5">
        <w:rPr>
          <w:noProof/>
        </w:rPr>
        <w:t xml:space="preserve"> feature segments in the indicated WPS.</w:t>
      </w:r>
    </w:p>
    <w:p w14:paraId="466B9837" w14:textId="353EE188" w:rsidR="007C379B" w:rsidRPr="00D10BD5" w:rsidRDefault="007C379B" w:rsidP="007C379B">
      <w:pPr>
        <w:rPr>
          <w:noProof/>
        </w:rPr>
      </w:pPr>
      <w:r w:rsidRPr="00D10BD5">
        <w:rPr>
          <w:b/>
          <w:bCs/>
          <w:noProof/>
        </w:rPr>
        <w:t>cs_features_in_cg_id_flag</w:t>
      </w:r>
      <w:r w:rsidRPr="00D10BD5">
        <w:rPr>
          <w:noProof/>
        </w:rPr>
        <w:t xml:space="preserve"> </w:t>
      </w:r>
      <w:r w:rsidR="00432D24" w:rsidRPr="00D10BD5">
        <w:rPr>
          <w:noProof/>
        </w:rPr>
        <w:t xml:space="preserve">equal to 1 indicates the presence of </w:t>
      </w:r>
      <w:r w:rsidRPr="00D10BD5">
        <w:rPr>
          <w:noProof/>
        </w:rPr>
        <w:t>feature segments in a particular channel group within the indicated WPS.</w:t>
      </w:r>
    </w:p>
    <w:p w14:paraId="28BB536B" w14:textId="77777777" w:rsidR="007C379B" w:rsidRPr="00D10BD5" w:rsidRDefault="007C379B" w:rsidP="007C379B">
      <w:pPr>
        <w:rPr>
          <w:noProof/>
        </w:rPr>
      </w:pPr>
      <w:r w:rsidRPr="00D10BD5">
        <w:rPr>
          <w:b/>
          <w:bCs/>
          <w:noProof/>
        </w:rPr>
        <w:t>cs_num_features_in_cg_id</w:t>
      </w:r>
      <w:r w:rsidRPr="00D10BD5">
        <w:rPr>
          <w:noProof/>
        </w:rPr>
        <w:t xml:space="preserve"> indicates the number of features present in the indicated channel group.</w:t>
      </w:r>
    </w:p>
    <w:p w14:paraId="3F307221" w14:textId="719EB5D0" w:rsidR="0008119C" w:rsidRPr="00D10BD5" w:rsidRDefault="0008119C" w:rsidP="0008119C">
      <w:pPr>
        <w:rPr>
          <w:noProof/>
        </w:rPr>
      </w:pPr>
      <w:r w:rsidRPr="00D10BD5">
        <w:rPr>
          <w:b/>
          <w:bCs/>
          <w:noProof/>
        </w:rPr>
        <w:t>cs_enable_high_res_quality_metrics</w:t>
      </w:r>
      <w:r w:rsidR="000F3918" w:rsidRPr="00D10BD5">
        <w:rPr>
          <w:b/>
          <w:bCs/>
          <w:noProof/>
        </w:rPr>
        <w:t>_flag</w:t>
      </w:r>
      <w:r w:rsidRPr="00D10BD5">
        <w:rPr>
          <w:noProof/>
        </w:rPr>
        <w:t xml:space="preserve"> specifies whether a </w:t>
      </w:r>
      <w:r w:rsidR="00FE3FAE" w:rsidRPr="00D10BD5">
        <w:rPr>
          <w:noProof/>
        </w:rPr>
        <w:t>feature_set( )</w:t>
      </w:r>
      <w:r w:rsidRPr="00D10BD5">
        <w:rPr>
          <w:noProof/>
        </w:rPr>
        <w:t xml:space="preserve"> </w:t>
      </w:r>
      <w:r w:rsidR="00FE3F37" w:rsidRPr="00D10BD5">
        <w:rPr>
          <w:noProof/>
        </w:rPr>
        <w:t xml:space="preserve">syntax structure </w:t>
      </w:r>
      <w:r w:rsidRPr="00D10BD5">
        <w:rPr>
          <w:noProof/>
        </w:rPr>
        <w:t>may contain quality metrics for the encoding performance of the channels within the channel group.</w:t>
      </w:r>
    </w:p>
    <w:p w14:paraId="4097324E" w14:textId="7B10A0F7" w:rsidR="0008119C" w:rsidRPr="00D10BD5" w:rsidRDefault="0008119C" w:rsidP="0008119C">
      <w:pPr>
        <w:rPr>
          <w:noProof/>
        </w:rPr>
      </w:pPr>
      <w:r w:rsidRPr="00D10BD5">
        <w:rPr>
          <w:b/>
          <w:bCs/>
          <w:noProof/>
        </w:rPr>
        <w:t>cs_has_custom_quality_</w:t>
      </w:r>
      <w:r w:rsidR="00BC17DF" w:rsidRPr="00D10BD5">
        <w:rPr>
          <w:b/>
          <w:bCs/>
          <w:noProof/>
        </w:rPr>
        <w:t>lut_flag</w:t>
      </w:r>
      <w:r w:rsidRPr="00D10BD5">
        <w:rPr>
          <w:noProof/>
        </w:rPr>
        <w:t xml:space="preserve"> specifies </w:t>
      </w:r>
      <w:r w:rsidR="00BC17DF" w:rsidRPr="00D10BD5">
        <w:rPr>
          <w:noProof/>
        </w:rPr>
        <w:t>whether</w:t>
      </w:r>
      <w:r w:rsidRPr="00D10BD5">
        <w:rPr>
          <w:noProof/>
        </w:rPr>
        <w:t xml:space="preserve"> a custom look-up table is defined to be used with the quality metric.</w:t>
      </w:r>
    </w:p>
    <w:p w14:paraId="0371BDC5" w14:textId="6253032F" w:rsidR="0008119C" w:rsidRPr="00D10BD5" w:rsidRDefault="0008119C" w:rsidP="0008119C">
      <w:pPr>
        <w:rPr>
          <w:noProof/>
        </w:rPr>
      </w:pPr>
      <w:r w:rsidRPr="00D10BD5">
        <w:rPr>
          <w:b/>
          <w:bCs/>
          <w:noProof/>
        </w:rPr>
        <w:t>cs_quality_metric</w:t>
      </w:r>
      <w:r w:rsidRPr="00D10BD5">
        <w:rPr>
          <w:noProof/>
        </w:rPr>
        <w:t xml:space="preserve"> specifies the metric used to asses the quality of the channel encoding, as specified in </w:t>
      </w:r>
      <w:r w:rsidRPr="00D10BD5">
        <w:rPr>
          <w:noProof/>
        </w:rPr>
        <w:fldChar w:fldCharType="begin"/>
      </w:r>
      <w:r w:rsidRPr="00D10BD5">
        <w:rPr>
          <w:noProof/>
        </w:rPr>
        <w:instrText xml:space="preserve"> REF _Ref209012429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9</w:t>
      </w:r>
      <w:r w:rsidRPr="00D10BD5">
        <w:rPr>
          <w:noProof/>
        </w:rPr>
        <w:fldChar w:fldCharType="end"/>
      </w:r>
      <w:r w:rsidRPr="00D10BD5">
        <w:rPr>
          <w:noProof/>
        </w:rPr>
        <w:t xml:space="preserve">. </w:t>
      </w:r>
      <w:r w:rsidR="00BC17DF" w:rsidRPr="00D10BD5">
        <w:rPr>
          <w:noProof/>
        </w:rPr>
        <w:t xml:space="preserve">When </w:t>
      </w:r>
      <w:r w:rsidRPr="00D10BD5">
        <w:rPr>
          <w:noProof/>
        </w:rPr>
        <w:t>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xml:space="preserve">, cs_quality_metric </w:t>
      </w:r>
      <w:r w:rsidR="00BC17DF" w:rsidRPr="00D10BD5">
        <w:rPr>
          <w:noProof/>
        </w:rPr>
        <w:t>is inferred as specified by</w:t>
      </w:r>
      <w:r w:rsidRPr="00D10BD5">
        <w:rPr>
          <w:noProof/>
        </w:rPr>
        <w:t xml:space="preserve"> </w:t>
      </w:r>
      <w:r w:rsidRPr="00D10BD5">
        <w:rPr>
          <w:noProof/>
        </w:rPr>
        <w:fldChar w:fldCharType="begin"/>
      </w:r>
      <w:r w:rsidRPr="00D10BD5">
        <w:rPr>
          <w:noProof/>
        </w:rPr>
        <w:instrText xml:space="preserve"> REF _Ref209012697 \h </w:instrText>
      </w:r>
      <w:r w:rsidR="00BA1B68" w:rsidRPr="00D10BD5">
        <w:rPr>
          <w:noProof/>
        </w:rPr>
        <w:instrText xml:space="preserve"> \* MERGEFORMAT </w:instrText>
      </w:r>
      <w:r w:rsidRPr="00D10BD5">
        <w:rPr>
          <w:noProof/>
        </w:rPr>
      </w:r>
      <w:r w:rsidRPr="00D10BD5">
        <w:rPr>
          <w:noProof/>
        </w:rPr>
        <w:fldChar w:fldCharType="separate"/>
      </w:r>
      <w:r w:rsidR="00EE228F" w:rsidRPr="00D10BD5">
        <w:rPr>
          <w:noProof/>
        </w:rPr>
        <w:t>Table</w:t>
      </w:r>
      <w:r w:rsidR="00EE228F" w:rsidRPr="00EE228F">
        <w:rPr>
          <w:b/>
          <w:bCs/>
          <w:noProof/>
        </w:rPr>
        <w:t xml:space="preserve"> </w:t>
      </w:r>
      <w:r w:rsidR="00EE228F">
        <w:rPr>
          <w:noProof/>
        </w:rPr>
        <w:t>6</w:t>
      </w:r>
      <w:r w:rsidR="00EE228F" w:rsidRPr="00D10BD5">
        <w:rPr>
          <w:noProof/>
        </w:rPr>
        <w:noBreakHyphen/>
      </w:r>
      <w:r w:rsidR="00EE228F">
        <w:rPr>
          <w:noProof/>
        </w:rPr>
        <w:t>10</w:t>
      </w:r>
      <w:r w:rsidRPr="00D10BD5">
        <w:rPr>
          <w:noProof/>
        </w:rPr>
        <w:fldChar w:fldCharType="end"/>
      </w:r>
      <w:r w:rsidRPr="00D10BD5">
        <w:rPr>
          <w:noProof/>
        </w:rPr>
        <w:t>.</w:t>
      </w:r>
    </w:p>
    <w:p w14:paraId="3D89E377" w14:textId="177CA8B1" w:rsidR="0008119C" w:rsidRPr="00D10BD5" w:rsidRDefault="0008119C" w:rsidP="00FE3F37">
      <w:pPr>
        <w:pStyle w:val="Caption"/>
        <w:rPr>
          <w:noProof/>
        </w:rPr>
      </w:pPr>
      <w:bookmarkStart w:id="719" w:name="_Ref209012429"/>
      <w:r w:rsidRPr="00D10BD5">
        <w:rPr>
          <w:noProof/>
        </w:rPr>
        <w:lastRenderedPageBreak/>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9</w:t>
      </w:r>
      <w:r w:rsidRPr="00D10BD5">
        <w:rPr>
          <w:noProof/>
        </w:rPr>
        <w:fldChar w:fldCharType="end"/>
      </w:r>
      <w:bookmarkEnd w:id="719"/>
      <w:r w:rsidRPr="00D10BD5">
        <w:rPr>
          <w:noProof/>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D10BD5"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D10BD5" w:rsidRDefault="0008119C" w:rsidP="00256F56">
            <w:pPr>
              <w:keepNext/>
              <w:keepLines/>
              <w:spacing w:before="72" w:after="72"/>
              <w:rPr>
                <w:b/>
                <w:bCs/>
                <w:noProof/>
              </w:rPr>
            </w:pPr>
            <w:r w:rsidRPr="00D10BD5">
              <w:rPr>
                <w:b/>
                <w:bCs/>
                <w:noProof/>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D10BD5" w:rsidRDefault="0008119C" w:rsidP="00256F56">
            <w:pPr>
              <w:keepNext/>
              <w:keepLines/>
              <w:spacing w:before="72" w:after="72"/>
              <w:rPr>
                <w:b/>
                <w:bCs/>
                <w:noProof/>
              </w:rPr>
            </w:pPr>
            <w:r w:rsidRPr="00D10BD5">
              <w:rPr>
                <w:b/>
                <w:bCs/>
                <w:noProof/>
              </w:rPr>
              <w:t>Quality Metric</w:t>
            </w:r>
          </w:p>
        </w:tc>
      </w:tr>
      <w:tr w:rsidR="0008119C" w:rsidRPr="00D10BD5"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D10BD5" w:rsidRDefault="0008119C" w:rsidP="00256F56">
            <w:pPr>
              <w:spacing w:before="20" w:after="20"/>
              <w:rPr>
                <w:noProof/>
              </w:rPr>
            </w:pPr>
            <w:r w:rsidRPr="00D10BD5">
              <w:rPr>
                <w:noProof/>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D10BD5" w:rsidRDefault="0008119C" w:rsidP="00256F56">
            <w:pPr>
              <w:spacing w:before="20" w:after="20"/>
              <w:rPr>
                <w:noProof/>
              </w:rPr>
            </w:pPr>
            <w:r w:rsidRPr="00D10BD5">
              <w:rPr>
                <w:noProof/>
              </w:rPr>
              <w:t>SNR</w:t>
            </w:r>
          </w:p>
        </w:tc>
      </w:tr>
      <w:tr w:rsidR="0008119C" w:rsidRPr="00D10BD5"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D10BD5" w:rsidRDefault="0008119C" w:rsidP="00256F56">
            <w:pPr>
              <w:spacing w:before="20" w:after="20"/>
              <w:rPr>
                <w:noProof/>
              </w:rPr>
            </w:pPr>
            <w:r w:rsidRPr="00D10BD5">
              <w:rPr>
                <w:noProof/>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D10BD5" w:rsidRDefault="0008119C" w:rsidP="00256F56">
            <w:pPr>
              <w:spacing w:before="20" w:after="20"/>
              <w:rPr>
                <w:noProof/>
              </w:rPr>
            </w:pPr>
            <w:r w:rsidRPr="00D10BD5">
              <w:rPr>
                <w:noProof/>
              </w:rPr>
              <w:t>PSNR</w:t>
            </w:r>
          </w:p>
        </w:tc>
      </w:tr>
      <w:tr w:rsidR="0008119C" w:rsidRPr="00D10BD5"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D10BD5" w:rsidRDefault="0008119C" w:rsidP="00256F56">
            <w:pPr>
              <w:spacing w:before="20" w:after="20"/>
              <w:rPr>
                <w:noProof/>
              </w:rPr>
            </w:pPr>
            <w:r w:rsidRPr="00D10BD5">
              <w:rPr>
                <w:noProof/>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D10BD5" w:rsidRDefault="0008119C" w:rsidP="00256F56">
            <w:pPr>
              <w:spacing w:before="20" w:after="20"/>
              <w:rPr>
                <w:noProof/>
              </w:rPr>
            </w:pPr>
            <w:r w:rsidRPr="00D10BD5">
              <w:rPr>
                <w:noProof/>
              </w:rPr>
              <w:t>PRD</w:t>
            </w:r>
          </w:p>
        </w:tc>
      </w:tr>
      <w:tr w:rsidR="0008119C" w:rsidRPr="00D10BD5"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D10BD5" w:rsidRDefault="0008119C" w:rsidP="00256F56">
            <w:pPr>
              <w:spacing w:before="20" w:after="20"/>
              <w:rPr>
                <w:noProof/>
              </w:rPr>
            </w:pPr>
            <w:r w:rsidRPr="00D10BD5">
              <w:rPr>
                <w:noProof/>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D10BD5" w:rsidRDefault="0008119C" w:rsidP="00256F56">
            <w:pPr>
              <w:spacing w:before="20" w:after="20"/>
              <w:rPr>
                <w:noProof/>
              </w:rPr>
            </w:pPr>
            <w:r w:rsidRPr="00D10BD5">
              <w:rPr>
                <w:noProof/>
              </w:rPr>
              <w:t>MAE</w:t>
            </w:r>
          </w:p>
        </w:tc>
      </w:tr>
      <w:tr w:rsidR="0008119C" w:rsidRPr="00D10BD5"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D10BD5" w:rsidRDefault="0008119C" w:rsidP="00256F56">
            <w:pPr>
              <w:spacing w:before="20" w:after="20"/>
              <w:rPr>
                <w:noProof/>
              </w:rPr>
            </w:pPr>
            <w:r w:rsidRPr="00D10BD5">
              <w:rPr>
                <w:noProof/>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D10BD5" w:rsidRDefault="002C5B39" w:rsidP="00256F56">
            <w:pPr>
              <w:spacing w:before="20" w:after="20"/>
              <w:rPr>
                <w:noProof/>
              </w:rPr>
            </w:pPr>
            <w:r w:rsidRPr="00D10BD5">
              <w:rPr>
                <w:noProof/>
              </w:rPr>
              <w:t>R</w:t>
            </w:r>
            <w:r w:rsidR="0008119C" w:rsidRPr="00D10BD5">
              <w:rPr>
                <w:noProof/>
              </w:rPr>
              <w:t>eserved</w:t>
            </w:r>
          </w:p>
        </w:tc>
      </w:tr>
      <w:tr w:rsidR="0008119C" w:rsidRPr="00D10BD5"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D10BD5" w:rsidRDefault="0008119C" w:rsidP="00256F56">
            <w:pPr>
              <w:keepLines/>
              <w:spacing w:before="20" w:after="20"/>
              <w:rPr>
                <w:noProof/>
              </w:rPr>
            </w:pPr>
            <w:r w:rsidRPr="00D10BD5">
              <w:rPr>
                <w:noProof/>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D10BD5" w:rsidRDefault="0008119C" w:rsidP="00256F56">
            <w:pPr>
              <w:keepLines/>
              <w:spacing w:before="20" w:after="20"/>
              <w:rPr>
                <w:noProof/>
              </w:rPr>
            </w:pPr>
            <w:r w:rsidRPr="00D10BD5">
              <w:rPr>
                <w:noProof/>
              </w:rPr>
              <w:t>Defined by encoder as a string</w:t>
            </w:r>
          </w:p>
        </w:tc>
      </w:tr>
    </w:tbl>
    <w:p w14:paraId="12D20991" w14:textId="3B764CFA" w:rsidR="0008119C" w:rsidRPr="00D10BD5" w:rsidRDefault="0008119C" w:rsidP="00FE3F37">
      <w:pPr>
        <w:pStyle w:val="Caption"/>
        <w:rPr>
          <w:noProof/>
        </w:rPr>
      </w:pPr>
      <w:bookmarkStart w:id="720" w:name="_Ref209012697"/>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10</w:t>
      </w:r>
      <w:r w:rsidRPr="00D10BD5">
        <w:rPr>
          <w:noProof/>
        </w:rPr>
        <w:fldChar w:fldCharType="end"/>
      </w:r>
      <w:bookmarkEnd w:id="720"/>
      <w:r w:rsidRPr="00D10BD5">
        <w:rPr>
          <w:noProof/>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D10BD5"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D10BD5" w:rsidRDefault="0008119C" w:rsidP="00256F56">
            <w:pPr>
              <w:keepNext/>
              <w:keepLines/>
              <w:spacing w:before="72" w:after="72"/>
              <w:rPr>
                <w:b/>
                <w:bCs/>
                <w:noProof/>
              </w:rPr>
            </w:pPr>
            <w:r w:rsidRPr="00D10BD5">
              <w:rPr>
                <w:b/>
                <w:bCs/>
                <w:noProof/>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D10BD5" w:rsidRDefault="0008119C" w:rsidP="00256F56">
            <w:pPr>
              <w:keepNext/>
              <w:keepLines/>
              <w:spacing w:before="72" w:after="72"/>
              <w:rPr>
                <w:b/>
                <w:bCs/>
                <w:noProof/>
              </w:rPr>
            </w:pPr>
            <w:r w:rsidRPr="00D10BD5">
              <w:rPr>
                <w:b/>
                <w:bCs/>
                <w:noProof/>
              </w:rPr>
              <w:t>cs_quality_metric to be used</w:t>
            </w:r>
          </w:p>
        </w:tc>
      </w:tr>
      <w:tr w:rsidR="0008119C" w:rsidRPr="00D10BD5"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D10BD5" w:rsidRDefault="0008119C" w:rsidP="00256F56">
            <w:pPr>
              <w:spacing w:before="20" w:after="20"/>
              <w:rPr>
                <w:noProof/>
              </w:rPr>
            </w:pPr>
            <w:r w:rsidRPr="00D10BD5">
              <w:rPr>
                <w:noProof/>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D10BD5" w:rsidRDefault="0008119C" w:rsidP="00256F56">
            <w:pPr>
              <w:spacing w:before="20" w:after="20"/>
              <w:rPr>
                <w:noProof/>
              </w:rPr>
            </w:pPr>
            <w:r w:rsidRPr="00D10BD5">
              <w:rPr>
                <w:noProof/>
              </w:rPr>
              <w:t>MAE</w:t>
            </w:r>
          </w:p>
        </w:tc>
      </w:tr>
      <w:tr w:rsidR="0008119C" w:rsidRPr="00D10BD5"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D10BD5" w:rsidRDefault="0008119C" w:rsidP="00256F56">
            <w:pPr>
              <w:spacing w:before="20" w:after="20"/>
              <w:rPr>
                <w:noProof/>
              </w:rPr>
            </w:pPr>
            <w:r w:rsidRPr="00D10BD5">
              <w:rPr>
                <w:noProof/>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D10BD5" w:rsidRDefault="0008119C" w:rsidP="00256F56">
            <w:pPr>
              <w:spacing w:before="20" w:after="20"/>
              <w:rPr>
                <w:noProof/>
              </w:rPr>
            </w:pPr>
            <w:r w:rsidRPr="00D10BD5">
              <w:rPr>
                <w:noProof/>
              </w:rPr>
              <w:t>MAE</w:t>
            </w:r>
          </w:p>
        </w:tc>
      </w:tr>
      <w:tr w:rsidR="0008119C" w:rsidRPr="00D10BD5"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D10BD5" w:rsidRDefault="0008119C" w:rsidP="00256F56">
            <w:pPr>
              <w:spacing w:before="20" w:after="20"/>
              <w:rPr>
                <w:noProof/>
              </w:rPr>
            </w:pPr>
            <w:r w:rsidRPr="00D10BD5">
              <w:rPr>
                <w:noProof/>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D10BD5" w:rsidRDefault="0008119C" w:rsidP="00256F56">
            <w:pPr>
              <w:spacing w:before="20" w:after="20"/>
              <w:rPr>
                <w:noProof/>
              </w:rPr>
            </w:pPr>
            <w:r w:rsidRPr="00D10BD5">
              <w:rPr>
                <w:noProof/>
              </w:rPr>
              <w:t>PSNR</w:t>
            </w:r>
          </w:p>
        </w:tc>
      </w:tr>
      <w:tr w:rsidR="0008119C" w:rsidRPr="00D10BD5"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D10BD5" w:rsidRDefault="0008119C" w:rsidP="00256F56">
            <w:pPr>
              <w:spacing w:before="20" w:after="20"/>
              <w:rPr>
                <w:noProof/>
              </w:rPr>
            </w:pPr>
            <w:r w:rsidRPr="00D10BD5">
              <w:rPr>
                <w:noProof/>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D10BD5" w:rsidRDefault="0008119C" w:rsidP="00256F56">
            <w:pPr>
              <w:spacing w:before="20" w:after="20"/>
              <w:rPr>
                <w:noProof/>
              </w:rPr>
            </w:pPr>
            <w:r w:rsidRPr="00D10BD5">
              <w:rPr>
                <w:noProof/>
              </w:rPr>
              <w:t>PSNR</w:t>
            </w:r>
          </w:p>
        </w:tc>
      </w:tr>
      <w:tr w:rsidR="0008119C" w:rsidRPr="00D10BD5"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D10BD5" w:rsidRDefault="0008119C" w:rsidP="00256F56">
            <w:pPr>
              <w:keepLines/>
              <w:spacing w:before="20" w:after="20"/>
              <w:rPr>
                <w:noProof/>
              </w:rPr>
            </w:pPr>
            <w:r w:rsidRPr="00D10BD5">
              <w:rPr>
                <w:noProof/>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D10BD5" w:rsidRDefault="0008119C" w:rsidP="00256F56">
            <w:pPr>
              <w:keepLines/>
              <w:spacing w:before="20" w:after="20"/>
              <w:rPr>
                <w:noProof/>
              </w:rPr>
            </w:pPr>
            <w:r w:rsidRPr="00D10BD5">
              <w:rPr>
                <w:noProof/>
              </w:rPr>
              <w:t>SNR</w:t>
            </w:r>
          </w:p>
        </w:tc>
      </w:tr>
    </w:tbl>
    <w:p w14:paraId="011BF8D2" w14:textId="77777777" w:rsidR="0008119C" w:rsidRPr="00D10BD5" w:rsidRDefault="0008119C" w:rsidP="0008119C">
      <w:pPr>
        <w:rPr>
          <w:noProof/>
        </w:rPr>
      </w:pPr>
      <w:r w:rsidRPr="00D10BD5">
        <w:rPr>
          <w:b/>
          <w:bCs/>
          <w:noProof/>
        </w:rPr>
        <w:t xml:space="preserve">cs_quality_num_bands </w:t>
      </w:r>
      <w:r w:rsidRPr="00D10BD5">
        <w:rPr>
          <w:noProof/>
        </w:rPr>
        <w:t>specifies the number of bands that shall be used to construct the look up tables for the quality metric.</w:t>
      </w:r>
    </w:p>
    <w:p w14:paraId="29254B09" w14:textId="766AC5F2" w:rsidR="0008119C" w:rsidRPr="00D10BD5" w:rsidRDefault="0008119C" w:rsidP="0008119C">
      <w:pPr>
        <w:rPr>
          <w:noProof/>
        </w:rPr>
      </w:pPr>
      <w:r w:rsidRPr="00D10BD5">
        <w:rPr>
          <w:b/>
          <w:bCs/>
          <w:noProof/>
        </w:rPr>
        <w:t>cs_quality_</w:t>
      </w:r>
      <w:r w:rsidR="002C5B39" w:rsidRPr="00D10BD5">
        <w:rPr>
          <w:b/>
          <w:bCs/>
          <w:noProof/>
        </w:rPr>
        <w:t>lut</w:t>
      </w:r>
      <w:r w:rsidRPr="00D10BD5">
        <w:rPr>
          <w:noProof/>
        </w:rPr>
        <w:t>[</w:t>
      </w:r>
      <w:r w:rsidR="00FE3FAE" w:rsidRPr="00D10BD5">
        <w:rPr>
          <w:noProof/>
        </w:rPr>
        <w:t> i </w:t>
      </w:r>
      <w:r w:rsidRPr="00D10BD5">
        <w:rPr>
          <w:noProof/>
        </w:rPr>
        <w:t>][</w:t>
      </w:r>
      <w:r w:rsidR="00FE3FAE" w:rsidRPr="00D10BD5">
        <w:rPr>
          <w:noProof/>
        </w:rPr>
        <w:t> </w:t>
      </w:r>
      <w:r w:rsidRPr="00D10BD5">
        <w:rPr>
          <w:noProof/>
        </w:rPr>
        <w:t>j</w:t>
      </w:r>
      <w:r w:rsidR="00FE3FAE" w:rsidRPr="00D10BD5">
        <w:rPr>
          <w:noProof/>
        </w:rPr>
        <w:t> </w:t>
      </w:r>
      <w:r w:rsidRPr="00D10BD5">
        <w:rPr>
          <w:noProof/>
        </w:rPr>
        <w:t>]</w:t>
      </w:r>
      <w:r w:rsidRPr="00D10BD5">
        <w:rPr>
          <w:b/>
          <w:bCs/>
          <w:noProof/>
        </w:rPr>
        <w:t xml:space="preserve"> </w:t>
      </w:r>
      <w:r w:rsidRPr="00D10BD5">
        <w:rPr>
          <w:noProof/>
        </w:rPr>
        <w:t xml:space="preserve">specifies the lower bound for the quality specified by the jth entry into the look up table for the ith channel group. </w:t>
      </w:r>
      <w:r w:rsidR="00BC17DF" w:rsidRPr="00D10BD5">
        <w:rPr>
          <w:noProof/>
        </w:rPr>
        <w:t>When</w:t>
      </w:r>
      <w:r w:rsidRPr="00D10BD5">
        <w:rPr>
          <w:noProof/>
        </w:rPr>
        <w:t xml:space="preserve"> cs_has_custom_quality_</w:t>
      </w:r>
      <w:r w:rsidR="00BC17DF" w:rsidRPr="00D10BD5">
        <w:rPr>
          <w:noProof/>
        </w:rPr>
        <w:t>lut_flag</w:t>
      </w:r>
      <w:r w:rsidRPr="00D10BD5">
        <w:rPr>
          <w:noProof/>
        </w:rPr>
        <w:t xml:space="preserve"> is </w:t>
      </w:r>
      <w:r w:rsidR="00BC17DF" w:rsidRPr="00D10BD5">
        <w:rPr>
          <w:noProof/>
        </w:rPr>
        <w:t>equal to 0</w:t>
      </w:r>
      <w:r w:rsidRPr="00D10BD5">
        <w:rPr>
          <w:noProof/>
        </w:rPr>
        <w:t>, the values of cs_quality_</w:t>
      </w:r>
      <w:r w:rsidR="002C5B39" w:rsidRPr="00D10BD5">
        <w:rPr>
          <w:noProof/>
        </w:rPr>
        <w:t>lut</w:t>
      </w:r>
      <w:r w:rsidRPr="00D10BD5">
        <w:rPr>
          <w:noProof/>
        </w:rPr>
        <w:t>[</w:t>
      </w:r>
      <w:r w:rsidR="00FE3FAE" w:rsidRPr="00D10BD5">
        <w:rPr>
          <w:noProof/>
        </w:rPr>
        <w:t> i </w:t>
      </w:r>
      <w:r w:rsidRPr="00D10BD5">
        <w:rPr>
          <w:noProof/>
        </w:rPr>
        <w:t xml:space="preserve">] </w:t>
      </w:r>
      <w:r w:rsidR="00BC17DF" w:rsidRPr="00D10BD5">
        <w:rPr>
          <w:noProof/>
        </w:rPr>
        <w:t>are inferred as specified by</w:t>
      </w:r>
      <w:r w:rsidRPr="00D10BD5">
        <w:rPr>
          <w:noProof/>
        </w:rPr>
        <w:t xml:space="preserve"> </w:t>
      </w:r>
      <w:r w:rsidRPr="00D10BD5">
        <w:rPr>
          <w:noProof/>
        </w:rPr>
        <w:fldChar w:fldCharType="begin"/>
      </w:r>
      <w:r w:rsidRPr="00D10BD5">
        <w:rPr>
          <w:noProof/>
        </w:rPr>
        <w:instrText xml:space="preserve"> REF _Ref209076791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11</w:t>
      </w:r>
      <w:r w:rsidRPr="00D10BD5">
        <w:rPr>
          <w:noProof/>
        </w:rPr>
        <w:fldChar w:fldCharType="end"/>
      </w:r>
      <w:r w:rsidRPr="00D10BD5">
        <w:rPr>
          <w:noProof/>
        </w:rPr>
        <w:t xml:space="preserve"> to </w:t>
      </w:r>
      <w:r w:rsidRPr="00D10BD5">
        <w:rPr>
          <w:noProof/>
        </w:rPr>
        <w:fldChar w:fldCharType="begin"/>
      </w:r>
      <w:r w:rsidRPr="00D10BD5">
        <w:rPr>
          <w:noProof/>
        </w:rPr>
        <w:instrText xml:space="preserve"> REF _Ref209076796 \h </w:instrText>
      </w:r>
      <w:r w:rsidR="00BC17DF" w:rsidRPr="00D10BD5">
        <w:rPr>
          <w:noProof/>
        </w:rPr>
        <w:instrText xml:space="preserve"> \* MERGEFORMAT </w:instrText>
      </w:r>
      <w:r w:rsidRPr="00D10BD5">
        <w:rPr>
          <w:noProof/>
        </w:rPr>
      </w:r>
      <w:r w:rsidRPr="00D10BD5">
        <w:rPr>
          <w:noProof/>
        </w:rPr>
        <w:fldChar w:fldCharType="separate"/>
      </w:r>
      <w:r w:rsidR="00EE228F" w:rsidRPr="00D10BD5">
        <w:rPr>
          <w:noProof/>
        </w:rPr>
        <w:t xml:space="preserve">Table </w:t>
      </w:r>
      <w:r w:rsidR="00EE228F">
        <w:rPr>
          <w:noProof/>
        </w:rPr>
        <w:t>6</w:t>
      </w:r>
      <w:r w:rsidR="00EE228F" w:rsidRPr="00D10BD5">
        <w:rPr>
          <w:noProof/>
        </w:rPr>
        <w:noBreakHyphen/>
      </w:r>
      <w:r w:rsidR="00EE228F">
        <w:rPr>
          <w:noProof/>
        </w:rPr>
        <w:t>14</w:t>
      </w:r>
      <w:r w:rsidRPr="00D10BD5">
        <w:rPr>
          <w:noProof/>
        </w:rPr>
        <w:fldChar w:fldCharType="end"/>
      </w:r>
      <w:r w:rsidRPr="00D10BD5">
        <w:rPr>
          <w:noProof/>
        </w:rPr>
        <w:t>.</w:t>
      </w:r>
    </w:p>
    <w:p w14:paraId="16BC5B56" w14:textId="30FA1B80" w:rsidR="0008119C" w:rsidRPr="00D10BD5" w:rsidRDefault="0008119C" w:rsidP="00FE3F37">
      <w:pPr>
        <w:pStyle w:val="Caption"/>
        <w:rPr>
          <w:noProof/>
        </w:rPr>
      </w:pPr>
      <w:bookmarkStart w:id="721" w:name="_Ref209076791"/>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11</w:t>
      </w:r>
      <w:r w:rsidRPr="00D10BD5">
        <w:rPr>
          <w:noProof/>
        </w:rPr>
        <w:fldChar w:fldCharType="end"/>
      </w:r>
      <w:bookmarkEnd w:id="721"/>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w:t>
      </w:r>
      <w:r w:rsidR="00977D66" w:rsidRPr="00D10BD5">
        <w:rPr>
          <w:noProof/>
        </w:rPr>
        <w:t xml:space="preserve"> </w:t>
      </w:r>
      <w:r w:rsidRPr="00D10BD5">
        <w:rPr>
          <w:noProof/>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D10BD5"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D10BD5" w:rsidRDefault="0008119C" w:rsidP="00256F56">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D10BD5" w:rsidRDefault="0008119C" w:rsidP="00256F56">
            <w:pPr>
              <w:keepNext/>
              <w:keepLines/>
              <w:spacing w:before="72" w:after="72"/>
              <w:rPr>
                <w:b/>
                <w:bCs/>
                <w:noProof/>
              </w:rPr>
            </w:pPr>
            <w:r w:rsidRPr="00D10BD5">
              <w:rPr>
                <w:b/>
                <w:bCs/>
                <w:noProof/>
              </w:rPr>
              <w:t>Lower Bound</w:t>
            </w:r>
          </w:p>
        </w:tc>
      </w:tr>
      <w:tr w:rsidR="0008119C" w:rsidRPr="00D10BD5"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D10BD5" w:rsidRDefault="0008119C" w:rsidP="00256F56">
            <w:pPr>
              <w:spacing w:before="20" w:after="20"/>
              <w:rPr>
                <w:noProof/>
              </w:rPr>
            </w:pPr>
            <w:r w:rsidRPr="00D10BD5">
              <w:rPr>
                <w:noProof/>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D10BD5" w:rsidRDefault="0008119C" w:rsidP="00256F56">
            <w:pPr>
              <w:spacing w:before="20" w:after="20"/>
              <w:rPr>
                <w:noProof/>
              </w:rPr>
            </w:pPr>
            <w:r w:rsidRPr="00D10BD5">
              <w:rPr>
                <w:noProof/>
              </w:rPr>
              <w:t>67</w:t>
            </w:r>
          </w:p>
        </w:tc>
      </w:tr>
      <w:tr w:rsidR="0008119C" w:rsidRPr="00D10BD5"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D10BD5" w:rsidRDefault="0008119C" w:rsidP="00256F56">
            <w:pPr>
              <w:spacing w:before="20" w:after="20"/>
              <w:rPr>
                <w:noProof/>
              </w:rPr>
            </w:pPr>
            <w:r w:rsidRPr="00D10BD5">
              <w:rPr>
                <w:noProof/>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D10BD5" w:rsidRDefault="0008119C" w:rsidP="00256F56">
            <w:pPr>
              <w:spacing w:before="20" w:after="20"/>
              <w:rPr>
                <w:noProof/>
              </w:rPr>
            </w:pPr>
            <w:r w:rsidRPr="00D10BD5">
              <w:rPr>
                <w:noProof/>
              </w:rPr>
              <w:t>64</w:t>
            </w:r>
          </w:p>
        </w:tc>
      </w:tr>
      <w:tr w:rsidR="0008119C" w:rsidRPr="00D10BD5"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D10BD5" w:rsidRDefault="0008119C" w:rsidP="00256F56">
            <w:pPr>
              <w:spacing w:before="20" w:after="20"/>
              <w:rPr>
                <w:noProof/>
              </w:rPr>
            </w:pPr>
            <w:r w:rsidRPr="00D10BD5">
              <w:rPr>
                <w:noProof/>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D10BD5" w:rsidRDefault="0008119C" w:rsidP="00256F56">
            <w:pPr>
              <w:spacing w:before="20" w:after="20"/>
              <w:rPr>
                <w:noProof/>
              </w:rPr>
            </w:pPr>
            <w:r w:rsidRPr="00D10BD5">
              <w:rPr>
                <w:noProof/>
              </w:rPr>
              <w:t>61</w:t>
            </w:r>
          </w:p>
        </w:tc>
      </w:tr>
      <w:tr w:rsidR="0008119C" w:rsidRPr="00D10BD5"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D10BD5" w:rsidRDefault="0008119C" w:rsidP="00256F56">
            <w:pPr>
              <w:spacing w:before="20" w:after="20"/>
              <w:rPr>
                <w:noProof/>
              </w:rPr>
            </w:pPr>
            <w:r w:rsidRPr="00D10BD5">
              <w:rPr>
                <w:noProof/>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D10BD5" w:rsidRDefault="0008119C" w:rsidP="00256F56">
            <w:pPr>
              <w:spacing w:before="20" w:after="20"/>
              <w:rPr>
                <w:noProof/>
              </w:rPr>
            </w:pPr>
            <w:r w:rsidRPr="00D10BD5">
              <w:rPr>
                <w:noProof/>
              </w:rPr>
              <w:t>58</w:t>
            </w:r>
          </w:p>
        </w:tc>
      </w:tr>
      <w:tr w:rsidR="0008119C" w:rsidRPr="00D10BD5"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D10BD5" w:rsidRDefault="0008119C" w:rsidP="00256F56">
            <w:pPr>
              <w:spacing w:before="20" w:after="20"/>
              <w:rPr>
                <w:noProof/>
              </w:rPr>
            </w:pPr>
            <w:r w:rsidRPr="00D10BD5">
              <w:rPr>
                <w:noProof/>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D10BD5" w:rsidRDefault="0008119C" w:rsidP="00256F56">
            <w:pPr>
              <w:spacing w:before="20" w:after="20"/>
              <w:rPr>
                <w:noProof/>
              </w:rPr>
            </w:pPr>
            <w:r w:rsidRPr="00D10BD5">
              <w:rPr>
                <w:noProof/>
              </w:rPr>
              <w:t>55</w:t>
            </w:r>
          </w:p>
        </w:tc>
      </w:tr>
      <w:tr w:rsidR="0008119C" w:rsidRPr="00D10BD5"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D10BD5" w:rsidRDefault="0008119C" w:rsidP="00256F56">
            <w:pPr>
              <w:spacing w:before="20" w:after="20"/>
              <w:rPr>
                <w:noProof/>
              </w:rPr>
            </w:pPr>
            <w:r w:rsidRPr="00D10BD5">
              <w:rPr>
                <w:noProof/>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D10BD5" w:rsidRDefault="0008119C" w:rsidP="00256F56">
            <w:pPr>
              <w:spacing w:before="20" w:after="20"/>
              <w:rPr>
                <w:noProof/>
              </w:rPr>
            </w:pPr>
            <w:r w:rsidRPr="00D10BD5">
              <w:rPr>
                <w:noProof/>
              </w:rPr>
              <w:t>52</w:t>
            </w:r>
          </w:p>
        </w:tc>
      </w:tr>
      <w:tr w:rsidR="0008119C" w:rsidRPr="00D10BD5"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D10BD5" w:rsidRDefault="0008119C" w:rsidP="00256F56">
            <w:pPr>
              <w:spacing w:before="20" w:after="20"/>
              <w:rPr>
                <w:noProof/>
              </w:rPr>
            </w:pPr>
            <w:r w:rsidRPr="00D10BD5">
              <w:rPr>
                <w:noProof/>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D10BD5" w:rsidRDefault="0008119C" w:rsidP="00256F56">
            <w:pPr>
              <w:spacing w:before="20" w:after="20"/>
              <w:rPr>
                <w:noProof/>
              </w:rPr>
            </w:pPr>
            <w:r w:rsidRPr="00D10BD5">
              <w:rPr>
                <w:noProof/>
              </w:rPr>
              <w:t>49</w:t>
            </w:r>
          </w:p>
        </w:tc>
      </w:tr>
      <w:tr w:rsidR="0008119C" w:rsidRPr="00D10BD5"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D10BD5" w:rsidRDefault="0008119C" w:rsidP="00256F56">
            <w:pPr>
              <w:spacing w:before="20" w:after="20"/>
              <w:rPr>
                <w:noProof/>
              </w:rPr>
            </w:pPr>
            <w:r w:rsidRPr="00D10BD5">
              <w:rPr>
                <w:noProof/>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D10BD5" w:rsidRDefault="0008119C" w:rsidP="00256F56">
            <w:pPr>
              <w:spacing w:before="20" w:after="20"/>
              <w:rPr>
                <w:noProof/>
              </w:rPr>
            </w:pPr>
            <w:r w:rsidRPr="00D10BD5">
              <w:rPr>
                <w:noProof/>
              </w:rPr>
              <w:t>46</w:t>
            </w:r>
          </w:p>
        </w:tc>
      </w:tr>
      <w:tr w:rsidR="0008119C" w:rsidRPr="00D10BD5"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D10BD5" w:rsidRDefault="0008119C" w:rsidP="00256F56">
            <w:pPr>
              <w:spacing w:before="20" w:after="20"/>
              <w:rPr>
                <w:noProof/>
              </w:rPr>
            </w:pPr>
            <w:r w:rsidRPr="00D10BD5">
              <w:rPr>
                <w:noProof/>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D10BD5" w:rsidRDefault="0008119C" w:rsidP="00256F56">
            <w:pPr>
              <w:spacing w:before="20" w:after="20"/>
              <w:rPr>
                <w:noProof/>
              </w:rPr>
            </w:pPr>
            <w:r w:rsidRPr="00D10BD5">
              <w:rPr>
                <w:noProof/>
              </w:rPr>
              <w:t>43</w:t>
            </w:r>
          </w:p>
        </w:tc>
      </w:tr>
      <w:tr w:rsidR="0008119C" w:rsidRPr="00D10BD5"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D10BD5" w:rsidRDefault="0008119C" w:rsidP="00256F56">
            <w:pPr>
              <w:spacing w:before="20" w:after="20"/>
              <w:rPr>
                <w:noProof/>
              </w:rPr>
            </w:pPr>
            <w:r w:rsidRPr="00D10BD5">
              <w:rPr>
                <w:noProof/>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D10BD5" w:rsidRDefault="0008119C" w:rsidP="00256F56">
            <w:pPr>
              <w:spacing w:before="20" w:after="20"/>
              <w:rPr>
                <w:noProof/>
              </w:rPr>
            </w:pPr>
            <w:r w:rsidRPr="00D10BD5">
              <w:rPr>
                <w:noProof/>
              </w:rPr>
              <w:t>40</w:t>
            </w:r>
          </w:p>
        </w:tc>
      </w:tr>
      <w:tr w:rsidR="0008119C" w:rsidRPr="00D10BD5"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D10BD5" w:rsidRDefault="0008119C" w:rsidP="00256F56">
            <w:pPr>
              <w:keepLines/>
              <w:spacing w:before="20" w:after="20"/>
              <w:rPr>
                <w:noProof/>
              </w:rPr>
            </w:pPr>
            <w:r w:rsidRPr="00D10BD5">
              <w:rPr>
                <w:noProof/>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D10BD5" w:rsidRDefault="0008119C" w:rsidP="00256F56">
            <w:pPr>
              <w:keepLines/>
              <w:spacing w:before="20" w:after="20"/>
              <w:rPr>
                <w:noProof/>
              </w:rPr>
            </w:pPr>
            <w:r w:rsidRPr="00D10BD5">
              <w:rPr>
                <w:noProof/>
              </w:rPr>
              <w:t>0</w:t>
            </w:r>
          </w:p>
        </w:tc>
      </w:tr>
    </w:tbl>
    <w:p w14:paraId="5B73A23D" w14:textId="2904125F" w:rsidR="0008119C" w:rsidRPr="00D10BD5" w:rsidRDefault="0008119C" w:rsidP="00FE3F37">
      <w:pPr>
        <w:pStyle w:val="Caption"/>
        <w:rPr>
          <w:noProof/>
        </w:rPr>
      </w:pPr>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12</w:t>
      </w:r>
      <w:r w:rsidRPr="00D10BD5">
        <w:rPr>
          <w:noProof/>
        </w:rPr>
        <w:fldChar w:fldCharType="end"/>
      </w:r>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977D66" w:rsidRPr="00D10BD5">
        <w:rPr>
          <w:noProof/>
        </w:rPr>
        <w:t xml:space="preserve"> </w:t>
      </w:r>
      <w:r w:rsidRPr="00D10BD5">
        <w:rPr>
          <w:noProof/>
        </w:rPr>
        <w:t>=</w:t>
      </w:r>
      <w:r w:rsidR="00977D66" w:rsidRPr="00D10BD5">
        <w:rPr>
          <w:noProof/>
        </w:rPr>
        <w:t xml:space="preserve"> </w:t>
      </w:r>
      <w:r w:rsidRPr="00D10BD5">
        <w:rPr>
          <w:noProof/>
        </w:rPr>
        <w:t xml:space="preserve">= </w:t>
      </w:r>
      <w:r w:rsidR="00977D66" w:rsidRPr="00D10BD5">
        <w:rPr>
          <w:noProof/>
        </w:rPr>
        <w:t xml:space="preserve"> </w:t>
      </w:r>
      <w:r w:rsidRPr="00D10BD5">
        <w:rPr>
          <w:noProof/>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D10BD5"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D10BD5" w:rsidRDefault="0008119C" w:rsidP="00256F56">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D10BD5" w:rsidRDefault="0008119C" w:rsidP="00256F56">
            <w:pPr>
              <w:keepNext/>
              <w:keepLines/>
              <w:spacing w:before="72" w:after="72"/>
              <w:rPr>
                <w:b/>
                <w:bCs/>
                <w:noProof/>
              </w:rPr>
            </w:pPr>
            <w:r w:rsidRPr="00D10BD5">
              <w:rPr>
                <w:b/>
                <w:bCs/>
                <w:noProof/>
              </w:rPr>
              <w:t>Lower Bound</w:t>
            </w:r>
          </w:p>
        </w:tc>
      </w:tr>
      <w:tr w:rsidR="0008119C" w:rsidRPr="00D10BD5"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D10BD5" w:rsidRDefault="0008119C" w:rsidP="00256F56">
            <w:pPr>
              <w:spacing w:before="20" w:after="20"/>
              <w:rPr>
                <w:noProof/>
              </w:rPr>
            </w:pPr>
            <w:r w:rsidRPr="00D10BD5">
              <w:rPr>
                <w:noProof/>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D10BD5" w:rsidRDefault="0008119C" w:rsidP="00256F56">
            <w:pPr>
              <w:spacing w:before="20" w:after="20"/>
              <w:rPr>
                <w:noProof/>
              </w:rPr>
            </w:pPr>
            <w:r w:rsidRPr="00D10BD5">
              <w:rPr>
                <w:noProof/>
              </w:rPr>
              <w:t>100</w:t>
            </w:r>
          </w:p>
        </w:tc>
      </w:tr>
      <w:tr w:rsidR="0008119C" w:rsidRPr="00D10BD5"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D10BD5" w:rsidRDefault="0008119C" w:rsidP="00256F56">
            <w:pPr>
              <w:spacing w:before="20" w:after="20"/>
              <w:rPr>
                <w:noProof/>
              </w:rPr>
            </w:pPr>
            <w:r w:rsidRPr="00D10BD5">
              <w:rPr>
                <w:noProof/>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D10BD5" w:rsidRDefault="0008119C" w:rsidP="00256F56">
            <w:pPr>
              <w:spacing w:before="20" w:after="20"/>
              <w:rPr>
                <w:noProof/>
              </w:rPr>
            </w:pPr>
            <w:r w:rsidRPr="00D10BD5">
              <w:rPr>
                <w:noProof/>
              </w:rPr>
              <w:t>95</w:t>
            </w:r>
          </w:p>
        </w:tc>
      </w:tr>
      <w:tr w:rsidR="0008119C" w:rsidRPr="00D10BD5"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D10BD5" w:rsidRDefault="0008119C" w:rsidP="00256F56">
            <w:pPr>
              <w:spacing w:before="20" w:after="20"/>
              <w:rPr>
                <w:noProof/>
              </w:rPr>
            </w:pPr>
            <w:r w:rsidRPr="00D10BD5">
              <w:rPr>
                <w:noProof/>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D10BD5" w:rsidRDefault="0008119C" w:rsidP="00256F56">
            <w:pPr>
              <w:spacing w:before="20" w:after="20"/>
              <w:rPr>
                <w:noProof/>
              </w:rPr>
            </w:pPr>
            <w:r w:rsidRPr="00D10BD5">
              <w:rPr>
                <w:noProof/>
              </w:rPr>
              <w:t>90</w:t>
            </w:r>
          </w:p>
        </w:tc>
      </w:tr>
      <w:tr w:rsidR="0008119C" w:rsidRPr="00D10BD5"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D10BD5" w:rsidRDefault="0008119C" w:rsidP="00256F56">
            <w:pPr>
              <w:spacing w:before="20" w:after="20"/>
              <w:rPr>
                <w:noProof/>
              </w:rPr>
            </w:pPr>
            <w:r w:rsidRPr="00D10BD5">
              <w:rPr>
                <w:noProof/>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D10BD5" w:rsidRDefault="0008119C" w:rsidP="00256F56">
            <w:pPr>
              <w:spacing w:before="20" w:after="20"/>
              <w:rPr>
                <w:noProof/>
              </w:rPr>
            </w:pPr>
            <w:r w:rsidRPr="00D10BD5">
              <w:rPr>
                <w:noProof/>
              </w:rPr>
              <w:t>85</w:t>
            </w:r>
          </w:p>
        </w:tc>
      </w:tr>
      <w:tr w:rsidR="0008119C" w:rsidRPr="00D10BD5"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D10BD5" w:rsidRDefault="0008119C" w:rsidP="00256F56">
            <w:pPr>
              <w:spacing w:before="20" w:after="20"/>
              <w:rPr>
                <w:noProof/>
              </w:rPr>
            </w:pPr>
            <w:r w:rsidRPr="00D10BD5">
              <w:rPr>
                <w:noProof/>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D10BD5" w:rsidRDefault="0008119C" w:rsidP="00256F56">
            <w:pPr>
              <w:spacing w:before="20" w:after="20"/>
              <w:rPr>
                <w:noProof/>
              </w:rPr>
            </w:pPr>
            <w:r w:rsidRPr="00D10BD5">
              <w:rPr>
                <w:noProof/>
              </w:rPr>
              <w:t>80</w:t>
            </w:r>
          </w:p>
        </w:tc>
      </w:tr>
      <w:tr w:rsidR="0008119C" w:rsidRPr="00D10BD5"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D10BD5" w:rsidRDefault="0008119C" w:rsidP="00256F56">
            <w:pPr>
              <w:spacing w:before="20" w:after="20"/>
              <w:rPr>
                <w:noProof/>
              </w:rPr>
            </w:pPr>
            <w:r w:rsidRPr="00D10BD5">
              <w:rPr>
                <w:noProof/>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D10BD5" w:rsidRDefault="0008119C" w:rsidP="00256F56">
            <w:pPr>
              <w:spacing w:before="20" w:after="20"/>
              <w:rPr>
                <w:noProof/>
              </w:rPr>
            </w:pPr>
            <w:r w:rsidRPr="00D10BD5">
              <w:rPr>
                <w:noProof/>
              </w:rPr>
              <w:t>75</w:t>
            </w:r>
          </w:p>
        </w:tc>
      </w:tr>
      <w:tr w:rsidR="0008119C" w:rsidRPr="00D10BD5"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D10BD5" w:rsidRDefault="0008119C" w:rsidP="00256F56">
            <w:pPr>
              <w:spacing w:before="20" w:after="20"/>
              <w:rPr>
                <w:noProof/>
              </w:rPr>
            </w:pPr>
            <w:r w:rsidRPr="00D10BD5">
              <w:rPr>
                <w:noProof/>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D10BD5" w:rsidRDefault="0008119C" w:rsidP="00256F56">
            <w:pPr>
              <w:spacing w:before="20" w:after="20"/>
              <w:rPr>
                <w:noProof/>
              </w:rPr>
            </w:pPr>
            <w:r w:rsidRPr="00D10BD5">
              <w:rPr>
                <w:noProof/>
              </w:rPr>
              <w:t>70</w:t>
            </w:r>
          </w:p>
        </w:tc>
      </w:tr>
      <w:tr w:rsidR="0008119C" w:rsidRPr="00D10BD5"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D10BD5" w:rsidRDefault="0008119C" w:rsidP="00256F56">
            <w:pPr>
              <w:spacing w:before="20" w:after="20"/>
              <w:rPr>
                <w:noProof/>
              </w:rPr>
            </w:pPr>
            <w:r w:rsidRPr="00D10BD5">
              <w:rPr>
                <w:noProof/>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D10BD5" w:rsidRDefault="0008119C" w:rsidP="00256F56">
            <w:pPr>
              <w:spacing w:before="20" w:after="20"/>
              <w:rPr>
                <w:noProof/>
              </w:rPr>
            </w:pPr>
            <w:r w:rsidRPr="00D10BD5">
              <w:rPr>
                <w:noProof/>
              </w:rPr>
              <w:t>65</w:t>
            </w:r>
          </w:p>
        </w:tc>
      </w:tr>
      <w:tr w:rsidR="0008119C" w:rsidRPr="00D10BD5"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D10BD5" w:rsidRDefault="0008119C" w:rsidP="00256F56">
            <w:pPr>
              <w:spacing w:before="20" w:after="20"/>
              <w:rPr>
                <w:noProof/>
              </w:rPr>
            </w:pPr>
            <w:r w:rsidRPr="00D10BD5">
              <w:rPr>
                <w:noProof/>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D10BD5" w:rsidRDefault="0008119C" w:rsidP="00256F56">
            <w:pPr>
              <w:spacing w:before="20" w:after="20"/>
              <w:rPr>
                <w:noProof/>
              </w:rPr>
            </w:pPr>
            <w:r w:rsidRPr="00D10BD5">
              <w:rPr>
                <w:noProof/>
              </w:rPr>
              <w:t>60</w:t>
            </w:r>
          </w:p>
        </w:tc>
      </w:tr>
      <w:tr w:rsidR="0008119C" w:rsidRPr="00D10BD5"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D10BD5" w:rsidRDefault="0008119C" w:rsidP="00256F56">
            <w:pPr>
              <w:spacing w:before="20" w:after="20"/>
              <w:rPr>
                <w:noProof/>
              </w:rPr>
            </w:pPr>
            <w:r w:rsidRPr="00D10BD5">
              <w:rPr>
                <w:noProof/>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D10BD5" w:rsidRDefault="0008119C" w:rsidP="00256F56">
            <w:pPr>
              <w:spacing w:before="20" w:after="20"/>
              <w:rPr>
                <w:noProof/>
              </w:rPr>
            </w:pPr>
            <w:r w:rsidRPr="00D10BD5">
              <w:rPr>
                <w:noProof/>
              </w:rPr>
              <w:t>55</w:t>
            </w:r>
          </w:p>
        </w:tc>
      </w:tr>
      <w:tr w:rsidR="0008119C" w:rsidRPr="00D10BD5"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D10BD5" w:rsidRDefault="0008119C" w:rsidP="00256F56">
            <w:pPr>
              <w:keepLines/>
              <w:spacing w:before="20" w:after="20"/>
              <w:rPr>
                <w:noProof/>
              </w:rPr>
            </w:pPr>
            <w:r w:rsidRPr="00D10BD5">
              <w:rPr>
                <w:noProof/>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D10BD5" w:rsidRDefault="0008119C" w:rsidP="00256F56">
            <w:pPr>
              <w:keepLines/>
              <w:spacing w:before="20" w:after="20"/>
              <w:rPr>
                <w:noProof/>
              </w:rPr>
            </w:pPr>
            <w:r w:rsidRPr="00D10BD5">
              <w:rPr>
                <w:noProof/>
              </w:rPr>
              <w:t>0</w:t>
            </w:r>
          </w:p>
        </w:tc>
      </w:tr>
    </w:tbl>
    <w:p w14:paraId="2E15DE3E" w14:textId="2A405D73" w:rsidR="0008119C" w:rsidRPr="00D10BD5" w:rsidRDefault="0008119C" w:rsidP="00256F56">
      <w:pPr>
        <w:pStyle w:val="Caption"/>
        <w:keepLines/>
        <w:rPr>
          <w:noProof/>
        </w:rPr>
      </w:pPr>
      <w:r w:rsidRPr="00D10BD5">
        <w:rPr>
          <w:noProof/>
        </w:rPr>
        <w:lastRenderedPageBreak/>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13</w:t>
      </w:r>
      <w:r w:rsidRPr="00D10BD5">
        <w:rPr>
          <w:noProof/>
        </w:rPr>
        <w:fldChar w:fldCharType="end"/>
      </w:r>
      <w:r w:rsidRPr="00D10BD5">
        <w:rPr>
          <w:noProof/>
        </w:rPr>
        <w:t xml:space="preserve"> – Default cs_quality_LUT</w:t>
      </w:r>
      <w:r w:rsidR="002C5B39" w:rsidRPr="00D10BD5">
        <w:rPr>
          <w:b w:val="0"/>
          <w:noProof/>
        </w:rPr>
        <w:t>[ i ][ j ]</w:t>
      </w:r>
      <w:r w:rsidRPr="00D10BD5">
        <w:rPr>
          <w:noProof/>
        </w:rPr>
        <w:t xml:space="preserve"> for cs_quality_metric</w:t>
      </w:r>
      <w:r w:rsidR="00046643" w:rsidRPr="00D10BD5">
        <w:rPr>
          <w:noProof/>
        </w:rPr>
        <w:t xml:space="preserve"> </w:t>
      </w:r>
      <w:r w:rsidRPr="00D10BD5">
        <w:rPr>
          <w:noProof/>
        </w:rPr>
        <w:t xml:space="preserve"> =</w:t>
      </w:r>
      <w:r w:rsidR="00046643" w:rsidRPr="00D10BD5">
        <w:rPr>
          <w:noProof/>
        </w:rPr>
        <w:t xml:space="preserve"> </w:t>
      </w:r>
      <w:r w:rsidRPr="00D10BD5">
        <w:rPr>
          <w:noProof/>
        </w:rPr>
        <w:t>=</w:t>
      </w:r>
      <w:r w:rsidR="00046643" w:rsidRPr="00D10BD5">
        <w:rPr>
          <w:noProof/>
        </w:rPr>
        <w:t xml:space="preserve"> </w:t>
      </w:r>
      <w:r w:rsidRPr="00D10BD5">
        <w:rPr>
          <w:noProof/>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D10BD5"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D10BD5" w:rsidRDefault="0008119C" w:rsidP="00256F56">
            <w:pPr>
              <w:keepNext/>
              <w:keepLines/>
              <w:spacing w:before="72" w:after="72"/>
              <w:rPr>
                <w:b/>
                <w:bCs/>
                <w:noProof/>
              </w:rPr>
            </w:pPr>
            <w:r w:rsidRPr="00D10BD5">
              <w:rPr>
                <w:b/>
                <w:bCs/>
                <w:noProof/>
              </w:rPr>
              <w:t>cs_quality_LUT</w:t>
            </w:r>
            <w:r w:rsidR="002C5B39" w:rsidRPr="00D10BD5">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D10BD5" w:rsidRDefault="0008119C" w:rsidP="00256F56">
            <w:pPr>
              <w:keepNext/>
              <w:keepLines/>
              <w:spacing w:before="72" w:after="72"/>
              <w:rPr>
                <w:b/>
                <w:bCs/>
                <w:noProof/>
              </w:rPr>
            </w:pPr>
            <w:r w:rsidRPr="00D10BD5">
              <w:rPr>
                <w:b/>
                <w:bCs/>
                <w:noProof/>
              </w:rPr>
              <w:t>Upper Bound</w:t>
            </w:r>
          </w:p>
        </w:tc>
      </w:tr>
      <w:tr w:rsidR="0008119C" w:rsidRPr="00D10BD5"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D10BD5" w:rsidRDefault="0008119C" w:rsidP="00256F56">
            <w:pPr>
              <w:spacing w:before="20" w:after="20"/>
              <w:rPr>
                <w:noProof/>
              </w:rPr>
            </w:pPr>
            <w:r w:rsidRPr="00D10BD5">
              <w:rPr>
                <w:noProof/>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D10BD5" w:rsidRDefault="0008119C" w:rsidP="00256F56">
            <w:pPr>
              <w:spacing w:before="20" w:after="20"/>
              <w:rPr>
                <w:noProof/>
              </w:rPr>
            </w:pPr>
            <w:r w:rsidRPr="00D10BD5">
              <w:rPr>
                <w:noProof/>
              </w:rPr>
              <w:t>1.5</w:t>
            </w:r>
          </w:p>
        </w:tc>
      </w:tr>
      <w:tr w:rsidR="0008119C" w:rsidRPr="00D10BD5"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D10BD5" w:rsidRDefault="0008119C" w:rsidP="00256F56">
            <w:pPr>
              <w:spacing w:before="20" w:after="20"/>
              <w:rPr>
                <w:noProof/>
              </w:rPr>
            </w:pPr>
            <w:r w:rsidRPr="00D10BD5">
              <w:rPr>
                <w:noProof/>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D10BD5" w:rsidRDefault="0008119C" w:rsidP="00256F56">
            <w:pPr>
              <w:spacing w:before="20" w:after="20"/>
              <w:rPr>
                <w:noProof/>
              </w:rPr>
            </w:pPr>
            <w:r w:rsidRPr="00D10BD5">
              <w:rPr>
                <w:noProof/>
              </w:rPr>
              <w:t>2</w:t>
            </w:r>
          </w:p>
        </w:tc>
      </w:tr>
      <w:tr w:rsidR="0008119C" w:rsidRPr="00D10BD5"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D10BD5" w:rsidRDefault="0008119C" w:rsidP="00256F56">
            <w:pPr>
              <w:spacing w:before="20" w:after="20"/>
              <w:rPr>
                <w:noProof/>
              </w:rPr>
            </w:pPr>
            <w:r w:rsidRPr="00D10BD5">
              <w:rPr>
                <w:noProof/>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D10BD5" w:rsidRDefault="0008119C" w:rsidP="00256F56">
            <w:pPr>
              <w:spacing w:before="20" w:after="20"/>
              <w:rPr>
                <w:noProof/>
              </w:rPr>
            </w:pPr>
            <w:r w:rsidRPr="00D10BD5">
              <w:rPr>
                <w:noProof/>
              </w:rPr>
              <w:t>2.5</w:t>
            </w:r>
          </w:p>
        </w:tc>
      </w:tr>
      <w:tr w:rsidR="0008119C" w:rsidRPr="00D10BD5"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D10BD5" w:rsidRDefault="0008119C" w:rsidP="00256F56">
            <w:pPr>
              <w:spacing w:before="20" w:after="20"/>
              <w:rPr>
                <w:noProof/>
              </w:rPr>
            </w:pPr>
            <w:r w:rsidRPr="00D10BD5">
              <w:rPr>
                <w:noProof/>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D10BD5" w:rsidRDefault="0008119C" w:rsidP="00256F56">
            <w:pPr>
              <w:spacing w:before="20" w:after="20"/>
              <w:rPr>
                <w:noProof/>
              </w:rPr>
            </w:pPr>
            <w:r w:rsidRPr="00D10BD5">
              <w:rPr>
                <w:noProof/>
              </w:rPr>
              <w:t>3</w:t>
            </w:r>
          </w:p>
        </w:tc>
      </w:tr>
      <w:tr w:rsidR="0008119C" w:rsidRPr="00D10BD5"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D10BD5" w:rsidRDefault="0008119C" w:rsidP="00256F56">
            <w:pPr>
              <w:spacing w:before="20" w:after="20"/>
              <w:rPr>
                <w:noProof/>
              </w:rPr>
            </w:pPr>
            <w:r w:rsidRPr="00D10BD5">
              <w:rPr>
                <w:noProof/>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D10BD5" w:rsidRDefault="0008119C" w:rsidP="00256F56">
            <w:pPr>
              <w:spacing w:before="20" w:after="20"/>
              <w:rPr>
                <w:noProof/>
              </w:rPr>
            </w:pPr>
            <w:r w:rsidRPr="00D10BD5">
              <w:rPr>
                <w:noProof/>
              </w:rPr>
              <w:t>4</w:t>
            </w:r>
          </w:p>
        </w:tc>
      </w:tr>
      <w:tr w:rsidR="0008119C" w:rsidRPr="00D10BD5"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D10BD5" w:rsidRDefault="0008119C" w:rsidP="00256F56">
            <w:pPr>
              <w:spacing w:before="20" w:after="20"/>
              <w:rPr>
                <w:noProof/>
              </w:rPr>
            </w:pPr>
            <w:r w:rsidRPr="00D10BD5">
              <w:rPr>
                <w:noProof/>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D10BD5" w:rsidRDefault="0008119C" w:rsidP="00256F56">
            <w:pPr>
              <w:spacing w:before="20" w:after="20"/>
              <w:rPr>
                <w:noProof/>
              </w:rPr>
            </w:pPr>
            <w:r w:rsidRPr="00D10BD5">
              <w:rPr>
                <w:noProof/>
              </w:rPr>
              <w:t>6</w:t>
            </w:r>
          </w:p>
        </w:tc>
      </w:tr>
      <w:tr w:rsidR="0008119C" w:rsidRPr="00D10BD5"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D10BD5" w:rsidRDefault="0008119C" w:rsidP="00256F56">
            <w:pPr>
              <w:spacing w:before="20" w:after="20"/>
              <w:rPr>
                <w:noProof/>
              </w:rPr>
            </w:pPr>
            <w:r w:rsidRPr="00D10BD5">
              <w:rPr>
                <w:noProof/>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D10BD5" w:rsidRDefault="0008119C" w:rsidP="00256F56">
            <w:pPr>
              <w:spacing w:before="20" w:after="20"/>
              <w:rPr>
                <w:noProof/>
              </w:rPr>
            </w:pPr>
            <w:r w:rsidRPr="00D10BD5">
              <w:rPr>
                <w:noProof/>
              </w:rPr>
              <w:t>8</w:t>
            </w:r>
          </w:p>
        </w:tc>
      </w:tr>
      <w:tr w:rsidR="0008119C" w:rsidRPr="00D10BD5"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D10BD5" w:rsidRDefault="0008119C" w:rsidP="00256F56">
            <w:pPr>
              <w:spacing w:before="20" w:after="20"/>
              <w:rPr>
                <w:noProof/>
              </w:rPr>
            </w:pPr>
            <w:r w:rsidRPr="00D10BD5">
              <w:rPr>
                <w:noProof/>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D10BD5" w:rsidRDefault="0008119C" w:rsidP="00256F56">
            <w:pPr>
              <w:spacing w:before="20" w:after="20"/>
              <w:rPr>
                <w:noProof/>
              </w:rPr>
            </w:pPr>
            <w:r w:rsidRPr="00D10BD5">
              <w:rPr>
                <w:noProof/>
              </w:rPr>
              <w:t>10</w:t>
            </w:r>
          </w:p>
        </w:tc>
      </w:tr>
      <w:tr w:rsidR="0008119C" w:rsidRPr="00D10BD5"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D10BD5" w:rsidRDefault="0008119C" w:rsidP="00256F56">
            <w:pPr>
              <w:spacing w:before="20" w:after="20"/>
              <w:rPr>
                <w:noProof/>
              </w:rPr>
            </w:pPr>
            <w:r w:rsidRPr="00D10BD5">
              <w:rPr>
                <w:noProof/>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D10BD5" w:rsidRDefault="0008119C" w:rsidP="00256F56">
            <w:pPr>
              <w:spacing w:before="20" w:after="20"/>
              <w:rPr>
                <w:noProof/>
              </w:rPr>
            </w:pPr>
            <w:r w:rsidRPr="00D10BD5">
              <w:rPr>
                <w:noProof/>
              </w:rPr>
              <w:t>13</w:t>
            </w:r>
          </w:p>
        </w:tc>
      </w:tr>
      <w:tr w:rsidR="0008119C" w:rsidRPr="00D10BD5"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D10BD5" w:rsidRDefault="0008119C" w:rsidP="00256F56">
            <w:pPr>
              <w:spacing w:before="20" w:after="20"/>
              <w:rPr>
                <w:noProof/>
              </w:rPr>
            </w:pPr>
            <w:r w:rsidRPr="00D10BD5">
              <w:rPr>
                <w:noProof/>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D10BD5" w:rsidRDefault="0008119C" w:rsidP="00256F56">
            <w:pPr>
              <w:spacing w:before="20" w:after="20"/>
              <w:rPr>
                <w:noProof/>
              </w:rPr>
            </w:pPr>
            <w:r w:rsidRPr="00D10BD5">
              <w:rPr>
                <w:noProof/>
              </w:rPr>
              <w:t>16</w:t>
            </w:r>
          </w:p>
        </w:tc>
      </w:tr>
      <w:tr w:rsidR="0008119C" w:rsidRPr="00D10BD5"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D10BD5" w:rsidRDefault="0008119C" w:rsidP="00256F56">
            <w:pPr>
              <w:spacing w:before="20" w:after="20"/>
              <w:rPr>
                <w:noProof/>
              </w:rPr>
            </w:pPr>
            <w:r w:rsidRPr="00D10BD5">
              <w:rPr>
                <w:noProof/>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D10BD5" w:rsidRDefault="0008119C" w:rsidP="00256F56">
            <w:pPr>
              <w:spacing w:before="20" w:after="20"/>
              <w:rPr>
                <w:noProof/>
              </w:rPr>
            </w:pPr>
            <w:r w:rsidRPr="00D10BD5">
              <w:rPr>
                <w:noProof/>
              </w:rPr>
              <w:t>20</w:t>
            </w:r>
          </w:p>
        </w:tc>
      </w:tr>
      <w:tr w:rsidR="0008119C" w:rsidRPr="00D10BD5"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D10BD5" w:rsidRDefault="0008119C" w:rsidP="00256F56">
            <w:pPr>
              <w:keepLines/>
              <w:spacing w:before="20" w:after="20"/>
              <w:rPr>
                <w:noProof/>
              </w:rPr>
            </w:pPr>
            <w:r w:rsidRPr="00D10BD5">
              <w:rPr>
                <w:noProof/>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D10BD5" w:rsidRDefault="0008119C" w:rsidP="00256F56">
            <w:pPr>
              <w:keepLines/>
              <w:spacing w:before="20" w:after="20"/>
              <w:rPr>
                <w:noProof/>
              </w:rPr>
            </w:pPr>
            <w:r w:rsidRPr="00D10BD5">
              <w:rPr>
                <w:noProof/>
              </w:rPr>
              <w:t>100</w:t>
            </w:r>
          </w:p>
        </w:tc>
      </w:tr>
    </w:tbl>
    <w:p w14:paraId="580F7039" w14:textId="25790A65" w:rsidR="0008119C" w:rsidRPr="00D10BD5" w:rsidRDefault="0008119C" w:rsidP="00FE3F37">
      <w:pPr>
        <w:pStyle w:val="Caption"/>
        <w:rPr>
          <w:noProof/>
        </w:rPr>
      </w:pPr>
      <w:bookmarkStart w:id="722" w:name="_Ref209076796"/>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14</w:t>
      </w:r>
      <w:r w:rsidRPr="00D10BD5">
        <w:rPr>
          <w:noProof/>
        </w:rPr>
        <w:fldChar w:fldCharType="end"/>
      </w:r>
      <w:bookmarkEnd w:id="722"/>
      <w:r w:rsidRPr="00D10BD5">
        <w:rPr>
          <w:noProof/>
        </w:rPr>
        <w:t xml:space="preserve"> – Default cs_quality_</w:t>
      </w:r>
      <w:r w:rsidR="002C5B39" w:rsidRPr="00D10BD5">
        <w:rPr>
          <w:noProof/>
        </w:rPr>
        <w:t>lut</w:t>
      </w:r>
      <w:r w:rsidR="002C5B39" w:rsidRPr="00D10BD5">
        <w:rPr>
          <w:b w:val="0"/>
          <w:noProof/>
        </w:rPr>
        <w:t>[ i ][ j ]</w:t>
      </w:r>
      <w:r w:rsidRPr="00D10BD5">
        <w:rPr>
          <w:noProof/>
        </w:rPr>
        <w:t xml:space="preserve"> for cs_quality_metric </w:t>
      </w:r>
      <w:r w:rsidR="00046643" w:rsidRPr="00D10BD5">
        <w:rPr>
          <w:noProof/>
        </w:rPr>
        <w:t xml:space="preserve"> </w:t>
      </w:r>
      <w:r w:rsidRPr="00D10BD5">
        <w:rPr>
          <w:noProof/>
        </w:rPr>
        <w:t>=</w:t>
      </w:r>
      <w:r w:rsidR="00046643" w:rsidRPr="00D10BD5">
        <w:rPr>
          <w:noProof/>
        </w:rPr>
        <w:t xml:space="preserve"> </w:t>
      </w:r>
      <w:r w:rsidRPr="00D10BD5">
        <w:rPr>
          <w:noProof/>
        </w:rPr>
        <w:t>=</w:t>
      </w:r>
      <w:r w:rsidR="00046643" w:rsidRPr="00D10BD5">
        <w:rPr>
          <w:noProof/>
        </w:rPr>
        <w:t xml:space="preserve"> </w:t>
      </w:r>
      <w:r w:rsidRPr="00D10BD5">
        <w:rPr>
          <w:noProof/>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D10BD5"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D10BD5" w:rsidRDefault="0008119C" w:rsidP="00256F56">
            <w:pPr>
              <w:keepNext/>
              <w:keepLines/>
              <w:spacing w:before="72" w:after="72"/>
              <w:rPr>
                <w:b/>
                <w:bCs/>
                <w:noProof/>
              </w:rPr>
            </w:pPr>
            <w:r w:rsidRPr="00D10BD5">
              <w:rPr>
                <w:b/>
                <w:bCs/>
                <w:noProof/>
              </w:rPr>
              <w:t>cs_quality_</w:t>
            </w:r>
            <w:r w:rsidR="002C5B39" w:rsidRPr="00D10BD5">
              <w:rPr>
                <w:b/>
                <w:bCs/>
                <w:noProof/>
              </w:rPr>
              <w:t>lut</w:t>
            </w:r>
            <w:r w:rsidR="002C5B39" w:rsidRPr="00D10BD5">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D10BD5" w:rsidRDefault="0008119C" w:rsidP="00256F56">
            <w:pPr>
              <w:keepNext/>
              <w:keepLines/>
              <w:spacing w:before="72" w:after="72"/>
              <w:rPr>
                <w:b/>
                <w:bCs/>
                <w:noProof/>
              </w:rPr>
            </w:pPr>
            <w:r w:rsidRPr="00D10BD5">
              <w:rPr>
                <w:b/>
                <w:bCs/>
                <w:noProof/>
              </w:rPr>
              <w:t>Upper Bound</w:t>
            </w:r>
          </w:p>
        </w:tc>
      </w:tr>
      <w:tr w:rsidR="0008119C" w:rsidRPr="00D10BD5"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D10BD5" w:rsidRDefault="0008119C" w:rsidP="00256F56">
            <w:pPr>
              <w:spacing w:before="20" w:after="20"/>
              <w:rPr>
                <w:noProof/>
              </w:rPr>
            </w:pPr>
            <w:r w:rsidRPr="00D10BD5">
              <w:rPr>
                <w:noProof/>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D10BD5" w:rsidRDefault="0008119C" w:rsidP="00256F56">
            <w:pPr>
              <w:spacing w:before="20" w:after="20"/>
              <w:rPr>
                <w:noProof/>
              </w:rPr>
            </w:pPr>
            <w:r w:rsidRPr="00D10BD5">
              <w:rPr>
                <w:noProof/>
              </w:rPr>
              <w:t>2</w:t>
            </w:r>
          </w:p>
        </w:tc>
      </w:tr>
      <w:tr w:rsidR="0008119C" w:rsidRPr="00D10BD5"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D10BD5" w:rsidRDefault="0008119C" w:rsidP="00256F56">
            <w:pPr>
              <w:spacing w:before="20" w:after="20"/>
              <w:rPr>
                <w:noProof/>
              </w:rPr>
            </w:pPr>
            <w:r w:rsidRPr="00D10BD5">
              <w:rPr>
                <w:noProof/>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D10BD5" w:rsidRDefault="0008119C" w:rsidP="00256F56">
            <w:pPr>
              <w:spacing w:before="20" w:after="20"/>
              <w:rPr>
                <w:noProof/>
              </w:rPr>
            </w:pPr>
            <w:r w:rsidRPr="00D10BD5">
              <w:rPr>
                <w:noProof/>
              </w:rPr>
              <w:t>4</w:t>
            </w:r>
          </w:p>
        </w:tc>
      </w:tr>
      <w:tr w:rsidR="0008119C" w:rsidRPr="00D10BD5"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D10BD5" w:rsidRDefault="0008119C" w:rsidP="00256F56">
            <w:pPr>
              <w:spacing w:before="20" w:after="20"/>
              <w:rPr>
                <w:noProof/>
              </w:rPr>
            </w:pPr>
            <w:r w:rsidRPr="00D10BD5">
              <w:rPr>
                <w:noProof/>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D10BD5" w:rsidRDefault="0008119C" w:rsidP="00256F56">
            <w:pPr>
              <w:spacing w:before="20" w:after="20"/>
              <w:rPr>
                <w:noProof/>
              </w:rPr>
            </w:pPr>
            <w:r w:rsidRPr="00D10BD5">
              <w:rPr>
                <w:noProof/>
              </w:rPr>
              <w:t>8</w:t>
            </w:r>
          </w:p>
        </w:tc>
      </w:tr>
      <w:tr w:rsidR="0008119C" w:rsidRPr="00D10BD5"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D10BD5" w:rsidRDefault="0008119C" w:rsidP="00256F56">
            <w:pPr>
              <w:spacing w:before="20" w:after="20"/>
              <w:rPr>
                <w:noProof/>
              </w:rPr>
            </w:pPr>
            <w:r w:rsidRPr="00D10BD5">
              <w:rPr>
                <w:noProof/>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D10BD5" w:rsidRDefault="0008119C" w:rsidP="00256F56">
            <w:pPr>
              <w:spacing w:before="20" w:after="20"/>
              <w:rPr>
                <w:noProof/>
              </w:rPr>
            </w:pPr>
            <w:r w:rsidRPr="00D10BD5">
              <w:rPr>
                <w:noProof/>
              </w:rPr>
              <w:t>16</w:t>
            </w:r>
          </w:p>
        </w:tc>
      </w:tr>
      <w:tr w:rsidR="0008119C" w:rsidRPr="00D10BD5"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D10BD5" w:rsidRDefault="0008119C" w:rsidP="00256F56">
            <w:pPr>
              <w:spacing w:before="20" w:after="20"/>
              <w:rPr>
                <w:noProof/>
              </w:rPr>
            </w:pPr>
            <w:r w:rsidRPr="00D10BD5">
              <w:rPr>
                <w:noProof/>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D10BD5" w:rsidRDefault="0008119C" w:rsidP="00256F56">
            <w:pPr>
              <w:spacing w:before="20" w:after="20"/>
              <w:rPr>
                <w:noProof/>
              </w:rPr>
            </w:pPr>
            <w:r w:rsidRPr="00D10BD5">
              <w:rPr>
                <w:noProof/>
              </w:rPr>
              <w:t>32</w:t>
            </w:r>
          </w:p>
        </w:tc>
      </w:tr>
      <w:tr w:rsidR="0008119C" w:rsidRPr="00D10BD5"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D10BD5" w:rsidRDefault="0008119C" w:rsidP="00256F56">
            <w:pPr>
              <w:spacing w:before="20" w:after="20"/>
              <w:rPr>
                <w:noProof/>
              </w:rPr>
            </w:pPr>
            <w:r w:rsidRPr="00D10BD5">
              <w:rPr>
                <w:noProof/>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D10BD5" w:rsidRDefault="0008119C" w:rsidP="00256F56">
            <w:pPr>
              <w:spacing w:before="20" w:after="20"/>
              <w:rPr>
                <w:noProof/>
              </w:rPr>
            </w:pPr>
            <w:r w:rsidRPr="00D10BD5">
              <w:rPr>
                <w:noProof/>
              </w:rPr>
              <w:t>64</w:t>
            </w:r>
          </w:p>
        </w:tc>
      </w:tr>
      <w:tr w:rsidR="0008119C" w:rsidRPr="00D10BD5"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D10BD5" w:rsidRDefault="0008119C" w:rsidP="00256F56">
            <w:pPr>
              <w:spacing w:before="20" w:after="20"/>
              <w:rPr>
                <w:noProof/>
              </w:rPr>
            </w:pPr>
            <w:r w:rsidRPr="00D10BD5">
              <w:rPr>
                <w:noProof/>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D10BD5" w:rsidRDefault="0008119C" w:rsidP="00256F56">
            <w:pPr>
              <w:spacing w:before="20" w:after="20"/>
              <w:rPr>
                <w:noProof/>
              </w:rPr>
            </w:pPr>
            <w:r w:rsidRPr="00D10BD5">
              <w:rPr>
                <w:noProof/>
              </w:rPr>
              <w:t>128</w:t>
            </w:r>
          </w:p>
        </w:tc>
      </w:tr>
      <w:tr w:rsidR="0008119C" w:rsidRPr="00D10BD5"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D10BD5" w:rsidRDefault="0008119C" w:rsidP="00256F56">
            <w:pPr>
              <w:spacing w:before="20" w:after="20"/>
              <w:rPr>
                <w:noProof/>
              </w:rPr>
            </w:pPr>
            <w:r w:rsidRPr="00D10BD5">
              <w:rPr>
                <w:noProof/>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D10BD5" w:rsidRDefault="0008119C" w:rsidP="00256F56">
            <w:pPr>
              <w:spacing w:before="20" w:after="20"/>
              <w:rPr>
                <w:noProof/>
              </w:rPr>
            </w:pPr>
            <w:r w:rsidRPr="00D10BD5">
              <w:rPr>
                <w:noProof/>
              </w:rPr>
              <w:t>256</w:t>
            </w:r>
          </w:p>
        </w:tc>
      </w:tr>
      <w:tr w:rsidR="0008119C" w:rsidRPr="00D10BD5"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D10BD5" w:rsidRDefault="0008119C" w:rsidP="00256F56">
            <w:pPr>
              <w:keepLines/>
              <w:spacing w:before="20" w:after="20"/>
              <w:rPr>
                <w:noProof/>
              </w:rPr>
            </w:pPr>
            <w:r w:rsidRPr="00D10BD5">
              <w:rPr>
                <w:noProof/>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D10BD5" w:rsidRDefault="0008119C" w:rsidP="00256F56">
            <w:pPr>
              <w:keepLines/>
              <w:spacing w:before="20" w:after="20"/>
              <w:rPr>
                <w:noProof/>
              </w:rPr>
            </w:pPr>
            <w:r w:rsidRPr="00D10BD5">
              <w:rPr>
                <w:noProof/>
              </w:rPr>
              <w:t>inf</w:t>
            </w:r>
          </w:p>
        </w:tc>
      </w:tr>
    </w:tbl>
    <w:p w14:paraId="26AC67A9" w14:textId="412C2564" w:rsidR="0008119C" w:rsidRPr="00D10BD5" w:rsidRDefault="0008119C" w:rsidP="0008119C">
      <w:pPr>
        <w:rPr>
          <w:bCs/>
          <w:noProof/>
        </w:rPr>
      </w:pPr>
      <w:r w:rsidRPr="00D10BD5">
        <w:rPr>
          <w:b/>
          <w:noProof/>
        </w:rPr>
        <w:t>cs_uses_quality_threshold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minimum quality threshold is used</w:t>
      </w:r>
      <w:r w:rsidR="0022220B" w:rsidRPr="00D10BD5">
        <w:rPr>
          <w:bCs/>
          <w:noProof/>
        </w:rPr>
        <w:t xml:space="preserve">. If true, </w:t>
      </w:r>
      <w:r w:rsidRPr="00D10BD5">
        <w:rPr>
          <w:bCs/>
          <w:noProof/>
        </w:rPr>
        <w:t xml:space="preserve">all time periods </w:t>
      </w:r>
      <w:r w:rsidR="006C786F">
        <w:rPr>
          <w:bCs/>
          <w:noProof/>
        </w:rPr>
        <w:t xml:space="preserve">not </w:t>
      </w:r>
      <w:r w:rsidR="002E78BA">
        <w:rPr>
          <w:bCs/>
          <w:noProof/>
        </w:rPr>
        <w:t xml:space="preserve">asigned a quality level within a feature </w:t>
      </w:r>
      <w:r w:rsidR="001D2B09">
        <w:rPr>
          <w:bCs/>
          <w:noProof/>
        </w:rPr>
        <w:t>set</w:t>
      </w:r>
      <w:r w:rsidR="002E78BA">
        <w:rPr>
          <w:bCs/>
          <w:noProof/>
        </w:rPr>
        <w:t xml:space="preserve"> shall</w:t>
      </w:r>
      <w:r w:rsidRPr="00D10BD5">
        <w:rPr>
          <w:bCs/>
          <w:noProof/>
        </w:rPr>
        <w:t xml:space="preserve"> </w:t>
      </w:r>
      <w:r w:rsidR="0022220B" w:rsidRPr="00D10BD5">
        <w:rPr>
          <w:bCs/>
          <w:noProof/>
        </w:rPr>
        <w:t>have a quality level at or above that given by cs_quality_threshold</w:t>
      </w:r>
      <w:r w:rsidRPr="00D10BD5">
        <w:rPr>
          <w:bCs/>
          <w:noProof/>
        </w:rPr>
        <w:t>.</w:t>
      </w:r>
      <w:r w:rsidR="00DE40E7">
        <w:rPr>
          <w:bCs/>
          <w:noProof/>
        </w:rPr>
        <w:t xml:space="preserve"> </w:t>
      </w:r>
    </w:p>
    <w:p w14:paraId="3F117C6F" w14:textId="70BFABD0" w:rsidR="0008119C" w:rsidRPr="00D10BD5" w:rsidRDefault="0008119C" w:rsidP="0008119C">
      <w:pPr>
        <w:rPr>
          <w:bCs/>
          <w:noProof/>
        </w:rPr>
      </w:pPr>
      <w:r w:rsidRPr="00D10BD5">
        <w:rPr>
          <w:b/>
          <w:noProof/>
        </w:rPr>
        <w:t>cs_has_custom_quality_threshold</w:t>
      </w:r>
      <w:r w:rsidR="00FE3F37" w:rsidRPr="00D10BD5">
        <w:rPr>
          <w:b/>
          <w:noProof/>
        </w:rPr>
        <w:t>_flag</w:t>
      </w:r>
      <w:r w:rsidRPr="00D10BD5">
        <w:rPr>
          <w:bCs/>
          <w:noProof/>
        </w:rPr>
        <w:t xml:space="preserve"> specifies </w:t>
      </w:r>
      <w:r w:rsidR="00FE3F37" w:rsidRPr="00D10BD5">
        <w:rPr>
          <w:bCs/>
          <w:noProof/>
        </w:rPr>
        <w:t xml:space="preserve">whether </w:t>
      </w:r>
      <w:r w:rsidRPr="00D10BD5">
        <w:rPr>
          <w:bCs/>
          <w:noProof/>
        </w:rPr>
        <w:t>a minmum quality threshold value is provided in the bitstream.</w:t>
      </w:r>
    </w:p>
    <w:p w14:paraId="1CDF9773" w14:textId="24F2CBED" w:rsidR="0008119C" w:rsidRPr="00D10BD5" w:rsidRDefault="0008119C" w:rsidP="0008119C">
      <w:pPr>
        <w:rPr>
          <w:bCs/>
          <w:noProof/>
        </w:rPr>
      </w:pPr>
      <w:r w:rsidRPr="00D10BD5">
        <w:rPr>
          <w:b/>
          <w:noProof/>
        </w:rPr>
        <w:t>cs_quality_threshold</w:t>
      </w:r>
      <w:r w:rsidR="00BC17DF" w:rsidRPr="00D10BD5">
        <w:rPr>
          <w:bCs/>
          <w:noProof/>
        </w:rPr>
        <w:t>[ i ][ cg ]</w:t>
      </w:r>
      <w:r w:rsidRPr="00D10BD5">
        <w:rPr>
          <w:b/>
          <w:noProof/>
        </w:rPr>
        <w:t xml:space="preserve"> </w:t>
      </w:r>
      <w:r w:rsidRPr="00D10BD5">
        <w:rPr>
          <w:bCs/>
          <w:noProof/>
        </w:rPr>
        <w:t xml:space="preserve">specifies the default quality value used for all time periods not indicated by a </w:t>
      </w:r>
      <w:r w:rsidR="00FE3FAE" w:rsidRPr="00D10BD5">
        <w:rPr>
          <w:noProof/>
        </w:rPr>
        <w:t>feature_set( )</w:t>
      </w:r>
      <w:r w:rsidRPr="00D10BD5">
        <w:rPr>
          <w:bCs/>
          <w:noProof/>
        </w:rPr>
        <w:t xml:space="preserve"> quality period. </w:t>
      </w:r>
      <w:r w:rsidR="00FE3F37" w:rsidRPr="00D10BD5">
        <w:rPr>
          <w:bCs/>
          <w:noProof/>
        </w:rPr>
        <w:t>When</w:t>
      </w:r>
      <w:r w:rsidRPr="00D10BD5">
        <w:rPr>
          <w:bCs/>
          <w:noProof/>
        </w:rPr>
        <w:t xml:space="preserve"> cs_has_custom_quality_threshold</w:t>
      </w:r>
      <w:r w:rsidR="00BC17DF" w:rsidRPr="00D10BD5">
        <w:rPr>
          <w:bCs/>
          <w:noProof/>
        </w:rPr>
        <w:t>_flag</w:t>
      </w:r>
      <w:r w:rsidRPr="00D10BD5">
        <w:rPr>
          <w:bCs/>
          <w:noProof/>
        </w:rPr>
        <w:t xml:space="preserve"> is </w:t>
      </w:r>
      <w:r w:rsidR="00BC17DF" w:rsidRPr="00D10BD5">
        <w:rPr>
          <w:bCs/>
          <w:noProof/>
        </w:rPr>
        <w:t>equal to 0</w:t>
      </w:r>
      <w:r w:rsidRPr="00D10BD5">
        <w:rPr>
          <w:bCs/>
          <w:noProof/>
        </w:rPr>
        <w:t xml:space="preserve">, </w:t>
      </w:r>
      <w:r w:rsidR="00BC17DF" w:rsidRPr="00D10BD5">
        <w:rPr>
          <w:bCs/>
          <w:noProof/>
        </w:rPr>
        <w:t xml:space="preserve">the values of </w:t>
      </w:r>
      <w:r w:rsidR="00125E99">
        <w:rPr>
          <w:bCs/>
          <w:noProof/>
        </w:rPr>
        <w:t>cs_quality_threshold</w:t>
      </w:r>
      <w:r w:rsidR="00BC17DF" w:rsidRPr="00D10BD5">
        <w:rPr>
          <w:bCs/>
          <w:noProof/>
        </w:rPr>
        <w:t>[ i ][ cg ] are inferred as specified by</w:t>
      </w:r>
      <w:r w:rsidRPr="00D10BD5">
        <w:rPr>
          <w:bCs/>
          <w:noProof/>
        </w:rPr>
        <w:t xml:space="preserve"> </w:t>
      </w:r>
      <w:r w:rsidRPr="00D10BD5">
        <w:rPr>
          <w:bCs/>
          <w:noProof/>
        </w:rPr>
        <w:fldChar w:fldCharType="begin"/>
      </w:r>
      <w:r w:rsidRPr="00D10BD5">
        <w:rPr>
          <w:bCs/>
          <w:noProof/>
        </w:rPr>
        <w:instrText xml:space="preserve"> REF _Ref209015453 \h </w:instrText>
      </w:r>
      <w:r w:rsidR="00BC17DF" w:rsidRPr="00D10BD5">
        <w:rPr>
          <w:bCs/>
          <w:noProof/>
        </w:rPr>
        <w:instrText xml:space="preserve"> \* MERGEFORMAT </w:instrText>
      </w:r>
      <w:r w:rsidRPr="00D10BD5">
        <w:rPr>
          <w:bCs/>
          <w:noProof/>
        </w:rPr>
      </w:r>
      <w:r w:rsidRPr="00D10BD5">
        <w:rPr>
          <w:bCs/>
          <w:noProof/>
        </w:rPr>
        <w:fldChar w:fldCharType="separate"/>
      </w:r>
      <w:r w:rsidR="00EE228F" w:rsidRPr="00EE228F">
        <w:rPr>
          <w:bCs/>
          <w:noProof/>
        </w:rPr>
        <w:t>Table 6</w:t>
      </w:r>
      <w:r w:rsidR="00EE228F" w:rsidRPr="00EE228F">
        <w:rPr>
          <w:bCs/>
          <w:noProof/>
        </w:rPr>
        <w:noBreakHyphen/>
        <w:t>15</w:t>
      </w:r>
      <w:r w:rsidRPr="00D10BD5">
        <w:rPr>
          <w:bCs/>
          <w:noProof/>
        </w:rPr>
        <w:fldChar w:fldCharType="end"/>
      </w:r>
      <w:r w:rsidR="00BC17DF" w:rsidRPr="00D10BD5">
        <w:rPr>
          <w:noProof/>
        </w:rPr>
        <w:t>.</w:t>
      </w:r>
    </w:p>
    <w:p w14:paraId="48C1EA8C" w14:textId="2949A0BF" w:rsidR="0008119C" w:rsidRPr="00D10BD5" w:rsidRDefault="0008119C" w:rsidP="00FE3F37">
      <w:pPr>
        <w:pStyle w:val="Caption"/>
        <w:rPr>
          <w:noProof/>
        </w:rPr>
      </w:pPr>
      <w:bookmarkStart w:id="723" w:name="_Ref209015453"/>
      <w:r w:rsidRPr="00D10BD5">
        <w:rPr>
          <w:noProof/>
        </w:rPr>
        <w:t xml:space="preserve">Table </w:t>
      </w:r>
      <w:r w:rsidRPr="00D10BD5">
        <w:rPr>
          <w:noProof/>
        </w:rPr>
        <w:fldChar w:fldCharType="begin"/>
      </w:r>
      <w:r w:rsidRPr="00D10BD5">
        <w:rPr>
          <w:noProof/>
        </w:rPr>
        <w:instrText xml:space="preserve"> STYLEREF 1 \s </w:instrText>
      </w:r>
      <w:r w:rsidRPr="00D10BD5">
        <w:rPr>
          <w:noProof/>
        </w:rPr>
        <w:fldChar w:fldCharType="separate"/>
      </w:r>
      <w:r w:rsidR="00EE228F">
        <w:rPr>
          <w:noProof/>
        </w:rPr>
        <w:t>6</w:t>
      </w:r>
      <w:r w:rsidRPr="00D10BD5">
        <w:rPr>
          <w:noProof/>
        </w:rPr>
        <w:fldChar w:fldCharType="end"/>
      </w:r>
      <w:r w:rsidRPr="00D10BD5">
        <w:rPr>
          <w:noProof/>
        </w:rPr>
        <w:noBreakHyphen/>
      </w:r>
      <w:r w:rsidRPr="00D10BD5">
        <w:rPr>
          <w:noProof/>
        </w:rPr>
        <w:fldChar w:fldCharType="begin"/>
      </w:r>
      <w:r w:rsidRPr="00D10BD5">
        <w:rPr>
          <w:noProof/>
        </w:rPr>
        <w:instrText xml:space="preserve"> SEQ Table \* ARABIC \s 1 </w:instrText>
      </w:r>
      <w:r w:rsidRPr="00D10BD5">
        <w:rPr>
          <w:noProof/>
        </w:rPr>
        <w:fldChar w:fldCharType="separate"/>
      </w:r>
      <w:r w:rsidR="00EE228F">
        <w:rPr>
          <w:noProof/>
        </w:rPr>
        <w:t>15</w:t>
      </w:r>
      <w:r w:rsidRPr="00D10BD5">
        <w:rPr>
          <w:noProof/>
        </w:rPr>
        <w:fldChar w:fldCharType="end"/>
      </w:r>
      <w:bookmarkEnd w:id="723"/>
      <w:r w:rsidRPr="00D10BD5">
        <w:rPr>
          <w:noProof/>
        </w:rPr>
        <w:t xml:space="preserve"> – Default values </w:t>
      </w:r>
      <w:r w:rsidR="002C5B39" w:rsidRPr="00D10BD5">
        <w:rPr>
          <w:noProof/>
        </w:rPr>
        <w:t xml:space="preserve">of </w:t>
      </w:r>
      <w:r w:rsidRPr="00D10BD5">
        <w:rPr>
          <w:noProof/>
        </w:rPr>
        <w:t>cs_quality_threshold</w:t>
      </w:r>
      <w:r w:rsidR="00BC17DF" w:rsidRPr="00D10BD5">
        <w:rPr>
          <w:b w:val="0"/>
          <w:bCs w:val="0"/>
          <w:noProof/>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D10BD5"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D10BD5" w:rsidRDefault="0008119C" w:rsidP="00256F56">
            <w:pPr>
              <w:keepNext/>
              <w:keepLines/>
              <w:spacing w:before="72" w:after="72"/>
              <w:rPr>
                <w:b/>
                <w:bCs/>
                <w:noProof/>
              </w:rPr>
            </w:pPr>
            <w:r w:rsidRPr="00D10BD5">
              <w:rPr>
                <w:b/>
                <w:bCs/>
                <w:noProof/>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D10BD5" w:rsidRDefault="0008119C" w:rsidP="00256F56">
            <w:pPr>
              <w:keepNext/>
              <w:keepLines/>
              <w:spacing w:before="72" w:after="72"/>
              <w:rPr>
                <w:b/>
                <w:bCs/>
                <w:noProof/>
              </w:rPr>
            </w:pPr>
            <w:r w:rsidRPr="00D10BD5">
              <w:rPr>
                <w:b/>
                <w:bCs/>
                <w:noProof/>
              </w:rPr>
              <w:t>cs_quality_threshold</w:t>
            </w:r>
            <w:r w:rsidR="00BC17DF" w:rsidRPr="00D10BD5">
              <w:rPr>
                <w:bCs/>
                <w:noProof/>
              </w:rPr>
              <w:t>[ i ][ cg ]</w:t>
            </w:r>
          </w:p>
        </w:tc>
      </w:tr>
      <w:tr w:rsidR="0008119C" w:rsidRPr="00D10BD5"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D10BD5" w:rsidRDefault="0008119C" w:rsidP="00256F56">
            <w:pPr>
              <w:spacing w:before="20" w:after="20"/>
              <w:rPr>
                <w:noProof/>
              </w:rPr>
            </w:pPr>
            <w:r w:rsidRPr="00D10BD5">
              <w:rPr>
                <w:noProof/>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D10BD5" w:rsidRDefault="0008119C" w:rsidP="00256F56">
            <w:pPr>
              <w:spacing w:before="20" w:after="20"/>
              <w:rPr>
                <w:noProof/>
              </w:rPr>
            </w:pPr>
            <w:r w:rsidRPr="00D10BD5">
              <w:rPr>
                <w:noProof/>
              </w:rPr>
              <w:t>70</w:t>
            </w:r>
          </w:p>
        </w:tc>
      </w:tr>
      <w:tr w:rsidR="0008119C" w:rsidRPr="00D10BD5"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D10BD5" w:rsidRDefault="0008119C" w:rsidP="00256F56">
            <w:pPr>
              <w:spacing w:before="20" w:after="20"/>
              <w:rPr>
                <w:noProof/>
              </w:rPr>
            </w:pPr>
            <w:r w:rsidRPr="00D10BD5">
              <w:rPr>
                <w:noProof/>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D10BD5" w:rsidRDefault="0008119C" w:rsidP="00256F56">
            <w:pPr>
              <w:spacing w:before="20" w:after="20"/>
              <w:rPr>
                <w:noProof/>
              </w:rPr>
            </w:pPr>
            <w:r w:rsidRPr="00D10BD5">
              <w:rPr>
                <w:noProof/>
              </w:rPr>
              <w:t>100</w:t>
            </w:r>
          </w:p>
        </w:tc>
      </w:tr>
      <w:tr w:rsidR="0008119C" w:rsidRPr="00D10BD5"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D10BD5" w:rsidRDefault="0008119C" w:rsidP="00256F56">
            <w:pPr>
              <w:spacing w:before="20" w:after="20"/>
              <w:rPr>
                <w:noProof/>
              </w:rPr>
            </w:pPr>
            <w:r w:rsidRPr="00D10BD5">
              <w:rPr>
                <w:noProof/>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D10BD5" w:rsidRDefault="0008119C" w:rsidP="00256F56">
            <w:pPr>
              <w:spacing w:before="20" w:after="20"/>
              <w:rPr>
                <w:noProof/>
              </w:rPr>
            </w:pPr>
            <w:r w:rsidRPr="00D10BD5">
              <w:rPr>
                <w:noProof/>
              </w:rPr>
              <w:t>1</w:t>
            </w:r>
          </w:p>
        </w:tc>
      </w:tr>
      <w:tr w:rsidR="0008119C" w:rsidRPr="00D10BD5"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D10BD5" w:rsidRDefault="0008119C" w:rsidP="00256F56">
            <w:pPr>
              <w:keepLines/>
              <w:spacing w:before="20" w:after="20"/>
              <w:rPr>
                <w:noProof/>
              </w:rPr>
            </w:pPr>
            <w:r w:rsidRPr="00D10BD5">
              <w:rPr>
                <w:noProof/>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D10BD5" w:rsidRDefault="0008119C" w:rsidP="00256F56">
            <w:pPr>
              <w:keepLines/>
              <w:spacing w:before="20" w:after="20"/>
              <w:rPr>
                <w:noProof/>
              </w:rPr>
            </w:pPr>
            <w:r w:rsidRPr="00D10BD5">
              <w:rPr>
                <w:noProof/>
              </w:rPr>
              <w:t>2</w:t>
            </w:r>
          </w:p>
        </w:tc>
      </w:tr>
    </w:tbl>
    <w:p w14:paraId="357BF6C1" w14:textId="55A35195" w:rsidR="007C379B" w:rsidRPr="00D10BD5" w:rsidRDefault="007C379B" w:rsidP="007C379B">
      <w:pPr>
        <w:rPr>
          <w:noProof/>
        </w:rPr>
      </w:pPr>
      <w:r w:rsidRPr="00D10BD5">
        <w:rPr>
          <w:b/>
          <w:bCs/>
          <w:noProof/>
        </w:rPr>
        <w:t>cs_segment_payload_frames_in_wps</w:t>
      </w:r>
      <w:r w:rsidRPr="00D10BD5">
        <w:rPr>
          <w:noProof/>
        </w:rPr>
        <w:t xml:space="preserve"> </w:t>
      </w:r>
      <w:r w:rsidR="00BC17DF" w:rsidRPr="00D10BD5">
        <w:rPr>
          <w:noProof/>
        </w:rPr>
        <w:t>equal</w:t>
      </w:r>
      <w:r w:rsidRPr="00D10BD5">
        <w:rPr>
          <w:noProof/>
        </w:rPr>
        <w:t xml:space="preserve"> to 0 </w:t>
      </w:r>
      <w:r w:rsidR="00BC17DF" w:rsidRPr="00D10BD5">
        <w:rPr>
          <w:noProof/>
        </w:rPr>
        <w:t xml:space="preserve">indicates </w:t>
      </w:r>
      <w:r w:rsidR="00145412" w:rsidRPr="00D10BD5">
        <w:rPr>
          <w:noProof/>
        </w:rPr>
        <w:t>the absence of</w:t>
      </w:r>
      <w:r w:rsidRPr="00D10BD5">
        <w:rPr>
          <w:noProof/>
        </w:rPr>
        <w:t xml:space="preserve"> segment payload frames in the bitstream</w:t>
      </w:r>
      <w:r w:rsidR="00EC0AAA" w:rsidRPr="00D10BD5">
        <w:rPr>
          <w:noProof/>
        </w:rPr>
        <w:t xml:space="preserve">. </w:t>
      </w:r>
      <w:r w:rsidR="00145412" w:rsidRPr="00D10BD5">
        <w:rPr>
          <w:noProof/>
        </w:rPr>
        <w:t>Equal to</w:t>
      </w:r>
      <w:r w:rsidRPr="00D10BD5">
        <w:rPr>
          <w:noProof/>
        </w:rPr>
        <w:t xml:space="preserve"> 1 i</w:t>
      </w:r>
      <w:r w:rsidR="00BC17DF" w:rsidRPr="00D10BD5">
        <w:rPr>
          <w:noProof/>
        </w:rPr>
        <w:t>ndicates that</w:t>
      </w:r>
      <w:r w:rsidRPr="00D10BD5">
        <w:rPr>
          <w:noProof/>
        </w:rPr>
        <w:t xml:space="preserve"> all channel groups have segment payload frames</w:t>
      </w:r>
      <w:r w:rsidR="00EC0AAA" w:rsidRPr="00D10BD5">
        <w:rPr>
          <w:noProof/>
        </w:rPr>
        <w:t xml:space="preserve">. </w:t>
      </w:r>
      <w:r w:rsidR="00145412" w:rsidRPr="00D10BD5">
        <w:rPr>
          <w:noProof/>
        </w:rPr>
        <w:t>Setting it to v</w:t>
      </w:r>
      <w:r w:rsidRPr="00D10BD5">
        <w:rPr>
          <w:noProof/>
        </w:rPr>
        <w:t>alue</w:t>
      </w:r>
      <w:r w:rsidR="00BC17DF" w:rsidRPr="00D10BD5">
        <w:rPr>
          <w:noProof/>
        </w:rPr>
        <w:t>s</w:t>
      </w:r>
      <w:r w:rsidRPr="00D10BD5">
        <w:rPr>
          <w:noProof/>
        </w:rPr>
        <w:t xml:space="preserve"> greather than 1 </w:t>
      </w:r>
      <w:r w:rsidR="00BC17DF" w:rsidRPr="00D10BD5">
        <w:rPr>
          <w:noProof/>
        </w:rPr>
        <w:t xml:space="preserve">indicate </w:t>
      </w:r>
      <w:r w:rsidR="00145412" w:rsidRPr="00D10BD5">
        <w:rPr>
          <w:noProof/>
        </w:rPr>
        <w:t>the partial presence of</w:t>
      </w:r>
      <w:r w:rsidR="00BC17DF" w:rsidRPr="00D10BD5">
        <w:rPr>
          <w:noProof/>
        </w:rPr>
        <w:t xml:space="preserve"> </w:t>
      </w:r>
      <w:r w:rsidRPr="00D10BD5">
        <w:rPr>
          <w:noProof/>
        </w:rPr>
        <w:t>segment payload frames.</w:t>
      </w:r>
      <w:r w:rsidR="00175357" w:rsidRPr="00D10BD5">
        <w:rPr>
          <w:noProof/>
        </w:rPr>
        <w:t xml:space="preserve"> </w:t>
      </w:r>
      <w:r w:rsidR="00145412" w:rsidRPr="00D10BD5">
        <w:rPr>
          <w:noProof/>
        </w:rPr>
        <w:t xml:space="preserve">The partial presence in each channel group is indicated by </w:t>
      </w:r>
      <w:r w:rsidR="00175357" w:rsidRPr="00D10BD5">
        <w:rPr>
          <w:noProof/>
        </w:rPr>
        <w:t>cs_segment_payload_frames_in_cg_id_flag</w:t>
      </w:r>
      <w:r w:rsidR="00145412" w:rsidRPr="00D10BD5">
        <w:rPr>
          <w:noProof/>
        </w:rPr>
        <w:t xml:space="preserve">, where equal to 1 indicates the presence and </w:t>
      </w:r>
      <w:r w:rsidR="00175357" w:rsidRPr="00D10BD5">
        <w:rPr>
          <w:noProof/>
        </w:rPr>
        <w:t xml:space="preserve">0 </w:t>
      </w:r>
      <w:r w:rsidR="00145412" w:rsidRPr="00D10BD5">
        <w:rPr>
          <w:noProof/>
        </w:rPr>
        <w:t>the absence in a channel group</w:t>
      </w:r>
      <w:r w:rsidR="00175357" w:rsidRPr="00D10BD5">
        <w:rPr>
          <w:noProof/>
        </w:rPr>
        <w:t>.</w:t>
      </w:r>
    </w:p>
    <w:p w14:paraId="6FB61D82" w14:textId="5A9EFE94" w:rsidR="007C379B" w:rsidRPr="00D10BD5" w:rsidRDefault="007C379B" w:rsidP="007C379B">
      <w:pPr>
        <w:rPr>
          <w:noProof/>
        </w:rPr>
      </w:pPr>
      <w:r w:rsidRPr="00D10BD5">
        <w:rPr>
          <w:b/>
          <w:bCs/>
          <w:noProof/>
        </w:rPr>
        <w:t>cs_segment_payload_frames_in_cg_id_flag</w:t>
      </w:r>
      <w:r w:rsidRPr="00D10BD5">
        <w:rPr>
          <w:noProof/>
        </w:rPr>
        <w:t xml:space="preserve"> </w:t>
      </w:r>
      <w:r w:rsidR="00334046" w:rsidRPr="00D10BD5">
        <w:rPr>
          <w:noProof/>
        </w:rPr>
        <w:t>equal</w:t>
      </w:r>
      <w:r w:rsidRPr="00D10BD5">
        <w:rPr>
          <w:noProof/>
        </w:rPr>
        <w:t xml:space="preserve"> to 1 </w:t>
      </w:r>
      <w:r w:rsidR="00334046" w:rsidRPr="00D10BD5">
        <w:rPr>
          <w:noProof/>
        </w:rPr>
        <w:t>indicates th</w:t>
      </w:r>
      <w:r w:rsidR="000E2033" w:rsidRPr="00D10BD5">
        <w:rPr>
          <w:noProof/>
        </w:rPr>
        <w:t xml:space="preserve">e presence of </w:t>
      </w:r>
      <w:r w:rsidRPr="00D10BD5">
        <w:rPr>
          <w:noProof/>
        </w:rPr>
        <w:t>a segment payload frames in a channel group.</w:t>
      </w:r>
    </w:p>
    <w:p w14:paraId="18C0C901" w14:textId="310BF3F8" w:rsidR="00AC39F7" w:rsidRPr="00D10BD5" w:rsidRDefault="001F1C38" w:rsidP="009E4486">
      <w:pPr>
        <w:pStyle w:val="Heading4"/>
        <w:rPr>
          <w:noProof/>
        </w:rPr>
      </w:pPr>
      <w:r w:rsidRPr="00D10BD5">
        <w:rPr>
          <w:noProof/>
        </w:rPr>
        <w:t xml:space="preserve">Synchronization </w:t>
      </w:r>
      <w:r w:rsidR="001F1A3D" w:rsidRPr="00D10BD5">
        <w:rPr>
          <w:noProof/>
        </w:rPr>
        <w:t xml:space="preserve">structure </w:t>
      </w:r>
      <w:r w:rsidRPr="00D10BD5">
        <w:rPr>
          <w:noProof/>
        </w:rPr>
        <w:t>semantics</w:t>
      </w:r>
    </w:p>
    <w:p w14:paraId="7A5135D1" w14:textId="33DB89A3" w:rsidR="001F1C38" w:rsidRPr="00D10BD5" w:rsidRDefault="001F6338" w:rsidP="009A2C92">
      <w:pPr>
        <w:rPr>
          <w:noProof/>
        </w:rPr>
      </w:pPr>
      <w:r w:rsidRPr="00D10BD5">
        <w:rPr>
          <w:b/>
          <w:bCs/>
          <w:noProof/>
        </w:rPr>
        <w:t>syncword</w:t>
      </w:r>
      <w:r w:rsidR="00BC17DF" w:rsidRPr="00D10BD5">
        <w:rPr>
          <w:b/>
          <w:bCs/>
          <w:noProof/>
        </w:rPr>
        <w:t>_8bits</w:t>
      </w:r>
      <w:r w:rsidRPr="00D10BD5">
        <w:rPr>
          <w:noProof/>
        </w:rPr>
        <w:t xml:space="preserve"> shall be equal to 0xDD.</w:t>
      </w:r>
    </w:p>
    <w:p w14:paraId="70E8F496" w14:textId="329B44B8" w:rsidR="00F53A78" w:rsidRPr="00D10BD5" w:rsidRDefault="00F53A78" w:rsidP="00F53A78">
      <w:pPr>
        <w:pStyle w:val="Heading4"/>
        <w:rPr>
          <w:noProof/>
        </w:rPr>
      </w:pPr>
      <w:bookmarkStart w:id="724" w:name="_Ref212040640"/>
      <w:r w:rsidRPr="00D10BD5">
        <w:rPr>
          <w:noProof/>
        </w:rPr>
        <w:lastRenderedPageBreak/>
        <w:t>User identifier semantics</w:t>
      </w:r>
      <w:bookmarkEnd w:id="724"/>
    </w:p>
    <w:p w14:paraId="33FC09A4" w14:textId="45288087" w:rsidR="00F53A78" w:rsidRPr="00D10BD5" w:rsidRDefault="002503C7" w:rsidP="00F53A78">
      <w:pPr>
        <w:rPr>
          <w:noProof/>
        </w:rPr>
      </w:pPr>
      <w:r w:rsidRPr="00D10BD5">
        <w:rPr>
          <w:noProof/>
        </w:rPr>
        <w:t>The UUID</w:t>
      </w:r>
      <w:r w:rsidR="00771B4E" w:rsidRPr="00D10BD5">
        <w:rPr>
          <w:noProof/>
        </w:rPr>
        <w:t xml:space="preserve"> </w:t>
      </w:r>
      <w:r w:rsidRPr="00D10BD5">
        <w:rPr>
          <w:noProof/>
        </w:rPr>
        <w:t>specified in the user identifier data</w:t>
      </w:r>
      <w:r w:rsidR="00771B4E" w:rsidRPr="00D10BD5">
        <w:rPr>
          <w:noProof/>
        </w:rPr>
        <w:t>,</w:t>
      </w:r>
      <w:r w:rsidRPr="00D10BD5">
        <w:rPr>
          <w:noProof/>
        </w:rPr>
        <w:t xml:space="preserve"> indicates a user identifier</w:t>
      </w:r>
      <w:r w:rsidR="00771B4E" w:rsidRPr="00D10BD5">
        <w:rPr>
          <w:noProof/>
        </w:rPr>
        <w:t xml:space="preserve"> and shall have a value specified as a UUID according to the procedures of ISO/IEC 11578, Annex A</w:t>
      </w:r>
      <w:r w:rsidRPr="00D10BD5">
        <w:rPr>
          <w:noProof/>
        </w:rPr>
        <w:t>.</w:t>
      </w:r>
    </w:p>
    <w:p w14:paraId="4123BC30" w14:textId="0E03F8E7" w:rsidR="00F53A78" w:rsidRPr="00D10BD5" w:rsidRDefault="00F53A78" w:rsidP="00F53A78">
      <w:pPr>
        <w:pStyle w:val="Heading4"/>
        <w:rPr>
          <w:noProof/>
        </w:rPr>
      </w:pPr>
      <w:bookmarkStart w:id="725" w:name="_Ref212040653"/>
      <w:r w:rsidRPr="00D10BD5">
        <w:rPr>
          <w:noProof/>
        </w:rPr>
        <w:t>Stream identifier semantics</w:t>
      </w:r>
      <w:bookmarkEnd w:id="725"/>
    </w:p>
    <w:p w14:paraId="628AC5D0" w14:textId="313006D3" w:rsidR="002503C7" w:rsidRPr="00D10BD5" w:rsidRDefault="002503C7" w:rsidP="002503C7">
      <w:pPr>
        <w:rPr>
          <w:noProof/>
        </w:rPr>
      </w:pPr>
      <w:r w:rsidRPr="00D10BD5">
        <w:rPr>
          <w:noProof/>
        </w:rPr>
        <w:t xml:space="preserve">The UUID specified in the </w:t>
      </w:r>
      <w:r w:rsidR="008A6841" w:rsidRPr="00D10BD5">
        <w:rPr>
          <w:noProof/>
        </w:rPr>
        <w:t>stream</w:t>
      </w:r>
      <w:r w:rsidRPr="00D10BD5">
        <w:rPr>
          <w:noProof/>
        </w:rPr>
        <w:t xml:space="preserve"> identifier data</w:t>
      </w:r>
      <w:r w:rsidR="00771B4E" w:rsidRPr="00D10BD5">
        <w:rPr>
          <w:noProof/>
        </w:rPr>
        <w:t>,</w:t>
      </w:r>
      <w:r w:rsidRPr="00D10BD5">
        <w:rPr>
          <w:noProof/>
        </w:rPr>
        <w:t xml:space="preserve"> indicates a stream identifier</w:t>
      </w:r>
      <w:r w:rsidR="00771B4E" w:rsidRPr="00D10BD5">
        <w:rPr>
          <w:noProof/>
        </w:rPr>
        <w:t xml:space="preserve"> and shall have a value specified as a UUID according to the procedures of ISO/IEC 11578, Annex A</w:t>
      </w:r>
      <w:r w:rsidRPr="00D10BD5">
        <w:rPr>
          <w:noProof/>
        </w:rPr>
        <w:t>.</w:t>
      </w:r>
    </w:p>
    <w:p w14:paraId="55CA9865" w14:textId="25DC9443" w:rsidR="00324C25" w:rsidRPr="00D10BD5" w:rsidRDefault="000B26BA" w:rsidP="00324C25">
      <w:pPr>
        <w:pStyle w:val="Heading4"/>
        <w:rPr>
          <w:noProof/>
        </w:rPr>
      </w:pPr>
      <w:bookmarkStart w:id="726" w:name="_Ref213352842"/>
      <w:r w:rsidRPr="00D10BD5">
        <w:rPr>
          <w:noProof/>
        </w:rPr>
        <w:t>Universally unique</w:t>
      </w:r>
      <w:r w:rsidR="00324C25" w:rsidRPr="00D10BD5">
        <w:rPr>
          <w:noProof/>
        </w:rPr>
        <w:t xml:space="preserve"> identifier semantics</w:t>
      </w:r>
      <w:bookmarkEnd w:id="726"/>
    </w:p>
    <w:p w14:paraId="0295C61C" w14:textId="757D9C50" w:rsidR="002003F6" w:rsidRPr="00D10BD5" w:rsidRDefault="002003F6" w:rsidP="002003F6">
      <w:pPr>
        <w:rPr>
          <w:noProof/>
        </w:rPr>
      </w:pPr>
      <w:r w:rsidRPr="00D10BD5">
        <w:rPr>
          <w:b/>
          <w:bCs/>
          <w:noProof/>
        </w:rPr>
        <w:t>uuid_segment_</w:t>
      </w:r>
      <w:r w:rsidR="0016180C">
        <w:rPr>
          <w:b/>
          <w:bCs/>
          <w:noProof/>
        </w:rPr>
        <w:t>beginning</w:t>
      </w:r>
      <w:r w:rsidR="00CC676B" w:rsidRPr="00D10BD5">
        <w:rPr>
          <w:b/>
          <w:bCs/>
          <w:noProof/>
        </w:rPr>
        <w:t>_flag</w:t>
      </w:r>
      <w:r w:rsidR="007A05A4" w:rsidRPr="00D10BD5">
        <w:rPr>
          <w:noProof/>
        </w:rPr>
        <w:t xml:space="preserve"> </w:t>
      </w:r>
      <w:r w:rsidR="00960620" w:rsidRPr="00D10BD5">
        <w:rPr>
          <w:noProof/>
        </w:rPr>
        <w:t xml:space="preserve">equal to 1 indicates </w:t>
      </w:r>
      <w:r w:rsidRPr="00D10BD5">
        <w:rPr>
          <w:noProof/>
        </w:rPr>
        <w:t xml:space="preserve">the start of a </w:t>
      </w:r>
      <w:r w:rsidR="00960620" w:rsidRPr="00D10BD5">
        <w:rPr>
          <w:noProof/>
        </w:rPr>
        <w:t xml:space="preserve">UUID </w:t>
      </w:r>
      <w:r w:rsidRPr="00D10BD5">
        <w:rPr>
          <w:noProof/>
        </w:rPr>
        <w:t>segment.</w:t>
      </w:r>
    </w:p>
    <w:p w14:paraId="761E2EED" w14:textId="278B9FAE" w:rsidR="00F013AB" w:rsidRPr="00D10BD5" w:rsidRDefault="002003F6" w:rsidP="0087059D">
      <w:pPr>
        <w:rPr>
          <w:noProof/>
        </w:rPr>
      </w:pPr>
      <w:r w:rsidRPr="00D10BD5">
        <w:rPr>
          <w:b/>
          <w:bCs/>
          <w:noProof/>
        </w:rPr>
        <w:t>uuid_segment_</w:t>
      </w:r>
      <w:r w:rsidR="0016180C">
        <w:rPr>
          <w:b/>
          <w:bCs/>
          <w:noProof/>
        </w:rPr>
        <w:t>ending</w:t>
      </w:r>
      <w:r w:rsidR="00CC676B" w:rsidRPr="00D10BD5">
        <w:rPr>
          <w:b/>
          <w:bCs/>
          <w:noProof/>
        </w:rPr>
        <w:t>_flag</w:t>
      </w:r>
      <w:r w:rsidR="007A05A4" w:rsidRPr="00D10BD5">
        <w:rPr>
          <w:noProof/>
        </w:rPr>
        <w:t xml:space="preserve"> </w:t>
      </w:r>
      <w:r w:rsidR="00960620" w:rsidRPr="00D10BD5">
        <w:rPr>
          <w:noProof/>
        </w:rPr>
        <w:t xml:space="preserve">equal to 1 </w:t>
      </w:r>
      <w:r w:rsidR="007A05A4" w:rsidRPr="00D10BD5">
        <w:rPr>
          <w:noProof/>
        </w:rPr>
        <w:t>i</w:t>
      </w:r>
      <w:r w:rsidRPr="00D10BD5">
        <w:rPr>
          <w:noProof/>
        </w:rPr>
        <w:t>dentifies the end of a uuid_segment.</w:t>
      </w:r>
      <w:r w:rsidR="00824F76" w:rsidRPr="00D10BD5">
        <w:rPr>
          <w:noProof/>
        </w:rPr>
        <w:t xml:space="preserve"> </w:t>
      </w:r>
      <w:r w:rsidR="00344A6A">
        <w:rPr>
          <w:rFonts w:eastAsia="SimSun"/>
          <w:noProof/>
        </w:rPr>
        <w:t>When</w:t>
      </w:r>
      <w:r w:rsidR="00344A6A" w:rsidRPr="00D10BD5">
        <w:rPr>
          <w:rFonts w:eastAsia="SimSun"/>
          <w:noProof/>
        </w:rPr>
        <w:t xml:space="preserve"> </w:t>
      </w:r>
      <w:r w:rsidR="00F013AB" w:rsidRPr="00D10BD5">
        <w:rPr>
          <w:rFonts w:eastAsia="SimSun"/>
          <w:noProof/>
        </w:rPr>
        <w:t>both uuid_segment_</w:t>
      </w:r>
      <w:r w:rsidR="00344A6A">
        <w:rPr>
          <w:rFonts w:eastAsia="SimSun"/>
          <w:noProof/>
        </w:rPr>
        <w:t>beginning</w:t>
      </w:r>
      <w:r w:rsidR="00F013AB" w:rsidRPr="00D10BD5">
        <w:rPr>
          <w:rFonts w:eastAsia="SimSun"/>
          <w:noProof/>
        </w:rPr>
        <w:t>_flag and uuid_segment_</w:t>
      </w:r>
      <w:r w:rsidR="00344A6A">
        <w:rPr>
          <w:rFonts w:eastAsia="SimSun"/>
          <w:noProof/>
        </w:rPr>
        <w:t>ending</w:t>
      </w:r>
      <w:r w:rsidR="00F013AB" w:rsidRPr="00D10BD5">
        <w:rPr>
          <w:rFonts w:eastAsia="SimSun"/>
          <w:noProof/>
        </w:rPr>
        <w:t xml:space="preserve">_flag are </w:t>
      </w:r>
      <w:r w:rsidR="00FB00DF" w:rsidRPr="00D10BD5">
        <w:rPr>
          <w:rFonts w:eastAsia="SimSun"/>
          <w:noProof/>
        </w:rPr>
        <w:t xml:space="preserve">equal </w:t>
      </w:r>
      <w:r w:rsidR="00F013AB" w:rsidRPr="00D10BD5">
        <w:rPr>
          <w:rFonts w:eastAsia="SimSun"/>
          <w:noProof/>
        </w:rPr>
        <w:t>to 1</w:t>
      </w:r>
      <w:r w:rsidR="00FB00DF" w:rsidRPr="00D10BD5">
        <w:rPr>
          <w:rFonts w:eastAsia="SimSun"/>
          <w:noProof/>
        </w:rPr>
        <w:t>,</w:t>
      </w:r>
      <w:r w:rsidR="00F013AB" w:rsidRPr="00D10BD5">
        <w:rPr>
          <w:rFonts w:eastAsia="SimSun"/>
          <w:noProof/>
        </w:rPr>
        <w:t xml:space="preserve"> the uuid_data-field contains the full </w:t>
      </w:r>
      <w:r w:rsidR="00960620" w:rsidRPr="00D10BD5">
        <w:rPr>
          <w:rFonts w:eastAsia="SimSun"/>
          <w:noProof/>
        </w:rPr>
        <w:t>UUID</w:t>
      </w:r>
      <w:r w:rsidR="00F013AB" w:rsidRPr="00D10BD5">
        <w:rPr>
          <w:rFonts w:eastAsia="SimSun"/>
          <w:noProof/>
        </w:rPr>
        <w:t>.</w:t>
      </w:r>
    </w:p>
    <w:p w14:paraId="68872AFA" w14:textId="0E741BB5" w:rsidR="001357C0" w:rsidRPr="00D10BD5" w:rsidRDefault="001357C0" w:rsidP="002003F6">
      <w:pPr>
        <w:rPr>
          <w:b/>
          <w:bCs/>
          <w:noProof/>
        </w:rPr>
      </w:pPr>
      <w:r w:rsidRPr="00D10BD5">
        <w:rPr>
          <w:b/>
          <w:bCs/>
          <w:noProof/>
        </w:rPr>
        <w:t>uuid_reserved</w:t>
      </w:r>
      <w:r w:rsidR="002C5B39" w:rsidRPr="00D10BD5">
        <w:rPr>
          <w:b/>
          <w:bCs/>
          <w:noProof/>
        </w:rPr>
        <w:t>_2bits</w:t>
      </w:r>
      <w:r w:rsidRPr="00D10BD5">
        <w:rPr>
          <w:noProof/>
        </w:rPr>
        <w:t xml:space="preserve"> shall be </w:t>
      </w:r>
      <w:r w:rsidR="009C5F03" w:rsidRPr="00D10BD5">
        <w:rPr>
          <w:noProof/>
        </w:rPr>
        <w:t xml:space="preserve">equal to 0 in bitstreams that conform to this version of this Specification. However, decoders that conform to this version of this Specification shall allow other values to be present and shall </w:t>
      </w:r>
      <w:r w:rsidRPr="00D10BD5">
        <w:rPr>
          <w:noProof/>
        </w:rPr>
        <w:t>ignore</w:t>
      </w:r>
      <w:r w:rsidR="009C5F03" w:rsidRPr="00D10BD5">
        <w:rPr>
          <w:noProof/>
        </w:rPr>
        <w:t xml:space="preserve"> the value</w:t>
      </w:r>
      <w:r w:rsidRPr="00D10BD5">
        <w:rPr>
          <w:noProof/>
        </w:rPr>
        <w:t>.</w:t>
      </w:r>
      <w:r w:rsidR="009C5F03" w:rsidRPr="00D10BD5">
        <w:rPr>
          <w:noProof/>
        </w:rPr>
        <w:t xml:space="preserve"> It is possible that a future version of this Specification will allow other values and specify their meaning.</w:t>
      </w:r>
    </w:p>
    <w:p w14:paraId="0B8431F1" w14:textId="166459DD" w:rsidR="002003F6" w:rsidRPr="00D10BD5" w:rsidRDefault="002003F6" w:rsidP="002003F6">
      <w:pPr>
        <w:rPr>
          <w:noProof/>
        </w:rPr>
      </w:pPr>
      <w:r w:rsidRPr="00D10BD5">
        <w:rPr>
          <w:b/>
          <w:bCs/>
          <w:noProof/>
        </w:rPr>
        <w:t>uuid_segment_length</w:t>
      </w:r>
      <w:r w:rsidR="00F013AB" w:rsidRPr="00D10BD5">
        <w:rPr>
          <w:b/>
          <w:bCs/>
          <w:noProof/>
        </w:rPr>
        <w:t>_minus1</w:t>
      </w:r>
      <w:r w:rsidR="007A05A4" w:rsidRPr="00D10BD5">
        <w:rPr>
          <w:noProof/>
        </w:rPr>
        <w:t xml:space="preserve"> </w:t>
      </w:r>
      <w:r w:rsidR="00F013AB" w:rsidRPr="00D10BD5">
        <w:rPr>
          <w:noProof/>
        </w:rPr>
        <w:t xml:space="preserve">plus 1 </w:t>
      </w:r>
      <w:r w:rsidR="007A05A4" w:rsidRPr="00D10BD5">
        <w:rPr>
          <w:noProof/>
        </w:rPr>
        <w:t>specifies the l</w:t>
      </w:r>
      <w:r w:rsidRPr="00D10BD5">
        <w:rPr>
          <w:noProof/>
        </w:rPr>
        <w:t xml:space="preserve">ength of the </w:t>
      </w:r>
      <w:r w:rsidR="007A05A4" w:rsidRPr="00D10BD5">
        <w:rPr>
          <w:noProof/>
        </w:rPr>
        <w:t xml:space="preserve">partial </w:t>
      </w:r>
      <w:r w:rsidR="00960620" w:rsidRPr="00D10BD5">
        <w:rPr>
          <w:noProof/>
        </w:rPr>
        <w:t xml:space="preserve">UUID </w:t>
      </w:r>
      <w:r w:rsidRPr="00D10BD5">
        <w:rPr>
          <w:noProof/>
        </w:rPr>
        <w:t>in bytes.</w:t>
      </w:r>
      <w:r w:rsidR="00344A6A">
        <w:rPr>
          <w:noProof/>
        </w:rPr>
        <w:t xml:space="preserve"> When </w:t>
      </w:r>
      <w:r w:rsidR="00344A6A" w:rsidRPr="00D10BD5">
        <w:rPr>
          <w:rFonts w:eastAsia="SimSun"/>
          <w:noProof/>
        </w:rPr>
        <w:t>both uuid_segment</w:t>
      </w:r>
      <w:r w:rsidR="00344A6A">
        <w:rPr>
          <w:rFonts w:eastAsia="SimSun"/>
          <w:noProof/>
        </w:rPr>
        <w:t>_beginning_flag</w:t>
      </w:r>
      <w:r w:rsidR="00344A6A" w:rsidRPr="00D10BD5">
        <w:rPr>
          <w:rFonts w:eastAsia="SimSun"/>
          <w:noProof/>
        </w:rPr>
        <w:t xml:space="preserve"> and uuid_segment</w:t>
      </w:r>
      <w:r w:rsidR="00344A6A">
        <w:rPr>
          <w:rFonts w:eastAsia="SimSun"/>
          <w:noProof/>
        </w:rPr>
        <w:t>_ending_flag</w:t>
      </w:r>
      <w:r w:rsidR="00344A6A" w:rsidRPr="00D10BD5">
        <w:rPr>
          <w:rFonts w:eastAsia="SimSun"/>
          <w:noProof/>
        </w:rPr>
        <w:t xml:space="preserve"> are equal to 1, </w:t>
      </w:r>
      <w:r w:rsidR="00344A6A">
        <w:rPr>
          <w:rFonts w:eastAsia="SimSun"/>
          <w:noProof/>
        </w:rPr>
        <w:t>uuid_segment_length_minus1 shall be equal to 15.</w:t>
      </w:r>
    </w:p>
    <w:p w14:paraId="71C67988" w14:textId="0A82DA2E" w:rsidR="00324C25" w:rsidRPr="00D10BD5" w:rsidRDefault="002003F6" w:rsidP="002003F6">
      <w:pPr>
        <w:rPr>
          <w:noProof/>
        </w:rPr>
      </w:pPr>
      <w:r w:rsidRPr="00D10BD5">
        <w:rPr>
          <w:b/>
          <w:bCs/>
          <w:noProof/>
        </w:rPr>
        <w:t>uuid</w:t>
      </w:r>
      <w:r w:rsidR="00A40635" w:rsidRPr="00D10BD5">
        <w:rPr>
          <w:b/>
          <w:bCs/>
          <w:noProof/>
        </w:rPr>
        <w:t>_data</w:t>
      </w:r>
      <w:r w:rsidR="00A40635" w:rsidRPr="00D10BD5">
        <w:rPr>
          <w:noProof/>
        </w:rPr>
        <w:t xml:space="preserve"> specifies </w:t>
      </w:r>
      <w:r w:rsidR="00F013AB" w:rsidRPr="00D10BD5">
        <w:rPr>
          <w:noProof/>
        </w:rPr>
        <w:t>a segm</w:t>
      </w:r>
      <w:r w:rsidR="00030807" w:rsidRPr="00D10BD5">
        <w:rPr>
          <w:noProof/>
        </w:rPr>
        <w:t>e</w:t>
      </w:r>
      <w:r w:rsidR="00F013AB" w:rsidRPr="00D10BD5">
        <w:rPr>
          <w:noProof/>
        </w:rPr>
        <w:t xml:space="preserve">nt of a </w:t>
      </w:r>
      <w:r w:rsidR="00960620" w:rsidRPr="00D10BD5">
        <w:rPr>
          <w:noProof/>
        </w:rPr>
        <w:t xml:space="preserve">UUID </w:t>
      </w:r>
      <w:r w:rsidR="00F013AB" w:rsidRPr="00D10BD5">
        <w:rPr>
          <w:noProof/>
        </w:rPr>
        <w:t xml:space="preserve">or the full </w:t>
      </w:r>
      <w:r w:rsidR="00960620" w:rsidRPr="00D10BD5">
        <w:rPr>
          <w:noProof/>
        </w:rPr>
        <w:t>UUID</w:t>
      </w:r>
      <w:r w:rsidRPr="00D10BD5">
        <w:rPr>
          <w:noProof/>
        </w:rPr>
        <w:t>.</w:t>
      </w:r>
    </w:p>
    <w:p w14:paraId="5AC54FA3" w14:textId="58F8C397" w:rsidR="00F53A78" w:rsidRPr="00D10BD5" w:rsidRDefault="00F53A78" w:rsidP="00F53A78">
      <w:pPr>
        <w:pStyle w:val="Heading4"/>
        <w:rPr>
          <w:noProof/>
        </w:rPr>
      </w:pPr>
      <w:bookmarkStart w:id="727" w:name="_Ref212040564"/>
      <w:r w:rsidRPr="00D10BD5">
        <w:rPr>
          <w:noProof/>
        </w:rPr>
        <w:t>Authentication start semantics</w:t>
      </w:r>
      <w:bookmarkEnd w:id="727"/>
    </w:p>
    <w:p w14:paraId="5043B0B9" w14:textId="0D2AF88E" w:rsidR="005323EE" w:rsidRPr="00D10BD5" w:rsidRDefault="005323EE" w:rsidP="008F14D9">
      <w:pPr>
        <w:rPr>
          <w:noProof/>
        </w:rPr>
      </w:pPr>
      <w:r w:rsidRPr="00D10BD5">
        <w:rPr>
          <w:b/>
          <w:bCs/>
          <w:noProof/>
        </w:rPr>
        <w:t>aust_id</w:t>
      </w:r>
      <w:r w:rsidRPr="00D10BD5">
        <w:rPr>
          <w:noProof/>
        </w:rPr>
        <w:t xml:space="preserve"> </w:t>
      </w:r>
      <w:r w:rsidR="00D85985" w:rsidRPr="00D10BD5">
        <w:rPr>
          <w:noProof/>
        </w:rPr>
        <w:t>contains an identifying number of a verification system that may be applied for verifying that the coded packets represented by the current verification period have been produced by the content provider identified by th</w:t>
      </w:r>
      <w:r w:rsidR="0036729A" w:rsidRPr="00D10BD5">
        <w:rPr>
          <w:noProof/>
        </w:rPr>
        <w:t>is</w:t>
      </w:r>
      <w:r w:rsidR="00D85985" w:rsidRPr="00D10BD5">
        <w:rPr>
          <w:noProof/>
        </w:rPr>
        <w:t xml:space="preserve"> </w:t>
      </w:r>
      <w:r w:rsidR="0036729A" w:rsidRPr="00D10BD5">
        <w:rPr>
          <w:noProof/>
        </w:rPr>
        <w:t>packet</w:t>
      </w:r>
      <w:r w:rsidR="00D85985" w:rsidRPr="00D10BD5">
        <w:rPr>
          <w:noProof/>
        </w:rPr>
        <w:t xml:space="preserve">. It </w:t>
      </w:r>
      <w:r w:rsidRPr="00D10BD5">
        <w:rPr>
          <w:noProof/>
        </w:rPr>
        <w:t>in</w:t>
      </w:r>
      <w:r w:rsidR="008B3B14" w:rsidRPr="00D10BD5">
        <w:rPr>
          <w:noProof/>
        </w:rPr>
        <w:t>d</w:t>
      </w:r>
      <w:r w:rsidRPr="00D10BD5">
        <w:rPr>
          <w:noProof/>
        </w:rPr>
        <w:t xml:space="preserve">icates the combination of aust_hash_type, aust_prov_id and aust_key_id to which the related authentication information belongs to. This </w:t>
      </w:r>
      <w:r w:rsidR="008B3B14" w:rsidRPr="00D10BD5">
        <w:rPr>
          <w:noProof/>
        </w:rPr>
        <w:t xml:space="preserve">can </w:t>
      </w:r>
      <w:r w:rsidRPr="00D10BD5">
        <w:rPr>
          <w:noProof/>
        </w:rPr>
        <w:t>be used to enable authentication of one authentication sequence with different authentication configurations.</w:t>
      </w:r>
    </w:p>
    <w:p w14:paraId="684CFBBF" w14:textId="0AD52B25" w:rsidR="00B74961" w:rsidRPr="00D10BD5" w:rsidRDefault="006055CC" w:rsidP="00F53A78">
      <w:pPr>
        <w:rPr>
          <w:noProof/>
        </w:rPr>
      </w:pPr>
      <w:r w:rsidRPr="00D10BD5">
        <w:rPr>
          <w:b/>
          <w:bCs/>
          <w:noProof/>
        </w:rPr>
        <w:t>aust_sequence_id</w:t>
      </w:r>
      <w:r w:rsidR="005F1822" w:rsidRPr="00D10BD5">
        <w:rPr>
          <w:b/>
          <w:bCs/>
          <w:noProof/>
        </w:rPr>
        <w:t>_flag</w:t>
      </w:r>
      <w:r w:rsidRPr="00D10BD5">
        <w:rPr>
          <w:noProof/>
        </w:rPr>
        <w:t xml:space="preserve"> indicates the </w:t>
      </w:r>
      <w:r w:rsidR="00B538CF" w:rsidRPr="00D10BD5">
        <w:rPr>
          <w:noProof/>
        </w:rPr>
        <w:t xml:space="preserve">authentication </w:t>
      </w:r>
      <w:r w:rsidRPr="00D10BD5">
        <w:rPr>
          <w:noProof/>
        </w:rPr>
        <w:t>sequence the related authentication information belongs to.</w:t>
      </w:r>
      <w:r w:rsidR="005F1822" w:rsidRPr="00D10BD5">
        <w:rPr>
          <w:noProof/>
        </w:rPr>
        <w:t xml:space="preserve"> </w:t>
      </w:r>
      <w:r w:rsidR="004044BD">
        <w:rPr>
          <w:noProof/>
        </w:rPr>
        <w:t>It facilitates proper identification by alternating the values for subsequent authentication sequences. It is mainly used in case of chained authentication where the verification applies to a combination of two or more authentication sequences.</w:t>
      </w:r>
    </w:p>
    <w:p w14:paraId="081EF75D" w14:textId="0FF92A6C" w:rsidR="006055CC" w:rsidRPr="00D10BD5" w:rsidRDefault="006055CC" w:rsidP="00F53A78">
      <w:pPr>
        <w:rPr>
          <w:noProof/>
        </w:rPr>
      </w:pPr>
      <w:r w:rsidRPr="00D10BD5">
        <w:rPr>
          <w:b/>
          <w:bCs/>
          <w:noProof/>
        </w:rPr>
        <w:t>aust_hash_</w:t>
      </w:r>
      <w:r w:rsidR="007C319C" w:rsidRPr="00D10BD5">
        <w:rPr>
          <w:b/>
          <w:bCs/>
          <w:noProof/>
        </w:rPr>
        <w:t>type</w:t>
      </w:r>
      <w:r w:rsidRPr="00D10BD5">
        <w:rPr>
          <w:noProof/>
        </w:rPr>
        <w:t xml:space="preserve"> indicates the hash</w:t>
      </w:r>
      <w:r w:rsidR="007C319C" w:rsidRPr="00D10BD5">
        <w:rPr>
          <w:noProof/>
        </w:rPr>
        <w:t>ing algorithm</w:t>
      </w:r>
      <w:r w:rsidRPr="00D10BD5">
        <w:rPr>
          <w:noProof/>
        </w:rPr>
        <w:t xml:space="preserve"> as specified in </w:t>
      </w:r>
      <w:r w:rsidR="007C319C" w:rsidRPr="00D10BD5">
        <w:rPr>
          <w:noProof/>
        </w:rPr>
        <w:fldChar w:fldCharType="begin"/>
      </w:r>
      <w:r w:rsidR="007C319C" w:rsidRPr="00D10BD5">
        <w:rPr>
          <w:noProof/>
        </w:rPr>
        <w:instrText xml:space="preserve"> REF _Ref181602732 \h </w:instrText>
      </w:r>
      <w:r w:rsidR="007C319C" w:rsidRPr="00D10BD5">
        <w:rPr>
          <w:noProof/>
        </w:rPr>
      </w:r>
      <w:r w:rsidR="007C319C" w:rsidRPr="00D10BD5">
        <w:rPr>
          <w:noProof/>
        </w:rPr>
        <w:fldChar w:fldCharType="separate"/>
      </w:r>
      <w:r w:rsidR="00EE228F" w:rsidRPr="00D10BD5">
        <w:t>Table </w:t>
      </w:r>
      <w:r w:rsidR="00EE228F">
        <w:rPr>
          <w:noProof/>
        </w:rPr>
        <w:t>6</w:t>
      </w:r>
      <w:r w:rsidR="00EE228F" w:rsidRPr="00D10BD5">
        <w:noBreakHyphen/>
      </w:r>
      <w:r w:rsidR="00EE228F">
        <w:rPr>
          <w:noProof/>
        </w:rPr>
        <w:t>16</w:t>
      </w:r>
      <w:r w:rsidR="007C319C" w:rsidRPr="00D10BD5">
        <w:rPr>
          <w:noProof/>
        </w:rPr>
        <w:fldChar w:fldCharType="end"/>
      </w:r>
      <w:r w:rsidR="007C319C" w:rsidRPr="00D10BD5">
        <w:rPr>
          <w:noProof/>
        </w:rPr>
        <w:t>.</w:t>
      </w:r>
      <w:r w:rsidR="00710E09">
        <w:rPr>
          <w:noProof/>
        </w:rPr>
        <w:t xml:space="preserve"> Decoders conforming to this version of this Specification shall ignore authentication start syntax structures that contain reserved values of aust_hash_type.</w:t>
      </w:r>
    </w:p>
    <w:p w14:paraId="59D1A79A" w14:textId="66AB1A5F" w:rsidR="006055CC" w:rsidRPr="00D10BD5" w:rsidRDefault="006055CC" w:rsidP="006055CC">
      <w:pPr>
        <w:pStyle w:val="Caption"/>
        <w:rPr>
          <w:noProof/>
        </w:rPr>
      </w:pPr>
      <w:bookmarkStart w:id="728" w:name="_Ref18160273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16</w:t>
      </w:r>
      <w:r w:rsidR="004F3F1D" w:rsidRPr="00D10BD5">
        <w:rPr>
          <w:noProof/>
        </w:rPr>
        <w:fldChar w:fldCharType="end"/>
      </w:r>
      <w:bookmarkEnd w:id="728"/>
      <w:r w:rsidRPr="00D10BD5">
        <w:t xml:space="preserve"> – 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5040"/>
      </w:tblGrid>
      <w:tr w:rsidR="006055CC" w:rsidRPr="006D1E01" w14:paraId="63208A91" w14:textId="77777777" w:rsidTr="00256F56">
        <w:trPr>
          <w:cantSplit/>
          <w:jc w:val="center"/>
        </w:trPr>
        <w:tc>
          <w:tcPr>
            <w:tcW w:w="1980" w:type="dxa"/>
          </w:tcPr>
          <w:p w14:paraId="5B17A1C6" w14:textId="1701FE6C" w:rsidR="006055CC" w:rsidRPr="006D1E01" w:rsidRDefault="007C319C" w:rsidP="00112F49">
            <w:pPr>
              <w:pStyle w:val="tableheading"/>
              <w:numPr>
                <w:ilvl w:val="12"/>
                <w:numId w:val="0"/>
              </w:numPr>
              <w:spacing w:before="72" w:after="72"/>
              <w:jc w:val="center"/>
              <w:rPr>
                <w:noProof/>
              </w:rPr>
            </w:pPr>
            <w:r w:rsidRPr="006D1E01">
              <w:rPr>
                <w:noProof/>
              </w:rPr>
              <w:t>aust_hash</w:t>
            </w:r>
            <w:r w:rsidR="006055CC" w:rsidRPr="006D1E01">
              <w:rPr>
                <w:noProof/>
              </w:rPr>
              <w:t>_</w:t>
            </w:r>
            <w:r w:rsidRPr="006D1E01">
              <w:rPr>
                <w:noProof/>
              </w:rPr>
              <w:t>type</w:t>
            </w:r>
          </w:p>
        </w:tc>
        <w:tc>
          <w:tcPr>
            <w:tcW w:w="5040" w:type="dxa"/>
          </w:tcPr>
          <w:p w14:paraId="34A6192C" w14:textId="176E4F1D" w:rsidR="006055CC" w:rsidRPr="006D1E01" w:rsidRDefault="007C319C" w:rsidP="00112F49">
            <w:pPr>
              <w:pStyle w:val="tableheading"/>
              <w:numPr>
                <w:ilvl w:val="12"/>
                <w:numId w:val="0"/>
              </w:numPr>
              <w:spacing w:before="72" w:after="72"/>
              <w:jc w:val="center"/>
              <w:rPr>
                <w:noProof/>
              </w:rPr>
            </w:pPr>
            <w:r w:rsidRPr="006D1E01">
              <w:rPr>
                <w:noProof/>
              </w:rPr>
              <w:t>Hashing algorithm</w:t>
            </w:r>
          </w:p>
        </w:tc>
      </w:tr>
      <w:tr w:rsidR="00B538CF" w:rsidRPr="006D1E01" w14:paraId="0B02296C" w14:textId="77777777" w:rsidTr="00256F56">
        <w:trPr>
          <w:cantSplit/>
          <w:jc w:val="center"/>
        </w:trPr>
        <w:tc>
          <w:tcPr>
            <w:tcW w:w="1980" w:type="dxa"/>
          </w:tcPr>
          <w:p w14:paraId="29359949" w14:textId="4FBB6472" w:rsidR="00B538CF" w:rsidRPr="006D1E01" w:rsidRDefault="00B538CF" w:rsidP="00256F56">
            <w:pPr>
              <w:pStyle w:val="tablecell"/>
              <w:keepNext w:val="0"/>
              <w:keepLines w:val="0"/>
              <w:widowControl w:val="0"/>
              <w:numPr>
                <w:ilvl w:val="12"/>
                <w:numId w:val="0"/>
              </w:numPr>
              <w:spacing w:before="20" w:after="20"/>
              <w:jc w:val="center"/>
            </w:pPr>
            <w:r w:rsidRPr="00256F56">
              <w:t>0</w:t>
            </w:r>
          </w:p>
        </w:tc>
        <w:tc>
          <w:tcPr>
            <w:tcW w:w="5040" w:type="dxa"/>
          </w:tcPr>
          <w:p w14:paraId="08464643" w14:textId="3279AACE" w:rsidR="00B538CF" w:rsidRPr="006D1E01" w:rsidRDefault="00B538CF" w:rsidP="00256F56">
            <w:pPr>
              <w:pStyle w:val="tablecell"/>
              <w:keepNext w:val="0"/>
              <w:keepLines w:val="0"/>
              <w:widowControl w:val="0"/>
              <w:numPr>
                <w:ilvl w:val="12"/>
                <w:numId w:val="0"/>
              </w:numPr>
              <w:spacing w:before="20" w:after="20"/>
            </w:pPr>
            <w:r w:rsidRPr="00256F56">
              <w:t>SHA-1</w:t>
            </w:r>
            <w:r w:rsidR="001542AB" w:rsidRPr="00256F56">
              <w:t xml:space="preserve"> (</w:t>
            </w:r>
            <w:r w:rsidR="00DE40E7" w:rsidRPr="00256F56">
              <w:t>shall be as specified by</w:t>
            </w:r>
            <w:r w:rsidR="001542AB" w:rsidRPr="00256F56">
              <w:t xml:space="preserve"> NIST FIPS PUB 180-4)</w:t>
            </w:r>
          </w:p>
        </w:tc>
      </w:tr>
      <w:tr w:rsidR="00B538CF" w:rsidRPr="006D1E01" w14:paraId="3F2C5845" w14:textId="77777777" w:rsidTr="00256F56">
        <w:trPr>
          <w:cantSplit/>
          <w:jc w:val="center"/>
        </w:trPr>
        <w:tc>
          <w:tcPr>
            <w:tcW w:w="1980" w:type="dxa"/>
          </w:tcPr>
          <w:p w14:paraId="6CFBC6BC" w14:textId="781AA71D" w:rsidR="00B538CF" w:rsidRPr="006D1E01" w:rsidRDefault="00B538CF" w:rsidP="00256F56">
            <w:pPr>
              <w:pStyle w:val="tablecell"/>
              <w:keepNext w:val="0"/>
              <w:keepLines w:val="0"/>
              <w:widowControl w:val="0"/>
              <w:numPr>
                <w:ilvl w:val="12"/>
                <w:numId w:val="0"/>
              </w:numPr>
              <w:spacing w:before="20" w:after="20"/>
              <w:jc w:val="center"/>
            </w:pPr>
            <w:r w:rsidRPr="00256F56">
              <w:t>1</w:t>
            </w:r>
          </w:p>
        </w:tc>
        <w:tc>
          <w:tcPr>
            <w:tcW w:w="5040" w:type="dxa"/>
          </w:tcPr>
          <w:p w14:paraId="12040479" w14:textId="009A7D74" w:rsidR="00B538CF" w:rsidRPr="006D1E01" w:rsidRDefault="00B538CF" w:rsidP="00256F56">
            <w:pPr>
              <w:pStyle w:val="tablecell"/>
              <w:keepNext w:val="0"/>
              <w:keepLines w:val="0"/>
              <w:widowControl w:val="0"/>
              <w:numPr>
                <w:ilvl w:val="12"/>
                <w:numId w:val="0"/>
              </w:numPr>
              <w:spacing w:before="20" w:after="20"/>
            </w:pPr>
            <w:r w:rsidRPr="00256F56">
              <w:t>SHA-224</w:t>
            </w:r>
            <w:r w:rsidR="001542AB" w:rsidRPr="00256F56">
              <w:t xml:space="preserve"> (</w:t>
            </w:r>
            <w:r w:rsidR="00DE40E7" w:rsidRPr="00256F56">
              <w:t>shall be as specified by</w:t>
            </w:r>
            <w:r w:rsidR="008A3E54">
              <w:t xml:space="preserve"> </w:t>
            </w:r>
            <w:r w:rsidR="001542AB" w:rsidRPr="00256F56">
              <w:t>NIST FIPS PUB 180-4)</w:t>
            </w:r>
          </w:p>
        </w:tc>
      </w:tr>
      <w:tr w:rsidR="00B538CF" w:rsidRPr="006D1E01" w14:paraId="72EC6AEA" w14:textId="77777777" w:rsidTr="00256F56">
        <w:trPr>
          <w:cantSplit/>
          <w:jc w:val="center"/>
        </w:trPr>
        <w:tc>
          <w:tcPr>
            <w:tcW w:w="1980" w:type="dxa"/>
          </w:tcPr>
          <w:p w14:paraId="23431F64" w14:textId="1750D4E4" w:rsidR="00B538CF" w:rsidRPr="006D1E01" w:rsidRDefault="00B538CF" w:rsidP="00256F56">
            <w:pPr>
              <w:pStyle w:val="tablecell"/>
              <w:keepNext w:val="0"/>
              <w:keepLines w:val="0"/>
              <w:widowControl w:val="0"/>
              <w:numPr>
                <w:ilvl w:val="12"/>
                <w:numId w:val="0"/>
              </w:numPr>
              <w:spacing w:before="20" w:after="20"/>
              <w:jc w:val="center"/>
            </w:pPr>
            <w:r w:rsidRPr="00256F56">
              <w:t>2</w:t>
            </w:r>
          </w:p>
        </w:tc>
        <w:tc>
          <w:tcPr>
            <w:tcW w:w="5040" w:type="dxa"/>
          </w:tcPr>
          <w:p w14:paraId="61180E60" w14:textId="41CB6BBC" w:rsidR="00B538CF" w:rsidRPr="006D1E01" w:rsidRDefault="00B538CF" w:rsidP="00256F56">
            <w:pPr>
              <w:pStyle w:val="tablecell"/>
              <w:keepNext w:val="0"/>
              <w:keepLines w:val="0"/>
              <w:widowControl w:val="0"/>
              <w:numPr>
                <w:ilvl w:val="12"/>
                <w:numId w:val="0"/>
              </w:numPr>
              <w:spacing w:before="20" w:after="20"/>
            </w:pPr>
            <w:r w:rsidRPr="00256F56">
              <w:t>SHA-256</w:t>
            </w:r>
            <w:r w:rsidR="001542AB" w:rsidRPr="00256F56">
              <w:t xml:space="preserve"> (</w:t>
            </w:r>
            <w:r w:rsidR="00DE40E7" w:rsidRPr="00256F56">
              <w:t xml:space="preserve">shall be as specified by </w:t>
            </w:r>
            <w:r w:rsidR="001542AB" w:rsidRPr="00256F56">
              <w:t>NIST FIPS PUB 180-4)</w:t>
            </w:r>
          </w:p>
        </w:tc>
      </w:tr>
      <w:tr w:rsidR="00B538CF" w:rsidRPr="006D1E01" w14:paraId="57F55FEF" w14:textId="77777777" w:rsidTr="00256F56">
        <w:trPr>
          <w:cantSplit/>
          <w:jc w:val="center"/>
        </w:trPr>
        <w:tc>
          <w:tcPr>
            <w:tcW w:w="1980" w:type="dxa"/>
          </w:tcPr>
          <w:p w14:paraId="7270D7DB" w14:textId="76355C03" w:rsidR="00B538CF" w:rsidRPr="006D1E01" w:rsidRDefault="00B538CF" w:rsidP="00256F56">
            <w:pPr>
              <w:pStyle w:val="tablecell"/>
              <w:keepNext w:val="0"/>
              <w:keepLines w:val="0"/>
              <w:widowControl w:val="0"/>
              <w:numPr>
                <w:ilvl w:val="12"/>
                <w:numId w:val="0"/>
              </w:numPr>
              <w:spacing w:before="20" w:after="20"/>
              <w:jc w:val="center"/>
              <w:rPr>
                <w:noProof/>
              </w:rPr>
            </w:pPr>
            <w:r w:rsidRPr="00256F56">
              <w:t>3</w:t>
            </w:r>
          </w:p>
        </w:tc>
        <w:tc>
          <w:tcPr>
            <w:tcW w:w="5040" w:type="dxa"/>
          </w:tcPr>
          <w:p w14:paraId="6E15DE13" w14:textId="33F0E5AA" w:rsidR="00B538CF" w:rsidRPr="006D1E01" w:rsidRDefault="00B538CF" w:rsidP="00256F56">
            <w:pPr>
              <w:pStyle w:val="tablecell"/>
              <w:keepNext w:val="0"/>
              <w:keepLines w:val="0"/>
              <w:widowControl w:val="0"/>
              <w:numPr>
                <w:ilvl w:val="12"/>
                <w:numId w:val="0"/>
              </w:numPr>
              <w:spacing w:before="20" w:after="20"/>
              <w:rPr>
                <w:noProof/>
              </w:rPr>
            </w:pPr>
            <w:r w:rsidRPr="00256F56">
              <w:t>SHA-384</w:t>
            </w:r>
            <w:r w:rsidR="001542AB" w:rsidRPr="00256F56">
              <w:t xml:space="preserve"> (</w:t>
            </w:r>
            <w:r w:rsidR="00DE40E7" w:rsidRPr="00256F56">
              <w:t>shall be as specified by</w:t>
            </w:r>
            <w:r w:rsidR="008A3E54">
              <w:t xml:space="preserve"> </w:t>
            </w:r>
            <w:r w:rsidR="001542AB" w:rsidRPr="00256F56">
              <w:t>NIST FIPS PUB 180-4)</w:t>
            </w:r>
          </w:p>
        </w:tc>
      </w:tr>
      <w:tr w:rsidR="00B538CF" w:rsidRPr="006D1E01" w14:paraId="72CAE4D0" w14:textId="77777777" w:rsidTr="00256F56">
        <w:trPr>
          <w:cantSplit/>
          <w:jc w:val="center"/>
        </w:trPr>
        <w:tc>
          <w:tcPr>
            <w:tcW w:w="1980" w:type="dxa"/>
          </w:tcPr>
          <w:p w14:paraId="7B6E365A" w14:textId="451226AF" w:rsidR="00B538CF" w:rsidRPr="006D1E01" w:rsidRDefault="00B538CF" w:rsidP="00256F56">
            <w:pPr>
              <w:pStyle w:val="tablecell"/>
              <w:keepNext w:val="0"/>
              <w:keepLines w:val="0"/>
              <w:widowControl w:val="0"/>
              <w:numPr>
                <w:ilvl w:val="12"/>
                <w:numId w:val="0"/>
              </w:numPr>
              <w:spacing w:before="20" w:after="20"/>
              <w:jc w:val="center"/>
              <w:rPr>
                <w:noProof/>
              </w:rPr>
            </w:pPr>
            <w:r w:rsidRPr="00256F56">
              <w:t>4</w:t>
            </w:r>
          </w:p>
        </w:tc>
        <w:tc>
          <w:tcPr>
            <w:tcW w:w="5040" w:type="dxa"/>
          </w:tcPr>
          <w:p w14:paraId="4E28156D" w14:textId="3BA76BF2" w:rsidR="00B538CF" w:rsidRPr="006D1E01" w:rsidRDefault="00B538CF" w:rsidP="00256F56">
            <w:pPr>
              <w:pStyle w:val="tablecell"/>
              <w:keepNext w:val="0"/>
              <w:keepLines w:val="0"/>
              <w:widowControl w:val="0"/>
              <w:numPr>
                <w:ilvl w:val="12"/>
                <w:numId w:val="0"/>
              </w:numPr>
              <w:spacing w:before="20" w:after="20"/>
              <w:rPr>
                <w:noProof/>
              </w:rPr>
            </w:pPr>
            <w:r w:rsidRPr="00256F56">
              <w:t>SHA-512</w:t>
            </w:r>
            <w:r w:rsidR="001542AB" w:rsidRPr="00256F56">
              <w:t xml:space="preserve"> (</w:t>
            </w:r>
            <w:r w:rsidR="00DE40E7" w:rsidRPr="00256F56">
              <w:t>shall be as specified by</w:t>
            </w:r>
            <w:r w:rsidR="008A3E54">
              <w:t xml:space="preserve"> </w:t>
            </w:r>
            <w:r w:rsidR="001542AB" w:rsidRPr="00256F56">
              <w:t>NIST FIPS PUB 180-4)</w:t>
            </w:r>
          </w:p>
        </w:tc>
      </w:tr>
      <w:tr w:rsidR="006055CC" w:rsidRPr="006D1E01" w14:paraId="0A75F6AE" w14:textId="77777777" w:rsidTr="00256F56">
        <w:trPr>
          <w:cantSplit/>
          <w:jc w:val="center"/>
        </w:trPr>
        <w:tc>
          <w:tcPr>
            <w:tcW w:w="1980" w:type="dxa"/>
          </w:tcPr>
          <w:p w14:paraId="5AFAEEDC" w14:textId="77777777" w:rsidR="006055CC" w:rsidRPr="006D1E01" w:rsidRDefault="006055CC" w:rsidP="00256F56">
            <w:pPr>
              <w:pStyle w:val="tablecell"/>
              <w:keepNext w:val="0"/>
              <w:spacing w:before="20" w:after="20"/>
              <w:jc w:val="center"/>
              <w:rPr>
                <w:noProof/>
              </w:rPr>
            </w:pPr>
            <w:r w:rsidRPr="006D1E01">
              <w:t>All other values</w:t>
            </w:r>
          </w:p>
        </w:tc>
        <w:tc>
          <w:tcPr>
            <w:tcW w:w="5040" w:type="dxa"/>
          </w:tcPr>
          <w:p w14:paraId="67AA4716" w14:textId="0EC5A46D" w:rsidR="006055CC" w:rsidRPr="006D1E01" w:rsidRDefault="004307AB" w:rsidP="00256F56">
            <w:pPr>
              <w:pStyle w:val="tablecell"/>
              <w:keepNext w:val="0"/>
              <w:numPr>
                <w:ilvl w:val="12"/>
                <w:numId w:val="0"/>
              </w:numPr>
              <w:spacing w:before="20" w:after="20"/>
              <w:rPr>
                <w:noProof/>
              </w:rPr>
            </w:pPr>
            <w:r w:rsidRPr="006D1E01">
              <w:t>R</w:t>
            </w:r>
            <w:r w:rsidR="006055CC" w:rsidRPr="006D1E01">
              <w:t>eserved</w:t>
            </w:r>
          </w:p>
        </w:tc>
      </w:tr>
    </w:tbl>
    <w:p w14:paraId="2B97C712" w14:textId="0A64166F" w:rsidR="00DB440C" w:rsidRPr="00D10BD5" w:rsidRDefault="00DB440C" w:rsidP="00DB440C">
      <w:pPr>
        <w:rPr>
          <w:noProof/>
        </w:rPr>
      </w:pPr>
      <w:r w:rsidRPr="00D10BD5">
        <w:rPr>
          <w:b/>
          <w:bCs/>
          <w:noProof/>
        </w:rPr>
        <w:t>aust_key_id</w:t>
      </w:r>
      <w:r w:rsidRPr="00D10BD5">
        <w:rPr>
          <w:noProof/>
        </w:rPr>
        <w:t xml:space="preserve"> identifies the authentication key used to calculate the value of the signature (</w:t>
      </w:r>
      <w:r w:rsidR="004A45DB">
        <w:rPr>
          <w:noProof/>
        </w:rPr>
        <w:t xml:space="preserve">conveyed in </w:t>
      </w:r>
      <w:r w:rsidRPr="00D10BD5">
        <w:rPr>
          <w:noProof/>
        </w:rPr>
        <w:t>aus</w:t>
      </w:r>
      <w:r w:rsidR="00FC3C4A" w:rsidRPr="00D10BD5">
        <w:rPr>
          <w:noProof/>
        </w:rPr>
        <w:t>i</w:t>
      </w:r>
      <w:r w:rsidRPr="00D10BD5">
        <w:rPr>
          <w:noProof/>
        </w:rPr>
        <w:t>g_sig_partial</w:t>
      </w:r>
      <w:r w:rsidR="004A45DB">
        <w:rPr>
          <w:noProof/>
        </w:rPr>
        <w:t>[ i ] or</w:t>
      </w:r>
      <w:r w:rsidRPr="00D10BD5">
        <w:rPr>
          <w:noProof/>
        </w:rPr>
        <w:t xml:space="preserve"> aus</w:t>
      </w:r>
      <w:r w:rsidR="00FC3C4A" w:rsidRPr="00D10BD5">
        <w:rPr>
          <w:noProof/>
        </w:rPr>
        <w:t>i</w:t>
      </w:r>
      <w:r w:rsidRPr="00D10BD5">
        <w:rPr>
          <w:noProof/>
        </w:rPr>
        <w:t>g_sig_complete</w:t>
      </w:r>
      <w:r w:rsidR="004A45DB">
        <w:rPr>
          <w:noProof/>
        </w:rPr>
        <w:t>[ i ] bytes</w:t>
      </w:r>
      <w:r w:rsidRPr="00D10BD5">
        <w:rPr>
          <w:noProof/>
        </w:rPr>
        <w:t xml:space="preserve">) as specified in </w:t>
      </w:r>
      <w:r w:rsidRPr="00D10BD5">
        <w:rPr>
          <w:noProof/>
        </w:rPr>
        <w:fldChar w:fldCharType="begin"/>
      </w:r>
      <w:r w:rsidRPr="00D10BD5">
        <w:rPr>
          <w:noProof/>
        </w:rPr>
        <w:instrText xml:space="preserve"> REF _Ref181603341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17</w:t>
      </w:r>
      <w:r w:rsidRPr="00D10BD5">
        <w:rPr>
          <w:noProof/>
        </w:rPr>
        <w:fldChar w:fldCharType="end"/>
      </w:r>
      <w:r w:rsidRPr="00D10BD5">
        <w:rPr>
          <w:noProof/>
        </w:rPr>
        <w:t xml:space="preserve">. The values of </w:t>
      </w:r>
      <w:r w:rsidR="00B538CF" w:rsidRPr="00D10BD5">
        <w:rPr>
          <w:noProof/>
        </w:rPr>
        <w:t>this field</w:t>
      </w:r>
      <w:r w:rsidRPr="00D10BD5">
        <w:rPr>
          <w:noProof/>
        </w:rPr>
        <w:t xml:space="preserve"> are implementation dependent and are not defined in the present document. This value shall be set to 0 </w:t>
      </w:r>
      <w:r w:rsidR="00710E09">
        <w:rPr>
          <w:noProof/>
        </w:rPr>
        <w:t>when</w:t>
      </w:r>
      <w:r w:rsidRPr="00D10BD5">
        <w:rPr>
          <w:noProof/>
        </w:rPr>
        <w:t xml:space="preserve"> there is no key needed </w:t>
      </w:r>
      <w:r w:rsidR="00710E09">
        <w:rPr>
          <w:noProof/>
        </w:rPr>
        <w:t>for</w:t>
      </w:r>
      <w:r w:rsidRPr="00D10BD5">
        <w:rPr>
          <w:noProof/>
        </w:rPr>
        <w:t xml:space="preserve"> the </w:t>
      </w:r>
      <w:r w:rsidR="00710E09">
        <w:rPr>
          <w:noProof/>
        </w:rPr>
        <w:t>indicated</w:t>
      </w:r>
      <w:r w:rsidR="00710E09" w:rsidRPr="00D10BD5">
        <w:rPr>
          <w:noProof/>
        </w:rPr>
        <w:t xml:space="preserve"> </w:t>
      </w:r>
      <w:r w:rsidRPr="00D10BD5">
        <w:rPr>
          <w:noProof/>
        </w:rPr>
        <w:t>hash</w:t>
      </w:r>
      <w:r w:rsidR="00710E09">
        <w:rPr>
          <w:noProof/>
        </w:rPr>
        <w:t xml:space="preserve"> </w:t>
      </w:r>
      <w:r w:rsidRPr="00D10BD5">
        <w:rPr>
          <w:noProof/>
        </w:rPr>
        <w:t>function.</w:t>
      </w:r>
      <w:r w:rsidR="00710E09">
        <w:rPr>
          <w:noProof/>
        </w:rPr>
        <w:t xml:space="preserve"> Decoders conforming to this version of this Specification shall ignore authentication start syntax structures that contain reserved values of aust_key_id.</w:t>
      </w:r>
    </w:p>
    <w:p w14:paraId="78BCBCED" w14:textId="6AB15934" w:rsidR="00DB440C" w:rsidRPr="00D10BD5" w:rsidRDefault="00DB440C" w:rsidP="00DB440C">
      <w:pPr>
        <w:pStyle w:val="Caption"/>
        <w:rPr>
          <w:noProof/>
        </w:rPr>
      </w:pPr>
      <w:bookmarkStart w:id="729" w:name="_Ref181603341"/>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17</w:t>
      </w:r>
      <w:r w:rsidR="004F3F1D" w:rsidRPr="00D10BD5">
        <w:rPr>
          <w:noProof/>
        </w:rPr>
        <w:fldChar w:fldCharType="end"/>
      </w:r>
      <w:bookmarkEnd w:id="729"/>
      <w:r w:rsidRPr="00D10BD5">
        <w:t xml:space="preserve"> – 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D10BD5" w14:paraId="3EDC80DD" w14:textId="77777777" w:rsidTr="00112F49">
        <w:trPr>
          <w:cantSplit/>
          <w:jc w:val="center"/>
        </w:trPr>
        <w:tc>
          <w:tcPr>
            <w:tcW w:w="1980" w:type="dxa"/>
          </w:tcPr>
          <w:p w14:paraId="7BA8C38F" w14:textId="40B71CFE" w:rsidR="00DB440C" w:rsidRPr="00D10BD5" w:rsidRDefault="00DB440C" w:rsidP="00112F49">
            <w:pPr>
              <w:pStyle w:val="tableheading"/>
              <w:numPr>
                <w:ilvl w:val="12"/>
                <w:numId w:val="0"/>
              </w:numPr>
              <w:spacing w:before="72" w:after="72"/>
              <w:jc w:val="center"/>
              <w:rPr>
                <w:noProof/>
              </w:rPr>
            </w:pPr>
            <w:r w:rsidRPr="00D10BD5">
              <w:rPr>
                <w:noProof/>
              </w:rPr>
              <w:t>aust_key_id</w:t>
            </w:r>
          </w:p>
        </w:tc>
        <w:tc>
          <w:tcPr>
            <w:tcW w:w="4253" w:type="dxa"/>
          </w:tcPr>
          <w:p w14:paraId="146341B5" w14:textId="77777777" w:rsidR="00DB440C" w:rsidRPr="00D10BD5" w:rsidRDefault="00DB440C" w:rsidP="00112F49">
            <w:pPr>
              <w:pStyle w:val="tableheading"/>
              <w:numPr>
                <w:ilvl w:val="12"/>
                <w:numId w:val="0"/>
              </w:numPr>
              <w:spacing w:before="72" w:after="72"/>
              <w:jc w:val="center"/>
              <w:rPr>
                <w:noProof/>
              </w:rPr>
            </w:pPr>
            <w:r w:rsidRPr="00D10BD5">
              <w:rPr>
                <w:noProof/>
              </w:rPr>
              <w:t>Hashing algorithm</w:t>
            </w:r>
          </w:p>
        </w:tc>
      </w:tr>
      <w:tr w:rsidR="00DB440C" w:rsidRPr="00D10BD5" w14:paraId="68F811C4" w14:textId="77777777" w:rsidTr="00112F49">
        <w:trPr>
          <w:cantSplit/>
          <w:jc w:val="center"/>
        </w:trPr>
        <w:tc>
          <w:tcPr>
            <w:tcW w:w="1980" w:type="dxa"/>
          </w:tcPr>
          <w:p w14:paraId="2C487C66" w14:textId="77777777" w:rsidR="00DB440C" w:rsidRPr="00D10BD5" w:rsidRDefault="00DB440C" w:rsidP="00256F56">
            <w:pPr>
              <w:pStyle w:val="tablecell"/>
              <w:keepNext w:val="0"/>
              <w:keepLines w:val="0"/>
              <w:widowControl w:val="0"/>
              <w:numPr>
                <w:ilvl w:val="12"/>
                <w:numId w:val="0"/>
              </w:numPr>
              <w:spacing w:before="20" w:after="20"/>
              <w:jc w:val="center"/>
              <w:rPr>
                <w:noProof/>
              </w:rPr>
            </w:pPr>
            <w:r w:rsidRPr="00D10BD5">
              <w:t>0</w:t>
            </w:r>
          </w:p>
        </w:tc>
        <w:tc>
          <w:tcPr>
            <w:tcW w:w="4253" w:type="dxa"/>
          </w:tcPr>
          <w:p w14:paraId="73D90DEC" w14:textId="3CBD5872" w:rsidR="00DB440C" w:rsidRPr="00D10BD5" w:rsidRDefault="00B538CF" w:rsidP="00256F56">
            <w:pPr>
              <w:pStyle w:val="tablecell"/>
              <w:keepNext w:val="0"/>
              <w:keepLines w:val="0"/>
              <w:widowControl w:val="0"/>
              <w:numPr>
                <w:ilvl w:val="12"/>
                <w:numId w:val="0"/>
              </w:numPr>
              <w:spacing w:before="20" w:after="20"/>
              <w:rPr>
                <w:noProof/>
              </w:rPr>
            </w:pPr>
            <w:r w:rsidRPr="00D10BD5">
              <w:t>No key</w:t>
            </w:r>
          </w:p>
        </w:tc>
      </w:tr>
      <w:tr w:rsidR="0095256F" w:rsidRPr="00D10BD5" w14:paraId="3975D007" w14:textId="77777777" w:rsidTr="00112F49">
        <w:trPr>
          <w:cantSplit/>
          <w:jc w:val="center"/>
        </w:trPr>
        <w:tc>
          <w:tcPr>
            <w:tcW w:w="1980" w:type="dxa"/>
          </w:tcPr>
          <w:p w14:paraId="10A4355C" w14:textId="21BD45C3" w:rsidR="0095256F" w:rsidRPr="00D10BD5" w:rsidRDefault="0095256F" w:rsidP="00256F56">
            <w:pPr>
              <w:pStyle w:val="tablecell"/>
              <w:keepNext w:val="0"/>
              <w:keepLines w:val="0"/>
              <w:widowControl w:val="0"/>
              <w:spacing w:before="20" w:after="20"/>
              <w:jc w:val="center"/>
            </w:pPr>
            <w:r w:rsidRPr="00D10BD5">
              <w:t>1..2048</w:t>
            </w:r>
          </w:p>
        </w:tc>
        <w:tc>
          <w:tcPr>
            <w:tcW w:w="4253" w:type="dxa"/>
          </w:tcPr>
          <w:p w14:paraId="069FBF2D" w14:textId="4263D8BD" w:rsidR="0095256F" w:rsidRPr="00D10BD5" w:rsidRDefault="0095256F" w:rsidP="00256F56">
            <w:pPr>
              <w:pStyle w:val="tablecell"/>
              <w:keepNext w:val="0"/>
              <w:keepLines w:val="0"/>
              <w:widowControl w:val="0"/>
              <w:numPr>
                <w:ilvl w:val="12"/>
                <w:numId w:val="0"/>
              </w:numPr>
              <w:spacing w:before="20" w:after="20"/>
            </w:pPr>
            <w:r w:rsidRPr="00D10BD5">
              <w:t>Reserved</w:t>
            </w:r>
          </w:p>
        </w:tc>
      </w:tr>
      <w:tr w:rsidR="00DB440C" w:rsidRPr="00D10BD5" w14:paraId="2C17B94E" w14:textId="77777777" w:rsidTr="00112F49">
        <w:trPr>
          <w:cantSplit/>
          <w:jc w:val="center"/>
        </w:trPr>
        <w:tc>
          <w:tcPr>
            <w:tcW w:w="1980" w:type="dxa"/>
          </w:tcPr>
          <w:p w14:paraId="2B9A53EA" w14:textId="77777777" w:rsidR="00DB440C" w:rsidRPr="00D10BD5" w:rsidRDefault="00DB440C" w:rsidP="00256F56">
            <w:pPr>
              <w:pStyle w:val="tablecell"/>
              <w:keepNext w:val="0"/>
              <w:spacing w:before="20" w:after="20"/>
              <w:jc w:val="center"/>
              <w:rPr>
                <w:noProof/>
              </w:rPr>
            </w:pPr>
            <w:r w:rsidRPr="00D10BD5">
              <w:t>All other values</w:t>
            </w:r>
          </w:p>
        </w:tc>
        <w:tc>
          <w:tcPr>
            <w:tcW w:w="4253" w:type="dxa"/>
          </w:tcPr>
          <w:p w14:paraId="5A91F2AD" w14:textId="2C368160" w:rsidR="00DB440C" w:rsidRPr="00D10BD5" w:rsidRDefault="0095256F" w:rsidP="00256F56">
            <w:pPr>
              <w:pStyle w:val="tablecell"/>
              <w:keepNext w:val="0"/>
              <w:numPr>
                <w:ilvl w:val="12"/>
                <w:numId w:val="0"/>
              </w:numPr>
              <w:spacing w:before="20" w:after="20"/>
              <w:rPr>
                <w:noProof/>
              </w:rPr>
            </w:pPr>
            <w:r w:rsidRPr="00D10BD5">
              <w:t>May be used as determined by the application</w:t>
            </w:r>
          </w:p>
        </w:tc>
      </w:tr>
    </w:tbl>
    <w:p w14:paraId="6F60EC4C" w14:textId="46F6E920" w:rsidR="00AB7FE7" w:rsidRPr="00D10BD5" w:rsidRDefault="00AB7FE7" w:rsidP="00AB7FE7">
      <w:pPr>
        <w:rPr>
          <w:noProof/>
        </w:rPr>
      </w:pPr>
      <w:r w:rsidRPr="00D10BD5">
        <w:rPr>
          <w:b/>
          <w:bCs/>
          <w:noProof/>
        </w:rPr>
        <w:lastRenderedPageBreak/>
        <w:t>aust_prov_id</w:t>
      </w:r>
      <w:r w:rsidRPr="00D10BD5">
        <w:rPr>
          <w:noProof/>
        </w:rPr>
        <w:t xml:space="preserve"> identifies the provider of the authentication system, as specified in </w:t>
      </w:r>
      <w:r w:rsidRPr="00D10BD5">
        <w:rPr>
          <w:noProof/>
        </w:rPr>
        <w:fldChar w:fldCharType="begin"/>
      </w:r>
      <w:r w:rsidRPr="00D10BD5">
        <w:rPr>
          <w:noProof/>
        </w:rPr>
        <w:instrText xml:space="preserve"> REF _Ref181603466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18</w:t>
      </w:r>
      <w:r w:rsidRPr="00D10BD5">
        <w:rPr>
          <w:noProof/>
        </w:rPr>
        <w:fldChar w:fldCharType="end"/>
      </w:r>
      <w:r w:rsidRPr="00D10BD5">
        <w:rPr>
          <w:noProof/>
        </w:rPr>
        <w:t xml:space="preserve">. In case aust_prov_id equal to </w:t>
      </w:r>
      <w:r w:rsidR="00B538CF" w:rsidRPr="00D10BD5">
        <w:rPr>
          <w:noProof/>
        </w:rPr>
        <w:t>1</w:t>
      </w:r>
      <w:r w:rsidRPr="00D10BD5">
        <w:rPr>
          <w:noProof/>
        </w:rPr>
        <w:t xml:space="preserve">, there is no provider. This mode can be used to create the message digest only by using the method identified by aust_hash_type. </w:t>
      </w:r>
      <w:r w:rsidR="00710E09">
        <w:rPr>
          <w:noProof/>
        </w:rPr>
        <w:t>Decoders conforming to this version of this Specification shall ignore authentication start syntax structures that contain reserved values of aust_prov_id.</w:t>
      </w:r>
    </w:p>
    <w:p w14:paraId="74560EF3" w14:textId="3B755259" w:rsidR="00AB7FE7" w:rsidRPr="00D10BD5" w:rsidRDefault="00AB7FE7" w:rsidP="00AB7FE7">
      <w:pPr>
        <w:pStyle w:val="Caption"/>
        <w:rPr>
          <w:noProof/>
        </w:rPr>
      </w:pPr>
      <w:bookmarkStart w:id="730" w:name="_Ref181603466"/>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18</w:t>
      </w:r>
      <w:r w:rsidR="004F3F1D" w:rsidRPr="00D10BD5">
        <w:rPr>
          <w:noProof/>
        </w:rPr>
        <w:fldChar w:fldCharType="end"/>
      </w:r>
      <w:bookmarkEnd w:id="730"/>
      <w:r w:rsidRPr="00D10BD5">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D10BD5" w14:paraId="53A390B1" w14:textId="77777777" w:rsidTr="00112F49">
        <w:trPr>
          <w:cantSplit/>
          <w:jc w:val="center"/>
        </w:trPr>
        <w:tc>
          <w:tcPr>
            <w:tcW w:w="1980" w:type="dxa"/>
          </w:tcPr>
          <w:p w14:paraId="24887D7C" w14:textId="77FE6052" w:rsidR="00AB7FE7" w:rsidRPr="00D10BD5" w:rsidRDefault="00AB7FE7" w:rsidP="00112F49">
            <w:pPr>
              <w:pStyle w:val="tableheading"/>
              <w:numPr>
                <w:ilvl w:val="12"/>
                <w:numId w:val="0"/>
              </w:numPr>
              <w:spacing w:before="72" w:after="72"/>
              <w:jc w:val="center"/>
              <w:rPr>
                <w:noProof/>
              </w:rPr>
            </w:pPr>
            <w:r w:rsidRPr="00D10BD5">
              <w:rPr>
                <w:noProof/>
              </w:rPr>
              <w:t>aust_</w:t>
            </w:r>
            <w:r w:rsidR="00730333" w:rsidRPr="00D10BD5">
              <w:rPr>
                <w:noProof/>
              </w:rPr>
              <w:t>prov</w:t>
            </w:r>
            <w:r w:rsidRPr="00D10BD5">
              <w:rPr>
                <w:noProof/>
              </w:rPr>
              <w:t>_id</w:t>
            </w:r>
          </w:p>
        </w:tc>
        <w:tc>
          <w:tcPr>
            <w:tcW w:w="4253" w:type="dxa"/>
          </w:tcPr>
          <w:p w14:paraId="2342C59B" w14:textId="77777777" w:rsidR="00AB7FE7" w:rsidRPr="00D10BD5" w:rsidRDefault="00AB7FE7" w:rsidP="00112F49">
            <w:pPr>
              <w:pStyle w:val="tableheading"/>
              <w:numPr>
                <w:ilvl w:val="12"/>
                <w:numId w:val="0"/>
              </w:numPr>
              <w:spacing w:before="72" w:after="72"/>
              <w:jc w:val="center"/>
              <w:rPr>
                <w:noProof/>
              </w:rPr>
            </w:pPr>
            <w:r w:rsidRPr="00D10BD5">
              <w:rPr>
                <w:noProof/>
              </w:rPr>
              <w:t>Hashing algorithm</w:t>
            </w:r>
          </w:p>
        </w:tc>
      </w:tr>
      <w:tr w:rsidR="00B538CF" w:rsidRPr="00D10BD5" w14:paraId="33559DFD" w14:textId="77777777" w:rsidTr="00112F49">
        <w:trPr>
          <w:cantSplit/>
          <w:jc w:val="center"/>
        </w:trPr>
        <w:tc>
          <w:tcPr>
            <w:tcW w:w="1980" w:type="dxa"/>
          </w:tcPr>
          <w:p w14:paraId="44F2B7C8" w14:textId="74C23082" w:rsidR="00B538CF" w:rsidRPr="00D10BD5" w:rsidRDefault="00B538CF" w:rsidP="00256F56">
            <w:pPr>
              <w:pStyle w:val="tablecell"/>
              <w:keepNext w:val="0"/>
              <w:keepLines w:val="0"/>
              <w:widowControl w:val="0"/>
              <w:numPr>
                <w:ilvl w:val="12"/>
                <w:numId w:val="0"/>
              </w:numPr>
              <w:spacing w:before="20" w:after="20"/>
              <w:jc w:val="center"/>
              <w:rPr>
                <w:noProof/>
              </w:rPr>
            </w:pPr>
            <w:r w:rsidRPr="00D10BD5">
              <w:t>0</w:t>
            </w:r>
          </w:p>
        </w:tc>
        <w:tc>
          <w:tcPr>
            <w:tcW w:w="4253" w:type="dxa"/>
          </w:tcPr>
          <w:p w14:paraId="2E81598F" w14:textId="22EE50D8" w:rsidR="00B538CF" w:rsidRPr="00D10BD5" w:rsidRDefault="006D1E01" w:rsidP="00256F56">
            <w:pPr>
              <w:pStyle w:val="tablecell"/>
              <w:keepNext w:val="0"/>
              <w:keepLines w:val="0"/>
              <w:widowControl w:val="0"/>
              <w:numPr>
                <w:ilvl w:val="12"/>
                <w:numId w:val="0"/>
              </w:numPr>
              <w:spacing w:before="20" w:after="20"/>
              <w:rPr>
                <w:noProof/>
              </w:rPr>
            </w:pPr>
            <w:r>
              <w:rPr>
                <w:iCs/>
              </w:rPr>
              <w:t>Specified by</w:t>
            </w:r>
            <w:r w:rsidRPr="00D10BD5">
              <w:rPr>
                <w:iCs/>
              </w:rPr>
              <w:t xml:space="preserve"> </w:t>
            </w:r>
            <w:r w:rsidR="00B538CF" w:rsidRPr="00D10BD5">
              <w:rPr>
                <w:iCs/>
              </w:rPr>
              <w:t>au</w:t>
            </w:r>
            <w:r w:rsidR="00672FE9">
              <w:rPr>
                <w:iCs/>
              </w:rPr>
              <w:t>st</w:t>
            </w:r>
            <w:r w:rsidR="007801AE">
              <w:rPr>
                <w:iCs/>
              </w:rPr>
              <w:t>_key_s</w:t>
            </w:r>
            <w:r w:rsidR="00B538CF" w:rsidRPr="00D10BD5">
              <w:rPr>
                <w:iCs/>
              </w:rPr>
              <w:t>ource</w:t>
            </w:r>
            <w:r w:rsidR="007801AE">
              <w:rPr>
                <w:iCs/>
              </w:rPr>
              <w:t>_uri</w:t>
            </w:r>
          </w:p>
        </w:tc>
      </w:tr>
      <w:tr w:rsidR="00B538CF" w:rsidRPr="00D10BD5" w14:paraId="63847B99" w14:textId="77777777" w:rsidTr="00112F49">
        <w:trPr>
          <w:cantSplit/>
          <w:jc w:val="center"/>
        </w:trPr>
        <w:tc>
          <w:tcPr>
            <w:tcW w:w="1980" w:type="dxa"/>
          </w:tcPr>
          <w:p w14:paraId="0ECA33E4" w14:textId="6733413E" w:rsidR="00B538CF" w:rsidRPr="00D10BD5" w:rsidRDefault="00B538CF" w:rsidP="00256F56">
            <w:pPr>
              <w:pStyle w:val="tablecell"/>
              <w:keepNext w:val="0"/>
              <w:keepLines w:val="0"/>
              <w:widowControl w:val="0"/>
              <w:spacing w:before="20" w:after="20"/>
              <w:jc w:val="center"/>
            </w:pPr>
            <w:r w:rsidRPr="00D10BD5">
              <w:t>1</w:t>
            </w:r>
          </w:p>
        </w:tc>
        <w:tc>
          <w:tcPr>
            <w:tcW w:w="4253" w:type="dxa"/>
          </w:tcPr>
          <w:p w14:paraId="7E3572DD" w14:textId="2BA03175" w:rsidR="00B538CF" w:rsidRPr="00D10BD5" w:rsidRDefault="00B538CF" w:rsidP="00256F56">
            <w:pPr>
              <w:pStyle w:val="tablecell"/>
              <w:keepNext w:val="0"/>
              <w:keepLines w:val="0"/>
              <w:widowControl w:val="0"/>
              <w:numPr>
                <w:ilvl w:val="12"/>
                <w:numId w:val="0"/>
              </w:numPr>
              <w:spacing w:before="20" w:after="20"/>
            </w:pPr>
            <w:r w:rsidRPr="00D10BD5">
              <w:rPr>
                <w:iCs/>
              </w:rPr>
              <w:t xml:space="preserve">Message </w:t>
            </w:r>
            <w:r w:rsidR="00710E09">
              <w:rPr>
                <w:iCs/>
              </w:rPr>
              <w:t>d</w:t>
            </w:r>
            <w:r w:rsidRPr="00D10BD5">
              <w:rPr>
                <w:iCs/>
              </w:rPr>
              <w:t>igest only</w:t>
            </w:r>
          </w:p>
        </w:tc>
      </w:tr>
      <w:tr w:rsidR="0095256F" w:rsidRPr="00D10BD5" w14:paraId="4D548AA4" w14:textId="77777777" w:rsidTr="00112F49">
        <w:trPr>
          <w:cantSplit/>
          <w:jc w:val="center"/>
        </w:trPr>
        <w:tc>
          <w:tcPr>
            <w:tcW w:w="1980" w:type="dxa"/>
          </w:tcPr>
          <w:p w14:paraId="39F4067E" w14:textId="545ABF34" w:rsidR="0095256F" w:rsidRPr="00D10BD5" w:rsidRDefault="0095256F" w:rsidP="00256F56">
            <w:pPr>
              <w:pStyle w:val="tablecell"/>
              <w:keepNext w:val="0"/>
              <w:keepLines w:val="0"/>
              <w:widowControl w:val="0"/>
              <w:spacing w:before="20" w:after="20"/>
              <w:jc w:val="center"/>
            </w:pPr>
            <w:r w:rsidRPr="00D10BD5">
              <w:t>2..2048</w:t>
            </w:r>
          </w:p>
        </w:tc>
        <w:tc>
          <w:tcPr>
            <w:tcW w:w="4253" w:type="dxa"/>
          </w:tcPr>
          <w:p w14:paraId="61A9E21E" w14:textId="774A8890" w:rsidR="0095256F" w:rsidRPr="00D10BD5" w:rsidRDefault="0095256F" w:rsidP="00256F56">
            <w:pPr>
              <w:pStyle w:val="tablecell"/>
              <w:keepNext w:val="0"/>
              <w:keepLines w:val="0"/>
              <w:widowControl w:val="0"/>
              <w:numPr>
                <w:ilvl w:val="12"/>
                <w:numId w:val="0"/>
              </w:numPr>
              <w:spacing w:before="20" w:after="20"/>
            </w:pPr>
            <w:r w:rsidRPr="00D10BD5">
              <w:t>Reserved</w:t>
            </w:r>
          </w:p>
        </w:tc>
      </w:tr>
      <w:tr w:rsidR="00B538CF" w:rsidRPr="00D10BD5" w14:paraId="209A1EDE" w14:textId="77777777" w:rsidTr="00112F49">
        <w:trPr>
          <w:cantSplit/>
          <w:jc w:val="center"/>
        </w:trPr>
        <w:tc>
          <w:tcPr>
            <w:tcW w:w="1980" w:type="dxa"/>
          </w:tcPr>
          <w:p w14:paraId="769AC0FC" w14:textId="1FBDC79C" w:rsidR="00B538CF" w:rsidRPr="00D10BD5" w:rsidRDefault="00B538CF" w:rsidP="00256F56">
            <w:pPr>
              <w:pStyle w:val="tablecell"/>
              <w:keepNext w:val="0"/>
              <w:spacing w:before="20" w:after="20"/>
              <w:jc w:val="center"/>
              <w:rPr>
                <w:noProof/>
              </w:rPr>
            </w:pPr>
            <w:r w:rsidRPr="00D10BD5">
              <w:t>All other values</w:t>
            </w:r>
          </w:p>
        </w:tc>
        <w:tc>
          <w:tcPr>
            <w:tcW w:w="4253" w:type="dxa"/>
          </w:tcPr>
          <w:p w14:paraId="29EA67BA" w14:textId="363BCA62" w:rsidR="00B538CF" w:rsidRPr="00D10BD5" w:rsidRDefault="0095256F" w:rsidP="00256F56">
            <w:pPr>
              <w:pStyle w:val="tablecell"/>
              <w:keepNext w:val="0"/>
              <w:numPr>
                <w:ilvl w:val="12"/>
                <w:numId w:val="0"/>
              </w:numPr>
              <w:spacing w:before="20" w:after="20"/>
              <w:rPr>
                <w:noProof/>
              </w:rPr>
            </w:pPr>
            <w:r w:rsidRPr="00D10BD5">
              <w:t>May be used as determined by the application</w:t>
            </w:r>
          </w:p>
        </w:tc>
      </w:tr>
    </w:tbl>
    <w:p w14:paraId="2E9B543E" w14:textId="30A54487" w:rsidR="00B538CF" w:rsidRPr="00D10BD5" w:rsidRDefault="00B538CF" w:rsidP="00B538CF">
      <w:pPr>
        <w:rPr>
          <w:noProof/>
        </w:rPr>
      </w:pPr>
      <w:r w:rsidRPr="00D10BD5">
        <w:rPr>
          <w:b/>
          <w:bCs/>
          <w:noProof/>
        </w:rPr>
        <w:t>aust_key_source_uri</w:t>
      </w:r>
      <w:r w:rsidRPr="00D10BD5">
        <w:rPr>
          <w:noProof/>
        </w:rPr>
        <w:t xml:space="preserve"> </w:t>
      </w:r>
      <w:r w:rsidRPr="00D10BD5">
        <w:t>contains a URI with syntax and semantics as specified in IETF Internet Standard 66</w:t>
      </w:r>
      <w:r w:rsidR="00C41B62">
        <w:t xml:space="preserve"> that identifies the provider</w:t>
      </w:r>
      <w:r w:rsidRPr="00D10BD5">
        <w:t>.</w:t>
      </w:r>
    </w:p>
    <w:p w14:paraId="2CED27FF" w14:textId="17264DCD" w:rsidR="00B74961" w:rsidRPr="00D10BD5" w:rsidRDefault="005749BE" w:rsidP="00F53A78">
      <w:pPr>
        <w:rPr>
          <w:noProof/>
        </w:rPr>
      </w:pPr>
      <w:r w:rsidRPr="00D10BD5">
        <w:rPr>
          <w:b/>
          <w:bCs/>
          <w:noProof/>
        </w:rPr>
        <w:t>aust_frame_types</w:t>
      </w:r>
      <w:r w:rsidR="002E6D78" w:rsidRPr="00D10BD5">
        <w:rPr>
          <w:b/>
          <w:bCs/>
          <w:noProof/>
        </w:rPr>
        <w:t>_present_flag</w:t>
      </w:r>
      <w:r w:rsidRPr="00D10BD5">
        <w:rPr>
          <w:noProof/>
        </w:rPr>
        <w:t xml:space="preserve"> indicates </w:t>
      </w:r>
      <w:r w:rsidR="00B538CF" w:rsidRPr="00D10BD5">
        <w:rPr>
          <w:noProof/>
        </w:rPr>
        <w:t>if authentication information for additional packet types is signal</w:t>
      </w:r>
      <w:r w:rsidR="00FB00DF" w:rsidRPr="00D10BD5">
        <w:rPr>
          <w:noProof/>
        </w:rPr>
        <w:t>l</w:t>
      </w:r>
      <w:r w:rsidR="00B538CF" w:rsidRPr="00D10BD5">
        <w:rPr>
          <w:noProof/>
        </w:rPr>
        <w:t>ed.</w:t>
      </w:r>
    </w:p>
    <w:p w14:paraId="5E8CF9E7" w14:textId="47FDCF4D" w:rsidR="00F53A78" w:rsidRPr="00D10BD5" w:rsidRDefault="004D5886" w:rsidP="00F53A78">
      <w:pPr>
        <w:rPr>
          <w:noProof/>
        </w:rPr>
      </w:pPr>
      <w:bookmarkStart w:id="731" w:name="_Hlk181604102"/>
      <w:r w:rsidRPr="00D10BD5">
        <w:rPr>
          <w:b/>
          <w:bCs/>
          <w:noProof/>
        </w:rPr>
        <w:t>aust_inclusion</w:t>
      </w:r>
      <w:r w:rsidR="00C10C2C" w:rsidRPr="00D10BD5">
        <w:rPr>
          <w:b/>
          <w:bCs/>
          <w:noProof/>
        </w:rPr>
        <w:t>_types</w:t>
      </w:r>
      <w:r w:rsidRPr="00D10BD5">
        <w:rPr>
          <w:b/>
          <w:bCs/>
          <w:noProof/>
        </w:rPr>
        <w:t>_flag</w:t>
      </w:r>
      <w:r w:rsidRPr="00D10BD5">
        <w:rPr>
          <w:noProof/>
        </w:rPr>
        <w:t xml:space="preserve"> </w:t>
      </w:r>
      <w:bookmarkEnd w:id="731"/>
      <w:r w:rsidRPr="00D10BD5">
        <w:rPr>
          <w:noProof/>
        </w:rPr>
        <w:t xml:space="preserve">indicates the </w:t>
      </w:r>
      <w:r w:rsidR="00E32285">
        <w:rPr>
          <w:noProof/>
        </w:rPr>
        <w:t xml:space="preserve">inclusion or exclusion of packet types in </w:t>
      </w:r>
      <w:r w:rsidR="00E32285" w:rsidRPr="00D10BD5">
        <w:rPr>
          <w:rFonts w:eastAsia="MS Mincho" w:cs="Arial"/>
        </w:rPr>
        <w:t>the calculation of the authentication information</w:t>
      </w:r>
      <w:r w:rsidRPr="00D10BD5">
        <w:rPr>
          <w:noProof/>
        </w:rPr>
        <w:t>. If set to 1, all packet types signal</w:t>
      </w:r>
      <w:r w:rsidR="00FB00DF" w:rsidRPr="00D10BD5">
        <w:rPr>
          <w:noProof/>
        </w:rPr>
        <w:t>l</w:t>
      </w:r>
      <w:r w:rsidRPr="00D10BD5">
        <w:rPr>
          <w:noProof/>
        </w:rPr>
        <w:t xml:space="preserve">ed in aust_packet_type[ ] shall be included into the </w:t>
      </w:r>
      <w:r w:rsidR="00B538CF" w:rsidRPr="00D10BD5">
        <w:rPr>
          <w:noProof/>
        </w:rPr>
        <w:t>calculation of the authentication information</w:t>
      </w:r>
      <w:r w:rsidRPr="00D10BD5">
        <w:rPr>
          <w:noProof/>
        </w:rPr>
        <w:t>. If set to 0, all packet types signal</w:t>
      </w:r>
      <w:r w:rsidR="00FB00DF" w:rsidRPr="00D10BD5">
        <w:rPr>
          <w:noProof/>
        </w:rPr>
        <w:t>l</w:t>
      </w:r>
      <w:r w:rsidRPr="00D10BD5">
        <w:rPr>
          <w:noProof/>
        </w:rPr>
        <w:t xml:space="preserve">ed in aust_packet_type[ ] shall be excluded </w:t>
      </w:r>
      <w:r w:rsidR="00B538CF" w:rsidRPr="00D10BD5">
        <w:rPr>
          <w:rFonts w:eastAsia="MS Mincho" w:cs="Arial"/>
        </w:rPr>
        <w:t>from the calculation of the authentication information</w:t>
      </w:r>
      <w:r w:rsidRPr="00D10BD5">
        <w:rPr>
          <w:noProof/>
        </w:rPr>
        <w:t>.</w:t>
      </w:r>
    </w:p>
    <w:p w14:paraId="07ADDFC7" w14:textId="43615630" w:rsidR="001357C0" w:rsidRPr="00D10BD5" w:rsidRDefault="001357C0" w:rsidP="00F53A78">
      <w:pPr>
        <w:rPr>
          <w:b/>
          <w:bCs/>
          <w:noProof/>
        </w:rPr>
      </w:pPr>
      <w:r w:rsidRPr="00D10BD5">
        <w:rPr>
          <w:b/>
          <w:bCs/>
          <w:noProof/>
        </w:rPr>
        <w:t>aust_reserved</w:t>
      </w:r>
      <w:r w:rsidR="002C5B39" w:rsidRPr="00D10BD5">
        <w:rPr>
          <w:b/>
          <w:bCs/>
          <w:noProof/>
        </w:rPr>
        <w:t>_7bits</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other values to be present and shall ignore the value. It is possible that a future version of this Specification will allow other values and specify their meaning.</w:t>
      </w:r>
    </w:p>
    <w:p w14:paraId="67FC47AC" w14:textId="68B533AD" w:rsidR="004D5886" w:rsidRPr="00D10BD5" w:rsidRDefault="003C0892" w:rsidP="00F53A78">
      <w:pPr>
        <w:rPr>
          <w:noProof/>
        </w:rPr>
      </w:pPr>
      <w:r w:rsidRPr="00D10BD5">
        <w:rPr>
          <w:b/>
          <w:bCs/>
          <w:noProof/>
        </w:rPr>
        <w:t>aust_pactype_length</w:t>
      </w:r>
      <w:r w:rsidR="00B538CF" w:rsidRPr="00D10BD5">
        <w:rPr>
          <w:b/>
          <w:bCs/>
          <w:noProof/>
        </w:rPr>
        <w:t>_minus1</w:t>
      </w:r>
      <w:r w:rsidRPr="00D10BD5">
        <w:rPr>
          <w:noProof/>
        </w:rPr>
        <w:t xml:space="preserve"> </w:t>
      </w:r>
      <w:r w:rsidR="002B20AC" w:rsidRPr="00D10BD5">
        <w:rPr>
          <w:noProof/>
        </w:rPr>
        <w:t>p</w:t>
      </w:r>
      <w:r w:rsidR="00B538CF" w:rsidRPr="00D10BD5">
        <w:rPr>
          <w:noProof/>
        </w:rPr>
        <w:t xml:space="preserve">lus 1 </w:t>
      </w:r>
      <w:r w:rsidRPr="00D10BD5">
        <w:rPr>
          <w:noProof/>
        </w:rPr>
        <w:t>indicates the number of aust_packet_type[ ]</w:t>
      </w:r>
      <w:r w:rsidR="00E32285" w:rsidRPr="00D10BD5">
        <w:rPr>
          <w:noProof/>
        </w:rPr>
        <w:t xml:space="preserve"> syntax elements</w:t>
      </w:r>
      <w:r w:rsidRPr="00D10BD5">
        <w:rPr>
          <w:noProof/>
        </w:rPr>
        <w:t>.</w:t>
      </w:r>
    </w:p>
    <w:p w14:paraId="5198348A" w14:textId="205FBCBD" w:rsidR="003C0892" w:rsidRPr="00D10BD5" w:rsidRDefault="00C10C2C" w:rsidP="00F53A78">
      <w:pPr>
        <w:rPr>
          <w:noProof/>
        </w:rPr>
      </w:pPr>
      <w:r w:rsidRPr="00D10BD5">
        <w:rPr>
          <w:b/>
          <w:bCs/>
          <w:noProof/>
        </w:rPr>
        <w:t>aust_packet_type</w:t>
      </w:r>
      <w:r w:rsidRPr="00D10BD5">
        <w:rPr>
          <w:noProof/>
        </w:rPr>
        <w:t xml:space="preserve">[ ] indicates the </w:t>
      </w:r>
      <w:r w:rsidR="00E32285" w:rsidRPr="00D10BD5">
        <w:rPr>
          <w:noProof/>
        </w:rPr>
        <w:t>packet types</w:t>
      </w:r>
      <w:r w:rsidR="00E32285">
        <w:rPr>
          <w:noProof/>
        </w:rPr>
        <w:t xml:space="preserve"> for</w:t>
      </w:r>
      <w:r w:rsidR="00E32285" w:rsidRPr="00D10BD5">
        <w:rPr>
          <w:noProof/>
        </w:rPr>
        <w:t xml:space="preserve"> the </w:t>
      </w:r>
      <w:r w:rsidR="00E32285" w:rsidRPr="00D10BD5">
        <w:rPr>
          <w:rFonts w:eastAsia="MS Mincho" w:cs="Arial"/>
        </w:rPr>
        <w:t>calculation of authentication information</w:t>
      </w:r>
      <w:r w:rsidRPr="00D10BD5">
        <w:rPr>
          <w:noProof/>
        </w:rPr>
        <w:t>. If aust_inclusion_types_flag is equal to 1,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included into the </w:t>
      </w:r>
      <w:r w:rsidR="007C5293" w:rsidRPr="00D10BD5">
        <w:rPr>
          <w:rFonts w:eastAsia="MS Mincho" w:cs="Arial"/>
        </w:rPr>
        <w:t>calculation of authentication information</w:t>
      </w:r>
      <w:r w:rsidRPr="00D10BD5">
        <w:rPr>
          <w:noProof/>
        </w:rPr>
        <w:t>. If aust_inclusion_types_flag is equal to 0, all packet types signal</w:t>
      </w:r>
      <w:r w:rsidR="00FB00DF" w:rsidRPr="00D10BD5">
        <w:rPr>
          <w:noProof/>
        </w:rPr>
        <w:t>l</w:t>
      </w:r>
      <w:r w:rsidRPr="00D10BD5">
        <w:rPr>
          <w:noProof/>
        </w:rPr>
        <w:t xml:space="preserve">ed in aust_packet_type[ ] </w:t>
      </w:r>
      <w:r w:rsidR="001642E7" w:rsidRPr="00D10BD5">
        <w:rPr>
          <w:noProof/>
        </w:rPr>
        <w:t>are</w:t>
      </w:r>
      <w:r w:rsidRPr="00D10BD5">
        <w:rPr>
          <w:noProof/>
        </w:rPr>
        <w:t xml:space="preserve"> excluded from the </w:t>
      </w:r>
      <w:r w:rsidR="007C5293" w:rsidRPr="00D10BD5">
        <w:rPr>
          <w:rFonts w:eastAsia="MS Mincho" w:cs="Arial"/>
        </w:rPr>
        <w:t>calculation of authentication information</w:t>
      </w:r>
      <w:r w:rsidRPr="00D10BD5">
        <w:rPr>
          <w:noProof/>
        </w:rPr>
        <w:t>.</w:t>
      </w:r>
    </w:p>
    <w:p w14:paraId="5D079558" w14:textId="67B78C8D" w:rsidR="00C10C2C" w:rsidRPr="00D10BD5" w:rsidRDefault="00C10C2C" w:rsidP="00F53A78">
      <w:pPr>
        <w:rPr>
          <w:noProof/>
        </w:rPr>
      </w:pPr>
      <w:r w:rsidRPr="00D10BD5">
        <w:rPr>
          <w:b/>
          <w:bCs/>
          <w:noProof/>
        </w:rPr>
        <w:t>aust_multi_stream_flag</w:t>
      </w:r>
      <w:r w:rsidRPr="00D10BD5">
        <w:rPr>
          <w:noProof/>
        </w:rPr>
        <w:t xml:space="preserve"> indicates </w:t>
      </w:r>
      <w:r w:rsidR="007C5293" w:rsidRPr="00D10BD5">
        <w:rPr>
          <w:noProof/>
        </w:rPr>
        <w:t>if authentication information for additional labels is signal</w:t>
      </w:r>
      <w:r w:rsidR="00FB00DF" w:rsidRPr="00D10BD5">
        <w:rPr>
          <w:noProof/>
        </w:rPr>
        <w:t>l</w:t>
      </w:r>
      <w:r w:rsidR="007C5293" w:rsidRPr="00D10BD5">
        <w:rPr>
          <w:noProof/>
        </w:rPr>
        <w:t>ed</w:t>
      </w:r>
      <w:r w:rsidRPr="00D10BD5">
        <w:rPr>
          <w:noProof/>
        </w:rPr>
        <w:t>.</w:t>
      </w:r>
    </w:p>
    <w:p w14:paraId="2965277E" w14:textId="231032BB" w:rsidR="00B86392" w:rsidRPr="00D10BD5" w:rsidRDefault="00B86392" w:rsidP="00B86392">
      <w:pPr>
        <w:rPr>
          <w:noProof/>
        </w:rPr>
      </w:pPr>
      <w:r w:rsidRPr="00D10BD5">
        <w:rPr>
          <w:b/>
          <w:bCs/>
          <w:noProof/>
        </w:rPr>
        <w:t>aust_inclusion_labels_flag</w:t>
      </w:r>
      <w:r w:rsidRPr="00D10BD5">
        <w:rPr>
          <w:noProof/>
        </w:rPr>
        <w:t xml:space="preserve"> indicates the following. If </w:t>
      </w:r>
      <w:r w:rsidR="00574752" w:rsidRPr="00D10BD5">
        <w:rPr>
          <w:noProof/>
        </w:rPr>
        <w:t>equal</w:t>
      </w:r>
      <w:r w:rsidRPr="00D10BD5">
        <w:rPr>
          <w:noProof/>
        </w:rPr>
        <w:t xml:space="preserve"> to 1, all </w:t>
      </w:r>
      <w:r w:rsidR="00EE398C" w:rsidRPr="00256F56">
        <w:rPr>
          <w:i/>
          <w:iCs/>
          <w:noProof/>
        </w:rPr>
        <w:t>substream</w:t>
      </w:r>
      <w:r w:rsidRPr="00256F56">
        <w:rPr>
          <w:i/>
          <w:iCs/>
          <w:noProof/>
        </w:rPr>
        <w:t>s</w:t>
      </w:r>
      <w:r w:rsidRPr="00D10BD5">
        <w:rPr>
          <w:noProof/>
        </w:rPr>
        <w:t xml:space="preserve"> signal</w:t>
      </w:r>
      <w:r w:rsidR="00FB00DF" w:rsidRPr="00D10BD5">
        <w:rPr>
          <w:noProof/>
        </w:rPr>
        <w:t>l</w:t>
      </w:r>
      <w:r w:rsidRPr="00D10BD5">
        <w:rPr>
          <w:noProof/>
        </w:rPr>
        <w:t xml:space="preserve">ed in aust_add_packet_label[ ] </w:t>
      </w:r>
      <w:r w:rsidR="001642E7" w:rsidRPr="00D10BD5">
        <w:rPr>
          <w:noProof/>
        </w:rPr>
        <w:t>are</w:t>
      </w:r>
      <w:r w:rsidRPr="00D10BD5">
        <w:rPr>
          <w:noProof/>
        </w:rPr>
        <w:t xml:space="preserve"> included into the </w:t>
      </w:r>
      <w:r w:rsidR="007C5293" w:rsidRPr="00D10BD5">
        <w:rPr>
          <w:noProof/>
        </w:rPr>
        <w:t>calculation of authentication information</w:t>
      </w:r>
      <w:r w:rsidRPr="00D10BD5">
        <w:rPr>
          <w:noProof/>
        </w:rPr>
        <w:t xml:space="preserve">. If </w:t>
      </w:r>
      <w:r w:rsidR="00574752" w:rsidRPr="00D10BD5">
        <w:rPr>
          <w:noProof/>
        </w:rPr>
        <w:t>equal</w:t>
      </w:r>
      <w:r w:rsidRPr="00D10BD5">
        <w:rPr>
          <w:noProof/>
        </w:rPr>
        <w:t xml:space="preserve"> to 0, all </w:t>
      </w:r>
      <w:r w:rsidR="00EE398C" w:rsidRPr="00256F56">
        <w:rPr>
          <w:i/>
          <w:iCs/>
          <w:noProof/>
        </w:rPr>
        <w:t>substream</w:t>
      </w:r>
      <w:r w:rsidRPr="00256F56">
        <w:rPr>
          <w:i/>
          <w:iCs/>
          <w:noProof/>
        </w:rPr>
        <w:t>s</w:t>
      </w:r>
      <w:r w:rsidRPr="00D10BD5">
        <w:rPr>
          <w:noProof/>
        </w:rPr>
        <w:t xml:space="preserve"> signal</w:t>
      </w:r>
      <w:r w:rsidR="00FB00DF" w:rsidRPr="00D10BD5">
        <w:rPr>
          <w:noProof/>
        </w:rPr>
        <w:t>l</w:t>
      </w:r>
      <w:r w:rsidRPr="00D10BD5">
        <w:rPr>
          <w:noProof/>
        </w:rPr>
        <w:t xml:space="preserve">ed in aust_add_packet_label[ ] </w:t>
      </w:r>
      <w:r w:rsidR="00574752" w:rsidRPr="00D10BD5">
        <w:rPr>
          <w:noProof/>
        </w:rPr>
        <w:t>are</w:t>
      </w:r>
      <w:r w:rsidRPr="00D10BD5">
        <w:rPr>
          <w:noProof/>
        </w:rPr>
        <w:t xml:space="preserve"> excluded from the </w:t>
      </w:r>
      <w:r w:rsidR="007C5293" w:rsidRPr="00D10BD5">
        <w:rPr>
          <w:noProof/>
        </w:rPr>
        <w:t>calculation of authentication information</w:t>
      </w:r>
      <w:r w:rsidRPr="00D10BD5">
        <w:rPr>
          <w:noProof/>
        </w:rPr>
        <w:t>.</w:t>
      </w:r>
    </w:p>
    <w:p w14:paraId="4D7A15A9" w14:textId="586D00D3" w:rsidR="007C5293" w:rsidRPr="00D10BD5" w:rsidRDefault="007C5293" w:rsidP="007C5293">
      <w:pPr>
        <w:rPr>
          <w:noProof/>
        </w:rPr>
      </w:pPr>
      <w:r w:rsidRPr="00D10BD5">
        <w:rPr>
          <w:b/>
          <w:bCs/>
          <w:noProof/>
        </w:rPr>
        <w:t xml:space="preserve">aust_label_list_length_minus1 </w:t>
      </w:r>
      <w:r w:rsidRPr="00D10BD5">
        <w:rPr>
          <w:noProof/>
        </w:rPr>
        <w:t>indicates the number of syntax elements aust_add_packet_label[ ] present</w:t>
      </w:r>
      <w:r w:rsidR="00771B4E" w:rsidRPr="00D10BD5">
        <w:rPr>
          <w:noProof/>
        </w:rPr>
        <w:t>.</w:t>
      </w:r>
    </w:p>
    <w:p w14:paraId="31CD4A40" w14:textId="3E0F1AA9" w:rsidR="00D3377A" w:rsidRPr="00D10BD5" w:rsidRDefault="002F21CF" w:rsidP="002E1DE3">
      <w:pPr>
        <w:rPr>
          <w:noProof/>
        </w:rPr>
      </w:pPr>
      <w:r w:rsidRPr="00D10BD5">
        <w:rPr>
          <w:b/>
          <w:bCs/>
          <w:noProof/>
        </w:rPr>
        <w:t>aust_add_packet_label</w:t>
      </w:r>
      <w:r w:rsidRPr="00D10BD5">
        <w:rPr>
          <w:noProof/>
        </w:rPr>
        <w:t xml:space="preserve">[ ] indicates the following. </w:t>
      </w:r>
      <w:r w:rsidR="002E1DE3" w:rsidRPr="00D10BD5">
        <w:rPr>
          <w:noProof/>
        </w:rPr>
        <w:t>The value of a</w:t>
      </w:r>
      <w:r w:rsidR="007C0545" w:rsidRPr="00D10BD5">
        <w:rPr>
          <w:noProof/>
        </w:rPr>
        <w:t>ust_add_packet_label[ ]</w:t>
      </w:r>
      <w:r w:rsidR="002E1DE3" w:rsidRPr="00D10BD5">
        <w:rPr>
          <w:noProof/>
        </w:rPr>
        <w:t xml:space="preserve"> indicates that the </w:t>
      </w:r>
      <w:r w:rsidR="002E1DE3" w:rsidRPr="00256F56">
        <w:rPr>
          <w:i/>
          <w:iCs/>
          <w:noProof/>
        </w:rPr>
        <w:t>substream</w:t>
      </w:r>
      <w:r w:rsidR="002E1DE3" w:rsidRPr="00D10BD5">
        <w:rPr>
          <w:noProof/>
        </w:rPr>
        <w:t xml:space="preserve"> with this packet label </w:t>
      </w:r>
      <w:r w:rsidR="001642E7" w:rsidRPr="00D10BD5">
        <w:rPr>
          <w:noProof/>
        </w:rPr>
        <w:t>are</w:t>
      </w:r>
      <w:r w:rsidR="002E1DE3" w:rsidRPr="00D10BD5">
        <w:rPr>
          <w:noProof/>
        </w:rPr>
        <w:t xml:space="preserve"> included in</w:t>
      </w:r>
      <w:r w:rsidR="007C5293" w:rsidRPr="00D10BD5">
        <w:rPr>
          <w:noProof/>
        </w:rPr>
        <w:t xml:space="preserve"> (aust_inclusion_labels_flag is </w:t>
      </w:r>
      <w:r w:rsidR="00574752" w:rsidRPr="00D10BD5">
        <w:rPr>
          <w:noProof/>
        </w:rPr>
        <w:t xml:space="preserve">equal </w:t>
      </w:r>
      <w:r w:rsidR="007C5293" w:rsidRPr="00D10BD5">
        <w:rPr>
          <w:noProof/>
        </w:rPr>
        <w:t xml:space="preserve">to 1) or excluded from (aust_inclusion_labels_flag is </w:t>
      </w:r>
      <w:r w:rsidR="00574752" w:rsidRPr="00D10BD5">
        <w:rPr>
          <w:noProof/>
        </w:rPr>
        <w:t>equal</w:t>
      </w:r>
      <w:r w:rsidR="007C5293" w:rsidRPr="00D10BD5">
        <w:rPr>
          <w:noProof/>
        </w:rPr>
        <w:t xml:space="preserve"> to 0)</w:t>
      </w:r>
      <w:r w:rsidR="002E1DE3" w:rsidRPr="00D10BD5">
        <w:rPr>
          <w:noProof/>
        </w:rPr>
        <w:t xml:space="preserve"> the </w:t>
      </w:r>
      <w:r w:rsidR="007C5293" w:rsidRPr="00D10BD5">
        <w:rPr>
          <w:noProof/>
        </w:rPr>
        <w:t xml:space="preserve">calculation of the authentication information </w:t>
      </w:r>
      <w:r w:rsidR="002E1DE3" w:rsidRPr="00D10BD5">
        <w:rPr>
          <w:noProof/>
        </w:rPr>
        <w:t xml:space="preserve">in addition to the </w:t>
      </w:r>
      <w:r w:rsidR="002E1DE3" w:rsidRPr="00256F56">
        <w:rPr>
          <w:i/>
          <w:iCs/>
          <w:noProof/>
        </w:rPr>
        <w:t>substream</w:t>
      </w:r>
      <w:r w:rsidR="002E1DE3" w:rsidRPr="00D10BD5">
        <w:rPr>
          <w:noProof/>
        </w:rPr>
        <w:t xml:space="preserve"> with the same </w:t>
      </w:r>
      <w:r w:rsidR="007C0545" w:rsidRPr="00D10BD5">
        <w:rPr>
          <w:noProof/>
        </w:rPr>
        <w:t>stream_packet_label</w:t>
      </w:r>
      <w:r w:rsidR="002E1DE3" w:rsidRPr="00D10BD5">
        <w:rPr>
          <w:noProof/>
        </w:rPr>
        <w:t xml:space="preserve"> as assigned to the </w:t>
      </w:r>
      <w:r w:rsidR="007C0545" w:rsidRPr="00D10BD5">
        <w:rPr>
          <w:noProof/>
        </w:rPr>
        <w:t xml:space="preserve">AUTH_START_SPT </w:t>
      </w:r>
      <w:r w:rsidR="002E1DE3" w:rsidRPr="00D10BD5">
        <w:rPr>
          <w:noProof/>
        </w:rPr>
        <w:t>packet.</w:t>
      </w:r>
    </w:p>
    <w:p w14:paraId="155307FA" w14:textId="647E95DE" w:rsidR="004D5886" w:rsidRPr="00D10BD5" w:rsidRDefault="007C0545" w:rsidP="0087059D">
      <w:pPr>
        <w:rPr>
          <w:noProof/>
        </w:rPr>
      </w:pPr>
      <w:r w:rsidRPr="00D10BD5">
        <w:rPr>
          <w:noProof/>
        </w:rPr>
        <w:t>stream_packet_label</w:t>
      </w:r>
      <w:r w:rsidR="002E1DE3" w:rsidRPr="00D10BD5">
        <w:rPr>
          <w:noProof/>
        </w:rPr>
        <w:t xml:space="preserve"> equal to 0 indicates that all </w:t>
      </w:r>
      <w:r w:rsidR="002E1DE3" w:rsidRPr="00256F56">
        <w:rPr>
          <w:i/>
          <w:iCs/>
          <w:noProof/>
        </w:rPr>
        <w:t>substreams</w:t>
      </w:r>
      <w:r w:rsidR="002E1DE3" w:rsidRPr="00D10BD5">
        <w:rPr>
          <w:noProof/>
        </w:rPr>
        <w:t xml:space="preserve"> are included. In this case, </w:t>
      </w:r>
      <w:r w:rsidR="007C5293" w:rsidRPr="00D10BD5">
        <w:rPr>
          <w:noProof/>
        </w:rPr>
        <w:t xml:space="preserve">aust_inclusion_labels_flag should be set to 0, to signal exclusion of the labels indicated in </w:t>
      </w:r>
      <w:r w:rsidRPr="00D10BD5">
        <w:rPr>
          <w:noProof/>
        </w:rPr>
        <w:t>aust_add_packet_label[ ]</w:t>
      </w:r>
      <w:r w:rsidR="007C5293" w:rsidRPr="00D10BD5">
        <w:rPr>
          <w:noProof/>
        </w:rPr>
        <w:t>.</w:t>
      </w:r>
    </w:p>
    <w:p w14:paraId="7E0157F2" w14:textId="256537E7" w:rsidR="00F53A78" w:rsidRPr="00D10BD5" w:rsidRDefault="00F53A78" w:rsidP="00F53A78">
      <w:pPr>
        <w:pStyle w:val="Heading4"/>
        <w:rPr>
          <w:noProof/>
        </w:rPr>
      </w:pPr>
      <w:bookmarkStart w:id="732" w:name="_Ref212040573"/>
      <w:r w:rsidRPr="00D10BD5">
        <w:rPr>
          <w:noProof/>
        </w:rPr>
        <w:t>Authentication signature semantics</w:t>
      </w:r>
      <w:bookmarkEnd w:id="732"/>
    </w:p>
    <w:p w14:paraId="20D42F35" w14:textId="07724A0C" w:rsidR="005323EE" w:rsidRPr="00D10BD5" w:rsidRDefault="005323EE" w:rsidP="008F14D9">
      <w:pPr>
        <w:rPr>
          <w:noProof/>
        </w:rPr>
      </w:pPr>
      <w:r w:rsidRPr="00D10BD5">
        <w:rPr>
          <w:b/>
          <w:bCs/>
          <w:noProof/>
        </w:rPr>
        <w:t>ausig_id</w:t>
      </w:r>
      <w:r w:rsidRPr="00D10BD5">
        <w:rPr>
          <w:noProof/>
        </w:rPr>
        <w:t xml:space="preserve"> </w:t>
      </w:r>
      <w:r w:rsidR="0036729A" w:rsidRPr="00D10BD5">
        <w:rPr>
          <w:noProof/>
        </w:rPr>
        <w:t xml:space="preserve">contains an identifying number of a verification system that may be applied for verifying that the coded packets represented by the current verification period have been produced by the content provider indicated by the </w:t>
      </w:r>
      <w:r w:rsidR="006E19C2" w:rsidRPr="006E19C2">
        <w:rPr>
          <w:noProof/>
        </w:rPr>
        <w:t xml:space="preserve">aust_prov_id </w:t>
      </w:r>
      <w:r w:rsidR="006E19C2">
        <w:rPr>
          <w:noProof/>
        </w:rPr>
        <w:t xml:space="preserve">in the </w:t>
      </w:r>
      <w:r w:rsidR="0036729A" w:rsidRPr="00D10BD5">
        <w:rPr>
          <w:noProof/>
        </w:rPr>
        <w:t>associated authentication start packet</w:t>
      </w:r>
      <w:r w:rsidRPr="00D10BD5">
        <w:rPr>
          <w:noProof/>
        </w:rPr>
        <w:t>.</w:t>
      </w:r>
    </w:p>
    <w:p w14:paraId="366A7A1C" w14:textId="72F6C3D3" w:rsidR="004330B6" w:rsidRPr="00D10BD5" w:rsidRDefault="002E6D78" w:rsidP="004330B6">
      <w:pPr>
        <w:rPr>
          <w:noProof/>
        </w:rPr>
      </w:pPr>
      <w:r w:rsidRPr="00D10BD5">
        <w:rPr>
          <w:b/>
          <w:bCs/>
          <w:noProof/>
        </w:rPr>
        <w:t>ausig</w:t>
      </w:r>
      <w:r w:rsidR="004330B6" w:rsidRPr="00D10BD5">
        <w:rPr>
          <w:b/>
          <w:bCs/>
          <w:noProof/>
        </w:rPr>
        <w:t>_sequence_id</w:t>
      </w:r>
      <w:r w:rsidR="005F1822" w:rsidRPr="00D10BD5">
        <w:rPr>
          <w:b/>
          <w:bCs/>
          <w:noProof/>
        </w:rPr>
        <w:t>_flag</w:t>
      </w:r>
      <w:r w:rsidR="004330B6" w:rsidRPr="00D10BD5">
        <w:rPr>
          <w:noProof/>
        </w:rPr>
        <w:t xml:space="preserve"> </w:t>
      </w:r>
      <w:r w:rsidR="0036729A" w:rsidRPr="00D10BD5">
        <w:rPr>
          <w:noProof/>
        </w:rPr>
        <w:t>indicates the authentication sequence the related authentication information belongs to</w:t>
      </w:r>
      <w:r w:rsidR="00B06C94" w:rsidRPr="00D10BD5">
        <w:rPr>
          <w:noProof/>
        </w:rPr>
        <w:t>.</w:t>
      </w:r>
      <w:r w:rsidR="005F1822" w:rsidRPr="00D10BD5">
        <w:rPr>
          <w:noProof/>
        </w:rPr>
        <w:t xml:space="preserve"> </w:t>
      </w:r>
      <w:r w:rsidR="0037621B">
        <w:rPr>
          <w:noProof/>
        </w:rPr>
        <w:t xml:space="preserve">It </w:t>
      </w:r>
      <w:r w:rsidR="00A16AE1">
        <w:rPr>
          <w:noProof/>
        </w:rPr>
        <w:t>facilitates</w:t>
      </w:r>
      <w:r w:rsidR="0037621B">
        <w:rPr>
          <w:noProof/>
        </w:rPr>
        <w:t xml:space="preserve"> proper</w:t>
      </w:r>
      <w:r w:rsidR="005E419D">
        <w:rPr>
          <w:noProof/>
        </w:rPr>
        <w:t xml:space="preserve"> </w:t>
      </w:r>
      <w:r w:rsidR="0037621B">
        <w:rPr>
          <w:noProof/>
        </w:rPr>
        <w:t>iden</w:t>
      </w:r>
      <w:r w:rsidR="00A16AE1">
        <w:rPr>
          <w:noProof/>
        </w:rPr>
        <w:t>tification b</w:t>
      </w:r>
      <w:r w:rsidR="000D48D3">
        <w:rPr>
          <w:noProof/>
        </w:rPr>
        <w:t>y alternating the value</w:t>
      </w:r>
      <w:r w:rsidR="00D144B9">
        <w:rPr>
          <w:noProof/>
        </w:rPr>
        <w:t>s</w:t>
      </w:r>
      <w:r w:rsidR="000D48D3">
        <w:rPr>
          <w:noProof/>
        </w:rPr>
        <w:t xml:space="preserve"> </w:t>
      </w:r>
      <w:r w:rsidR="00D144B9">
        <w:rPr>
          <w:noProof/>
        </w:rPr>
        <w:t>for subsequent authentication sequences</w:t>
      </w:r>
      <w:r w:rsidR="00F63B3C">
        <w:rPr>
          <w:noProof/>
        </w:rPr>
        <w:t>. It is mainly used in case of chained authentication</w:t>
      </w:r>
      <w:r w:rsidR="000716F7">
        <w:rPr>
          <w:noProof/>
        </w:rPr>
        <w:t xml:space="preserve"> where</w:t>
      </w:r>
      <w:r w:rsidR="00E3153D">
        <w:rPr>
          <w:noProof/>
        </w:rPr>
        <w:t xml:space="preserve"> </w:t>
      </w:r>
      <w:r w:rsidR="0041345C">
        <w:rPr>
          <w:noProof/>
        </w:rPr>
        <w:t xml:space="preserve">the verification </w:t>
      </w:r>
      <w:r w:rsidR="006978D3">
        <w:rPr>
          <w:noProof/>
        </w:rPr>
        <w:t xml:space="preserve">applies to </w:t>
      </w:r>
      <w:r w:rsidR="009E1F6F">
        <w:rPr>
          <w:noProof/>
        </w:rPr>
        <w:t xml:space="preserve">a combination of </w:t>
      </w:r>
      <w:r w:rsidR="00E3153D">
        <w:rPr>
          <w:noProof/>
        </w:rPr>
        <w:t>two or more authentication sequences</w:t>
      </w:r>
      <w:r w:rsidR="00F63B3C">
        <w:rPr>
          <w:noProof/>
        </w:rPr>
        <w:t>.</w:t>
      </w:r>
    </w:p>
    <w:p w14:paraId="1497E171" w14:textId="7AC7CEE5" w:rsidR="00F53A78" w:rsidRPr="00D10BD5" w:rsidRDefault="002E6D78" w:rsidP="00F53A78">
      <w:pPr>
        <w:rPr>
          <w:noProof/>
        </w:rPr>
      </w:pPr>
      <w:r w:rsidRPr="00D10BD5">
        <w:rPr>
          <w:b/>
          <w:bCs/>
          <w:noProof/>
        </w:rPr>
        <w:t>ausig</w:t>
      </w:r>
      <w:r w:rsidR="002C21EC" w:rsidRPr="00D10BD5">
        <w:rPr>
          <w:b/>
          <w:bCs/>
          <w:noProof/>
        </w:rPr>
        <w:t>_partial_sig</w:t>
      </w:r>
      <w:r w:rsidR="00F5657F" w:rsidRPr="00D10BD5">
        <w:rPr>
          <w:b/>
          <w:bCs/>
          <w:noProof/>
        </w:rPr>
        <w:t>_flag</w:t>
      </w:r>
      <w:r w:rsidR="002C21EC" w:rsidRPr="00D10BD5">
        <w:rPr>
          <w:noProof/>
        </w:rPr>
        <w:t xml:space="preserve"> indicates whether a partial </w:t>
      </w:r>
      <w:r w:rsidR="00B078CB" w:rsidRPr="00D10BD5">
        <w:rPr>
          <w:noProof/>
        </w:rPr>
        <w:t xml:space="preserve">or a complete </w:t>
      </w:r>
      <w:r w:rsidR="002C21EC" w:rsidRPr="00D10BD5">
        <w:rPr>
          <w:noProof/>
        </w:rPr>
        <w:t>signature is present.</w:t>
      </w:r>
    </w:p>
    <w:p w14:paraId="24CCE10D" w14:textId="674842A2" w:rsidR="00B06C94" w:rsidRPr="00D10BD5" w:rsidRDefault="00B06C94" w:rsidP="00B06C94">
      <w:pPr>
        <w:rPr>
          <w:noProof/>
        </w:rPr>
      </w:pPr>
      <w:r w:rsidRPr="00D10BD5">
        <w:rPr>
          <w:b/>
          <w:bCs/>
          <w:noProof/>
        </w:rPr>
        <w:t>ausig_segment_</w:t>
      </w:r>
      <w:r w:rsidR="0016180C">
        <w:rPr>
          <w:b/>
          <w:bCs/>
          <w:noProof/>
        </w:rPr>
        <w:t>beginning</w:t>
      </w:r>
      <w:r w:rsidRPr="00D10BD5">
        <w:rPr>
          <w:b/>
          <w:bCs/>
          <w:noProof/>
        </w:rPr>
        <w:t>_flag</w:t>
      </w:r>
      <w:r w:rsidRPr="00D10BD5">
        <w:rPr>
          <w:noProof/>
        </w:rPr>
        <w:t xml:space="preserve"> indicates whether the first part of new signature is present in ausig_sig_partial.</w:t>
      </w:r>
    </w:p>
    <w:p w14:paraId="7003C13F" w14:textId="06BC4990" w:rsidR="00B06C94" w:rsidRPr="00D10BD5" w:rsidRDefault="00B06C94" w:rsidP="0087059D">
      <w:pPr>
        <w:rPr>
          <w:noProof/>
        </w:rPr>
      </w:pPr>
      <w:r w:rsidRPr="00D10BD5">
        <w:rPr>
          <w:b/>
          <w:bCs/>
          <w:noProof/>
        </w:rPr>
        <w:t>ausig_segment_</w:t>
      </w:r>
      <w:r w:rsidR="0016180C">
        <w:rPr>
          <w:b/>
          <w:bCs/>
          <w:noProof/>
        </w:rPr>
        <w:t>ending</w:t>
      </w:r>
      <w:r w:rsidRPr="00D10BD5">
        <w:rPr>
          <w:b/>
          <w:bCs/>
          <w:noProof/>
        </w:rPr>
        <w:t>_flag</w:t>
      </w:r>
      <w:r w:rsidRPr="00D10BD5">
        <w:rPr>
          <w:noProof/>
        </w:rPr>
        <w:t xml:space="preserve"> indicates whether the last part of new signature is present in ausig_sig_partial.</w:t>
      </w:r>
      <w:r w:rsidR="00D3377A" w:rsidRPr="00D10BD5">
        <w:rPr>
          <w:noProof/>
        </w:rPr>
        <w:t xml:space="preserve"> </w:t>
      </w:r>
      <w:r w:rsidRPr="00D10BD5">
        <w:rPr>
          <w:noProof/>
        </w:rPr>
        <w:t>If both ausig_segment_</w:t>
      </w:r>
      <w:r w:rsidR="0016180C">
        <w:rPr>
          <w:noProof/>
        </w:rPr>
        <w:t>beginning</w:t>
      </w:r>
      <w:r w:rsidRPr="00D10BD5">
        <w:rPr>
          <w:noProof/>
        </w:rPr>
        <w:t>_flag and and ausig_segment_</w:t>
      </w:r>
      <w:r w:rsidR="0016180C">
        <w:rPr>
          <w:noProof/>
        </w:rPr>
        <w:t>ending</w:t>
      </w:r>
      <w:r w:rsidRPr="00D10BD5">
        <w:rPr>
          <w:noProof/>
        </w:rPr>
        <w:t>_flag are equal to 1, ausig_sig_partial contains a signature which is complete, but shorter than a full signature resulting from the related hashing algorithm.</w:t>
      </w:r>
      <w:r w:rsidR="002A6097" w:rsidRPr="00D10BD5">
        <w:rPr>
          <w:noProof/>
        </w:rPr>
        <w:t xml:space="preserve"> In this case, verification may happen comparing only a subset of the bits resulting from the hashing algorithm.</w:t>
      </w:r>
    </w:p>
    <w:p w14:paraId="4E3D8EC2" w14:textId="6E33FB72" w:rsidR="00366226" w:rsidRPr="00D10BD5" w:rsidRDefault="002E6D78" w:rsidP="00F53A78">
      <w:pPr>
        <w:rPr>
          <w:noProof/>
        </w:rPr>
      </w:pPr>
      <w:r w:rsidRPr="00D10BD5">
        <w:rPr>
          <w:b/>
          <w:bCs/>
          <w:noProof/>
        </w:rPr>
        <w:lastRenderedPageBreak/>
        <w:t>ausig</w:t>
      </w:r>
      <w:r w:rsidR="008A4746" w:rsidRPr="00D10BD5">
        <w:rPr>
          <w:b/>
          <w:bCs/>
          <w:noProof/>
        </w:rPr>
        <w:t>_segment_length</w:t>
      </w:r>
      <w:r w:rsidR="00B06C94" w:rsidRPr="00D10BD5">
        <w:rPr>
          <w:b/>
          <w:bCs/>
          <w:noProof/>
        </w:rPr>
        <w:t>_minus1</w:t>
      </w:r>
      <w:r w:rsidR="008A4746" w:rsidRPr="00D10BD5">
        <w:rPr>
          <w:noProof/>
        </w:rPr>
        <w:t xml:space="preserve"> indicates the number of bytes for the syntax element </w:t>
      </w:r>
      <w:r w:rsidRPr="00D10BD5">
        <w:rPr>
          <w:noProof/>
        </w:rPr>
        <w:t>ausig</w:t>
      </w:r>
      <w:r w:rsidR="008A4746" w:rsidRPr="00D10BD5">
        <w:rPr>
          <w:noProof/>
        </w:rPr>
        <w:t>_sig_partial</w:t>
      </w:r>
      <w:r w:rsidR="004A45DB" w:rsidRPr="006E1985">
        <w:rPr>
          <w:noProof/>
        </w:rPr>
        <w:t>[ i ]</w:t>
      </w:r>
      <w:r w:rsidR="004A45DB">
        <w:rPr>
          <w:noProof/>
        </w:rPr>
        <w:t xml:space="preserve"> bytes that follow in the bitstream</w:t>
      </w:r>
      <w:r w:rsidR="008A4746" w:rsidRPr="00D10BD5">
        <w:rPr>
          <w:noProof/>
        </w:rPr>
        <w:t>.</w:t>
      </w:r>
    </w:p>
    <w:p w14:paraId="5F13610C" w14:textId="3AAFC3DD" w:rsidR="008A4746" w:rsidRPr="00D10BD5" w:rsidRDefault="002E6D78" w:rsidP="00F53A78">
      <w:pPr>
        <w:rPr>
          <w:noProof/>
        </w:rPr>
      </w:pPr>
      <w:r w:rsidRPr="00D10BD5">
        <w:rPr>
          <w:b/>
          <w:bCs/>
          <w:noProof/>
        </w:rPr>
        <w:t>ausig</w:t>
      </w:r>
      <w:r w:rsidR="003C4B7A" w:rsidRPr="00D10BD5">
        <w:rPr>
          <w:b/>
          <w:bCs/>
          <w:noProof/>
        </w:rPr>
        <w:t>_sig_partial</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partial protection information.</w:t>
      </w:r>
    </w:p>
    <w:p w14:paraId="32046DEB" w14:textId="2A86B3D6" w:rsidR="00B06C94" w:rsidRPr="00D10BD5" w:rsidRDefault="00B06C94" w:rsidP="00B06C94">
      <w:pPr>
        <w:rPr>
          <w:noProof/>
        </w:rPr>
      </w:pPr>
      <w:r w:rsidRPr="00D10BD5">
        <w:rPr>
          <w:b/>
          <w:bCs/>
          <w:noProof/>
        </w:rPr>
        <w:t>ausig_length_minus1</w:t>
      </w:r>
      <w:r w:rsidRPr="00D10BD5">
        <w:rPr>
          <w:noProof/>
        </w:rPr>
        <w:t xml:space="preserve"> indicates the number of bytes for the syntax element ausig_sig_complete</w:t>
      </w:r>
      <w:r w:rsidR="004A45DB" w:rsidRPr="006E1985">
        <w:rPr>
          <w:noProof/>
        </w:rPr>
        <w:t>[ i ]</w:t>
      </w:r>
      <w:r w:rsidR="004A45DB">
        <w:rPr>
          <w:noProof/>
        </w:rPr>
        <w:t xml:space="preserve"> bytes that follow that follow in the bitstream</w:t>
      </w:r>
      <w:r w:rsidRPr="00D10BD5">
        <w:rPr>
          <w:noProof/>
        </w:rPr>
        <w:t>.</w:t>
      </w:r>
    </w:p>
    <w:p w14:paraId="385CB234" w14:textId="5AD1846A" w:rsidR="003C4B7A" w:rsidRPr="00D10BD5" w:rsidRDefault="002E6D78" w:rsidP="00F53A78">
      <w:pPr>
        <w:rPr>
          <w:noProof/>
        </w:rPr>
      </w:pPr>
      <w:r w:rsidRPr="00D10BD5">
        <w:rPr>
          <w:b/>
          <w:bCs/>
          <w:noProof/>
        </w:rPr>
        <w:t>ausig</w:t>
      </w:r>
      <w:r w:rsidR="003C4B7A" w:rsidRPr="00D10BD5">
        <w:rPr>
          <w:b/>
          <w:bCs/>
          <w:noProof/>
        </w:rPr>
        <w:t>_sig_complete</w:t>
      </w:r>
      <w:r w:rsidR="004A45DB" w:rsidRPr="00B6552D">
        <w:rPr>
          <w:noProof/>
        </w:rPr>
        <w:t>[ i ]</w:t>
      </w:r>
      <w:r w:rsidR="003C4B7A" w:rsidRPr="00D10BD5">
        <w:rPr>
          <w:noProof/>
        </w:rPr>
        <w:t xml:space="preserve"> carries </w:t>
      </w:r>
      <w:r w:rsidR="004A45DB">
        <w:rPr>
          <w:noProof/>
        </w:rPr>
        <w:t xml:space="preserve">a byte of </w:t>
      </w:r>
      <w:r w:rsidR="003C4B7A" w:rsidRPr="00D10BD5">
        <w:rPr>
          <w:noProof/>
        </w:rPr>
        <w:t>complete protection information.</w:t>
      </w:r>
    </w:p>
    <w:p w14:paraId="01B80A04" w14:textId="41DB65B9" w:rsidR="00E26361" w:rsidRPr="00D10BD5" w:rsidRDefault="00C41B62" w:rsidP="00F53A78">
      <w:pPr>
        <w:rPr>
          <w:noProof/>
        </w:rPr>
      </w:pPr>
      <w:r>
        <w:rPr>
          <w:noProof/>
          <w:szCs w:val="28"/>
        </w:rPr>
        <w:t xml:space="preserve">When the </w:t>
      </w:r>
      <w:r w:rsidR="006037FC">
        <w:rPr>
          <w:noProof/>
          <w:szCs w:val="28"/>
        </w:rPr>
        <w:t>authentication</w:t>
      </w:r>
      <w:r>
        <w:rPr>
          <w:noProof/>
          <w:szCs w:val="28"/>
        </w:rPr>
        <w:t xml:space="preserve"> information is present in the bitstream, t</w:t>
      </w:r>
      <w:r w:rsidRPr="00D10BD5">
        <w:rPr>
          <w:noProof/>
          <w:szCs w:val="28"/>
        </w:rPr>
        <w:t xml:space="preserve">o ensure the authenticity </w:t>
      </w:r>
      <w:r w:rsidR="00E26361" w:rsidRPr="00D10BD5">
        <w:rPr>
          <w:noProof/>
          <w:szCs w:val="28"/>
        </w:rPr>
        <w:t xml:space="preserve">of </w:t>
      </w:r>
      <w:r w:rsidR="00987807" w:rsidRPr="00D10BD5">
        <w:rPr>
          <w:noProof/>
          <w:szCs w:val="28"/>
        </w:rPr>
        <w:t xml:space="preserve">received </w:t>
      </w:r>
      <w:r w:rsidR="009970E0">
        <w:rPr>
          <w:noProof/>
          <w:szCs w:val="28"/>
        </w:rPr>
        <w:t xml:space="preserve">coded </w:t>
      </w:r>
      <w:r w:rsidR="00E26361" w:rsidRPr="00D10BD5">
        <w:rPr>
          <w:noProof/>
          <w:szCs w:val="28"/>
        </w:rPr>
        <w:t>packets</w:t>
      </w:r>
      <w:r>
        <w:rPr>
          <w:noProof/>
          <w:szCs w:val="28"/>
        </w:rPr>
        <w:t>, a</w:t>
      </w:r>
      <w:r w:rsidRPr="00D10BD5">
        <w:rPr>
          <w:noProof/>
          <w:szCs w:val="28"/>
        </w:rPr>
        <w:t>n authentication verification</w:t>
      </w:r>
      <w:r w:rsidR="00E26361" w:rsidRPr="00D10BD5">
        <w:rPr>
          <w:noProof/>
          <w:szCs w:val="28"/>
        </w:rPr>
        <w:t xml:space="preserve"> </w:t>
      </w:r>
      <w:r w:rsidRPr="00D10BD5">
        <w:rPr>
          <w:noProof/>
          <w:szCs w:val="28"/>
        </w:rPr>
        <w:t>sh</w:t>
      </w:r>
      <w:r>
        <w:rPr>
          <w:noProof/>
          <w:szCs w:val="28"/>
        </w:rPr>
        <w:t>ould</w:t>
      </w:r>
      <w:r w:rsidRPr="00D10BD5">
        <w:rPr>
          <w:noProof/>
          <w:szCs w:val="28"/>
        </w:rPr>
        <w:t xml:space="preserve"> </w:t>
      </w:r>
      <w:r w:rsidR="00E26361" w:rsidRPr="00D10BD5">
        <w:rPr>
          <w:noProof/>
          <w:szCs w:val="28"/>
        </w:rPr>
        <w:t>be conducted</w:t>
      </w:r>
      <w:r>
        <w:rPr>
          <w:noProof/>
          <w:szCs w:val="28"/>
        </w:rPr>
        <w:t xml:space="preserve"> by the decoder</w:t>
      </w:r>
      <w:r w:rsidR="00E26361" w:rsidRPr="00D10BD5">
        <w:rPr>
          <w:noProof/>
          <w:szCs w:val="28"/>
        </w:rPr>
        <w:t>.</w:t>
      </w:r>
    </w:p>
    <w:p w14:paraId="7EE6D99E" w14:textId="508D3F57" w:rsidR="00C74044" w:rsidRPr="00D10BD5" w:rsidRDefault="000E5A9B" w:rsidP="008657DF">
      <w:pPr>
        <w:pStyle w:val="Heading4"/>
      </w:pPr>
      <w:r>
        <w:t xml:space="preserve">Local </w:t>
      </w:r>
      <w:r w:rsidR="00C74044" w:rsidRPr="00D10BD5">
        <w:t>CRC 16</w:t>
      </w:r>
    </w:p>
    <w:p w14:paraId="761F1C7E" w14:textId="4FE75039" w:rsidR="006C24AC" w:rsidRDefault="00DE33E4" w:rsidP="00A52956">
      <w:pPr>
        <w:rPr>
          <w:noProof/>
        </w:rPr>
      </w:pPr>
      <w:r>
        <w:rPr>
          <w:b/>
          <w:bCs/>
          <w:noProof/>
        </w:rPr>
        <w:t>local_</w:t>
      </w:r>
      <w:r w:rsidR="00F03739" w:rsidRPr="00256F56">
        <w:rPr>
          <w:b/>
          <w:bCs/>
          <w:noProof/>
        </w:rPr>
        <w:t>crc_value_16bits</w:t>
      </w:r>
      <w:r w:rsidR="00F03739">
        <w:rPr>
          <w:noProof/>
        </w:rPr>
        <w:t xml:space="preserve"> </w:t>
      </w:r>
      <w:r w:rsidR="008919B1">
        <w:rPr>
          <w:noProof/>
        </w:rPr>
        <w:t xml:space="preserve">is </w:t>
      </w:r>
      <w:r w:rsidR="008919B1" w:rsidRPr="008919B1">
        <w:rPr>
          <w:noProof/>
        </w:rPr>
        <w:t>a 16-bit field that contains the CRC value that yields a zero output of the 16 registers in the decoder with the polynomial:</w:t>
      </w:r>
    </w:p>
    <w:p w14:paraId="3B292C67" w14:textId="275C779E" w:rsidR="006C24AC" w:rsidRDefault="00B86A4B" w:rsidP="00A5295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+1</m:t>
          </m:r>
        </m:oMath>
      </m:oMathPara>
    </w:p>
    <w:p w14:paraId="3BB6817D" w14:textId="3DE7ACEA" w:rsidR="00C67FCD" w:rsidRPr="00D10BD5" w:rsidRDefault="008919B1" w:rsidP="00A52956">
      <w:r w:rsidRPr="008919B1">
        <w:rPr>
          <w:noProof/>
        </w:rPr>
        <w:t>and the initial state of the shift register of 0xFFFF.</w:t>
      </w:r>
    </w:p>
    <w:p w14:paraId="2F20BE5A" w14:textId="57916D6C" w:rsidR="00A52956" w:rsidRPr="00D10BD5" w:rsidRDefault="000E5A9B" w:rsidP="00A52956">
      <w:pPr>
        <w:pStyle w:val="Heading4"/>
      </w:pPr>
      <w:r>
        <w:t xml:space="preserve">Local </w:t>
      </w:r>
      <w:r w:rsidR="00A52956" w:rsidRPr="00D10BD5">
        <w:t>CRC 32</w:t>
      </w:r>
    </w:p>
    <w:p w14:paraId="3859BF58" w14:textId="7BE154C9" w:rsidR="00426A1D" w:rsidRDefault="00DE33E4" w:rsidP="00426A1D">
      <w:pPr>
        <w:rPr>
          <w:noProof/>
        </w:rPr>
      </w:pPr>
      <w:r>
        <w:rPr>
          <w:b/>
          <w:bCs/>
          <w:noProof/>
        </w:rPr>
        <w:t>local_</w:t>
      </w:r>
      <w:r w:rsidR="00F03739" w:rsidRPr="00256F56">
        <w:rPr>
          <w:b/>
          <w:bCs/>
          <w:noProof/>
        </w:rPr>
        <w:t>crc_value_32bits</w:t>
      </w:r>
      <w:r w:rsidR="00F03739">
        <w:rPr>
          <w:noProof/>
        </w:rPr>
        <w:t xml:space="preserve"> </w:t>
      </w:r>
      <w:r w:rsidR="00426A1D">
        <w:rPr>
          <w:noProof/>
        </w:rPr>
        <w:t xml:space="preserve">is </w:t>
      </w:r>
      <w:r w:rsidR="00967FAB" w:rsidRPr="00967FAB">
        <w:rPr>
          <w:noProof/>
        </w:rPr>
        <w:t>a 32-bit field that contains the CRC value that yields a zero output of the 32 registers in the decoder with the polynomial:</w:t>
      </w:r>
    </w:p>
    <w:p w14:paraId="77C82E00" w14:textId="6922E51C" w:rsidR="003C007B" w:rsidRDefault="00B86A4B" w:rsidP="00804626">
      <w:pPr>
        <w:rPr>
          <w:noProof/>
        </w:rPr>
      </w:pPr>
      <m:oMathPara>
        <m:oMath>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32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23</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16</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12</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11</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10</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8</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7</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5</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4</m:t>
              </m:r>
            </m:sup>
          </m:sSup>
          <m:r>
            <w:rPr>
              <w:rFonts w:ascii="Cambria Math" w:hAnsi="Cambria Math" w:cs="Cambria Math"/>
              <w:noProof/>
            </w:rPr>
            <m:t>+</m:t>
          </m:r>
          <m:sSup>
            <m:sSupPr>
              <m:ctrlPr>
                <w:rPr>
                  <w:rFonts w:ascii="Cambria Math" w:hAnsi="Cambria Math" w:cs="Cambria Math"/>
                  <w:i/>
                  <w:noProof/>
                </w:rPr>
              </m:ctrlPr>
            </m:sSupPr>
            <m:e>
              <m:r>
                <w:rPr>
                  <w:rFonts w:ascii="Cambria Math" w:hAnsi="Cambria Math" w:cs="Cambria Math"/>
                  <w:noProof/>
                </w:rPr>
                <m:t>x</m:t>
              </m:r>
            </m:e>
            <m:sup>
              <m:r>
                <w:rPr>
                  <w:rFonts w:ascii="Cambria Math" w:hAnsi="Cambria Math" w:cs="Cambria Math"/>
                  <w:noProof/>
                </w:rPr>
                <m:t>2</m:t>
              </m:r>
            </m:sup>
          </m:sSup>
          <m:r>
            <w:rPr>
              <w:rFonts w:ascii="Cambria Math" w:hAnsi="Cambria Math" w:cs="Cambria Math"/>
              <w:noProof/>
            </w:rPr>
            <m:t>+</m:t>
          </m:r>
          <m:r>
            <w:rPr>
              <w:rFonts w:ascii="Cambria Math" w:hAnsi="Cambria Math" w:cs="Cambria Math"/>
              <w:noProof/>
            </w:rPr>
            <m:t>x</m:t>
          </m:r>
          <m:r>
            <w:rPr>
              <w:rFonts w:ascii="Cambria Math" w:hAnsi="Cambria Math" w:cs="Cambria Math"/>
              <w:noProof/>
            </w:rPr>
            <m:t>+1</m:t>
          </m:r>
        </m:oMath>
      </m:oMathPara>
    </w:p>
    <w:p w14:paraId="1DC626C3" w14:textId="7014DBA6" w:rsidR="00804626" w:rsidRPr="00D10BD5" w:rsidRDefault="00967FAB" w:rsidP="00804626">
      <w:pPr>
        <w:rPr>
          <w:noProof/>
        </w:rPr>
      </w:pPr>
      <w:r w:rsidRPr="00967FAB">
        <w:rPr>
          <w:noProof/>
        </w:rPr>
        <w:t>and the initial state of the shift register of 0xFFFFFFFF.</w:t>
      </w:r>
    </w:p>
    <w:p w14:paraId="1CDBB3C8" w14:textId="3D091609" w:rsidR="00804626" w:rsidRPr="00D10BD5" w:rsidRDefault="00804626" w:rsidP="00804626">
      <w:pPr>
        <w:pStyle w:val="Heading4"/>
      </w:pPr>
      <w:r w:rsidRPr="00D10BD5">
        <w:t>Global CRC 16</w:t>
      </w:r>
    </w:p>
    <w:p w14:paraId="26B250DA" w14:textId="3B5FDB14" w:rsidR="002D0551" w:rsidRDefault="00212683" w:rsidP="00212683">
      <w:pPr>
        <w:rPr>
          <w:noProof/>
        </w:rPr>
      </w:pPr>
      <w:r>
        <w:rPr>
          <w:b/>
          <w:bCs/>
          <w:noProof/>
        </w:rPr>
        <w:t>global_</w:t>
      </w:r>
      <w:r w:rsidRPr="00F03739">
        <w:rPr>
          <w:b/>
          <w:bCs/>
          <w:noProof/>
        </w:rPr>
        <w:t>crc_</w:t>
      </w:r>
      <w:r>
        <w:rPr>
          <w:b/>
          <w:bCs/>
          <w:noProof/>
        </w:rPr>
        <w:t>type</w:t>
      </w:r>
      <w:r>
        <w:rPr>
          <w:noProof/>
        </w:rPr>
        <w:t xml:space="preserve"> </w:t>
      </w:r>
      <w:r w:rsidRPr="00212683">
        <w:rPr>
          <w:noProof/>
        </w:rPr>
        <w:t xml:space="preserve">provides an indication on the </w:t>
      </w:r>
      <w:r w:rsidR="00376004">
        <w:rPr>
          <w:noProof/>
        </w:rPr>
        <w:t xml:space="preserve">stream </w:t>
      </w:r>
      <w:r w:rsidRPr="00212683">
        <w:rPr>
          <w:noProof/>
        </w:rPr>
        <w:t xml:space="preserve">packet types allowed within the </w:t>
      </w:r>
      <w:r w:rsidR="008D2A2B">
        <w:rPr>
          <w:noProof/>
        </w:rPr>
        <w:t>global_crc_num_protected_packets</w:t>
      </w:r>
      <w:r w:rsidRPr="00212683">
        <w:rPr>
          <w:noProof/>
        </w:rPr>
        <w:t xml:space="preserve"> protected packets with the global CRC specified in </w:t>
      </w:r>
      <w:r w:rsidR="001A228D">
        <w:rPr>
          <w:noProof/>
        </w:rPr>
        <w:t>stream packet types</w:t>
      </w:r>
      <w:r w:rsidRPr="00212683">
        <w:rPr>
          <w:noProof/>
        </w:rPr>
        <w:t xml:space="preserve"> </w:t>
      </w:r>
      <w:r w:rsidR="00124B87" w:rsidRPr="00124B87">
        <w:rPr>
          <w:noProof/>
        </w:rPr>
        <w:t>GLOBAL_CRC</w:t>
      </w:r>
      <w:r w:rsidR="00AA5A27">
        <w:rPr>
          <w:noProof/>
        </w:rPr>
        <w:t>16</w:t>
      </w:r>
      <w:r w:rsidR="00124B87" w:rsidRPr="00124B87">
        <w:rPr>
          <w:noProof/>
        </w:rPr>
        <w:t xml:space="preserve">_SPT </w:t>
      </w:r>
      <w:r w:rsidR="00F53255">
        <w:rPr>
          <w:noProof/>
        </w:rPr>
        <w:t xml:space="preserve">or </w:t>
      </w:r>
      <w:r w:rsidR="00F53255" w:rsidRPr="00F53255">
        <w:rPr>
          <w:noProof/>
        </w:rPr>
        <w:t>GLOBAL_CRC</w:t>
      </w:r>
      <w:r w:rsidR="00AA5A27">
        <w:rPr>
          <w:noProof/>
        </w:rPr>
        <w:t>32</w:t>
      </w:r>
      <w:r w:rsidR="00F53255" w:rsidRPr="00F53255">
        <w:rPr>
          <w:noProof/>
        </w:rPr>
        <w:t>_SPT</w:t>
      </w:r>
      <w:r w:rsidRPr="00212683">
        <w:rPr>
          <w:noProof/>
        </w:rPr>
        <w:t xml:space="preserve">, according to </w:t>
      </w:r>
      <w:r w:rsidR="00065A1F">
        <w:rPr>
          <w:noProof/>
        </w:rPr>
        <w:fldChar w:fldCharType="begin"/>
      </w:r>
      <w:r w:rsidR="00065A1F">
        <w:rPr>
          <w:noProof/>
        </w:rPr>
        <w:instrText xml:space="preserve"> REF _Ref220071147 \h </w:instrText>
      </w:r>
      <w:r w:rsidR="00065A1F">
        <w:rPr>
          <w:noProof/>
        </w:rPr>
      </w:r>
      <w:r w:rsidR="00065A1F">
        <w:rPr>
          <w:noProof/>
        </w:rPr>
        <w:fldChar w:fldCharType="separate"/>
      </w:r>
      <w:r w:rsidR="00EE228F" w:rsidRPr="00D10BD5">
        <w:t>Table </w:t>
      </w:r>
      <w:r w:rsidR="00EE228F">
        <w:rPr>
          <w:noProof/>
        </w:rPr>
        <w:t>6</w:t>
      </w:r>
      <w:r w:rsidR="00EE228F" w:rsidRPr="00D10BD5">
        <w:noBreakHyphen/>
      </w:r>
      <w:r w:rsidR="00EE228F">
        <w:rPr>
          <w:noProof/>
        </w:rPr>
        <w:t>19</w:t>
      </w:r>
      <w:r w:rsidR="00065A1F">
        <w:rPr>
          <w:noProof/>
        </w:rPr>
        <w:fldChar w:fldCharType="end"/>
      </w:r>
      <w:r w:rsidRPr="00212683">
        <w:rPr>
          <w:noProof/>
        </w:rPr>
        <w:t>.</w:t>
      </w:r>
    </w:p>
    <w:p w14:paraId="44C15EE0" w14:textId="2D4C1F6F" w:rsidR="00A61211" w:rsidRPr="00D10BD5" w:rsidRDefault="00A61211" w:rsidP="00A61211">
      <w:pPr>
        <w:pStyle w:val="Caption"/>
        <w:rPr>
          <w:noProof/>
        </w:rPr>
      </w:pPr>
      <w:bookmarkStart w:id="733" w:name="_Ref220071147"/>
      <w:bookmarkStart w:id="734" w:name="_Ref220071135"/>
      <w:r w:rsidRPr="00D10BD5">
        <w:t>Table </w:t>
      </w:r>
      <w:r w:rsidRPr="00D10BD5">
        <w:fldChar w:fldCharType="begin"/>
      </w:r>
      <w:r w:rsidRPr="00D10BD5">
        <w:instrText xml:space="preserve"> STYLEREF 1 \s </w:instrText>
      </w:r>
      <w:r w:rsidRPr="00D10BD5">
        <w:fldChar w:fldCharType="separate"/>
      </w:r>
      <w:r w:rsidR="00EE228F">
        <w:rPr>
          <w:noProof/>
        </w:rPr>
        <w:t>6</w:t>
      </w:r>
      <w:r w:rsidRPr="00D10BD5">
        <w:rPr>
          <w:noProof/>
        </w:rPr>
        <w:fldChar w:fldCharType="end"/>
      </w:r>
      <w:r w:rsidRPr="00D10BD5">
        <w:noBreakHyphen/>
      </w:r>
      <w:r w:rsidRPr="00D10BD5">
        <w:fldChar w:fldCharType="begin"/>
      </w:r>
      <w:r w:rsidRPr="00D10BD5">
        <w:instrText xml:space="preserve"> SEQ Table \* ARABIC \s 1 </w:instrText>
      </w:r>
      <w:r w:rsidRPr="00D10BD5">
        <w:fldChar w:fldCharType="separate"/>
      </w:r>
      <w:r w:rsidR="00EE228F">
        <w:rPr>
          <w:noProof/>
        </w:rPr>
        <w:t>19</w:t>
      </w:r>
      <w:r w:rsidRPr="00D10BD5">
        <w:rPr>
          <w:noProof/>
        </w:rPr>
        <w:fldChar w:fldCharType="end"/>
      </w:r>
      <w:bookmarkEnd w:id="733"/>
      <w:r w:rsidRPr="00D10BD5">
        <w:t xml:space="preserve"> – </w:t>
      </w:r>
      <w:bookmarkEnd w:id="734"/>
      <w:r w:rsidR="00065A1F">
        <w:t xml:space="preserve">Value of </w:t>
      </w:r>
      <w:r w:rsidR="005B0BBC">
        <w:t>global_crc_type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5B0BBC" w:rsidRPr="00D10BD5" w14:paraId="6A9C04C5" w14:textId="77777777">
        <w:trPr>
          <w:cantSplit/>
          <w:jc w:val="center"/>
        </w:trPr>
        <w:tc>
          <w:tcPr>
            <w:tcW w:w="1980" w:type="dxa"/>
          </w:tcPr>
          <w:p w14:paraId="49618394" w14:textId="226CF480" w:rsidR="005B0BBC" w:rsidRPr="00D10BD5" w:rsidRDefault="005B0BBC">
            <w:pPr>
              <w:pStyle w:val="tableheading"/>
              <w:numPr>
                <w:ilvl w:val="12"/>
                <w:numId w:val="0"/>
              </w:numPr>
              <w:spacing w:before="72" w:after="72"/>
              <w:jc w:val="center"/>
              <w:rPr>
                <w:noProof/>
              </w:rPr>
            </w:pPr>
            <w:r>
              <w:rPr>
                <w:noProof/>
              </w:rPr>
              <w:t>Value</w:t>
            </w:r>
          </w:p>
        </w:tc>
        <w:tc>
          <w:tcPr>
            <w:tcW w:w="4253" w:type="dxa"/>
          </w:tcPr>
          <w:p w14:paraId="009EE3F6" w14:textId="69EC23FD" w:rsidR="005B0BBC" w:rsidRPr="00D10BD5" w:rsidRDefault="003F6B54">
            <w:pPr>
              <w:pStyle w:val="tableheading"/>
              <w:numPr>
                <w:ilvl w:val="12"/>
                <w:numId w:val="0"/>
              </w:numPr>
              <w:spacing w:before="72" w:after="72"/>
              <w:jc w:val="center"/>
              <w:rPr>
                <w:noProof/>
              </w:rPr>
            </w:pPr>
            <w:r w:rsidRPr="003F6B54">
              <w:rPr>
                <w:noProof/>
              </w:rPr>
              <w:t>Indication on the packet types allowed within the global_crc_num_protected_packets</w:t>
            </w:r>
          </w:p>
        </w:tc>
      </w:tr>
      <w:tr w:rsidR="005B0BBC" w:rsidRPr="00D10BD5" w14:paraId="7034490D" w14:textId="77777777">
        <w:trPr>
          <w:cantSplit/>
          <w:jc w:val="center"/>
        </w:trPr>
        <w:tc>
          <w:tcPr>
            <w:tcW w:w="1980" w:type="dxa"/>
          </w:tcPr>
          <w:p w14:paraId="7E6FE071" w14:textId="77777777" w:rsidR="005B0BBC" w:rsidRPr="00D10BD5" w:rsidRDefault="005B0BBC" w:rsidP="00256F56">
            <w:pPr>
              <w:pStyle w:val="tablecell"/>
              <w:keepNext w:val="0"/>
              <w:keepLines w:val="0"/>
              <w:widowControl w:val="0"/>
              <w:numPr>
                <w:ilvl w:val="12"/>
                <w:numId w:val="0"/>
              </w:numPr>
              <w:spacing w:before="20" w:after="20"/>
              <w:jc w:val="center"/>
              <w:rPr>
                <w:noProof/>
              </w:rPr>
            </w:pPr>
            <w:r w:rsidRPr="00D10BD5">
              <w:rPr>
                <w:noProof/>
              </w:rPr>
              <w:t>0</w:t>
            </w:r>
          </w:p>
        </w:tc>
        <w:tc>
          <w:tcPr>
            <w:tcW w:w="4253" w:type="dxa"/>
          </w:tcPr>
          <w:p w14:paraId="62E116CB" w14:textId="701896A6" w:rsidR="005B0BBC" w:rsidRPr="00D10BD5" w:rsidRDefault="00A33694" w:rsidP="00256F56">
            <w:pPr>
              <w:pStyle w:val="tablecell"/>
              <w:keepNext w:val="0"/>
              <w:keepLines w:val="0"/>
              <w:widowControl w:val="0"/>
              <w:numPr>
                <w:ilvl w:val="12"/>
                <w:numId w:val="0"/>
              </w:numPr>
              <w:spacing w:before="20" w:after="20"/>
              <w:rPr>
                <w:noProof/>
              </w:rPr>
            </w:pPr>
            <w:r>
              <w:rPr>
                <w:noProof/>
              </w:rPr>
              <w:t>M</w:t>
            </w:r>
            <w:r w:rsidRPr="00A33694">
              <w:rPr>
                <w:noProof/>
              </w:rPr>
              <w:t>ultiple packets of any packet type</w:t>
            </w:r>
          </w:p>
        </w:tc>
      </w:tr>
      <w:tr w:rsidR="005B0BBC" w:rsidRPr="00D10BD5" w14:paraId="6214A9FC" w14:textId="77777777">
        <w:trPr>
          <w:cantSplit/>
          <w:jc w:val="center"/>
        </w:trPr>
        <w:tc>
          <w:tcPr>
            <w:tcW w:w="1980" w:type="dxa"/>
          </w:tcPr>
          <w:p w14:paraId="20E379BA" w14:textId="77777777" w:rsidR="005B0BBC" w:rsidRPr="00D10BD5" w:rsidRDefault="005B0BBC" w:rsidP="00256F56">
            <w:pPr>
              <w:pStyle w:val="tablecell"/>
              <w:keepNext w:val="0"/>
              <w:keepLines w:val="0"/>
              <w:widowControl w:val="0"/>
              <w:numPr>
                <w:ilvl w:val="12"/>
                <w:numId w:val="0"/>
              </w:numPr>
              <w:spacing w:before="20" w:after="20"/>
              <w:jc w:val="center"/>
              <w:rPr>
                <w:noProof/>
              </w:rPr>
            </w:pPr>
            <w:r w:rsidRPr="00D10BD5">
              <w:rPr>
                <w:noProof/>
              </w:rPr>
              <w:t>1</w:t>
            </w:r>
          </w:p>
        </w:tc>
        <w:tc>
          <w:tcPr>
            <w:tcW w:w="4253" w:type="dxa"/>
          </w:tcPr>
          <w:p w14:paraId="09677C35" w14:textId="4A3D5E2F" w:rsidR="005B0BBC" w:rsidRPr="00D10BD5" w:rsidRDefault="001E4549" w:rsidP="00256F56">
            <w:pPr>
              <w:pStyle w:val="tablecell"/>
              <w:keepNext w:val="0"/>
              <w:keepLines w:val="0"/>
              <w:widowControl w:val="0"/>
              <w:numPr>
                <w:ilvl w:val="12"/>
                <w:numId w:val="0"/>
              </w:numPr>
              <w:spacing w:before="20" w:after="20"/>
              <w:rPr>
                <w:noProof/>
              </w:rPr>
            </w:pPr>
            <w:r>
              <w:rPr>
                <w:noProof/>
              </w:rPr>
              <w:t>M</w:t>
            </w:r>
            <w:r w:rsidR="00A33694" w:rsidRPr="00A33694">
              <w:rPr>
                <w:noProof/>
              </w:rPr>
              <w:t>ultiple packets of any packet type, of which only packet</w:t>
            </w:r>
            <w:r w:rsidR="00141D6A">
              <w:rPr>
                <w:noProof/>
              </w:rPr>
              <w:t>s</w:t>
            </w:r>
            <w:r w:rsidR="00A33694" w:rsidRPr="00A33694">
              <w:rPr>
                <w:noProof/>
              </w:rPr>
              <w:t xml:space="preserve"> of type </w:t>
            </w:r>
            <w:r w:rsidR="002527BE" w:rsidRPr="002A7CAA">
              <w:rPr>
                <w:noProof/>
              </w:rPr>
              <w:t>IF_SPT</w:t>
            </w:r>
            <w:r w:rsidR="001D7B14">
              <w:rPr>
                <w:noProof/>
              </w:rPr>
              <w:t xml:space="preserve"> and DF_SPT</w:t>
            </w:r>
          </w:p>
        </w:tc>
      </w:tr>
      <w:tr w:rsidR="005B0BBC" w:rsidRPr="00D10BD5" w14:paraId="2EA81D28" w14:textId="77777777">
        <w:trPr>
          <w:cantSplit/>
          <w:jc w:val="center"/>
        </w:trPr>
        <w:tc>
          <w:tcPr>
            <w:tcW w:w="1980" w:type="dxa"/>
          </w:tcPr>
          <w:p w14:paraId="4DCA133F" w14:textId="77777777" w:rsidR="005B0BBC" w:rsidRPr="00D10BD5" w:rsidRDefault="005B0BBC" w:rsidP="00256F56">
            <w:pPr>
              <w:pStyle w:val="tablecell"/>
              <w:keepNext w:val="0"/>
              <w:numPr>
                <w:ilvl w:val="12"/>
                <w:numId w:val="0"/>
              </w:numPr>
              <w:spacing w:before="20" w:after="20"/>
              <w:jc w:val="center"/>
              <w:rPr>
                <w:noProof/>
              </w:rPr>
            </w:pPr>
            <w:r w:rsidRPr="00D10BD5">
              <w:rPr>
                <w:noProof/>
              </w:rPr>
              <w:t>All other values</w:t>
            </w:r>
          </w:p>
        </w:tc>
        <w:tc>
          <w:tcPr>
            <w:tcW w:w="4253" w:type="dxa"/>
          </w:tcPr>
          <w:p w14:paraId="2FF39501" w14:textId="1BB33714" w:rsidR="005B0BBC" w:rsidRPr="00D10BD5" w:rsidRDefault="005B0BBC" w:rsidP="00256F56">
            <w:pPr>
              <w:pStyle w:val="tablecell"/>
              <w:keepNext w:val="0"/>
              <w:numPr>
                <w:ilvl w:val="12"/>
                <w:numId w:val="0"/>
              </w:numPr>
              <w:spacing w:before="20" w:after="20"/>
              <w:rPr>
                <w:noProof/>
              </w:rPr>
            </w:pPr>
            <w:r w:rsidRPr="00D10BD5">
              <w:rPr>
                <w:noProof/>
              </w:rPr>
              <w:t>Reserved</w:t>
            </w:r>
          </w:p>
        </w:tc>
      </w:tr>
    </w:tbl>
    <w:p w14:paraId="02122594" w14:textId="1905BB0D" w:rsidR="00212683" w:rsidRPr="00D10BD5" w:rsidRDefault="00212683" w:rsidP="00212683">
      <w:pPr>
        <w:rPr>
          <w:noProof/>
        </w:rPr>
      </w:pPr>
      <w:r>
        <w:rPr>
          <w:b/>
          <w:bCs/>
          <w:noProof/>
        </w:rPr>
        <w:t>global_</w:t>
      </w:r>
      <w:r w:rsidRPr="00F03739">
        <w:rPr>
          <w:b/>
          <w:bCs/>
          <w:noProof/>
        </w:rPr>
        <w:t>crc_</w:t>
      </w:r>
      <w:r w:rsidR="005D3822">
        <w:rPr>
          <w:b/>
          <w:bCs/>
          <w:noProof/>
        </w:rPr>
        <w:t>num_protected_packets</w:t>
      </w:r>
      <w:r>
        <w:rPr>
          <w:noProof/>
        </w:rPr>
        <w:t xml:space="preserve"> </w:t>
      </w:r>
      <w:r w:rsidR="00F95906">
        <w:rPr>
          <w:noProof/>
        </w:rPr>
        <w:t xml:space="preserve">is </w:t>
      </w:r>
      <w:r w:rsidR="00F95906" w:rsidRPr="00F95906">
        <w:rPr>
          <w:noProof/>
        </w:rPr>
        <w:t xml:space="preserve">a 6-bit field that indicates the number of </w:t>
      </w:r>
      <w:r w:rsidR="00376004" w:rsidRPr="00256F56">
        <w:rPr>
          <w:i/>
          <w:iCs/>
          <w:noProof/>
        </w:rPr>
        <w:t>stream</w:t>
      </w:r>
      <w:r w:rsidR="00F95906" w:rsidRPr="00256F56">
        <w:rPr>
          <w:i/>
          <w:iCs/>
          <w:noProof/>
        </w:rPr>
        <w:t xml:space="preserve"> packets</w:t>
      </w:r>
      <w:r w:rsidR="00F95906" w:rsidRPr="00F95906">
        <w:rPr>
          <w:noProof/>
        </w:rPr>
        <w:t xml:space="preserve"> protected by the CRC check defined in </w:t>
      </w:r>
      <w:r w:rsidR="002A1551">
        <w:rPr>
          <w:noProof/>
        </w:rPr>
        <w:t>stream packet types</w:t>
      </w:r>
      <w:r w:rsidR="00F95906" w:rsidRPr="00F95906">
        <w:rPr>
          <w:noProof/>
        </w:rPr>
        <w:t xml:space="preserve"> </w:t>
      </w:r>
      <w:r w:rsidR="002A1551" w:rsidRPr="00124B87">
        <w:rPr>
          <w:noProof/>
        </w:rPr>
        <w:t>GLOBAL_CRC</w:t>
      </w:r>
      <w:r w:rsidR="00AA5A27">
        <w:rPr>
          <w:noProof/>
        </w:rPr>
        <w:t>16</w:t>
      </w:r>
      <w:r w:rsidR="002A1551" w:rsidRPr="00124B87">
        <w:rPr>
          <w:noProof/>
        </w:rPr>
        <w:t xml:space="preserve">_SPT </w:t>
      </w:r>
      <w:r w:rsidR="002A1551">
        <w:rPr>
          <w:noProof/>
        </w:rPr>
        <w:t xml:space="preserve">or </w:t>
      </w:r>
      <w:r w:rsidR="002A1551" w:rsidRPr="00F53255">
        <w:rPr>
          <w:noProof/>
        </w:rPr>
        <w:t>GLOBAL_CRC</w:t>
      </w:r>
      <w:r w:rsidR="00AA5A27">
        <w:rPr>
          <w:noProof/>
        </w:rPr>
        <w:t>32</w:t>
      </w:r>
      <w:r w:rsidR="002A1551" w:rsidRPr="00F53255">
        <w:rPr>
          <w:noProof/>
        </w:rPr>
        <w:t>_SPT</w:t>
      </w:r>
      <w:r w:rsidR="00AA5A27">
        <w:rPr>
          <w:noProof/>
        </w:rPr>
        <w:t>.</w:t>
      </w:r>
    </w:p>
    <w:p w14:paraId="57F22A3B" w14:textId="4DDD7AA6" w:rsidR="009B4204" w:rsidRPr="00D10BD5" w:rsidRDefault="00F37103" w:rsidP="009B4204">
      <w:pPr>
        <w:rPr>
          <w:noProof/>
        </w:rPr>
      </w:pPr>
      <w:r>
        <w:rPr>
          <w:b/>
          <w:bCs/>
          <w:noProof/>
        </w:rPr>
        <w:t>global_</w:t>
      </w:r>
      <w:r w:rsidRPr="00F03739">
        <w:rPr>
          <w:b/>
          <w:bCs/>
          <w:noProof/>
        </w:rPr>
        <w:t>crc_value_16bits</w:t>
      </w:r>
      <w:r>
        <w:rPr>
          <w:noProof/>
        </w:rPr>
        <w:t xml:space="preserve"> is set according to local_crc_value_16bits.</w:t>
      </w:r>
    </w:p>
    <w:p w14:paraId="004B0E40" w14:textId="71AFF276" w:rsidR="009B4204" w:rsidRPr="00D10BD5" w:rsidRDefault="009B4204" w:rsidP="009B4204">
      <w:pPr>
        <w:pStyle w:val="Heading4"/>
      </w:pPr>
      <w:r w:rsidRPr="00D10BD5">
        <w:t xml:space="preserve">Global CRC </w:t>
      </w:r>
      <w:r w:rsidR="004C6BCC">
        <w:t>32</w:t>
      </w:r>
    </w:p>
    <w:p w14:paraId="532F574D" w14:textId="01EAB6FF" w:rsidR="00A52956" w:rsidRPr="00D10BD5" w:rsidRDefault="00F03739" w:rsidP="0087059D">
      <w:pPr>
        <w:rPr>
          <w:noProof/>
        </w:rPr>
      </w:pPr>
      <w:r>
        <w:rPr>
          <w:b/>
          <w:bCs/>
          <w:noProof/>
        </w:rPr>
        <w:t>global_</w:t>
      </w:r>
      <w:r w:rsidRPr="00F03739">
        <w:rPr>
          <w:b/>
          <w:bCs/>
          <w:noProof/>
        </w:rPr>
        <w:t>crc_value_</w:t>
      </w:r>
      <w:r>
        <w:rPr>
          <w:b/>
          <w:bCs/>
          <w:noProof/>
        </w:rPr>
        <w:t>32</w:t>
      </w:r>
      <w:r w:rsidRPr="00F03739">
        <w:rPr>
          <w:b/>
          <w:bCs/>
          <w:noProof/>
        </w:rPr>
        <w:t>bits</w:t>
      </w:r>
      <w:r w:rsidR="00FB5C55">
        <w:rPr>
          <w:noProof/>
        </w:rPr>
        <w:t xml:space="preserve"> is set </w:t>
      </w:r>
      <w:r w:rsidR="00D74CF7">
        <w:rPr>
          <w:noProof/>
        </w:rPr>
        <w:t xml:space="preserve">according to </w:t>
      </w:r>
      <w:r w:rsidR="00FB5C55">
        <w:rPr>
          <w:noProof/>
        </w:rPr>
        <w:t>local_crc_value_</w:t>
      </w:r>
      <w:r w:rsidR="00D74CF7">
        <w:rPr>
          <w:noProof/>
        </w:rPr>
        <w:t>32</w:t>
      </w:r>
      <w:r w:rsidR="00FB5C55">
        <w:rPr>
          <w:noProof/>
        </w:rPr>
        <w:t>bits.</w:t>
      </w:r>
    </w:p>
    <w:p w14:paraId="54AFB9A0" w14:textId="1DD67F04" w:rsidR="008657DF" w:rsidRPr="00D10BD5" w:rsidRDefault="008657DF" w:rsidP="008657DF">
      <w:pPr>
        <w:pStyle w:val="Heading4"/>
      </w:pPr>
      <w:r w:rsidRPr="00D10BD5">
        <w:t>Auxiliary metadata semantics</w:t>
      </w:r>
    </w:p>
    <w:p w14:paraId="65150EC8" w14:textId="73C18063" w:rsidR="00A9692C" w:rsidRPr="00D10BD5" w:rsidRDefault="008C3E5F" w:rsidP="008657DF">
      <w:pPr>
        <w:rPr>
          <w:noProof/>
        </w:rPr>
      </w:pPr>
      <w:r>
        <w:rPr>
          <w:noProof/>
        </w:rPr>
        <w:t>If present, a</w:t>
      </w:r>
      <w:r w:rsidR="00A9692C" w:rsidRPr="00D10BD5">
        <w:rPr>
          <w:noProof/>
        </w:rPr>
        <w:t xml:space="preserve">n </w:t>
      </w:r>
      <w:r>
        <w:rPr>
          <w:noProof/>
        </w:rPr>
        <w:t>auxiliary metadata (</w:t>
      </w:r>
      <w:r w:rsidR="00A9692C" w:rsidRPr="00D10BD5">
        <w:rPr>
          <w:noProof/>
        </w:rPr>
        <w:t>AM</w:t>
      </w:r>
      <w:r>
        <w:rPr>
          <w:noProof/>
        </w:rPr>
        <w:t>)</w:t>
      </w:r>
      <w:r w:rsidR="00A9692C" w:rsidRPr="00D10BD5">
        <w:rPr>
          <w:noProof/>
        </w:rPr>
        <w:t xml:space="preserve"> </w:t>
      </w:r>
      <w:r>
        <w:rPr>
          <w:noProof/>
        </w:rPr>
        <w:t>packe</w:t>
      </w:r>
      <w:r w:rsidR="00A9692C" w:rsidRPr="00D10BD5">
        <w:rPr>
          <w:noProof/>
        </w:rPr>
        <w:t xml:space="preserve">t shall only occur as the first </w:t>
      </w:r>
      <w:r w:rsidR="00954F3D" w:rsidRPr="00D10BD5">
        <w:rPr>
          <w:noProof/>
        </w:rPr>
        <w:t>stream packet</w:t>
      </w:r>
      <w:r w:rsidR="00A9692C" w:rsidRPr="00D10BD5">
        <w:rPr>
          <w:noProof/>
        </w:rPr>
        <w:t xml:space="preserve"> in the bitstream.</w:t>
      </w:r>
    </w:p>
    <w:p w14:paraId="741D647F" w14:textId="5F5E39F0" w:rsidR="008A201A" w:rsidRPr="00D10BD5" w:rsidRDefault="008A201A" w:rsidP="008A201A">
      <w:pPr>
        <w:rPr>
          <w:noProof/>
        </w:rPr>
      </w:pPr>
      <w:r w:rsidRPr="00D10BD5">
        <w:rPr>
          <w:b/>
          <w:bCs/>
          <w:noProof/>
        </w:rPr>
        <w:t>am_header_crc32</w:t>
      </w:r>
      <w:r w:rsidRPr="00D10BD5">
        <w:rPr>
          <w:noProof/>
        </w:rPr>
        <w:t xml:space="preserve"> is the </w:t>
      </w:r>
      <w:r w:rsidR="002B413C">
        <w:rPr>
          <w:noProof/>
        </w:rPr>
        <w:t xml:space="preserve">32-bit Castagnoli </w:t>
      </w:r>
      <w:r w:rsidRPr="00D10BD5">
        <w:rPr>
          <w:noProof/>
        </w:rPr>
        <w:t>CRC</w:t>
      </w:r>
      <w:r w:rsidR="002B413C">
        <w:rPr>
          <w:noProof/>
        </w:rPr>
        <w:t xml:space="preserve"> (CRC-32C, </w:t>
      </w:r>
      <w:r w:rsidR="001A62A1">
        <w:rPr>
          <w:noProof/>
        </w:rPr>
        <w:t>using</w:t>
      </w:r>
      <w:r w:rsidR="002B413C">
        <w:rPr>
          <w:noProof/>
        </w:rPr>
        <w:t xml:space="preserve"> Castagnoli polynomial</w:t>
      </w:r>
      <w:r w:rsidR="00D324EB">
        <w:rPr>
          <w:noProof/>
        </w:rPr>
        <w:t xml:space="preserve"> 0x1EDC6F41</w:t>
      </w:r>
      <w:r w:rsidR="002B413C">
        <w:rPr>
          <w:noProof/>
        </w:rPr>
        <w:t>)</w:t>
      </w:r>
      <w:r w:rsidRPr="00D10BD5">
        <w:rPr>
          <w:noProof/>
        </w:rPr>
        <w:t xml:space="preserve"> </w:t>
      </w:r>
      <w:r w:rsidR="00BC0028" w:rsidRPr="00D10BD5">
        <w:rPr>
          <w:noProof/>
        </w:rPr>
        <w:t>calculated over</w:t>
      </w:r>
      <w:r w:rsidRPr="00D10BD5">
        <w:rPr>
          <w:noProof/>
        </w:rPr>
        <w:t xml:space="preserve"> </w:t>
      </w:r>
      <w:r w:rsidR="00BC0028" w:rsidRPr="00D10BD5">
        <w:rPr>
          <w:noProof/>
        </w:rPr>
        <w:t>the byte sequence starting with the byte containing the am_</w:t>
      </w:r>
      <w:r w:rsidR="0059499F">
        <w:rPr>
          <w:noProof/>
        </w:rPr>
        <w:t>extension_present</w:t>
      </w:r>
      <w:r w:rsidR="00BC0028" w:rsidRPr="00D10BD5">
        <w:rPr>
          <w:noProof/>
        </w:rPr>
        <w:t>_flag until the end of auxiliary_metadata( ).</w:t>
      </w:r>
    </w:p>
    <w:p w14:paraId="2CE6349E" w14:textId="23373EEE" w:rsidR="008A201A" w:rsidRPr="00D10BD5" w:rsidRDefault="008A201A" w:rsidP="008A201A">
      <w:pPr>
        <w:rPr>
          <w:noProof/>
        </w:rPr>
      </w:pPr>
      <w:r w:rsidRPr="00D10BD5">
        <w:rPr>
          <w:b/>
          <w:bCs/>
          <w:noProof/>
        </w:rPr>
        <w:t>am_</w:t>
      </w:r>
      <w:r w:rsidR="00D05B8D" w:rsidRPr="00D10BD5">
        <w:rPr>
          <w:b/>
          <w:bCs/>
          <w:noProof/>
        </w:rPr>
        <w:t>extension_present</w:t>
      </w:r>
      <w:r w:rsidRPr="00D10BD5">
        <w:rPr>
          <w:b/>
          <w:bCs/>
          <w:noProof/>
        </w:rPr>
        <w:t>_flag</w:t>
      </w:r>
      <w:r w:rsidR="00BF2D8A" w:rsidRPr="00D10BD5">
        <w:rPr>
          <w:noProof/>
        </w:rPr>
        <w:t xml:space="preserve"> </w:t>
      </w:r>
      <w:r w:rsidR="009C5F03" w:rsidRPr="00D10BD5">
        <w:rPr>
          <w:noProof/>
        </w:rPr>
        <w:t xml:space="preserve">shall be equal to 0 in bitstreams that conform to this version of this Specification. However, decoders that conform to this version of this Specification shall </w:t>
      </w:r>
      <w:r w:rsidR="001642E7" w:rsidRPr="00D10BD5">
        <w:rPr>
          <w:noProof/>
        </w:rPr>
        <w:t xml:space="preserve">allow </w:t>
      </w:r>
      <w:r w:rsidR="009C5F03" w:rsidRPr="00D10BD5">
        <w:rPr>
          <w:noProof/>
        </w:rPr>
        <w:t>the value 1 to be present and shall ignore the value. It is possible that a future version of this Specification will allow the value 1 and specify its meaning.</w:t>
      </w:r>
    </w:p>
    <w:p w14:paraId="167D6253" w14:textId="5CDD82F3" w:rsidR="008A201A" w:rsidRPr="00D10BD5" w:rsidRDefault="008A201A" w:rsidP="008A201A">
      <w:pPr>
        <w:rPr>
          <w:noProof/>
        </w:rPr>
      </w:pPr>
      <w:r w:rsidRPr="00D10BD5">
        <w:rPr>
          <w:b/>
          <w:bCs/>
          <w:noProof/>
        </w:rPr>
        <w:t>am_waveform_type</w:t>
      </w:r>
      <w:r w:rsidR="00BF2D8A" w:rsidRPr="00D10BD5">
        <w:rPr>
          <w:noProof/>
        </w:rPr>
        <w:t xml:space="preserve"> specifies the waveform type according to </w:t>
      </w:r>
      <w:r w:rsidR="00F75639" w:rsidRPr="00D10BD5">
        <w:rPr>
          <w:noProof/>
        </w:rPr>
        <w:fldChar w:fldCharType="begin"/>
      </w:r>
      <w:r w:rsidR="00F75639" w:rsidRPr="00D10BD5">
        <w:rPr>
          <w:noProof/>
        </w:rPr>
        <w:instrText xml:space="preserve"> REF _Ref178371469 \h </w:instrText>
      </w:r>
      <w:r w:rsidR="00025F40" w:rsidRPr="00D10BD5">
        <w:rPr>
          <w:noProof/>
        </w:rPr>
        <w:instrText xml:space="preserve"> \* MERGEFORMAT </w:instrText>
      </w:r>
      <w:r w:rsidR="00F75639" w:rsidRPr="00D10BD5">
        <w:rPr>
          <w:noProof/>
        </w:rPr>
      </w:r>
      <w:r w:rsidR="00F75639" w:rsidRPr="00D10BD5">
        <w:rPr>
          <w:noProof/>
        </w:rPr>
        <w:fldChar w:fldCharType="separate"/>
      </w:r>
      <w:r w:rsidR="00EE228F" w:rsidRPr="00D10BD5">
        <w:t>Table </w:t>
      </w:r>
      <w:r w:rsidR="00EE228F">
        <w:t>6</w:t>
      </w:r>
      <w:r w:rsidR="00EE228F" w:rsidRPr="00D10BD5">
        <w:noBreakHyphen/>
      </w:r>
      <w:r w:rsidR="00EE228F">
        <w:t>20</w:t>
      </w:r>
      <w:r w:rsidR="00F75639" w:rsidRPr="00D10BD5">
        <w:rPr>
          <w:noProof/>
        </w:rPr>
        <w:fldChar w:fldCharType="end"/>
      </w:r>
      <w:r w:rsidR="00BF2D8A" w:rsidRPr="00D10BD5">
        <w:rPr>
          <w:noProof/>
        </w:rPr>
        <w:t>.</w:t>
      </w:r>
    </w:p>
    <w:p w14:paraId="18244C3D" w14:textId="60148AD9" w:rsidR="00BF2D8A" w:rsidRPr="00D10BD5" w:rsidRDefault="00BF2D8A" w:rsidP="00BF2D8A">
      <w:pPr>
        <w:pStyle w:val="Caption"/>
        <w:rPr>
          <w:noProof/>
        </w:rPr>
      </w:pPr>
      <w:bookmarkStart w:id="735" w:name="_Ref17837146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20</w:t>
      </w:r>
      <w:r w:rsidR="004F3F1D" w:rsidRPr="00D10BD5">
        <w:rPr>
          <w:noProof/>
        </w:rPr>
        <w:fldChar w:fldCharType="end"/>
      </w:r>
      <w:bookmarkEnd w:id="735"/>
      <w:r w:rsidRPr="00D10BD5">
        <w:t xml:space="preserve"> – Name association to am_waveform_type</w:t>
      </w:r>
      <w:r w:rsidR="007D251A" w:rsidRPr="00D10BD5">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D10BD5" w14:paraId="6CE96A28" w14:textId="4C0019D2" w:rsidTr="007D251A">
        <w:trPr>
          <w:cantSplit/>
          <w:jc w:val="center"/>
        </w:trPr>
        <w:tc>
          <w:tcPr>
            <w:tcW w:w="1980" w:type="dxa"/>
          </w:tcPr>
          <w:p w14:paraId="438D8073" w14:textId="1771E6C9" w:rsidR="007D251A" w:rsidRPr="00D10BD5" w:rsidRDefault="007D251A" w:rsidP="00910583">
            <w:pPr>
              <w:pStyle w:val="tableheading"/>
              <w:numPr>
                <w:ilvl w:val="12"/>
                <w:numId w:val="0"/>
              </w:numPr>
              <w:spacing w:before="72" w:after="72"/>
              <w:jc w:val="center"/>
              <w:rPr>
                <w:noProof/>
              </w:rPr>
            </w:pPr>
            <w:r w:rsidRPr="00D10BD5">
              <w:rPr>
                <w:noProof/>
              </w:rPr>
              <w:t>am_waveform_type</w:t>
            </w:r>
          </w:p>
        </w:tc>
        <w:tc>
          <w:tcPr>
            <w:tcW w:w="2693" w:type="dxa"/>
          </w:tcPr>
          <w:p w14:paraId="26858FC6" w14:textId="53D048FD" w:rsidR="007D251A" w:rsidRPr="00D10BD5" w:rsidRDefault="007D251A" w:rsidP="00910583">
            <w:pPr>
              <w:pStyle w:val="tableheading"/>
              <w:numPr>
                <w:ilvl w:val="12"/>
                <w:numId w:val="0"/>
              </w:numPr>
              <w:spacing w:before="72" w:after="72"/>
              <w:jc w:val="center"/>
              <w:rPr>
                <w:noProof/>
              </w:rPr>
            </w:pPr>
            <w:r w:rsidRPr="00D10BD5">
              <w:rPr>
                <w:noProof/>
              </w:rPr>
              <w:t>Name of am_waveform_type</w:t>
            </w:r>
          </w:p>
        </w:tc>
        <w:tc>
          <w:tcPr>
            <w:tcW w:w="4253" w:type="dxa"/>
          </w:tcPr>
          <w:p w14:paraId="3AEB7810" w14:textId="3CCF0B82" w:rsidR="007D251A" w:rsidRPr="00D10BD5" w:rsidRDefault="007D251A" w:rsidP="00910583">
            <w:pPr>
              <w:pStyle w:val="tableheading"/>
              <w:numPr>
                <w:ilvl w:val="12"/>
                <w:numId w:val="0"/>
              </w:numPr>
              <w:spacing w:before="72" w:after="72"/>
              <w:jc w:val="center"/>
              <w:rPr>
                <w:noProof/>
              </w:rPr>
            </w:pPr>
            <w:r w:rsidRPr="00D10BD5">
              <w:rPr>
                <w:noProof/>
              </w:rPr>
              <w:t>Type of waveform</w:t>
            </w:r>
          </w:p>
        </w:tc>
      </w:tr>
      <w:tr w:rsidR="007D251A" w:rsidRPr="00D10BD5" w14:paraId="205747C8" w14:textId="7669D16E" w:rsidTr="007D251A">
        <w:trPr>
          <w:cantSplit/>
          <w:jc w:val="center"/>
        </w:trPr>
        <w:tc>
          <w:tcPr>
            <w:tcW w:w="1980" w:type="dxa"/>
          </w:tcPr>
          <w:p w14:paraId="519A6875" w14:textId="77777777" w:rsidR="007D251A" w:rsidRPr="00D10BD5" w:rsidRDefault="007D251A" w:rsidP="00256F56">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2BA627F2" w14:textId="6EEABA94" w:rsidR="007D251A" w:rsidRPr="00D10BD5" w:rsidRDefault="007D251A" w:rsidP="00256F56">
            <w:pPr>
              <w:pStyle w:val="tablecell"/>
              <w:keepNext w:val="0"/>
              <w:keepLines w:val="0"/>
              <w:widowControl w:val="0"/>
              <w:numPr>
                <w:ilvl w:val="12"/>
                <w:numId w:val="0"/>
              </w:numPr>
              <w:spacing w:before="20" w:after="20"/>
              <w:rPr>
                <w:noProof/>
              </w:rPr>
            </w:pPr>
            <w:r w:rsidRPr="00D10BD5">
              <w:rPr>
                <w:noProof/>
              </w:rPr>
              <w:t>WT_GENERIC</w:t>
            </w:r>
          </w:p>
        </w:tc>
        <w:tc>
          <w:tcPr>
            <w:tcW w:w="4253" w:type="dxa"/>
          </w:tcPr>
          <w:p w14:paraId="54945E13" w14:textId="624D0F56" w:rsidR="007D251A" w:rsidRPr="00D10BD5" w:rsidRDefault="00574752" w:rsidP="00256F56">
            <w:pPr>
              <w:pStyle w:val="tablecell"/>
              <w:keepNext w:val="0"/>
              <w:keepLines w:val="0"/>
              <w:widowControl w:val="0"/>
              <w:numPr>
                <w:ilvl w:val="12"/>
                <w:numId w:val="0"/>
              </w:numPr>
              <w:spacing w:before="20" w:after="20"/>
              <w:rPr>
                <w:noProof/>
              </w:rPr>
            </w:pPr>
            <w:r w:rsidRPr="00D10BD5">
              <w:rPr>
                <w:noProof/>
              </w:rPr>
              <w:t>Waveform type n</w:t>
            </w:r>
            <w:r w:rsidR="007D251A" w:rsidRPr="00D10BD5">
              <w:rPr>
                <w:noProof/>
              </w:rPr>
              <w:t xml:space="preserve">ot </w:t>
            </w:r>
            <w:r w:rsidRPr="00D10BD5">
              <w:rPr>
                <w:noProof/>
              </w:rPr>
              <w:t>indicated.</w:t>
            </w:r>
          </w:p>
        </w:tc>
      </w:tr>
      <w:tr w:rsidR="00A23213" w:rsidRPr="00D10BD5" w14:paraId="76BB9CA4" w14:textId="77777777" w:rsidTr="007D251A">
        <w:trPr>
          <w:cantSplit/>
          <w:jc w:val="center"/>
        </w:trPr>
        <w:tc>
          <w:tcPr>
            <w:tcW w:w="1980" w:type="dxa"/>
          </w:tcPr>
          <w:p w14:paraId="4D3913A8" w14:textId="024E344C" w:rsidR="00A23213" w:rsidRPr="00D10BD5" w:rsidRDefault="00963A4E" w:rsidP="00256F56">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1B3FC7C" w14:textId="527184BB" w:rsidR="00A23213" w:rsidRPr="00D10BD5" w:rsidRDefault="00A23213" w:rsidP="00256F56">
            <w:pPr>
              <w:pStyle w:val="tablecell"/>
              <w:keepNext w:val="0"/>
              <w:keepLines w:val="0"/>
              <w:widowControl w:val="0"/>
              <w:numPr>
                <w:ilvl w:val="12"/>
                <w:numId w:val="0"/>
              </w:numPr>
              <w:spacing w:before="20" w:after="20"/>
              <w:rPr>
                <w:noProof/>
              </w:rPr>
            </w:pPr>
            <w:r w:rsidRPr="00D10BD5">
              <w:rPr>
                <w:noProof/>
              </w:rPr>
              <w:t>WT_BS2088</w:t>
            </w:r>
          </w:p>
        </w:tc>
        <w:tc>
          <w:tcPr>
            <w:tcW w:w="4253" w:type="dxa"/>
          </w:tcPr>
          <w:p w14:paraId="10E9DC78" w14:textId="3CE19191" w:rsidR="00A23213" w:rsidRPr="00D10BD5" w:rsidRDefault="00A23213" w:rsidP="00256F56">
            <w:pPr>
              <w:pStyle w:val="tablecell"/>
              <w:keepNext w:val="0"/>
              <w:keepLines w:val="0"/>
              <w:widowControl w:val="0"/>
              <w:numPr>
                <w:ilvl w:val="12"/>
                <w:numId w:val="0"/>
              </w:numPr>
              <w:spacing w:before="20" w:after="20"/>
              <w:rPr>
                <w:noProof/>
              </w:rPr>
            </w:pPr>
            <w:r w:rsidRPr="00D10BD5">
              <w:rPr>
                <w:noProof/>
              </w:rPr>
              <w:t xml:space="preserve">BW64, ITU-R BS.2088-1 </w:t>
            </w:r>
            <w:r w:rsidR="00C04D35" w:rsidRPr="00D10BD5">
              <w:rPr>
                <w:noProof/>
              </w:rPr>
              <w:t>metadata (RIFF chunk data bytes starting a</w:t>
            </w:r>
            <w:r w:rsidR="00E66517">
              <w:rPr>
                <w:noProof/>
              </w:rPr>
              <w:t>t</w:t>
            </w:r>
            <w:r w:rsidR="00C04D35" w:rsidRPr="00D10BD5">
              <w:rPr>
                <w:noProof/>
              </w:rPr>
              <w:t xml:space="preserve"> </w:t>
            </w:r>
            <w:r w:rsidR="00C86F23">
              <w:rPr>
                <w:noProof/>
              </w:rPr>
              <w:t xml:space="preserve">the </w:t>
            </w:r>
            <w:r w:rsidR="00C04D35" w:rsidRPr="00D10BD5">
              <w:rPr>
                <w:noProof/>
              </w:rPr>
              <w:t>cbSize field</w:t>
            </w:r>
            <w:r w:rsidR="00C86F23">
              <w:rPr>
                <w:noProof/>
              </w:rPr>
              <w:t xml:space="preserve">, assuming the ‘fmt </w:t>
            </w:r>
            <w:r w:rsidR="001A62A1">
              <w:rPr>
                <w:noProof/>
              </w:rPr>
              <w:t>’</w:t>
            </w:r>
            <w:r w:rsidR="00C86F23">
              <w:rPr>
                <w:noProof/>
              </w:rPr>
              <w:t xml:space="preserve"> chunk is the first chunk in the RIFF stream</w:t>
            </w:r>
            <w:r w:rsidR="00C04D35" w:rsidRPr="00D10BD5">
              <w:rPr>
                <w:noProof/>
              </w:rPr>
              <w:t>) is signalled in am_metadata_payload_bytes</w:t>
            </w:r>
          </w:p>
        </w:tc>
      </w:tr>
      <w:tr w:rsidR="00A23213" w:rsidRPr="00D10BD5" w14:paraId="17AD3C8D" w14:textId="1B02254E" w:rsidTr="007D251A">
        <w:trPr>
          <w:cantSplit/>
          <w:jc w:val="center"/>
        </w:trPr>
        <w:tc>
          <w:tcPr>
            <w:tcW w:w="1980" w:type="dxa"/>
          </w:tcPr>
          <w:p w14:paraId="60516B77" w14:textId="0D390162" w:rsidR="00A23213" w:rsidRPr="00D10BD5" w:rsidRDefault="00963A4E" w:rsidP="00256F56">
            <w:pPr>
              <w:pStyle w:val="tablecell"/>
              <w:keepNext w:val="0"/>
              <w:numPr>
                <w:ilvl w:val="12"/>
                <w:numId w:val="0"/>
              </w:numPr>
              <w:spacing w:before="20" w:after="20"/>
              <w:jc w:val="center"/>
              <w:rPr>
                <w:noProof/>
              </w:rPr>
            </w:pPr>
            <w:r w:rsidRPr="00D10BD5">
              <w:rPr>
                <w:noProof/>
              </w:rPr>
              <w:t>All other values</w:t>
            </w:r>
          </w:p>
        </w:tc>
        <w:tc>
          <w:tcPr>
            <w:tcW w:w="2693" w:type="dxa"/>
          </w:tcPr>
          <w:p w14:paraId="2E94A5E6" w14:textId="3D156A7E" w:rsidR="00A23213" w:rsidRPr="00D10BD5" w:rsidRDefault="00A23213" w:rsidP="00256F56">
            <w:pPr>
              <w:pStyle w:val="tablecell"/>
              <w:keepNext w:val="0"/>
              <w:numPr>
                <w:ilvl w:val="12"/>
                <w:numId w:val="0"/>
              </w:numPr>
              <w:spacing w:before="20" w:after="20"/>
              <w:rPr>
                <w:noProof/>
              </w:rPr>
            </w:pPr>
            <w:r w:rsidRPr="00D10BD5">
              <w:rPr>
                <w:noProof/>
              </w:rPr>
              <w:t>WT_RESERVED</w:t>
            </w:r>
          </w:p>
        </w:tc>
        <w:tc>
          <w:tcPr>
            <w:tcW w:w="4253" w:type="dxa"/>
          </w:tcPr>
          <w:p w14:paraId="3C5DDD94" w14:textId="7FC58CDE" w:rsidR="00A23213" w:rsidRPr="00D10BD5" w:rsidRDefault="00520227" w:rsidP="00256F56">
            <w:pPr>
              <w:pStyle w:val="tablecell"/>
              <w:keepNext w:val="0"/>
              <w:numPr>
                <w:ilvl w:val="12"/>
                <w:numId w:val="0"/>
              </w:numPr>
              <w:spacing w:before="20" w:after="20"/>
              <w:rPr>
                <w:noProof/>
              </w:rPr>
            </w:pPr>
            <w:r w:rsidRPr="00D10BD5">
              <w:rPr>
                <w:noProof/>
              </w:rPr>
              <w:t>R</w:t>
            </w:r>
            <w:r w:rsidR="00A23213" w:rsidRPr="00D10BD5">
              <w:rPr>
                <w:noProof/>
              </w:rPr>
              <w:t>eserved</w:t>
            </w:r>
          </w:p>
        </w:tc>
      </w:tr>
    </w:tbl>
    <w:p w14:paraId="6331C438" w14:textId="476C115F" w:rsidR="008A201A" w:rsidRPr="00D10BD5" w:rsidRDefault="008A201A" w:rsidP="008A201A">
      <w:pPr>
        <w:rPr>
          <w:b/>
          <w:bCs/>
          <w:noProof/>
        </w:rPr>
      </w:pPr>
      <w:r w:rsidRPr="00D10BD5">
        <w:rPr>
          <w:b/>
          <w:bCs/>
          <w:noProof/>
        </w:rPr>
        <w:t>am_length_signal_mode</w:t>
      </w:r>
      <w:r w:rsidR="00BF2D8A" w:rsidRPr="00D10BD5">
        <w:rPr>
          <w:noProof/>
        </w:rPr>
        <w:t xml:space="preserve"> equal to 1</w:t>
      </w:r>
      <w:r w:rsidR="00A23213" w:rsidRPr="00D10BD5">
        <w:rPr>
          <w:noProof/>
        </w:rPr>
        <w:t xml:space="preserve"> indicates that syntax element am_stream_num_samples_per_ch is present in the bitstream.</w:t>
      </w:r>
    </w:p>
    <w:p w14:paraId="07418FC9" w14:textId="7EF790F6" w:rsidR="008A201A" w:rsidRPr="00D10BD5" w:rsidRDefault="008A201A" w:rsidP="008A201A">
      <w:pPr>
        <w:rPr>
          <w:b/>
          <w:bCs/>
          <w:noProof/>
        </w:rPr>
      </w:pPr>
      <w:r w:rsidRPr="00256F56">
        <w:rPr>
          <w:b/>
          <w:bCs/>
          <w:noProof/>
          <w:lang w:val="en-US"/>
        </w:rPr>
        <w:t>am_</w:t>
      </w:r>
      <w:r w:rsidR="00E66517" w:rsidRPr="00256F56">
        <w:rPr>
          <w:b/>
          <w:bCs/>
          <w:noProof/>
          <w:lang w:val="en-US"/>
        </w:rPr>
        <w:t>emphasis</w:t>
      </w:r>
      <w:r w:rsidRPr="00256F56">
        <w:rPr>
          <w:b/>
          <w:bCs/>
          <w:noProof/>
          <w:lang w:val="en-US"/>
        </w:rPr>
        <w:t>_flag</w:t>
      </w:r>
      <w:r w:rsidR="003A5BC2" w:rsidRPr="00256F56">
        <w:rPr>
          <w:noProof/>
          <w:lang w:val="en-US"/>
        </w:rPr>
        <w:t xml:space="preserve"> equal to 1 indicates that 50/</w:t>
      </w:r>
      <w:r w:rsidR="003A5BC2">
        <w:rPr>
          <w:noProof/>
          <w:lang w:val="en-US"/>
        </w:rPr>
        <w:t>15µs pre-emphasis according to IEC 60908</w:t>
      </w:r>
      <w:r w:rsidR="00E857F6">
        <w:rPr>
          <w:noProof/>
          <w:lang w:val="en-US"/>
        </w:rPr>
        <w:t>:1999</w:t>
      </w:r>
      <w:r w:rsidR="003A5BC2">
        <w:rPr>
          <w:noProof/>
          <w:lang w:val="en-US"/>
        </w:rPr>
        <w:t xml:space="preserve"> was applied during recording.</w:t>
      </w:r>
    </w:p>
    <w:p w14:paraId="7935B3A9" w14:textId="7A811A3C" w:rsidR="008A201A" w:rsidRPr="00D10BD5" w:rsidRDefault="008A201A" w:rsidP="008A201A">
      <w:pPr>
        <w:rPr>
          <w:b/>
          <w:bCs/>
          <w:noProof/>
        </w:rPr>
      </w:pPr>
      <w:r w:rsidRPr="00D10BD5">
        <w:rPr>
          <w:b/>
          <w:bCs/>
          <w:noProof/>
        </w:rPr>
        <w:t>am_copyright_flag</w:t>
      </w:r>
      <w:r w:rsidR="006A05D5" w:rsidRPr="00256F56">
        <w:rPr>
          <w:noProof/>
        </w:rPr>
        <w:t xml:space="preserve"> equal to 1 indicate</w:t>
      </w:r>
      <w:r w:rsidR="006A05D5">
        <w:rPr>
          <w:noProof/>
        </w:rPr>
        <w:t>s</w:t>
      </w:r>
      <w:r w:rsidR="006A05D5" w:rsidRPr="00256F56">
        <w:rPr>
          <w:noProof/>
        </w:rPr>
        <w:t xml:space="preserve"> that the source </w:t>
      </w:r>
      <w:r w:rsidR="006A05D5">
        <w:rPr>
          <w:noProof/>
        </w:rPr>
        <w:t>signal</w:t>
      </w:r>
      <w:r w:rsidR="006A05D5" w:rsidRPr="00256F56">
        <w:rPr>
          <w:noProof/>
        </w:rPr>
        <w:t xml:space="preserve"> is copyrighted</w:t>
      </w:r>
      <w:r w:rsidR="0014010A">
        <w:rPr>
          <w:noProof/>
        </w:rPr>
        <w:t xml:space="preserve"> content</w:t>
      </w:r>
      <w:r w:rsidR="006A05D5">
        <w:rPr>
          <w:noProof/>
        </w:rPr>
        <w:t xml:space="preserve"> (for compatibility with </w:t>
      </w:r>
      <w:r w:rsidR="0014010A">
        <w:rPr>
          <w:noProof/>
        </w:rPr>
        <w:t>legacy</w:t>
      </w:r>
      <w:r w:rsidR="006A05D5">
        <w:rPr>
          <w:noProof/>
        </w:rPr>
        <w:t xml:space="preserve"> audio formats).</w:t>
      </w:r>
    </w:p>
    <w:p w14:paraId="1C3A4997" w14:textId="45D86D27" w:rsidR="008A201A" w:rsidRPr="00D10BD5" w:rsidRDefault="008A201A" w:rsidP="008A201A">
      <w:pPr>
        <w:rPr>
          <w:b/>
          <w:bCs/>
          <w:noProof/>
        </w:rPr>
      </w:pPr>
      <w:r w:rsidRPr="00D10BD5">
        <w:rPr>
          <w:b/>
          <w:bCs/>
          <w:noProof/>
        </w:rPr>
        <w:t>am_original_flag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original content (for compatibility with legacy audio formats).</w:t>
      </w:r>
    </w:p>
    <w:p w14:paraId="0325EE9D" w14:textId="1AE046AA" w:rsidR="008A201A" w:rsidRPr="00D10BD5" w:rsidRDefault="008A201A" w:rsidP="008A201A">
      <w:pPr>
        <w:rPr>
          <w:b/>
          <w:bCs/>
          <w:noProof/>
        </w:rPr>
      </w:pPr>
      <w:r w:rsidRPr="00D10BD5">
        <w:rPr>
          <w:b/>
          <w:bCs/>
          <w:noProof/>
        </w:rPr>
        <w:t>am_private_flag</w:t>
      </w:r>
      <w:r w:rsidR="0014010A" w:rsidRPr="001A2917">
        <w:rPr>
          <w:noProof/>
        </w:rPr>
        <w:t xml:space="preserve"> equal to 1 indicate</w:t>
      </w:r>
      <w:r w:rsidR="0014010A">
        <w:rPr>
          <w:noProof/>
        </w:rPr>
        <w:t>s</w:t>
      </w:r>
      <w:r w:rsidR="0014010A" w:rsidRPr="001A2917">
        <w:rPr>
          <w:noProof/>
        </w:rPr>
        <w:t xml:space="preserve"> that the source </w:t>
      </w:r>
      <w:r w:rsidR="0014010A">
        <w:rPr>
          <w:noProof/>
        </w:rPr>
        <w:t>signal</w:t>
      </w:r>
      <w:r w:rsidR="0014010A" w:rsidRPr="001A2917">
        <w:rPr>
          <w:noProof/>
        </w:rPr>
        <w:t xml:space="preserve"> is </w:t>
      </w:r>
      <w:r w:rsidR="0014010A">
        <w:rPr>
          <w:noProof/>
        </w:rPr>
        <w:t>a private recording (for compatibility with legacy audio formats).</w:t>
      </w:r>
    </w:p>
    <w:p w14:paraId="65886A90" w14:textId="7A40AB54" w:rsidR="008A201A" w:rsidRPr="00D10BD5" w:rsidRDefault="008A201A" w:rsidP="008A201A">
      <w:pPr>
        <w:rPr>
          <w:noProof/>
        </w:rPr>
      </w:pPr>
      <w:r w:rsidRPr="00D10BD5">
        <w:rPr>
          <w:b/>
          <w:bCs/>
          <w:noProof/>
        </w:rPr>
        <w:t>am_stream_max_sampling_rate_minus1</w:t>
      </w:r>
      <w:r w:rsidR="00BF2D8A" w:rsidRPr="00D10BD5">
        <w:rPr>
          <w:noProof/>
        </w:rPr>
        <w:t xml:space="preserve"> plus 1 specifies the maximum sampling rate present in the bitstream.</w:t>
      </w:r>
    </w:p>
    <w:p w14:paraId="3D6CF2D9" w14:textId="2AA8330F" w:rsidR="008A201A" w:rsidRPr="00D10BD5" w:rsidRDefault="008A201A" w:rsidP="008A201A">
      <w:pPr>
        <w:rPr>
          <w:b/>
          <w:bCs/>
          <w:noProof/>
        </w:rPr>
      </w:pPr>
      <w:r w:rsidRPr="00D10BD5">
        <w:rPr>
          <w:b/>
          <w:bCs/>
          <w:noProof/>
        </w:rPr>
        <w:t>am_stream_max_num_channels_minus1</w:t>
      </w:r>
      <w:r w:rsidR="00BF2D8A" w:rsidRPr="00D10BD5">
        <w:rPr>
          <w:noProof/>
        </w:rPr>
        <w:t xml:space="preserve"> plus 1 specifies the maximum number of channels in the bitstream.</w:t>
      </w:r>
    </w:p>
    <w:p w14:paraId="55C4319D" w14:textId="7C1A4A7E" w:rsidR="008A201A" w:rsidRPr="00D10BD5" w:rsidRDefault="008A201A" w:rsidP="008A201A">
      <w:pPr>
        <w:rPr>
          <w:noProof/>
        </w:rPr>
      </w:pPr>
      <w:r w:rsidRPr="00D10BD5">
        <w:rPr>
          <w:b/>
          <w:bCs/>
          <w:noProof/>
        </w:rPr>
        <w:t>am_stream_num_samples_per_ch</w:t>
      </w:r>
      <w:r w:rsidR="00BF2D8A" w:rsidRPr="00D10BD5">
        <w:rPr>
          <w:noProof/>
        </w:rPr>
        <w:t xml:space="preserve"> specifies the number of samples per channel present in the bitstream.</w:t>
      </w:r>
    </w:p>
    <w:p w14:paraId="081EFD45" w14:textId="2903A4E7" w:rsidR="00D00F08" w:rsidRPr="00D10BD5" w:rsidRDefault="00D00F08" w:rsidP="00D00F08">
      <w:pPr>
        <w:rPr>
          <w:noProof/>
        </w:rPr>
      </w:pPr>
      <w:r w:rsidRPr="00D10BD5">
        <w:rPr>
          <w:b/>
          <w:bCs/>
          <w:noProof/>
        </w:rPr>
        <w:t>am_metadata_reserved_flag</w:t>
      </w:r>
      <w:r w:rsidRPr="00D10BD5">
        <w:rPr>
          <w:noProof/>
        </w:rPr>
        <w:t xml:space="preserve"> </w:t>
      </w:r>
      <w:r w:rsidR="009C5F03" w:rsidRPr="00D10BD5">
        <w:rPr>
          <w:noProof/>
        </w:rPr>
        <w:t>shall be equal to 0 in bitstreams that conform to this version of this Specification. However, decoders that conform to this version of this Specification shall allow the value 1 to be present and shall ignore the value. It is possible that a future version of this Specification will allow the value 1 and specify its meaning</w:t>
      </w:r>
      <w:r w:rsidRPr="00D10BD5">
        <w:rPr>
          <w:noProof/>
        </w:rPr>
        <w:t>.</w:t>
      </w:r>
    </w:p>
    <w:p w14:paraId="27E7053A" w14:textId="091CA687" w:rsidR="00D00F08" w:rsidRPr="00D10BD5" w:rsidRDefault="00D00F08" w:rsidP="00D00F08">
      <w:pPr>
        <w:rPr>
          <w:noProof/>
        </w:rPr>
      </w:pPr>
      <w:r w:rsidRPr="00D10BD5">
        <w:rPr>
          <w:b/>
          <w:bCs/>
          <w:noProof/>
        </w:rPr>
        <w:t>am_metadata_num_bytes_minus1</w:t>
      </w:r>
      <w:r w:rsidRPr="00D10BD5">
        <w:rPr>
          <w:noProof/>
        </w:rPr>
        <w:t xml:space="preserve"> plus 1 specifies the number of metadata payload bytes present in the AM.</w:t>
      </w:r>
    </w:p>
    <w:p w14:paraId="29F42F4F" w14:textId="15362297" w:rsidR="00D00F08" w:rsidRPr="00D10BD5" w:rsidRDefault="00D00F08" w:rsidP="00D00F08">
      <w:pPr>
        <w:rPr>
          <w:noProof/>
        </w:rPr>
      </w:pPr>
      <w:r w:rsidRPr="00D10BD5">
        <w:rPr>
          <w:b/>
          <w:bCs/>
          <w:noProof/>
        </w:rPr>
        <w:t>am_metadata_payload_bytes</w:t>
      </w:r>
      <w:r w:rsidR="007720F0" w:rsidRPr="00D10BD5">
        <w:rPr>
          <w:noProof/>
        </w:rPr>
        <w:t>[ i ]</w:t>
      </w:r>
      <w:r w:rsidRPr="00D10BD5">
        <w:rPr>
          <w:noProof/>
        </w:rPr>
        <w:t xml:space="preserve"> specifies the i-th metadata payload byte.</w:t>
      </w:r>
      <w:r w:rsidR="00794EC0" w:rsidRPr="00D10BD5">
        <w:rPr>
          <w:noProof/>
        </w:rPr>
        <w:t xml:space="preserve"> The array am_metadata_payload_bytes is a bitstream according to ITU-R BS.2088-1</w:t>
      </w:r>
      <w:r w:rsidR="00C04D35" w:rsidRPr="00D10BD5">
        <w:rPr>
          <w:noProof/>
        </w:rPr>
        <w:t xml:space="preserve"> (RIFF chunk data bytes starting after cbSize field).</w:t>
      </w:r>
    </w:p>
    <w:p w14:paraId="666E3FF1" w14:textId="76FB8B70" w:rsidR="006E1ED5" w:rsidRPr="00D10BD5" w:rsidRDefault="006E1ED5" w:rsidP="00FC16DA">
      <w:pPr>
        <w:rPr>
          <w:noProof/>
        </w:rPr>
      </w:pPr>
      <w:bookmarkStart w:id="736" w:name="_Toc317198757"/>
      <w:bookmarkStart w:id="737" w:name="_Toc338688377"/>
      <w:bookmarkStart w:id="738" w:name="_Toc77680423"/>
      <w:bookmarkStart w:id="739" w:name="_Ref168820904"/>
      <w:bookmarkStart w:id="740" w:name="_Ref220341852"/>
      <w:bookmarkStart w:id="741" w:name="_Toc226456581"/>
      <w:bookmarkStart w:id="742" w:name="_Toc248045260"/>
      <w:bookmarkStart w:id="743" w:name="_Toc287363784"/>
      <w:bookmarkStart w:id="744" w:name="_Toc311216932"/>
      <w:bookmarkStart w:id="745" w:name="_Toc317198759"/>
      <w:bookmarkStart w:id="746" w:name="_Ref398989347"/>
      <w:bookmarkStart w:id="747" w:name="_Toc415475869"/>
      <w:bookmarkStart w:id="748" w:name="_Toc423599144"/>
      <w:bookmarkStart w:id="749" w:name="_Toc423601648"/>
      <w:bookmarkEnd w:id="689"/>
      <w:bookmarkEnd w:id="690"/>
      <w:bookmarkEnd w:id="691"/>
      <w:bookmarkEnd w:id="692"/>
      <w:bookmarkEnd w:id="693"/>
      <w:bookmarkEnd w:id="694"/>
      <w:bookmarkEnd w:id="695"/>
      <w:bookmarkEnd w:id="696"/>
      <w:bookmarkEnd w:id="697"/>
      <w:bookmarkEnd w:id="698"/>
      <w:bookmarkEnd w:id="699"/>
      <w:bookmarkEnd w:id="700"/>
      <w:bookmarkEnd w:id="701"/>
      <w:bookmarkEnd w:id="736"/>
      <w:bookmarkEnd w:id="737"/>
      <w:r w:rsidRPr="00D10BD5">
        <w:rPr>
          <w:b/>
          <w:bCs/>
          <w:noProof/>
        </w:rPr>
        <w:t>am_signal_type</w:t>
      </w:r>
      <w:r w:rsidRPr="00D10BD5">
        <w:rPr>
          <w:noProof/>
        </w:rPr>
        <w:t xml:space="preserve"> indicates the present signal type as specified in </w:t>
      </w:r>
      <w:r w:rsidRPr="00D10BD5">
        <w:rPr>
          <w:noProof/>
        </w:rPr>
        <w:fldChar w:fldCharType="begin"/>
      </w:r>
      <w:r w:rsidRPr="00D10BD5">
        <w:rPr>
          <w:noProof/>
        </w:rPr>
        <w:instrText xml:space="preserve"> REF _Ref181606582 \h </w:instrText>
      </w:r>
      <w:r w:rsidRPr="00D10BD5">
        <w:rPr>
          <w:noProof/>
        </w:rPr>
      </w:r>
      <w:r w:rsidRPr="00D10BD5">
        <w:rPr>
          <w:noProof/>
        </w:rPr>
        <w:fldChar w:fldCharType="separate"/>
      </w:r>
      <w:r w:rsidR="00EE228F" w:rsidRPr="00D10BD5">
        <w:t>Table </w:t>
      </w:r>
      <w:r w:rsidR="00EE228F">
        <w:rPr>
          <w:noProof/>
        </w:rPr>
        <w:t>6</w:t>
      </w:r>
      <w:r w:rsidR="00EE228F" w:rsidRPr="00D10BD5">
        <w:noBreakHyphen/>
      </w:r>
      <w:r w:rsidR="00EE228F">
        <w:rPr>
          <w:noProof/>
        </w:rPr>
        <w:t>21</w:t>
      </w:r>
      <w:r w:rsidRPr="00D10BD5">
        <w:rPr>
          <w:noProof/>
        </w:rPr>
        <w:fldChar w:fldCharType="end"/>
      </w:r>
      <w:r w:rsidR="00443E98">
        <w:rPr>
          <w:noProof/>
        </w:rPr>
        <w:t>.</w:t>
      </w:r>
    </w:p>
    <w:p w14:paraId="0B62FEBC" w14:textId="69DCF247" w:rsidR="006E1ED5" w:rsidRPr="00D10BD5" w:rsidRDefault="006E1ED5" w:rsidP="006E1ED5">
      <w:pPr>
        <w:pStyle w:val="Caption"/>
        <w:rPr>
          <w:noProof/>
        </w:rPr>
      </w:pPr>
      <w:bookmarkStart w:id="750" w:name="_Ref1816065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21</w:t>
      </w:r>
      <w:r w:rsidR="004F3F1D" w:rsidRPr="00D10BD5">
        <w:rPr>
          <w:noProof/>
        </w:rPr>
        <w:fldChar w:fldCharType="end"/>
      </w:r>
      <w:bookmarkEnd w:id="750"/>
      <w:r w:rsidRPr="00D10BD5">
        <w:t xml:space="preserve"> – Name association to am_signal_type and </w:t>
      </w:r>
      <w:r w:rsidR="00354199" w:rsidRPr="00D10BD5">
        <w:t>cs</w:t>
      </w:r>
      <w:r w:rsidR="00511E92" w:rsidRPr="00D10BD5">
        <w:t xml:space="preserve">_signal_type </w:t>
      </w:r>
      <w:r w:rsidRPr="00D10BD5">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D10BD5" w14:paraId="0B2F822B" w14:textId="77777777" w:rsidTr="00112F49">
        <w:trPr>
          <w:cantSplit/>
          <w:jc w:val="center"/>
        </w:trPr>
        <w:tc>
          <w:tcPr>
            <w:tcW w:w="1980" w:type="dxa"/>
          </w:tcPr>
          <w:p w14:paraId="6FD32F5C" w14:textId="4F183BA3" w:rsidR="006E1ED5" w:rsidRPr="00D10BD5" w:rsidRDefault="006E1ED5" w:rsidP="00112F49">
            <w:pPr>
              <w:pStyle w:val="tableheading"/>
              <w:numPr>
                <w:ilvl w:val="12"/>
                <w:numId w:val="0"/>
              </w:numPr>
              <w:spacing w:before="72" w:after="72"/>
              <w:jc w:val="center"/>
              <w:rPr>
                <w:noProof/>
              </w:rPr>
            </w:pPr>
            <w:r w:rsidRPr="00D10BD5">
              <w:rPr>
                <w:noProof/>
              </w:rPr>
              <w:t>am_signal_type</w:t>
            </w:r>
          </w:p>
        </w:tc>
        <w:tc>
          <w:tcPr>
            <w:tcW w:w="2693" w:type="dxa"/>
          </w:tcPr>
          <w:p w14:paraId="13CCDE0D" w14:textId="7D1CFC9E" w:rsidR="006E1ED5" w:rsidRPr="00D10BD5" w:rsidRDefault="006E1ED5" w:rsidP="00112F49">
            <w:pPr>
              <w:pStyle w:val="tableheading"/>
              <w:numPr>
                <w:ilvl w:val="12"/>
                <w:numId w:val="0"/>
              </w:numPr>
              <w:spacing w:before="72" w:after="72"/>
              <w:jc w:val="center"/>
              <w:rPr>
                <w:noProof/>
              </w:rPr>
            </w:pPr>
            <w:r w:rsidRPr="00D10BD5">
              <w:rPr>
                <w:noProof/>
              </w:rPr>
              <w:t>Name of am_signal_type</w:t>
            </w:r>
          </w:p>
        </w:tc>
        <w:tc>
          <w:tcPr>
            <w:tcW w:w="4253" w:type="dxa"/>
          </w:tcPr>
          <w:p w14:paraId="356F557E" w14:textId="3D7A2A3B" w:rsidR="006E1ED5" w:rsidRPr="00D10BD5" w:rsidRDefault="006E1ED5" w:rsidP="00112F49">
            <w:pPr>
              <w:pStyle w:val="tableheading"/>
              <w:numPr>
                <w:ilvl w:val="12"/>
                <w:numId w:val="0"/>
              </w:numPr>
              <w:spacing w:before="72" w:after="72"/>
              <w:jc w:val="center"/>
              <w:rPr>
                <w:noProof/>
              </w:rPr>
            </w:pPr>
            <w:r w:rsidRPr="00D10BD5">
              <w:rPr>
                <w:noProof/>
              </w:rPr>
              <w:t>Signal type</w:t>
            </w:r>
          </w:p>
        </w:tc>
      </w:tr>
      <w:tr w:rsidR="006E1ED5" w:rsidRPr="00D10BD5" w14:paraId="608D5C9E" w14:textId="77777777" w:rsidTr="00112F49">
        <w:trPr>
          <w:cantSplit/>
          <w:jc w:val="center"/>
        </w:trPr>
        <w:tc>
          <w:tcPr>
            <w:tcW w:w="1980" w:type="dxa"/>
          </w:tcPr>
          <w:p w14:paraId="38A1525C" w14:textId="77777777" w:rsidR="006E1ED5" w:rsidRPr="00D10BD5" w:rsidRDefault="006E1ED5" w:rsidP="00256F56">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1FE169BE" w14:textId="4266EE5D"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ST_ECG</w:t>
            </w:r>
          </w:p>
        </w:tc>
        <w:tc>
          <w:tcPr>
            <w:tcW w:w="4253" w:type="dxa"/>
          </w:tcPr>
          <w:p w14:paraId="25A25B18" w14:textId="67500DB1"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Electrocardiography (ECG) data</w:t>
            </w:r>
          </w:p>
        </w:tc>
      </w:tr>
      <w:tr w:rsidR="006E1ED5" w:rsidRPr="00D10BD5" w14:paraId="009CDC89" w14:textId="77777777" w:rsidTr="00112F49">
        <w:trPr>
          <w:cantSplit/>
          <w:jc w:val="center"/>
        </w:trPr>
        <w:tc>
          <w:tcPr>
            <w:tcW w:w="1980" w:type="dxa"/>
          </w:tcPr>
          <w:p w14:paraId="2A26FC61" w14:textId="77777777" w:rsidR="006E1ED5" w:rsidRPr="00D10BD5" w:rsidRDefault="006E1ED5" w:rsidP="00256F56">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34ACED0E" w14:textId="4642791F"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ST_EEG</w:t>
            </w:r>
          </w:p>
        </w:tc>
        <w:tc>
          <w:tcPr>
            <w:tcW w:w="4253" w:type="dxa"/>
          </w:tcPr>
          <w:p w14:paraId="690F076D" w14:textId="052A3C36"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Electroencephalography (EEG) data</w:t>
            </w:r>
          </w:p>
        </w:tc>
      </w:tr>
      <w:tr w:rsidR="006E1ED5" w:rsidRPr="00D10BD5" w14:paraId="7EE39936" w14:textId="77777777" w:rsidTr="00112F49">
        <w:trPr>
          <w:cantSplit/>
          <w:jc w:val="center"/>
        </w:trPr>
        <w:tc>
          <w:tcPr>
            <w:tcW w:w="1980" w:type="dxa"/>
          </w:tcPr>
          <w:p w14:paraId="1CC51185" w14:textId="77777777" w:rsidR="006E1ED5" w:rsidRPr="00D10BD5" w:rsidRDefault="006E1ED5" w:rsidP="00256F56">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4F3DD310" w14:textId="5B411AD4"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ST_EMG</w:t>
            </w:r>
          </w:p>
        </w:tc>
        <w:tc>
          <w:tcPr>
            <w:tcW w:w="4253" w:type="dxa"/>
          </w:tcPr>
          <w:p w14:paraId="11D6F78D" w14:textId="4054A63B"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Electromyography (EMG) data</w:t>
            </w:r>
          </w:p>
        </w:tc>
      </w:tr>
      <w:tr w:rsidR="006E1ED5" w:rsidRPr="00D10BD5" w14:paraId="16E1C676" w14:textId="77777777" w:rsidTr="00112F49">
        <w:trPr>
          <w:cantSplit/>
          <w:jc w:val="center"/>
        </w:trPr>
        <w:tc>
          <w:tcPr>
            <w:tcW w:w="1980" w:type="dxa"/>
          </w:tcPr>
          <w:p w14:paraId="7C79A745" w14:textId="77777777" w:rsidR="006E1ED5" w:rsidRPr="00D10BD5" w:rsidRDefault="006E1ED5" w:rsidP="00256F56">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62130F9B" w14:textId="2944A596"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ST_PPG</w:t>
            </w:r>
          </w:p>
        </w:tc>
        <w:tc>
          <w:tcPr>
            <w:tcW w:w="4253" w:type="dxa"/>
          </w:tcPr>
          <w:p w14:paraId="104A8BCC" w14:textId="0A79EB45" w:rsidR="006E1ED5" w:rsidRPr="00D10BD5" w:rsidRDefault="006E1ED5" w:rsidP="00256F56">
            <w:pPr>
              <w:pStyle w:val="tablecell"/>
              <w:keepNext w:val="0"/>
              <w:keepLines w:val="0"/>
              <w:widowControl w:val="0"/>
              <w:numPr>
                <w:ilvl w:val="12"/>
                <w:numId w:val="0"/>
              </w:numPr>
              <w:spacing w:before="20" w:after="20"/>
              <w:rPr>
                <w:noProof/>
              </w:rPr>
            </w:pPr>
            <w:r w:rsidRPr="00D10BD5">
              <w:rPr>
                <w:noProof/>
              </w:rPr>
              <w:t>Photoplethysmogram (PPG) data</w:t>
            </w:r>
          </w:p>
        </w:tc>
      </w:tr>
      <w:tr w:rsidR="006E1ED5" w:rsidRPr="00D10BD5" w14:paraId="4A226413" w14:textId="77777777" w:rsidTr="00112F49">
        <w:trPr>
          <w:cantSplit/>
          <w:jc w:val="center"/>
        </w:trPr>
        <w:tc>
          <w:tcPr>
            <w:tcW w:w="1980" w:type="dxa"/>
          </w:tcPr>
          <w:p w14:paraId="26218626" w14:textId="02595865" w:rsidR="006E1ED5" w:rsidRPr="00D10BD5" w:rsidRDefault="006E1ED5" w:rsidP="00256F56">
            <w:pPr>
              <w:pStyle w:val="tablecell"/>
              <w:keepNext w:val="0"/>
              <w:numPr>
                <w:ilvl w:val="12"/>
                <w:numId w:val="0"/>
              </w:numPr>
              <w:spacing w:before="20" w:after="20"/>
              <w:jc w:val="center"/>
              <w:rPr>
                <w:noProof/>
              </w:rPr>
            </w:pPr>
            <w:r w:rsidRPr="00D10BD5">
              <w:rPr>
                <w:noProof/>
              </w:rPr>
              <w:t>All other values</w:t>
            </w:r>
          </w:p>
        </w:tc>
        <w:tc>
          <w:tcPr>
            <w:tcW w:w="2693" w:type="dxa"/>
          </w:tcPr>
          <w:p w14:paraId="6F24373E" w14:textId="6C35216E" w:rsidR="006E1ED5" w:rsidRPr="00D10BD5" w:rsidRDefault="006E1ED5" w:rsidP="00256F56">
            <w:pPr>
              <w:pStyle w:val="tablecell"/>
              <w:keepNext w:val="0"/>
              <w:numPr>
                <w:ilvl w:val="12"/>
                <w:numId w:val="0"/>
              </w:numPr>
              <w:spacing w:before="20" w:after="20"/>
              <w:rPr>
                <w:noProof/>
              </w:rPr>
            </w:pPr>
            <w:r w:rsidRPr="00D10BD5">
              <w:rPr>
                <w:noProof/>
              </w:rPr>
              <w:t>ST_RESERVED</w:t>
            </w:r>
          </w:p>
        </w:tc>
        <w:tc>
          <w:tcPr>
            <w:tcW w:w="4253" w:type="dxa"/>
          </w:tcPr>
          <w:p w14:paraId="5B6844C0" w14:textId="181841D5" w:rsidR="006E1ED5" w:rsidRPr="00D10BD5" w:rsidRDefault="004307AB" w:rsidP="00256F56">
            <w:pPr>
              <w:pStyle w:val="tablecell"/>
              <w:keepNext w:val="0"/>
              <w:numPr>
                <w:ilvl w:val="12"/>
                <w:numId w:val="0"/>
              </w:numPr>
              <w:spacing w:before="20" w:after="20"/>
              <w:rPr>
                <w:noProof/>
              </w:rPr>
            </w:pPr>
            <w:r w:rsidRPr="00D10BD5">
              <w:rPr>
                <w:noProof/>
              </w:rPr>
              <w:t>R</w:t>
            </w:r>
            <w:r w:rsidR="006E1ED5" w:rsidRPr="00D10BD5">
              <w:rPr>
                <w:noProof/>
              </w:rPr>
              <w:t>eserved</w:t>
            </w:r>
          </w:p>
        </w:tc>
      </w:tr>
    </w:tbl>
    <w:p w14:paraId="408DECF1" w14:textId="77777777" w:rsidR="006E1ED5" w:rsidRPr="00D10BD5" w:rsidRDefault="006E1ED5" w:rsidP="00FC16DA">
      <w:pPr>
        <w:rPr>
          <w:noProof/>
        </w:rPr>
      </w:pPr>
    </w:p>
    <w:p w14:paraId="1E42BDF9" w14:textId="75A25853" w:rsidR="003B2EEB" w:rsidRPr="00D10BD5" w:rsidRDefault="001F1A3D" w:rsidP="009E4486">
      <w:pPr>
        <w:pStyle w:val="Heading4"/>
        <w:rPr>
          <w:noProof/>
        </w:rPr>
      </w:pPr>
      <w:r w:rsidRPr="00D10BD5">
        <w:rPr>
          <w:noProof/>
        </w:rPr>
        <w:t>T</w:t>
      </w:r>
      <w:r w:rsidR="003B2EEB" w:rsidRPr="00D10BD5">
        <w:rPr>
          <w:noProof/>
        </w:rPr>
        <w:t>railing bits semantics</w:t>
      </w:r>
      <w:bookmarkEnd w:id="738"/>
      <w:bookmarkEnd w:id="739"/>
      <w:bookmarkEnd w:id="740"/>
      <w:bookmarkEnd w:id="741"/>
      <w:bookmarkEnd w:id="742"/>
      <w:bookmarkEnd w:id="743"/>
      <w:bookmarkEnd w:id="744"/>
      <w:bookmarkEnd w:id="745"/>
      <w:bookmarkEnd w:id="746"/>
      <w:bookmarkEnd w:id="747"/>
      <w:bookmarkEnd w:id="748"/>
      <w:bookmarkEnd w:id="749"/>
    </w:p>
    <w:p w14:paraId="017ECEBB" w14:textId="13E9B756" w:rsidR="003B2EEB" w:rsidRPr="00D10BD5" w:rsidRDefault="003B2EEB" w:rsidP="003B2EEB">
      <w:pPr>
        <w:rPr>
          <w:noProof/>
        </w:rPr>
      </w:pPr>
      <w:r w:rsidRPr="00D10BD5">
        <w:rPr>
          <w:b/>
          <w:bCs/>
          <w:noProof/>
        </w:rPr>
        <w:t>stop_one_bit</w:t>
      </w:r>
      <w:r w:rsidRPr="00D10BD5">
        <w:rPr>
          <w:noProof/>
        </w:rPr>
        <w:t xml:space="preserve"> shall be equal to 1.</w:t>
      </w:r>
    </w:p>
    <w:p w14:paraId="78CD842B" w14:textId="082B0F8C" w:rsidR="003B2EEB" w:rsidRPr="00D10BD5" w:rsidRDefault="003B2EEB" w:rsidP="003B2EEB">
      <w:pPr>
        <w:rPr>
          <w:noProof/>
        </w:rPr>
      </w:pPr>
      <w:r w:rsidRPr="00D10BD5">
        <w:rPr>
          <w:b/>
          <w:bCs/>
          <w:noProof/>
        </w:rPr>
        <w:t>alignment_zero_bit</w:t>
      </w:r>
      <w:r w:rsidRPr="00D10BD5">
        <w:rPr>
          <w:noProof/>
        </w:rPr>
        <w:t xml:space="preserve"> shall be equal to 0.</w:t>
      </w:r>
    </w:p>
    <w:p w14:paraId="7F545436" w14:textId="77777777" w:rsidR="003B2EEB" w:rsidRPr="00D10BD5" w:rsidRDefault="003B2EEB" w:rsidP="00333CFB">
      <w:pPr>
        <w:pStyle w:val="Heading4"/>
        <w:rPr>
          <w:noProof/>
        </w:rPr>
      </w:pPr>
      <w:bookmarkStart w:id="751" w:name="_Toc311216933"/>
      <w:bookmarkStart w:id="752" w:name="_Toc317198760"/>
      <w:bookmarkStart w:id="753" w:name="_Ref398989362"/>
      <w:bookmarkStart w:id="754" w:name="_Toc415475870"/>
      <w:bookmarkStart w:id="755" w:name="_Toc423599145"/>
      <w:bookmarkStart w:id="756" w:name="_Toc423601649"/>
      <w:r w:rsidRPr="00D10BD5">
        <w:rPr>
          <w:noProof/>
        </w:rPr>
        <w:t>Byte alignment semantics</w:t>
      </w:r>
      <w:bookmarkEnd w:id="751"/>
      <w:bookmarkEnd w:id="752"/>
      <w:bookmarkEnd w:id="753"/>
      <w:bookmarkEnd w:id="754"/>
      <w:bookmarkEnd w:id="755"/>
      <w:bookmarkEnd w:id="756"/>
    </w:p>
    <w:p w14:paraId="7CC9BE64" w14:textId="057AD138" w:rsidR="003B2EEB" w:rsidRPr="00D10BD5" w:rsidRDefault="00C322A8" w:rsidP="003B2EEB">
      <w:pPr>
        <w:rPr>
          <w:noProof/>
        </w:rPr>
      </w:pPr>
      <w:r w:rsidRPr="00D10BD5">
        <w:rPr>
          <w:b/>
          <w:noProof/>
        </w:rPr>
        <w:t>byte_alignment_bit_equal_to_zero</w:t>
      </w:r>
      <w:r w:rsidR="003B2EEB" w:rsidRPr="00D10BD5">
        <w:rPr>
          <w:noProof/>
        </w:rPr>
        <w:t xml:space="preserve"> shall be equal to 0.</w:t>
      </w:r>
    </w:p>
    <w:p w14:paraId="0491786E" w14:textId="166491E0" w:rsidR="008B2CFD" w:rsidRPr="00D10BD5" w:rsidRDefault="0092209B" w:rsidP="008B2CFD">
      <w:pPr>
        <w:pStyle w:val="Heading3"/>
        <w:rPr>
          <w:noProof/>
        </w:rPr>
      </w:pPr>
      <w:bookmarkStart w:id="757" w:name="_Toc415475879"/>
      <w:bookmarkStart w:id="758" w:name="_Toc423599154"/>
      <w:bookmarkStart w:id="759" w:name="_Toc423601658"/>
      <w:bookmarkStart w:id="760" w:name="_Toc501130177"/>
      <w:bookmarkStart w:id="761" w:name="_Toc510795100"/>
      <w:bookmarkStart w:id="762" w:name="_Toc202359568"/>
      <w:bookmarkStart w:id="763" w:name="_Toc222062956"/>
      <w:r w:rsidRPr="00D10BD5">
        <w:rPr>
          <w:noProof/>
        </w:rPr>
        <w:t>Frame</w:t>
      </w:r>
      <w:r w:rsidR="008B2CFD" w:rsidRPr="00D10BD5">
        <w:rPr>
          <w:noProof/>
        </w:rPr>
        <w:t xml:space="preserve"> data semantics</w:t>
      </w:r>
      <w:bookmarkEnd w:id="757"/>
      <w:bookmarkEnd w:id="758"/>
      <w:bookmarkEnd w:id="759"/>
      <w:bookmarkEnd w:id="760"/>
      <w:bookmarkEnd w:id="761"/>
      <w:bookmarkEnd w:id="762"/>
      <w:bookmarkEnd w:id="763"/>
    </w:p>
    <w:p w14:paraId="5BC5CEDA" w14:textId="708EA6EC" w:rsidR="008B2CFD" w:rsidRPr="00D10BD5" w:rsidRDefault="008B2CFD" w:rsidP="008B2CFD">
      <w:pPr>
        <w:pStyle w:val="Heading4"/>
        <w:rPr>
          <w:noProof/>
        </w:rPr>
      </w:pPr>
      <w:r w:rsidRPr="00D10BD5">
        <w:rPr>
          <w:noProof/>
        </w:rPr>
        <w:t xml:space="preserve">General </w:t>
      </w:r>
      <w:r w:rsidR="005818A7" w:rsidRPr="00D10BD5">
        <w:rPr>
          <w:noProof/>
        </w:rPr>
        <w:t>frame</w:t>
      </w:r>
      <w:r w:rsidRPr="00D10BD5">
        <w:rPr>
          <w:noProof/>
        </w:rPr>
        <w:t xml:space="preserve"> data semantics</w:t>
      </w:r>
    </w:p>
    <w:p w14:paraId="0389A7B2" w14:textId="146E8DD5" w:rsidR="00774661" w:rsidRPr="00D10BD5" w:rsidRDefault="005818A7" w:rsidP="005818A7">
      <w:pPr>
        <w:rPr>
          <w:bCs/>
          <w:noProof/>
        </w:rPr>
      </w:pPr>
      <w:bookmarkStart w:id="764" w:name="_Toc328577703"/>
      <w:bookmarkStart w:id="765" w:name="_Toc328598506"/>
      <w:bookmarkStart w:id="766" w:name="_Toc328663151"/>
      <w:bookmarkStart w:id="767" w:name="_Toc328752991"/>
      <w:bookmarkStart w:id="768" w:name="_Ref398990158"/>
      <w:bookmarkStart w:id="769" w:name="_Toc415475881"/>
      <w:bookmarkStart w:id="770" w:name="_Toc423599156"/>
      <w:bookmarkStart w:id="771" w:name="_Toc423601660"/>
      <w:bookmarkEnd w:id="764"/>
      <w:bookmarkEnd w:id="765"/>
      <w:bookmarkEnd w:id="766"/>
      <w:bookmarkEnd w:id="767"/>
      <w:r w:rsidRPr="00D10BD5">
        <w:rPr>
          <w:b/>
          <w:noProof/>
        </w:rPr>
        <w:t>end_of_frame_sequence_flag</w:t>
      </w:r>
      <w:r w:rsidR="00950FB0" w:rsidRPr="00D10BD5">
        <w:rPr>
          <w:bCs/>
          <w:noProof/>
        </w:rPr>
        <w:t xml:space="preserve"> equal to 1 indicates that that the current frame sequence is terminated.</w:t>
      </w:r>
      <w:r w:rsidR="00D33282" w:rsidRPr="00D10BD5">
        <w:rPr>
          <w:bCs/>
          <w:noProof/>
        </w:rPr>
        <w:t xml:space="preserve"> When end_of_frame_sequence_flag is not present, it is inferred to be equal to 0.</w:t>
      </w:r>
    </w:p>
    <w:p w14:paraId="0FC00541" w14:textId="613A8D96" w:rsidR="005818A7" w:rsidRPr="00D10BD5" w:rsidRDefault="005818A7" w:rsidP="005818A7">
      <w:pPr>
        <w:rPr>
          <w:b/>
          <w:noProof/>
        </w:rPr>
      </w:pPr>
      <w:r w:rsidRPr="00D10BD5">
        <w:rPr>
          <w:b/>
          <w:noProof/>
        </w:rPr>
        <w:lastRenderedPageBreak/>
        <w:t>block_split_log2</w:t>
      </w:r>
      <w:r w:rsidRPr="00D10BD5">
        <w:rPr>
          <w:bCs/>
          <w:noProof/>
        </w:rPr>
        <w:t xml:space="preserve"> </w:t>
      </w:r>
      <w:r w:rsidR="00950FB0" w:rsidRPr="00D10BD5">
        <w:rPr>
          <w:bCs/>
          <w:noProof/>
        </w:rPr>
        <w:t>specifies a parameter for calculating Log2BlockSize. When block_split_log2 is not present, it is inferred to be equal to 0.</w:t>
      </w:r>
    </w:p>
    <w:p w14:paraId="4E3C74A2" w14:textId="77777777" w:rsidR="00803D02" w:rsidRPr="00D10BD5" w:rsidRDefault="00803D02" w:rsidP="00803D02">
      <w:pPr>
        <w:rPr>
          <w:bCs/>
          <w:noProof/>
        </w:rPr>
      </w:pPr>
      <w:r w:rsidRPr="00D10BD5">
        <w:rPr>
          <w:b/>
          <w:noProof/>
        </w:rPr>
        <w:t>end_of_truncated_frame_sequence_flag</w:t>
      </w:r>
      <w:r w:rsidRPr="00D10BD5">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D10BD5" w:rsidRDefault="00803D02" w:rsidP="00803D02">
      <w:pPr>
        <w:rPr>
          <w:bCs/>
          <w:noProof/>
        </w:rPr>
      </w:pPr>
      <w:r w:rsidRPr="00D10BD5">
        <w:rPr>
          <w:b/>
          <w:noProof/>
        </w:rPr>
        <w:t>num_samples_per_channel_to_discard</w:t>
      </w:r>
      <w:r w:rsidRPr="00D10BD5">
        <w:rPr>
          <w:bCs/>
          <w:noProof/>
        </w:rPr>
        <w:t xml:space="preserve"> specifies the number of samples per channel to be discarded at the end of the current block. Discarding of samples is only done if end_of_truncated_frame_sequence_flag equals 1. </w:t>
      </w:r>
      <w:r w:rsidRPr="00D10BD5">
        <w:rPr>
          <w:noProof/>
        </w:rPr>
        <w:t>The length of this syntax element is Log2BlockSize bits. The value of num_samples_per_channel_to_discard shall not be equal to 0.</w:t>
      </w:r>
    </w:p>
    <w:p w14:paraId="149BF631" w14:textId="77777777" w:rsidR="00803D02" w:rsidRPr="00D10BD5" w:rsidRDefault="00803D02" w:rsidP="00803D02">
      <w:pPr>
        <w:rPr>
          <w:bCs/>
          <w:noProof/>
        </w:rPr>
      </w:pPr>
      <w:r w:rsidRPr="00D10BD5">
        <w:rPr>
          <w:b/>
          <w:noProof/>
        </w:rPr>
        <w:t>end_of_frame_one_bit</w:t>
      </w:r>
      <w:r w:rsidRPr="00D10BD5">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Pr="00D10BD5" w:rsidRDefault="00162052" w:rsidP="009E4486">
      <w:pPr>
        <w:pStyle w:val="Heading4"/>
      </w:pPr>
      <w:r w:rsidRPr="00D10BD5">
        <w:t>Predictive transform coding block semantics</w:t>
      </w:r>
    </w:p>
    <w:p w14:paraId="4D557C7A" w14:textId="69C54E76" w:rsidR="00162052" w:rsidRPr="00D10BD5" w:rsidRDefault="00162052" w:rsidP="009E4486">
      <w:pPr>
        <w:pStyle w:val="Heading5"/>
      </w:pPr>
      <w:bookmarkStart w:id="772" w:name="_Ref205562421"/>
      <w:r w:rsidRPr="00D10BD5">
        <w:t>Predictive trafo block data semantics</w:t>
      </w:r>
      <w:bookmarkEnd w:id="772"/>
    </w:p>
    <w:p w14:paraId="356EB627" w14:textId="77777777" w:rsidR="00803D02" w:rsidRPr="00D10BD5" w:rsidRDefault="00803D02" w:rsidP="00803D02">
      <w:pPr>
        <w:rPr>
          <w:noProof/>
        </w:rPr>
      </w:pPr>
      <w:r w:rsidRPr="00D10BD5">
        <w:rPr>
          <w:b/>
          <w:noProof/>
        </w:rPr>
        <w:t>block_matching_or_cross_channel_pred_flag</w:t>
      </w:r>
      <w:r w:rsidRPr="00D10BD5">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D10BD5" w:rsidRDefault="00813C08" w:rsidP="00813C08">
      <w:pPr>
        <w:rPr>
          <w:noProof/>
        </w:rPr>
      </w:pPr>
      <w:r w:rsidRPr="00D10BD5">
        <w:rPr>
          <w:b/>
          <w:noProof/>
        </w:rPr>
        <w:t>cross_channel_pred_flag</w:t>
      </w:r>
      <w:r w:rsidRPr="00D10BD5">
        <w:rPr>
          <w:noProof/>
        </w:rPr>
        <w:t xml:space="preserve"> equal to 1 indicates that the prediction is generated by invoking the </w:t>
      </w:r>
      <w:r w:rsidR="0069319A" w:rsidRPr="00D10BD5">
        <w:rPr>
          <w:noProof/>
        </w:rPr>
        <w:t>cross-channel</w:t>
      </w:r>
      <w:r w:rsidRPr="00D10BD5">
        <w:rPr>
          <w:noProof/>
        </w:rPr>
        <w:t xml:space="preserve"> prediction mode.</w:t>
      </w:r>
    </w:p>
    <w:p w14:paraId="63E365B1" w14:textId="77777777" w:rsidR="00813C08" w:rsidRPr="00D10BD5" w:rsidRDefault="00813C08" w:rsidP="00813C08">
      <w:pPr>
        <w:rPr>
          <w:noProof/>
        </w:rPr>
      </w:pPr>
      <w:r w:rsidRPr="00D10BD5">
        <w:rPr>
          <w:noProof/>
        </w:rPr>
        <w:t>When cross_channel_pred_flag is not present, it is inferred as follows:</w:t>
      </w:r>
    </w:p>
    <w:p w14:paraId="25C132A2" w14:textId="30BF2A74" w:rsidR="00813C08" w:rsidRPr="00D10BD5" w:rsidRDefault="00813C08" w:rsidP="00813C08">
      <w:pPr>
        <w:tabs>
          <w:tab w:val="left" w:pos="400"/>
        </w:tabs>
        <w:ind w:left="400" w:hanging="400"/>
        <w:rPr>
          <w:noProof/>
        </w:rPr>
      </w:pPr>
      <w:r w:rsidRPr="00D10BD5">
        <w:rPr>
          <w:noProof/>
        </w:rPr>
        <w:t>–</w:t>
      </w:r>
      <w:r w:rsidRPr="00D10BD5">
        <w:rPr>
          <w:noProof/>
        </w:rPr>
        <w:tab/>
        <w:t xml:space="preserve">If </w:t>
      </w:r>
      <w:r w:rsidR="001852DD" w:rsidRPr="00D10BD5">
        <w:rPr>
          <w:bCs/>
          <w:noProof/>
          <w:color w:val="000000" w:themeColor="text1"/>
        </w:rPr>
        <w:t>cgps_allow_cross_channel_pred_flag</w:t>
      </w:r>
      <w:r w:rsidRPr="00D10BD5">
        <w:rPr>
          <w:noProof/>
        </w:rPr>
        <w:t xml:space="preserve"> is equal to 1 and block_matching_or_cross_channel_pred_flag is equal to 1, cross_channel_pred_flag is inferred to be 1.</w:t>
      </w:r>
    </w:p>
    <w:p w14:paraId="7FC049F0" w14:textId="38D549D4" w:rsidR="00813C08" w:rsidRDefault="00813C08" w:rsidP="00813C08">
      <w:pPr>
        <w:tabs>
          <w:tab w:val="left" w:pos="400"/>
        </w:tabs>
        <w:ind w:left="400" w:hanging="400"/>
        <w:rPr>
          <w:noProof/>
        </w:rPr>
      </w:pPr>
      <w:r w:rsidRPr="00D10BD5">
        <w:rPr>
          <w:noProof/>
        </w:rPr>
        <w:t>–</w:t>
      </w:r>
      <w:r w:rsidRPr="00D10BD5">
        <w:rPr>
          <w:noProof/>
        </w:rPr>
        <w:tab/>
        <w:t>Otherwise (</w:t>
      </w:r>
      <w:r w:rsidR="001852DD" w:rsidRPr="00D10BD5">
        <w:rPr>
          <w:bCs/>
          <w:noProof/>
          <w:color w:val="000000" w:themeColor="text1"/>
        </w:rPr>
        <w:t>cgps_allow_cross_channel_pred_flag</w:t>
      </w:r>
      <w:r w:rsidRPr="00D10BD5">
        <w:rPr>
          <w:noProof/>
        </w:rPr>
        <w:t xml:space="preserve"> is equal to 0 or block_matching_or_cross_channel_pred_flag is equal to 0), the value of cross_channel_pred_flag is inferred to be 0.</w:t>
      </w:r>
    </w:p>
    <w:p w14:paraId="211F4590" w14:textId="3FD7A663" w:rsidR="00DE3F1E" w:rsidRDefault="00DE3F1E" w:rsidP="00DE3F1E">
      <w:pPr>
        <w:rPr>
          <w:noProof/>
        </w:rPr>
      </w:pPr>
      <w:r>
        <w:rPr>
          <w:b/>
          <w:noProof/>
        </w:rPr>
        <w:t>block_pred_off</w:t>
      </w:r>
      <w:r w:rsidRPr="00D10BD5">
        <w:rPr>
          <w:b/>
          <w:noProof/>
        </w:rPr>
        <w:t>_flag</w:t>
      </w:r>
      <w:r w:rsidRPr="00D10BD5">
        <w:rPr>
          <w:noProof/>
        </w:rPr>
        <w:t xml:space="preserve"> equal to 1 indicates that the prediction is generated by invoking the </w:t>
      </w:r>
      <w:r w:rsidR="0044408C">
        <w:rPr>
          <w:noProof/>
        </w:rPr>
        <w:t>zero</w:t>
      </w:r>
      <w:r w:rsidRPr="00D10BD5">
        <w:rPr>
          <w:noProof/>
        </w:rPr>
        <w:t xml:space="preserve"> prediction mode.</w:t>
      </w:r>
    </w:p>
    <w:p w14:paraId="63F60027" w14:textId="2E088C08" w:rsidR="0044408C" w:rsidRPr="00D10BD5" w:rsidRDefault="0044408C" w:rsidP="0044408C">
      <w:pPr>
        <w:rPr>
          <w:noProof/>
        </w:rPr>
      </w:pPr>
      <w:r>
        <w:rPr>
          <w:b/>
          <w:noProof/>
        </w:rPr>
        <w:t>block_pred_</w:t>
      </w:r>
      <w:r w:rsidR="00343318">
        <w:rPr>
          <w:b/>
          <w:noProof/>
        </w:rPr>
        <w:t>lf</w:t>
      </w:r>
      <w:r w:rsidRPr="00D10BD5">
        <w:rPr>
          <w:b/>
          <w:noProof/>
        </w:rPr>
        <w:t>_flag</w:t>
      </w:r>
      <w:r w:rsidRPr="00D10BD5">
        <w:rPr>
          <w:noProof/>
        </w:rPr>
        <w:t xml:space="preserve"> equal to 1 indicates that the prediction is generated by invoking the </w:t>
      </w:r>
      <w:r>
        <w:rPr>
          <w:noProof/>
        </w:rPr>
        <w:t>line fitting</w:t>
      </w:r>
      <w:r w:rsidRPr="00D10BD5">
        <w:rPr>
          <w:noProof/>
        </w:rPr>
        <w:t xml:space="preserve"> prediction mode.</w:t>
      </w:r>
    </w:p>
    <w:p w14:paraId="0815FFAD" w14:textId="46F5D114" w:rsidR="005818A7" w:rsidRPr="00D10BD5" w:rsidRDefault="00F03CE8" w:rsidP="00F03CE8">
      <w:pPr>
        <w:rPr>
          <w:bCs/>
          <w:noProof/>
        </w:rPr>
      </w:pPr>
      <w:r>
        <w:rPr>
          <w:noProof/>
        </w:rPr>
        <w:t>The syntax elements block_pred_off_flag and block_pred_</w:t>
      </w:r>
      <w:r w:rsidR="00343318">
        <w:rPr>
          <w:noProof/>
        </w:rPr>
        <w:t>lf</w:t>
      </w:r>
      <w:r>
        <w:rPr>
          <w:noProof/>
        </w:rPr>
        <w:t>_flag</w:t>
      </w:r>
      <w:r w:rsidR="0003776E">
        <w:rPr>
          <w:noProof/>
        </w:rPr>
        <w:t xml:space="preserve"> </w:t>
      </w:r>
      <w:r w:rsidRPr="00256F56">
        <w:rPr>
          <w:bCs/>
          <w:noProof/>
        </w:rPr>
        <w:t>determine</w:t>
      </w:r>
      <w:r>
        <w:rPr>
          <w:b/>
          <w:noProof/>
        </w:rPr>
        <w:t xml:space="preserve"> </w:t>
      </w:r>
      <w:r w:rsidR="00B04B2A" w:rsidRPr="00D10BD5">
        <w:rPr>
          <w:bCs/>
          <w:noProof/>
        </w:rPr>
        <w:t xml:space="preserve">the block prediction </w:t>
      </w:r>
      <w:r>
        <w:rPr>
          <w:bCs/>
          <w:noProof/>
        </w:rPr>
        <w:t>BlockPredMode for the current block. The possible values of BlockPredMode are delineated in</w:t>
      </w:r>
      <w:r w:rsidR="00713CEF" w:rsidRPr="00D10BD5">
        <w:rPr>
          <w:bCs/>
          <w:noProof/>
        </w:rPr>
        <w:t xml:space="preserve"> </w:t>
      </w:r>
      <w:r w:rsidR="00713CEF" w:rsidRPr="00D10BD5">
        <w:rPr>
          <w:bCs/>
          <w:noProof/>
        </w:rPr>
        <w:fldChar w:fldCharType="begin"/>
      </w:r>
      <w:r w:rsidR="00713CEF" w:rsidRPr="00D10BD5">
        <w:rPr>
          <w:bCs/>
          <w:noProof/>
        </w:rPr>
        <w:instrText xml:space="preserve"> REF _Ref178091304 \h </w:instrText>
      </w:r>
      <w:r w:rsidR="00025F40" w:rsidRPr="00D10BD5">
        <w:rPr>
          <w:bCs/>
          <w:noProof/>
        </w:rPr>
        <w:instrText xml:space="preserve"> \* MERGEFORMAT </w:instrText>
      </w:r>
      <w:r w:rsidR="00713CEF" w:rsidRPr="00D10BD5">
        <w:rPr>
          <w:bCs/>
          <w:noProof/>
        </w:rPr>
      </w:r>
      <w:r w:rsidR="00713CEF" w:rsidRPr="00D10BD5">
        <w:rPr>
          <w:bCs/>
          <w:noProof/>
        </w:rPr>
        <w:fldChar w:fldCharType="separate"/>
      </w:r>
      <w:r w:rsidR="00EE228F" w:rsidRPr="00D10BD5">
        <w:t>Table </w:t>
      </w:r>
      <w:r w:rsidR="00EE228F">
        <w:t>6</w:t>
      </w:r>
      <w:r w:rsidR="00EE228F" w:rsidRPr="00D10BD5">
        <w:noBreakHyphen/>
      </w:r>
      <w:r w:rsidR="00EE228F">
        <w:t>22</w:t>
      </w:r>
      <w:r w:rsidR="00713CEF" w:rsidRPr="00D10BD5">
        <w:rPr>
          <w:bCs/>
          <w:noProof/>
        </w:rPr>
        <w:fldChar w:fldCharType="end"/>
      </w:r>
      <w:r w:rsidR="00FE6101" w:rsidRPr="00D10BD5">
        <w:rPr>
          <w:bCs/>
          <w:noProof/>
        </w:rPr>
        <w:t>.</w:t>
      </w:r>
    </w:p>
    <w:p w14:paraId="35AD3403" w14:textId="22D2BD8F" w:rsidR="00B04B2A" w:rsidRPr="00D10BD5" w:rsidRDefault="00545D41" w:rsidP="00545D41">
      <w:pPr>
        <w:pStyle w:val="Caption"/>
        <w:rPr>
          <w:noProof/>
        </w:rPr>
      </w:pPr>
      <w:bookmarkStart w:id="773" w:name="_Ref178091304"/>
      <w:r w:rsidRPr="00D10BD5">
        <w:t>Table</w:t>
      </w:r>
      <w:r w:rsidR="00713CEF"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22</w:t>
      </w:r>
      <w:r w:rsidR="004F3F1D" w:rsidRPr="00D10BD5">
        <w:rPr>
          <w:noProof/>
        </w:rPr>
        <w:fldChar w:fldCharType="end"/>
      </w:r>
      <w:bookmarkEnd w:id="773"/>
      <w:r w:rsidRPr="00D10BD5">
        <w:t xml:space="preserve"> – Name association to </w:t>
      </w:r>
      <w:r w:rsidR="00512ACA">
        <w:t>B</w:t>
      </w:r>
      <w:r w:rsidRPr="00D10BD5">
        <w:t>lock</w:t>
      </w:r>
      <w:r w:rsidR="00512ACA">
        <w:t>P</w:t>
      </w:r>
      <w:r w:rsidRPr="00D10BD5">
        <w:t>red</w:t>
      </w:r>
      <w:r w:rsidR="00512ACA">
        <w:t>M</w:t>
      </w:r>
      <w:r w:rsidRPr="00D10BD5">
        <w:t>ode</w:t>
      </w:r>
      <w:r w:rsidR="00F75639" w:rsidRPr="00D10BD5">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57"/>
        <w:gridCol w:w="2657"/>
      </w:tblGrid>
      <w:tr w:rsidR="0057154B" w:rsidRPr="00D10BD5" w14:paraId="2591329E" w14:textId="142C9365" w:rsidTr="00910583">
        <w:trPr>
          <w:cantSplit/>
          <w:jc w:val="center"/>
        </w:trPr>
        <w:tc>
          <w:tcPr>
            <w:tcW w:w="2657" w:type="dxa"/>
          </w:tcPr>
          <w:p w14:paraId="38F4E20F" w14:textId="1D4BA9BD" w:rsidR="0057154B" w:rsidRPr="00D10BD5" w:rsidRDefault="0057154B" w:rsidP="00910583">
            <w:pPr>
              <w:pStyle w:val="tableheading"/>
              <w:numPr>
                <w:ilvl w:val="12"/>
                <w:numId w:val="0"/>
              </w:numPr>
              <w:spacing w:before="72" w:after="72"/>
              <w:jc w:val="center"/>
              <w:rPr>
                <w:noProof/>
              </w:rPr>
            </w:pPr>
            <w:r w:rsidRPr="00D10BD5">
              <w:rPr>
                <w:noProof/>
              </w:rPr>
              <w:t xml:space="preserve">Name of </w:t>
            </w:r>
            <w:r>
              <w:rPr>
                <w:noProof/>
              </w:rPr>
              <w:t>B</w:t>
            </w:r>
            <w:r w:rsidRPr="00D10BD5">
              <w:rPr>
                <w:noProof/>
              </w:rPr>
              <w:t>lock</w:t>
            </w:r>
            <w:r>
              <w:rPr>
                <w:noProof/>
              </w:rPr>
              <w:t>P</w:t>
            </w:r>
            <w:r w:rsidRPr="00D10BD5">
              <w:rPr>
                <w:noProof/>
              </w:rPr>
              <w:t>red</w:t>
            </w:r>
            <w:r>
              <w:rPr>
                <w:noProof/>
              </w:rPr>
              <w:t>M</w:t>
            </w:r>
            <w:r w:rsidRPr="00D10BD5">
              <w:rPr>
                <w:noProof/>
              </w:rPr>
              <w:t>ode</w:t>
            </w:r>
          </w:p>
        </w:tc>
        <w:tc>
          <w:tcPr>
            <w:tcW w:w="2657" w:type="dxa"/>
          </w:tcPr>
          <w:p w14:paraId="0D1F335B" w14:textId="3E0447ED" w:rsidR="0057154B" w:rsidRPr="00D10BD5" w:rsidRDefault="0057154B" w:rsidP="00910583">
            <w:pPr>
              <w:pStyle w:val="tableheading"/>
              <w:numPr>
                <w:ilvl w:val="12"/>
                <w:numId w:val="0"/>
              </w:numPr>
              <w:spacing w:before="72" w:after="72"/>
              <w:jc w:val="center"/>
              <w:rPr>
                <w:noProof/>
              </w:rPr>
            </w:pPr>
            <w:r w:rsidRPr="00D10BD5">
              <w:rPr>
                <w:noProof/>
              </w:rPr>
              <w:t>Mode description</w:t>
            </w:r>
          </w:p>
        </w:tc>
      </w:tr>
      <w:tr w:rsidR="0057154B" w:rsidRPr="00D10BD5" w14:paraId="22643A39" w14:textId="0101DD3D" w:rsidTr="00910583">
        <w:trPr>
          <w:cantSplit/>
          <w:jc w:val="center"/>
        </w:trPr>
        <w:tc>
          <w:tcPr>
            <w:tcW w:w="2657" w:type="dxa"/>
          </w:tcPr>
          <w:p w14:paraId="5D6FBAF5" w14:textId="35363FDA" w:rsidR="0057154B" w:rsidRPr="00D10BD5" w:rsidRDefault="0057154B" w:rsidP="00256F56">
            <w:pPr>
              <w:pStyle w:val="tablecell"/>
              <w:keepNext w:val="0"/>
              <w:keepLines w:val="0"/>
              <w:widowControl w:val="0"/>
              <w:numPr>
                <w:ilvl w:val="12"/>
                <w:numId w:val="0"/>
              </w:numPr>
              <w:spacing w:before="20" w:after="20"/>
              <w:rPr>
                <w:noProof/>
              </w:rPr>
            </w:pPr>
            <w:r w:rsidRPr="00D10BD5">
              <w:rPr>
                <w:noProof/>
              </w:rPr>
              <w:t>BPM_DC</w:t>
            </w:r>
          </w:p>
        </w:tc>
        <w:tc>
          <w:tcPr>
            <w:tcW w:w="2657" w:type="dxa"/>
          </w:tcPr>
          <w:p w14:paraId="3F9122F6" w14:textId="31E25F43" w:rsidR="0057154B" w:rsidRPr="00D10BD5" w:rsidRDefault="0057154B" w:rsidP="00256F56">
            <w:pPr>
              <w:pStyle w:val="tablecell"/>
              <w:keepNext w:val="0"/>
              <w:keepLines w:val="0"/>
              <w:widowControl w:val="0"/>
              <w:numPr>
                <w:ilvl w:val="12"/>
                <w:numId w:val="0"/>
              </w:numPr>
              <w:spacing w:before="20" w:after="20"/>
              <w:rPr>
                <w:noProof/>
              </w:rPr>
            </w:pPr>
            <w:r w:rsidRPr="00D10BD5">
              <w:rPr>
                <w:noProof/>
              </w:rPr>
              <w:t>Average value prediction</w:t>
            </w:r>
          </w:p>
        </w:tc>
      </w:tr>
      <w:tr w:rsidR="0057154B" w:rsidRPr="00D10BD5" w14:paraId="1A646929" w14:textId="3DF6FAE1" w:rsidTr="00910583">
        <w:trPr>
          <w:cantSplit/>
          <w:jc w:val="center"/>
        </w:trPr>
        <w:tc>
          <w:tcPr>
            <w:tcW w:w="2657" w:type="dxa"/>
          </w:tcPr>
          <w:p w14:paraId="61266E5A" w14:textId="5F1AC582" w:rsidR="0057154B" w:rsidRPr="00D10BD5" w:rsidRDefault="0057154B" w:rsidP="00256F56">
            <w:pPr>
              <w:pStyle w:val="tablecell"/>
              <w:keepNext w:val="0"/>
              <w:keepLines w:val="0"/>
              <w:widowControl w:val="0"/>
              <w:numPr>
                <w:ilvl w:val="12"/>
                <w:numId w:val="0"/>
              </w:numPr>
              <w:spacing w:before="20" w:after="20"/>
              <w:rPr>
                <w:noProof/>
              </w:rPr>
            </w:pPr>
            <w:r w:rsidRPr="00D10BD5">
              <w:rPr>
                <w:noProof/>
              </w:rPr>
              <w:t>BPM_LF</w:t>
            </w:r>
          </w:p>
        </w:tc>
        <w:tc>
          <w:tcPr>
            <w:tcW w:w="2657" w:type="dxa"/>
          </w:tcPr>
          <w:p w14:paraId="470361EE" w14:textId="3DF764F4" w:rsidR="0057154B" w:rsidRPr="00D10BD5" w:rsidRDefault="0057154B" w:rsidP="00256F56">
            <w:pPr>
              <w:pStyle w:val="tablecell"/>
              <w:keepNext w:val="0"/>
              <w:keepLines w:val="0"/>
              <w:widowControl w:val="0"/>
              <w:numPr>
                <w:ilvl w:val="12"/>
                <w:numId w:val="0"/>
              </w:numPr>
              <w:spacing w:before="20" w:after="20"/>
              <w:rPr>
                <w:noProof/>
              </w:rPr>
            </w:pPr>
            <w:r w:rsidRPr="00D10BD5">
              <w:rPr>
                <w:noProof/>
              </w:rPr>
              <w:t>Linear-function predictor</w:t>
            </w:r>
          </w:p>
        </w:tc>
      </w:tr>
      <w:tr w:rsidR="0057154B" w:rsidRPr="00D10BD5" w14:paraId="22B86FBC" w14:textId="67D0B948" w:rsidTr="00910583">
        <w:trPr>
          <w:cantSplit/>
          <w:jc w:val="center"/>
        </w:trPr>
        <w:tc>
          <w:tcPr>
            <w:tcW w:w="2657" w:type="dxa"/>
          </w:tcPr>
          <w:p w14:paraId="6F5ECBAC" w14:textId="656D3C66" w:rsidR="0057154B" w:rsidRPr="00D10BD5" w:rsidRDefault="0057154B" w:rsidP="00256F56">
            <w:pPr>
              <w:pStyle w:val="tablecell"/>
              <w:keepNext w:val="0"/>
              <w:numPr>
                <w:ilvl w:val="12"/>
                <w:numId w:val="0"/>
              </w:numPr>
              <w:spacing w:before="20" w:after="20"/>
              <w:rPr>
                <w:noProof/>
              </w:rPr>
            </w:pPr>
            <w:r w:rsidRPr="00D10BD5">
              <w:rPr>
                <w:noProof/>
              </w:rPr>
              <w:t>BPM_OFF</w:t>
            </w:r>
          </w:p>
        </w:tc>
        <w:tc>
          <w:tcPr>
            <w:tcW w:w="2657" w:type="dxa"/>
          </w:tcPr>
          <w:p w14:paraId="4D60E67B" w14:textId="442300F3" w:rsidR="0057154B" w:rsidRPr="00D10BD5" w:rsidRDefault="0057154B" w:rsidP="00256F56">
            <w:pPr>
              <w:pStyle w:val="tablecell"/>
              <w:keepNext w:val="0"/>
              <w:numPr>
                <w:ilvl w:val="12"/>
                <w:numId w:val="0"/>
              </w:numPr>
              <w:spacing w:before="20" w:after="20"/>
              <w:rPr>
                <w:noProof/>
              </w:rPr>
            </w:pPr>
            <w:r w:rsidRPr="00D10BD5">
              <w:rPr>
                <w:noProof/>
              </w:rPr>
              <w:t>No block prediction</w:t>
            </w:r>
          </w:p>
        </w:tc>
      </w:tr>
    </w:tbl>
    <w:p w14:paraId="7F11E334" w14:textId="7D184E43" w:rsidR="00512ACA" w:rsidRPr="00256F56" w:rsidRDefault="00512ACA" w:rsidP="005818A7">
      <w:pPr>
        <w:rPr>
          <w:noProof/>
        </w:rPr>
      </w:pPr>
      <w:r>
        <w:rPr>
          <w:b/>
          <w:noProof/>
        </w:rPr>
        <w:t>dct</w:t>
      </w:r>
      <w:r w:rsidRPr="00D10BD5">
        <w:rPr>
          <w:b/>
          <w:noProof/>
        </w:rPr>
        <w:t>_flag</w:t>
      </w:r>
      <w:r w:rsidRPr="00D10BD5">
        <w:rPr>
          <w:noProof/>
        </w:rPr>
        <w:t xml:space="preserve"> equal to 1 indicates that the </w:t>
      </w:r>
      <w:r>
        <w:rPr>
          <w:noProof/>
        </w:rPr>
        <w:t>discrete cosine transform is used on the current block.</w:t>
      </w:r>
    </w:p>
    <w:p w14:paraId="5B4CD4AE" w14:textId="1433081C" w:rsidR="00813C08" w:rsidRPr="00D10BD5" w:rsidRDefault="00813C08" w:rsidP="00813C08">
      <w:pPr>
        <w:rPr>
          <w:bCs/>
          <w:noProof/>
        </w:rPr>
      </w:pPr>
      <w:r w:rsidRPr="00D10BD5">
        <w:rPr>
          <w:bCs/>
          <w:noProof/>
        </w:rPr>
        <w:t xml:space="preserve">The syntax element </w:t>
      </w:r>
      <w:r w:rsidR="005F0E60">
        <w:rPr>
          <w:bCs/>
          <w:noProof/>
        </w:rPr>
        <w:t>dct</w:t>
      </w:r>
      <w:r w:rsidR="004B2167" w:rsidRPr="00D10BD5">
        <w:rPr>
          <w:bCs/>
          <w:noProof/>
        </w:rPr>
        <w:t>_flag</w:t>
      </w:r>
      <w:r w:rsidRPr="00D10BD5">
        <w:rPr>
          <w:noProof/>
        </w:rPr>
        <w:t xml:space="preserve"> determine</w:t>
      </w:r>
      <w:r w:rsidR="005F0E60">
        <w:rPr>
          <w:noProof/>
        </w:rPr>
        <w:t>s</w:t>
      </w:r>
      <w:r w:rsidRPr="00D10BD5">
        <w:rPr>
          <w:noProof/>
        </w:rPr>
        <w:t xml:space="preserve"> the block</w:t>
      </w:r>
      <w:r w:rsidR="003A2606" w:rsidRPr="00D10BD5">
        <w:rPr>
          <w:noProof/>
        </w:rPr>
        <w:t>-</w:t>
      </w:r>
      <w:r w:rsidRPr="00D10BD5">
        <w:rPr>
          <w:noProof/>
        </w:rPr>
        <w:t xml:space="preserve">wise transform TransformMode for the current block. The possible values of TransformMode are delineated in </w:t>
      </w:r>
      <w:r w:rsidRPr="00D10BD5">
        <w:rPr>
          <w:noProof/>
        </w:rPr>
        <w:fldChar w:fldCharType="begin"/>
      </w:r>
      <w:r w:rsidRPr="00D10BD5">
        <w:rPr>
          <w:noProof/>
        </w:rPr>
        <w:instrText xml:space="preserve"> REF _Ref179668782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23</w:t>
      </w:r>
      <w:r w:rsidRPr="00D10BD5">
        <w:rPr>
          <w:noProof/>
        </w:rPr>
        <w:fldChar w:fldCharType="end"/>
      </w:r>
      <w:r w:rsidRPr="00D10BD5">
        <w:rPr>
          <w:noProof/>
        </w:rPr>
        <w:t xml:space="preserve">. </w:t>
      </w:r>
    </w:p>
    <w:p w14:paraId="2D880069" w14:textId="0900A589" w:rsidR="00813C08" w:rsidRPr="00D10BD5" w:rsidRDefault="00813C08" w:rsidP="00813C08">
      <w:pPr>
        <w:pStyle w:val="Caption"/>
        <w:rPr>
          <w:noProof/>
        </w:rPr>
      </w:pPr>
      <w:bookmarkStart w:id="774" w:name="_Ref179668782"/>
      <w:r w:rsidRPr="00D10BD5">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23</w:t>
      </w:r>
      <w:r w:rsidR="004F3F1D" w:rsidRPr="00D10BD5">
        <w:rPr>
          <w:noProof/>
        </w:rPr>
        <w:fldChar w:fldCharType="end"/>
      </w:r>
      <w:bookmarkEnd w:id="774"/>
      <w:r w:rsidRPr="00D10BD5">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D10BD5" w14:paraId="5BFA526B" w14:textId="77777777" w:rsidTr="00910583">
        <w:trPr>
          <w:cantSplit/>
          <w:jc w:val="center"/>
        </w:trPr>
        <w:tc>
          <w:tcPr>
            <w:tcW w:w="2693" w:type="dxa"/>
          </w:tcPr>
          <w:p w14:paraId="558496E2" w14:textId="763428F6" w:rsidR="00813C08" w:rsidRPr="00D10BD5" w:rsidRDefault="00813C08" w:rsidP="00910583">
            <w:pPr>
              <w:pStyle w:val="tableheading"/>
              <w:numPr>
                <w:ilvl w:val="12"/>
                <w:numId w:val="0"/>
              </w:numPr>
              <w:spacing w:before="72" w:after="72"/>
              <w:jc w:val="center"/>
              <w:rPr>
                <w:noProof/>
              </w:rPr>
            </w:pPr>
            <w:r w:rsidRPr="00D10BD5">
              <w:rPr>
                <w:noProof/>
              </w:rPr>
              <w:t xml:space="preserve">Name of </w:t>
            </w:r>
            <w:r w:rsidR="0057154B">
              <w:rPr>
                <w:noProof/>
              </w:rPr>
              <w:t>T</w:t>
            </w:r>
            <w:r w:rsidRPr="00D10BD5">
              <w:rPr>
                <w:noProof/>
              </w:rPr>
              <w:t>ransform</w:t>
            </w:r>
            <w:r w:rsidR="0057154B">
              <w:rPr>
                <w:noProof/>
              </w:rPr>
              <w:t>M</w:t>
            </w:r>
            <w:r w:rsidRPr="00D10BD5">
              <w:rPr>
                <w:noProof/>
              </w:rPr>
              <w:t>ode</w:t>
            </w:r>
          </w:p>
        </w:tc>
        <w:tc>
          <w:tcPr>
            <w:tcW w:w="2693" w:type="dxa"/>
          </w:tcPr>
          <w:p w14:paraId="5A9D34AA" w14:textId="77777777" w:rsidR="00813C08" w:rsidRPr="00D10BD5" w:rsidRDefault="00813C08" w:rsidP="00910583">
            <w:pPr>
              <w:pStyle w:val="tableheading"/>
              <w:numPr>
                <w:ilvl w:val="12"/>
                <w:numId w:val="0"/>
              </w:numPr>
              <w:spacing w:before="72" w:after="72"/>
              <w:jc w:val="center"/>
              <w:rPr>
                <w:noProof/>
              </w:rPr>
            </w:pPr>
            <w:r w:rsidRPr="00D10BD5">
              <w:rPr>
                <w:noProof/>
              </w:rPr>
              <w:t>Mode description</w:t>
            </w:r>
          </w:p>
        </w:tc>
      </w:tr>
      <w:tr w:rsidR="00813C08" w:rsidRPr="00D10BD5" w14:paraId="3953022E" w14:textId="77777777" w:rsidTr="00910583">
        <w:trPr>
          <w:cantSplit/>
          <w:jc w:val="center"/>
        </w:trPr>
        <w:tc>
          <w:tcPr>
            <w:tcW w:w="2693" w:type="dxa"/>
          </w:tcPr>
          <w:p w14:paraId="2D38CBF5" w14:textId="77777777" w:rsidR="00813C08" w:rsidRPr="00D10BD5" w:rsidRDefault="00813C08" w:rsidP="00256F56">
            <w:pPr>
              <w:pStyle w:val="tablecell"/>
              <w:keepNext w:val="0"/>
              <w:keepLines w:val="0"/>
              <w:widowControl w:val="0"/>
              <w:numPr>
                <w:ilvl w:val="12"/>
                <w:numId w:val="0"/>
              </w:numPr>
              <w:spacing w:before="20" w:after="20"/>
              <w:rPr>
                <w:noProof/>
              </w:rPr>
            </w:pPr>
            <w:r w:rsidRPr="00D10BD5">
              <w:rPr>
                <w:noProof/>
              </w:rPr>
              <w:t>TM_OFF</w:t>
            </w:r>
          </w:p>
        </w:tc>
        <w:tc>
          <w:tcPr>
            <w:tcW w:w="2693" w:type="dxa"/>
          </w:tcPr>
          <w:p w14:paraId="76F53DDB" w14:textId="77777777" w:rsidR="00813C08" w:rsidRPr="00D10BD5" w:rsidRDefault="00813C08" w:rsidP="00256F56">
            <w:pPr>
              <w:pStyle w:val="tablecell"/>
              <w:keepNext w:val="0"/>
              <w:keepLines w:val="0"/>
              <w:widowControl w:val="0"/>
              <w:numPr>
                <w:ilvl w:val="12"/>
                <w:numId w:val="0"/>
              </w:numPr>
              <w:spacing w:before="20" w:after="20"/>
              <w:rPr>
                <w:noProof/>
              </w:rPr>
            </w:pPr>
            <w:r w:rsidRPr="00D10BD5">
              <w:rPr>
                <w:noProof/>
              </w:rPr>
              <w:t>Identity transform</w:t>
            </w:r>
          </w:p>
        </w:tc>
      </w:tr>
      <w:tr w:rsidR="00813C08" w:rsidRPr="00D10BD5" w14:paraId="61F07D7B" w14:textId="77777777" w:rsidTr="00910583">
        <w:trPr>
          <w:cantSplit/>
          <w:jc w:val="center"/>
        </w:trPr>
        <w:tc>
          <w:tcPr>
            <w:tcW w:w="2693" w:type="dxa"/>
          </w:tcPr>
          <w:p w14:paraId="40876FB5" w14:textId="77777777" w:rsidR="00813C08" w:rsidRPr="00D10BD5" w:rsidRDefault="00813C08" w:rsidP="00256F56">
            <w:pPr>
              <w:pStyle w:val="tablecell"/>
              <w:keepNext w:val="0"/>
              <w:keepLines w:val="0"/>
              <w:widowControl w:val="0"/>
              <w:numPr>
                <w:ilvl w:val="12"/>
                <w:numId w:val="0"/>
              </w:numPr>
              <w:spacing w:before="20" w:after="20"/>
              <w:rPr>
                <w:noProof/>
              </w:rPr>
            </w:pPr>
            <w:r w:rsidRPr="00D10BD5">
              <w:rPr>
                <w:noProof/>
              </w:rPr>
              <w:t>TM_DCT</w:t>
            </w:r>
          </w:p>
        </w:tc>
        <w:tc>
          <w:tcPr>
            <w:tcW w:w="2693" w:type="dxa"/>
          </w:tcPr>
          <w:p w14:paraId="26D55A28" w14:textId="77777777" w:rsidR="00813C08" w:rsidRPr="00D10BD5" w:rsidRDefault="00813C08" w:rsidP="00256F56">
            <w:pPr>
              <w:pStyle w:val="tablecell"/>
              <w:keepNext w:val="0"/>
              <w:keepLines w:val="0"/>
              <w:widowControl w:val="0"/>
              <w:numPr>
                <w:ilvl w:val="12"/>
                <w:numId w:val="0"/>
              </w:numPr>
              <w:spacing w:before="20" w:after="20"/>
              <w:rPr>
                <w:noProof/>
              </w:rPr>
            </w:pPr>
            <w:r w:rsidRPr="00D10BD5">
              <w:rPr>
                <w:noProof/>
              </w:rPr>
              <w:t>Discrete cosine transform</w:t>
            </w:r>
          </w:p>
        </w:tc>
      </w:tr>
    </w:tbl>
    <w:p w14:paraId="43D8C112" w14:textId="77777777" w:rsidR="005F0E60" w:rsidRPr="00D10BD5" w:rsidRDefault="005F0E60" w:rsidP="005F0E60">
      <w:pPr>
        <w:rPr>
          <w:bCs/>
          <w:noProof/>
        </w:rPr>
      </w:pPr>
      <w:r w:rsidRPr="00D10BD5">
        <w:rPr>
          <w:b/>
          <w:noProof/>
        </w:rPr>
        <w:t xml:space="preserve">block_abs_delta_qp </w:t>
      </w:r>
      <w:r w:rsidRPr="00D10BD5">
        <w:rPr>
          <w:bCs/>
          <w:noProof/>
        </w:rPr>
        <w:t>specifies the absolute value of the current QP-value-difference associated with the current block of the current channel. When block_abs_delta_qp is not present, it is inferred to be equal to 0.</w:t>
      </w:r>
    </w:p>
    <w:p w14:paraId="26630847" w14:textId="0A05552C" w:rsidR="005F0E60" w:rsidRDefault="005F0E60" w:rsidP="00205F3D">
      <w:pPr>
        <w:rPr>
          <w:b/>
          <w:noProof/>
        </w:rPr>
      </w:pPr>
      <w:r w:rsidRPr="00D10BD5">
        <w:rPr>
          <w:b/>
          <w:noProof/>
        </w:rPr>
        <w:t xml:space="preserve">block_delta_qp_sign_flag </w:t>
      </w:r>
      <w:r w:rsidRPr="00D10BD5">
        <w:rPr>
          <w:noProof/>
        </w:rPr>
        <w:t>specifies the sign of</w:t>
      </w:r>
      <w:r w:rsidRPr="00D10BD5">
        <w:rPr>
          <w:bCs/>
          <w:noProof/>
        </w:rPr>
        <w:t xml:space="preserve"> the current QP-value-difference.</w:t>
      </w:r>
      <w:r w:rsidR="008958A0">
        <w:rPr>
          <w:noProof/>
        </w:rPr>
        <w:t xml:space="preserve"> </w:t>
      </w:r>
      <w:r w:rsidRPr="00D10BD5">
        <w:rPr>
          <w:noProof/>
        </w:rPr>
        <w:t>When block_delta_qp_sign_flag is not present, it is inferred to be 0.</w:t>
      </w:r>
    </w:p>
    <w:p w14:paraId="5E85D2FC" w14:textId="49DC6031" w:rsidR="00205F3D" w:rsidRPr="00D10BD5" w:rsidRDefault="00205F3D" w:rsidP="00205F3D">
      <w:pPr>
        <w:rPr>
          <w:bCs/>
          <w:noProof/>
        </w:rPr>
      </w:pPr>
      <w:r w:rsidRPr="00D10BD5">
        <w:rPr>
          <w:b/>
          <w:noProof/>
        </w:rPr>
        <w:t>zlsb_present_flag</w:t>
      </w:r>
      <w:r w:rsidRPr="00D10BD5">
        <w:rPr>
          <w:bCs/>
          <w:noProof/>
        </w:rPr>
        <w:t xml:space="preserve"> equal to 1 specifies that zero least significant bits are present. If zlsb_present_flag is not present, it is inferred to be equal to zero.</w:t>
      </w:r>
    </w:p>
    <w:p w14:paraId="4EFBEC68" w14:textId="77777777" w:rsidR="00205F3D" w:rsidRPr="00D10BD5" w:rsidRDefault="00205F3D" w:rsidP="00205F3D">
      <w:pPr>
        <w:rPr>
          <w:bCs/>
          <w:noProof/>
        </w:rPr>
      </w:pPr>
      <w:r w:rsidRPr="00D10BD5">
        <w:rPr>
          <w:b/>
          <w:noProof/>
        </w:rPr>
        <w:t>num_zlsb_minus1</w:t>
      </w:r>
      <w:r w:rsidRPr="00D10BD5">
        <w:rPr>
          <w:bCs/>
          <w:noProof/>
        </w:rPr>
        <w:t xml:space="preserve"> plus 1,</w:t>
      </w:r>
      <w:r w:rsidRPr="00D10BD5">
        <w:rPr>
          <w:b/>
          <w:noProof/>
        </w:rPr>
        <w:t xml:space="preserve"> </w:t>
      </w:r>
      <w:r w:rsidRPr="00D10BD5">
        <w:rPr>
          <w:noProof/>
        </w:rPr>
        <w:t>specifies the number of zero least significant bits.</w:t>
      </w:r>
    </w:p>
    <w:p w14:paraId="0FC4AE8E" w14:textId="7FB6A682" w:rsidR="00F17B02" w:rsidRPr="00D10BD5" w:rsidRDefault="0069319A" w:rsidP="009E4486">
      <w:pPr>
        <w:pStyle w:val="Heading5"/>
        <w:rPr>
          <w:noProof/>
        </w:rPr>
      </w:pPr>
      <w:r w:rsidRPr="00D10BD5">
        <w:rPr>
          <w:noProof/>
        </w:rPr>
        <w:lastRenderedPageBreak/>
        <w:t>Cross-channel</w:t>
      </w:r>
      <w:r w:rsidR="00F17B02" w:rsidRPr="00D10BD5">
        <w:rPr>
          <w:noProof/>
        </w:rPr>
        <w:t xml:space="preserve"> prediction data semantics</w:t>
      </w:r>
    </w:p>
    <w:p w14:paraId="07692F44" w14:textId="0457D901" w:rsidR="00F17B02" w:rsidRPr="00D10BD5" w:rsidRDefault="00F17B02" w:rsidP="00F17B02">
      <w:pPr>
        <w:rPr>
          <w:b/>
          <w:noProof/>
        </w:rPr>
      </w:pPr>
      <w:r w:rsidRPr="00D10BD5">
        <w:rPr>
          <w:b/>
          <w:noProof/>
        </w:rPr>
        <w:t xml:space="preserve">cc_pred_offset_only_flag </w:t>
      </w:r>
      <w:r w:rsidRPr="00D10BD5">
        <w:rPr>
          <w:noProof/>
        </w:rPr>
        <w:t xml:space="preserve">equal to 1 indicates that the </w:t>
      </w:r>
      <w:r w:rsidR="0069319A" w:rsidRPr="00D10BD5">
        <w:rPr>
          <w:noProof/>
        </w:rPr>
        <w:t>cross-channel</w:t>
      </w:r>
      <w:r w:rsidRPr="00D10BD5">
        <w:rPr>
          <w:noProof/>
        </w:rPr>
        <w:t xml:space="preserve"> prediction mode is to be applied without a scaling factor.</w:t>
      </w:r>
    </w:p>
    <w:p w14:paraId="69470796" w14:textId="3FEEC079" w:rsidR="00F17B02" w:rsidRPr="00D10BD5" w:rsidRDefault="00F17B02" w:rsidP="00F17B02">
      <w:pPr>
        <w:rPr>
          <w:noProof/>
        </w:rPr>
      </w:pPr>
      <w:r w:rsidRPr="00D10BD5">
        <w:rPr>
          <w:b/>
          <w:noProof/>
        </w:rPr>
        <w:t xml:space="preserve">cc_pred_filter_flag </w:t>
      </w:r>
      <w:r w:rsidRPr="00D10BD5">
        <w:rPr>
          <w:noProof/>
        </w:rPr>
        <w:t xml:space="preserve">equal to 1 indicates that the output of the </w:t>
      </w:r>
      <w:r w:rsidR="0069319A" w:rsidRPr="00D10BD5">
        <w:rPr>
          <w:noProof/>
        </w:rPr>
        <w:t>cross-channel</w:t>
      </w:r>
      <w:r w:rsidRPr="00D10BD5">
        <w:rPr>
          <w:noProof/>
        </w:rPr>
        <w:t xml:space="preserve"> prediction mode is to be filtered, where the set of filter coefficients is determined by the syntax element cc_pred_filter_idx. When cc_pred_filter_flag is not present, it is inferred to be 0.</w:t>
      </w:r>
    </w:p>
    <w:p w14:paraId="64FAF50F" w14:textId="05A12F4C" w:rsidR="00F17B02" w:rsidRPr="00D10BD5" w:rsidRDefault="00F17B02" w:rsidP="00F17B02">
      <w:pPr>
        <w:rPr>
          <w:noProof/>
        </w:rPr>
      </w:pPr>
      <w:r w:rsidRPr="00D10BD5">
        <w:rPr>
          <w:b/>
          <w:noProof/>
        </w:rPr>
        <w:t xml:space="preserve">cc_pred_filter_idx </w:t>
      </w:r>
      <w:r w:rsidRPr="00D10BD5">
        <w:rPr>
          <w:noProof/>
        </w:rPr>
        <w:t xml:space="preserve">specifies the index filterIdx to derive </w:t>
      </w:r>
      <w:r w:rsidR="00142B0A" w:rsidRPr="00D10BD5">
        <w:rPr>
          <w:noProof/>
        </w:rPr>
        <w:t xml:space="preserve">the array </w:t>
      </w:r>
      <w:r w:rsidR="000D79EB" w:rsidRPr="00D10BD5">
        <w:rPr>
          <w:noProof/>
        </w:rPr>
        <w:t>CC</w:t>
      </w:r>
      <w:r w:rsidR="00142B0A" w:rsidRPr="00D10BD5">
        <w:rPr>
          <w:noProof/>
        </w:rPr>
        <w:t>FiltCoeffs</w:t>
      </w:r>
      <w:r w:rsidRPr="00D10BD5">
        <w:rPr>
          <w:noProof/>
        </w:rPr>
        <w:t xml:space="preserve"> as specified in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output of the </w:t>
      </w:r>
      <w:r w:rsidR="0069319A" w:rsidRPr="00D10BD5">
        <w:rPr>
          <w:noProof/>
        </w:rPr>
        <w:t>cross-channel</w:t>
      </w:r>
      <w:r w:rsidRPr="00D10BD5">
        <w:rPr>
          <w:noProof/>
        </w:rPr>
        <w:t xml:space="preserve"> prediction.</w:t>
      </w:r>
    </w:p>
    <w:p w14:paraId="0A982C0D" w14:textId="31D0BC17" w:rsidR="00F17B02" w:rsidRPr="00D10BD5" w:rsidRDefault="00F17B02" w:rsidP="00F17B02">
      <w:pPr>
        <w:pStyle w:val="Caption"/>
        <w:rPr>
          <w:noProof/>
        </w:rPr>
      </w:pPr>
      <w:bookmarkStart w:id="775" w:name="_Ref179449734"/>
      <w:r w:rsidRPr="00D10BD5">
        <w:t>Table</w:t>
      </w:r>
      <w:r w:rsidR="0058060E" w:rsidRPr="00D10BD5">
        <w:t>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24</w:t>
      </w:r>
      <w:r w:rsidR="004F3F1D" w:rsidRPr="00D10BD5">
        <w:rPr>
          <w:noProof/>
        </w:rPr>
        <w:fldChar w:fldCharType="end"/>
      </w:r>
      <w:bookmarkEnd w:id="775"/>
      <w:r w:rsidR="0058060E" w:rsidRPr="00D10BD5">
        <w:t xml:space="preserve"> – </w:t>
      </w:r>
      <w:r w:rsidRPr="00D10BD5">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D10BD5" w14:paraId="1053CF1B" w14:textId="77777777" w:rsidTr="00910583">
        <w:trPr>
          <w:cantSplit/>
          <w:jc w:val="center"/>
        </w:trPr>
        <w:tc>
          <w:tcPr>
            <w:tcW w:w="1733" w:type="dxa"/>
          </w:tcPr>
          <w:p w14:paraId="0ADE9BE8" w14:textId="77777777" w:rsidR="00F17B02" w:rsidRPr="00D10BD5" w:rsidRDefault="00F17B02" w:rsidP="00910583">
            <w:pPr>
              <w:pStyle w:val="tableheading"/>
              <w:numPr>
                <w:ilvl w:val="12"/>
                <w:numId w:val="0"/>
              </w:numPr>
              <w:spacing w:before="72" w:after="72"/>
              <w:jc w:val="center"/>
              <w:rPr>
                <w:noProof/>
              </w:rPr>
            </w:pPr>
            <w:r w:rsidRPr="00D10BD5">
              <w:rPr>
                <w:noProof/>
              </w:rPr>
              <w:t>filterIdx</w:t>
            </w:r>
          </w:p>
        </w:tc>
        <w:tc>
          <w:tcPr>
            <w:tcW w:w="2657" w:type="dxa"/>
          </w:tcPr>
          <w:p w14:paraId="190FDB11" w14:textId="1DD89FC8" w:rsidR="00F17B02" w:rsidRPr="00D10BD5" w:rsidRDefault="00993D47" w:rsidP="00910583">
            <w:pPr>
              <w:pStyle w:val="tableheading"/>
              <w:numPr>
                <w:ilvl w:val="12"/>
                <w:numId w:val="0"/>
              </w:numPr>
              <w:spacing w:before="72" w:after="72"/>
              <w:jc w:val="center"/>
              <w:rPr>
                <w:noProof/>
              </w:rPr>
            </w:pPr>
            <w:r w:rsidRPr="00D10BD5">
              <w:rPr>
                <w:noProof/>
              </w:rPr>
              <w:t>F</w:t>
            </w:r>
            <w:r w:rsidR="000D79EB" w:rsidRPr="00D10BD5">
              <w:rPr>
                <w:noProof/>
              </w:rPr>
              <w:t>ilter coefficients</w:t>
            </w:r>
          </w:p>
        </w:tc>
      </w:tr>
      <w:tr w:rsidR="00F17B02" w:rsidRPr="00D10BD5" w14:paraId="5CB19E27" w14:textId="77777777" w:rsidTr="00910583">
        <w:trPr>
          <w:cantSplit/>
          <w:jc w:val="center"/>
        </w:trPr>
        <w:tc>
          <w:tcPr>
            <w:tcW w:w="1733" w:type="dxa"/>
          </w:tcPr>
          <w:p w14:paraId="7A3CED90" w14:textId="77777777" w:rsidR="00F17B02" w:rsidRPr="00D10BD5" w:rsidRDefault="00F17B02" w:rsidP="00910583">
            <w:pPr>
              <w:pStyle w:val="tablecell"/>
              <w:numPr>
                <w:ilvl w:val="12"/>
                <w:numId w:val="0"/>
              </w:numPr>
              <w:spacing w:before="20" w:after="20"/>
              <w:jc w:val="center"/>
              <w:rPr>
                <w:noProof/>
              </w:rPr>
            </w:pPr>
            <w:r w:rsidRPr="00D10BD5">
              <w:rPr>
                <w:noProof/>
              </w:rPr>
              <w:t>0</w:t>
            </w:r>
          </w:p>
        </w:tc>
        <w:tc>
          <w:tcPr>
            <w:tcW w:w="2657" w:type="dxa"/>
          </w:tcPr>
          <w:p w14:paraId="0E729458" w14:textId="0A04FC15" w:rsidR="00F17B02" w:rsidRPr="00D10BD5" w:rsidRDefault="00F17B02" w:rsidP="00796A0F">
            <w:pPr>
              <w:pStyle w:val="tablecell"/>
              <w:numPr>
                <w:ilvl w:val="12"/>
                <w:numId w:val="0"/>
              </w:numPr>
              <w:spacing w:before="20" w:after="20"/>
              <w:jc w:val="center"/>
              <w:rPr>
                <w:noProof/>
              </w:rPr>
            </w:pPr>
            <w:r w:rsidRPr="00D10BD5">
              <w:rPr>
                <w:noProof/>
              </w:rPr>
              <w:t>{</w:t>
            </w:r>
            <w:r w:rsidR="001A2571">
              <w:rPr>
                <w:bCs/>
                <w:noProof/>
              </w:rPr>
              <w:t>–</w:t>
            </w:r>
            <w:r w:rsidRPr="00D10BD5">
              <w:rPr>
                <w:noProof/>
              </w:rPr>
              <w:t xml:space="preserve">3, 0, 19, 32, 19, 0, </w:t>
            </w:r>
            <w:r w:rsidR="001A2571">
              <w:rPr>
                <w:bCs/>
                <w:noProof/>
              </w:rPr>
              <w:t>–</w:t>
            </w:r>
            <w:r w:rsidRPr="00D10BD5">
              <w:rPr>
                <w:noProof/>
              </w:rPr>
              <w:t>3</w:t>
            </w:r>
            <w:r w:rsidR="00EF565B" w:rsidRPr="00D10BD5">
              <w:rPr>
                <w:noProof/>
              </w:rPr>
              <w:t>, 0</w:t>
            </w:r>
            <w:r w:rsidRPr="00D10BD5">
              <w:rPr>
                <w:noProof/>
              </w:rPr>
              <w:t>}</w:t>
            </w:r>
          </w:p>
        </w:tc>
      </w:tr>
      <w:tr w:rsidR="00F17B02" w:rsidRPr="00D10BD5" w14:paraId="3275B7AF" w14:textId="77777777" w:rsidTr="00910583">
        <w:trPr>
          <w:cantSplit/>
          <w:jc w:val="center"/>
        </w:trPr>
        <w:tc>
          <w:tcPr>
            <w:tcW w:w="1733" w:type="dxa"/>
          </w:tcPr>
          <w:p w14:paraId="250D2220" w14:textId="77777777" w:rsidR="00F17B02" w:rsidRPr="00D10BD5" w:rsidRDefault="00F17B02" w:rsidP="00256F56">
            <w:pPr>
              <w:pStyle w:val="tablecell"/>
              <w:keepNext w:val="0"/>
              <w:numPr>
                <w:ilvl w:val="12"/>
                <w:numId w:val="0"/>
              </w:numPr>
              <w:spacing w:before="20" w:after="20"/>
              <w:jc w:val="center"/>
              <w:rPr>
                <w:noProof/>
              </w:rPr>
            </w:pPr>
            <w:r w:rsidRPr="00D10BD5">
              <w:rPr>
                <w:noProof/>
              </w:rPr>
              <w:t>1</w:t>
            </w:r>
          </w:p>
        </w:tc>
        <w:tc>
          <w:tcPr>
            <w:tcW w:w="2657" w:type="dxa"/>
          </w:tcPr>
          <w:p w14:paraId="03E2E4F2" w14:textId="4EB33FA2" w:rsidR="00F17B02" w:rsidRPr="00D10BD5" w:rsidRDefault="00F17B02" w:rsidP="00256F56">
            <w:pPr>
              <w:pStyle w:val="tablecell"/>
              <w:keepNext w:val="0"/>
              <w:numPr>
                <w:ilvl w:val="12"/>
                <w:numId w:val="0"/>
              </w:numPr>
              <w:spacing w:before="20" w:after="20"/>
              <w:jc w:val="center"/>
              <w:rPr>
                <w:noProof/>
              </w:rPr>
            </w:pPr>
            <w:r w:rsidRPr="00D10BD5">
              <w:rPr>
                <w:noProof/>
              </w:rPr>
              <w:t>{</w:t>
            </w:r>
            <w:r w:rsidR="001A2571">
              <w:rPr>
                <w:bCs/>
                <w:noProof/>
              </w:rPr>
              <w:t>–</w:t>
            </w:r>
            <w:r w:rsidRPr="00D10BD5">
              <w:rPr>
                <w:noProof/>
              </w:rPr>
              <w:t xml:space="preserve">1, </w:t>
            </w:r>
            <w:r w:rsidR="001A2571">
              <w:rPr>
                <w:bCs/>
                <w:noProof/>
              </w:rPr>
              <w:t>–</w:t>
            </w:r>
            <w:r w:rsidRPr="00D10BD5">
              <w:rPr>
                <w:noProof/>
              </w:rPr>
              <w:t xml:space="preserve">4, 8, 29, 29, 8, </w:t>
            </w:r>
            <w:r w:rsidR="001A2571">
              <w:rPr>
                <w:bCs/>
                <w:noProof/>
              </w:rPr>
              <w:t>–</w:t>
            </w:r>
            <w:r w:rsidRPr="00D10BD5">
              <w:rPr>
                <w:noProof/>
              </w:rPr>
              <w:t xml:space="preserve">4, </w:t>
            </w:r>
            <w:r w:rsidR="001A2571">
              <w:rPr>
                <w:bCs/>
                <w:noProof/>
              </w:rPr>
              <w:t>–</w:t>
            </w:r>
            <w:r w:rsidRPr="00D10BD5">
              <w:rPr>
                <w:noProof/>
              </w:rPr>
              <w:t>1}</w:t>
            </w:r>
          </w:p>
        </w:tc>
      </w:tr>
    </w:tbl>
    <w:p w14:paraId="69148F03" w14:textId="77777777" w:rsidR="00F17B02" w:rsidRPr="00D10BD5" w:rsidRDefault="00F17B02" w:rsidP="00F17B02">
      <w:pPr>
        <w:rPr>
          <w:noProof/>
        </w:rPr>
      </w:pPr>
      <w:r w:rsidRPr="00D10BD5">
        <w:rPr>
          <w:noProof/>
        </w:rPr>
        <w:t>When cc_pred_filter_idx is not present, it is inferred to be 1:</w:t>
      </w:r>
    </w:p>
    <w:p w14:paraId="54BF4925" w14:textId="02CF40DB" w:rsidR="00F17B02" w:rsidRPr="00D10BD5" w:rsidRDefault="00F17B02" w:rsidP="00F17B02">
      <w:pPr>
        <w:rPr>
          <w:noProof/>
        </w:rPr>
      </w:pPr>
      <w:r w:rsidRPr="00D10BD5">
        <w:rPr>
          <w:b/>
          <w:noProof/>
        </w:rPr>
        <w:t xml:space="preserve">cc_pred_mult_hyp_flag </w:t>
      </w:r>
      <w:r w:rsidRPr="00D10BD5">
        <w:rPr>
          <w:noProof/>
        </w:rPr>
        <w:t xml:space="preserve">equal to 1 indicates that the </w:t>
      </w:r>
      <w:r w:rsidR="0069319A" w:rsidRPr="00D10BD5">
        <w:rPr>
          <w:noProof/>
        </w:rPr>
        <w:t>cross-channel</w:t>
      </w:r>
      <w:r w:rsidRPr="00D10BD5">
        <w:rPr>
          <w:noProof/>
        </w:rPr>
        <w:t xml:space="preserve"> prediction mode with two hypotheses is used. When cc_pred_mult_hyp_flag is not present, it is inferred to be 0.</w:t>
      </w:r>
    </w:p>
    <w:p w14:paraId="4965EF3A" w14:textId="63F7C375" w:rsidR="00F17B02" w:rsidRPr="00D10BD5" w:rsidRDefault="00F17B02" w:rsidP="00F17B02">
      <w:pPr>
        <w:rPr>
          <w:noProof/>
        </w:rPr>
      </w:pPr>
      <w:r w:rsidRPr="00D10BD5">
        <w:rPr>
          <w:b/>
          <w:noProof/>
        </w:rPr>
        <w:t>cc_pred_abs_chd_greater0_flag</w:t>
      </w:r>
      <w:r w:rsidRPr="00D10BD5">
        <w:rPr>
          <w:bCs/>
          <w:noProof/>
          <w:color w:val="000000" w:themeColor="text1"/>
        </w:rPr>
        <w:t>[ n ]</w:t>
      </w:r>
      <w:r w:rsidRPr="00D10BD5">
        <w:rPr>
          <w:noProof/>
        </w:rPr>
        <w:t xml:space="preserve"> equal to 1 indicates that the channel difference to the predicted input channel difference  minus 1 for the n-th hypothesis of the </w:t>
      </w:r>
      <w:r w:rsidR="0069319A" w:rsidRPr="00D10BD5">
        <w:rPr>
          <w:noProof/>
        </w:rPr>
        <w:t>cross-channel</w:t>
      </w:r>
      <w:r w:rsidRPr="00D10BD5">
        <w:rPr>
          <w:noProof/>
        </w:rPr>
        <w:t xml:space="preserve"> prediction is not 0.</w:t>
      </w:r>
    </w:p>
    <w:p w14:paraId="6697554A" w14:textId="77777777" w:rsidR="00F17B02" w:rsidRPr="00D10BD5" w:rsidRDefault="00F17B02" w:rsidP="00F17B02">
      <w:pPr>
        <w:pStyle w:val="tablesyntax"/>
        <w:keepNext w:val="0"/>
        <w:keepLines w:val="0"/>
        <w:spacing w:before="20" w:after="40"/>
        <w:jc w:val="both"/>
        <w:rPr>
          <w:b/>
          <w:noProof/>
        </w:rPr>
      </w:pPr>
    </w:p>
    <w:p w14:paraId="56AFF430" w14:textId="33125EA9" w:rsidR="00F17B02" w:rsidRPr="00D10BD5" w:rsidRDefault="00F17B02" w:rsidP="00F17B02">
      <w:pPr>
        <w:pStyle w:val="tablesyntax"/>
        <w:keepNext w:val="0"/>
        <w:keepLines w:val="0"/>
        <w:spacing w:before="20" w:after="40"/>
        <w:jc w:val="both"/>
        <w:rPr>
          <w:noProof/>
        </w:rPr>
      </w:pPr>
      <w:r w:rsidRPr="00D10BD5">
        <w:rPr>
          <w:b/>
          <w:noProof/>
        </w:rPr>
        <w:t>cc_pred_abs_chd_minus1</w:t>
      </w:r>
      <w:r w:rsidRPr="00D10BD5">
        <w:rPr>
          <w:bCs/>
          <w:noProof/>
          <w:color w:val="000000" w:themeColor="text1"/>
        </w:rPr>
        <w:t>[ n ]</w:t>
      </w:r>
      <w:r w:rsidRPr="00D10BD5">
        <w:rPr>
          <w:noProof/>
        </w:rPr>
        <w:t xml:space="preserve"> plus 1 specifies the absolute value of the channel difference to the predicted input channel difference minus 1 for the n-th hypothesis of the </w:t>
      </w:r>
      <w:r w:rsidR="0069319A" w:rsidRPr="00D10BD5">
        <w:rPr>
          <w:noProof/>
        </w:rPr>
        <w:t>cross-channel</w:t>
      </w:r>
      <w:r w:rsidRPr="00D10BD5">
        <w:rPr>
          <w:noProof/>
        </w:rPr>
        <w:t xml:space="preserve"> prediction.</w:t>
      </w:r>
    </w:p>
    <w:p w14:paraId="3737BC64" w14:textId="77777777" w:rsidR="00F17B02" w:rsidRPr="00D10BD5" w:rsidRDefault="00F17B02" w:rsidP="00F17B02">
      <w:pPr>
        <w:pStyle w:val="tablesyntax"/>
        <w:keepNext w:val="0"/>
        <w:keepLines w:val="0"/>
        <w:spacing w:before="20" w:after="40"/>
        <w:jc w:val="both"/>
        <w:rPr>
          <w:b/>
          <w:noProof/>
        </w:rPr>
      </w:pPr>
    </w:p>
    <w:p w14:paraId="704311D5" w14:textId="23F76953" w:rsidR="00F17B02" w:rsidRPr="00D10BD5" w:rsidRDefault="00F17B02" w:rsidP="00F17B02">
      <w:pPr>
        <w:pStyle w:val="tablesyntax"/>
        <w:keepNext w:val="0"/>
        <w:keepLines w:val="0"/>
        <w:spacing w:before="20" w:after="40"/>
        <w:jc w:val="both"/>
        <w:rPr>
          <w:noProof/>
        </w:rPr>
      </w:pPr>
      <w:r w:rsidRPr="00D10BD5">
        <w:rPr>
          <w:b/>
          <w:noProof/>
        </w:rPr>
        <w:t>cc_pred_chd_sign_flag</w:t>
      </w:r>
      <w:r w:rsidRPr="00D10BD5">
        <w:rPr>
          <w:bCs/>
          <w:noProof/>
          <w:color w:val="000000" w:themeColor="text1"/>
        </w:rPr>
        <w:t>[ n ]</w:t>
      </w:r>
      <w:r w:rsidRPr="00D10BD5">
        <w:rPr>
          <w:noProof/>
        </w:rPr>
        <w:t xml:space="preserve"> specifies the sign of the channel difference to the predicted input channel difference minus 1 for the n-th hypothesis of the </w:t>
      </w:r>
      <w:r w:rsidR="0069319A" w:rsidRPr="00D10BD5">
        <w:rPr>
          <w:noProof/>
        </w:rPr>
        <w:t>cross-channel</w:t>
      </w:r>
      <w:r w:rsidRPr="00D10BD5">
        <w:rPr>
          <w:noProof/>
        </w:rPr>
        <w:t xml:space="preserve"> prediction</w:t>
      </w:r>
      <w:r w:rsidR="002C5B39" w:rsidRPr="00D10BD5">
        <w:rPr>
          <w:noProof/>
        </w:rPr>
        <w:t>.</w:t>
      </w:r>
    </w:p>
    <w:p w14:paraId="58A3323C" w14:textId="2F9A70C7" w:rsidR="00F17B02" w:rsidRPr="00D10BD5" w:rsidRDefault="00F17B02" w:rsidP="00F17B02">
      <w:pPr>
        <w:tabs>
          <w:tab w:val="left" w:pos="400"/>
        </w:tabs>
        <w:ind w:left="400" w:hanging="400"/>
        <w:rPr>
          <w:noProof/>
        </w:rPr>
      </w:pPr>
      <w:r w:rsidRPr="00D10BD5">
        <w:rPr>
          <w:noProof/>
        </w:rPr>
        <w:t>When cc_pred_chd_sign_flag</w:t>
      </w:r>
      <w:r w:rsidRPr="00D10BD5">
        <w:rPr>
          <w:bCs/>
          <w:noProof/>
          <w:color w:val="000000" w:themeColor="text1"/>
        </w:rPr>
        <w:t>[ n ]</w:t>
      </w:r>
      <w:r w:rsidRPr="00D10BD5">
        <w:rPr>
          <w:noProof/>
        </w:rPr>
        <w:t xml:space="preserve"> is not present, it is inferred to be 0.</w:t>
      </w:r>
    </w:p>
    <w:p w14:paraId="62DF6CFF" w14:textId="77777777" w:rsidR="00F17B02" w:rsidRPr="00D10BD5" w:rsidRDefault="00F17B02" w:rsidP="009E4486">
      <w:pPr>
        <w:pStyle w:val="Heading5"/>
        <w:rPr>
          <w:noProof/>
        </w:rPr>
      </w:pPr>
      <w:r w:rsidRPr="00D10BD5">
        <w:rPr>
          <w:noProof/>
        </w:rPr>
        <w:t>Block matching prediction data semantics</w:t>
      </w:r>
    </w:p>
    <w:p w14:paraId="3E413BCC" w14:textId="4E027FD7" w:rsidR="00F17B02" w:rsidRPr="00D10BD5" w:rsidRDefault="00F17B02" w:rsidP="00F17B02">
      <w:pPr>
        <w:pStyle w:val="tablesyntax"/>
        <w:keepNext w:val="0"/>
        <w:keepLines w:val="0"/>
        <w:spacing w:before="20" w:after="40"/>
        <w:jc w:val="both"/>
        <w:rPr>
          <w:noProof/>
        </w:rPr>
      </w:pPr>
      <w:r w:rsidRPr="00D10BD5">
        <w:rPr>
          <w:b/>
          <w:noProof/>
        </w:rPr>
        <w:t xml:space="preserve">bm_pred_mult_hyp_flag </w:t>
      </w:r>
      <w:r w:rsidRPr="00D10BD5">
        <w:rPr>
          <w:noProof/>
        </w:rPr>
        <w:t>equal to 1 indicates that the block matching prediction mode with two hypotheses is used. When bm_pred_mult_hyp_flag is not present, it is inferred to be 0.</w:t>
      </w:r>
    </w:p>
    <w:p w14:paraId="200B239C" w14:textId="68038744" w:rsidR="00E01320" w:rsidRPr="00D10BD5" w:rsidRDefault="00E01320" w:rsidP="00E01320">
      <w:pPr>
        <w:rPr>
          <w:noProof/>
        </w:rPr>
      </w:pPr>
      <w:r w:rsidRPr="00D10BD5">
        <w:rPr>
          <w:b/>
          <w:noProof/>
        </w:rPr>
        <w:t xml:space="preserve">bm_pred_add_offset_flag </w:t>
      </w:r>
      <w:r w:rsidRPr="00D10BD5">
        <w:rPr>
          <w:noProof/>
        </w:rPr>
        <w:t>equal to 1 indicates that an offset, derived from previous reconstructed samples, is added to the block matching prediction.</w:t>
      </w:r>
    </w:p>
    <w:p w14:paraId="679FCD76" w14:textId="0F3CADC7" w:rsidR="00F17B02" w:rsidRPr="00D10BD5" w:rsidRDefault="00F17B02" w:rsidP="00F17B02">
      <w:pPr>
        <w:rPr>
          <w:noProof/>
        </w:rPr>
      </w:pPr>
      <w:r w:rsidRPr="00D10BD5">
        <w:rPr>
          <w:b/>
          <w:noProof/>
        </w:rPr>
        <w:t>bm_pred_filter_flag</w:t>
      </w:r>
      <w:r w:rsidRPr="00D10BD5">
        <w:rPr>
          <w:bCs/>
          <w:noProof/>
          <w:color w:val="000000" w:themeColor="text1"/>
        </w:rPr>
        <w:t>[ n ]</w:t>
      </w:r>
      <w:r w:rsidRPr="00D10BD5">
        <w:rPr>
          <w:b/>
          <w:noProof/>
        </w:rPr>
        <w:t xml:space="preserve"> </w:t>
      </w:r>
      <w:r w:rsidRPr="00D10BD5">
        <w:rPr>
          <w:noProof/>
        </w:rPr>
        <w:t>equal to 1 indicates that the reference samples used for the n-th hypothesis of the block matching prediction are to be filtered, where the set of filter coefficients is determined by the syntax element bm_pred_filter_idx</w:t>
      </w:r>
      <w:r w:rsidRPr="00D10BD5">
        <w:rPr>
          <w:bCs/>
          <w:noProof/>
          <w:color w:val="000000" w:themeColor="text1"/>
        </w:rPr>
        <w:t>[ n ]</w:t>
      </w:r>
      <w:r w:rsidRPr="00D10BD5">
        <w:rPr>
          <w:noProof/>
        </w:rPr>
        <w:t>. When bm_pred_filter_flag</w:t>
      </w:r>
      <w:r w:rsidRPr="00D10BD5">
        <w:rPr>
          <w:bCs/>
          <w:noProof/>
          <w:color w:val="000000" w:themeColor="text1"/>
        </w:rPr>
        <w:t>[ n ]</w:t>
      </w:r>
      <w:r w:rsidRPr="00D10BD5">
        <w:rPr>
          <w:noProof/>
        </w:rPr>
        <w:t xml:space="preserve"> is not present, it is inferred to be 0.</w:t>
      </w:r>
    </w:p>
    <w:p w14:paraId="789A053A" w14:textId="3C55E5C5" w:rsidR="00F17B02" w:rsidRPr="00D10BD5" w:rsidRDefault="00F17B02" w:rsidP="00F17B02">
      <w:pPr>
        <w:rPr>
          <w:noProof/>
        </w:rPr>
      </w:pPr>
      <w:r w:rsidRPr="00D10BD5">
        <w:rPr>
          <w:b/>
          <w:noProof/>
        </w:rPr>
        <w:t>bm_pred_filter_idx</w:t>
      </w:r>
      <w:r w:rsidRPr="00D10BD5">
        <w:rPr>
          <w:bCs/>
          <w:noProof/>
          <w:color w:val="000000" w:themeColor="text1"/>
        </w:rPr>
        <w:t>[ n ]</w:t>
      </w:r>
      <w:r w:rsidRPr="00D10BD5">
        <w:rPr>
          <w:b/>
          <w:noProof/>
        </w:rPr>
        <w:t xml:space="preserve"> </w:t>
      </w:r>
      <w:r w:rsidRPr="00D10BD5">
        <w:rPr>
          <w:noProof/>
        </w:rPr>
        <w:t xml:space="preserve">specifies the index filterIdx used to derive </w:t>
      </w:r>
      <w:r w:rsidR="000D79EB" w:rsidRPr="00D10BD5">
        <w:rPr>
          <w:noProof/>
        </w:rPr>
        <w:t>the array BMFiltCoeffs</w:t>
      </w:r>
      <w:r w:rsidR="0087078A" w:rsidRPr="00D10BD5">
        <w:rPr>
          <w:noProof/>
        </w:rPr>
        <w:t>[ n ][ i ], with 0  &lt;=i &lt; 7,</w:t>
      </w:r>
      <w:r w:rsidR="000D79EB" w:rsidRPr="00D10BD5">
        <w:rPr>
          <w:noProof/>
        </w:rPr>
        <w:t xml:space="preserve"> of </w:t>
      </w:r>
      <w:r w:rsidRPr="00D10BD5">
        <w:rPr>
          <w:noProof/>
        </w:rPr>
        <w:t xml:space="preserve">filter coefficients </w:t>
      </w:r>
      <w:r w:rsidR="000D79EB" w:rsidRPr="00D10BD5">
        <w:rPr>
          <w:noProof/>
        </w:rPr>
        <w:t>according to</w:t>
      </w:r>
      <w:r w:rsidRPr="00D10BD5">
        <w:rPr>
          <w:noProof/>
        </w:rPr>
        <w:t xml:space="preserve"> </w:t>
      </w:r>
      <w:r w:rsidRPr="00D10BD5">
        <w:rPr>
          <w:noProof/>
        </w:rPr>
        <w:fldChar w:fldCharType="begin"/>
      </w:r>
      <w:r w:rsidRPr="00D10BD5">
        <w:rPr>
          <w:noProof/>
        </w:rPr>
        <w:instrText xml:space="preserve"> REF _Ref179449734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24</w:t>
      </w:r>
      <w:r w:rsidRPr="00D10BD5">
        <w:rPr>
          <w:noProof/>
        </w:rPr>
        <w:fldChar w:fldCharType="end"/>
      </w:r>
      <w:r w:rsidRPr="00D10BD5">
        <w:rPr>
          <w:noProof/>
        </w:rPr>
        <w:t xml:space="preserve"> for filtering the reference samples of the n-th hypothesis of the block matching prediction. When bm_pred_filter_idx</w:t>
      </w:r>
      <w:r w:rsidRPr="00D10BD5">
        <w:rPr>
          <w:bCs/>
          <w:noProof/>
          <w:color w:val="000000" w:themeColor="text1"/>
        </w:rPr>
        <w:t>[ n ]</w:t>
      </w:r>
      <w:r w:rsidRPr="00D10BD5">
        <w:rPr>
          <w:noProof/>
        </w:rPr>
        <w:t xml:space="preserve"> is not present, it is inferred to be 1</w:t>
      </w:r>
      <w:r w:rsidR="00CB174E" w:rsidRPr="00D10BD5">
        <w:rPr>
          <w:noProof/>
        </w:rPr>
        <w:t>.</w:t>
      </w:r>
    </w:p>
    <w:p w14:paraId="47C76859" w14:textId="48C27710" w:rsidR="00F17B02" w:rsidRPr="00D10BD5" w:rsidRDefault="00F17B02" w:rsidP="00F17B02">
      <w:pPr>
        <w:rPr>
          <w:noProof/>
        </w:rPr>
      </w:pPr>
      <w:r w:rsidRPr="00D10BD5">
        <w:rPr>
          <w:b/>
          <w:noProof/>
        </w:rPr>
        <w:t>bm_pred_off_pred_prev_ch_flag</w:t>
      </w:r>
      <w:r w:rsidRPr="00D10BD5">
        <w:rPr>
          <w:bCs/>
          <w:noProof/>
          <w:color w:val="000000" w:themeColor="text1"/>
        </w:rPr>
        <w:t>[ n ]</w:t>
      </w:r>
      <w:r w:rsidRPr="00D10BD5">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sidRPr="00D10BD5">
        <w:rPr>
          <w:noProof/>
        </w:rPr>
        <w:t>[ n ]</w:t>
      </w:r>
      <w:r w:rsidRPr="00D10BD5">
        <w:rPr>
          <w:noProof/>
        </w:rPr>
        <w:t xml:space="preserve"> is not present, it is inferred to be 0.</w:t>
      </w:r>
    </w:p>
    <w:p w14:paraId="47FAF5EC" w14:textId="77777777" w:rsidR="00F17B02" w:rsidRPr="00D10BD5" w:rsidRDefault="00F17B02" w:rsidP="00F17B02">
      <w:pPr>
        <w:rPr>
          <w:noProof/>
        </w:rPr>
      </w:pPr>
      <w:r w:rsidRPr="00D10BD5">
        <w:rPr>
          <w:b/>
          <w:noProof/>
        </w:rPr>
        <w:t>bm_pred_abs_offd_greater0_flag</w:t>
      </w:r>
      <w:r w:rsidRPr="00D10BD5">
        <w:rPr>
          <w:bCs/>
          <w:noProof/>
          <w:color w:val="000000" w:themeColor="text1"/>
        </w:rPr>
        <w:t>[ n ]</w:t>
      </w:r>
      <w:r w:rsidRPr="00D10BD5">
        <w:rPr>
          <w:noProof/>
        </w:rPr>
        <w:t xml:space="preserve"> equal to 1 indicates that the offset difference to the predicted value of offset minus block size for the n-th hypothesis of the block matching prediction is not 0.</w:t>
      </w:r>
    </w:p>
    <w:p w14:paraId="01B9458A" w14:textId="77777777" w:rsidR="00F17B02" w:rsidRPr="00D10BD5" w:rsidRDefault="00F17B02" w:rsidP="00F17B02">
      <w:pPr>
        <w:rPr>
          <w:noProof/>
        </w:rPr>
      </w:pPr>
      <w:r w:rsidRPr="00D10BD5">
        <w:rPr>
          <w:b/>
          <w:noProof/>
        </w:rPr>
        <w:t>bm_pred_abs_offd_minus1</w:t>
      </w:r>
      <w:r w:rsidRPr="00D10BD5">
        <w:rPr>
          <w:bCs/>
          <w:noProof/>
          <w:color w:val="000000" w:themeColor="text1"/>
        </w:rPr>
        <w:t>[ n ]</w:t>
      </w:r>
      <w:r w:rsidRPr="00D10BD5">
        <w:rPr>
          <w:noProof/>
        </w:rPr>
        <w:t xml:space="preserve"> plus 1 specifies the absolute value of the offset difference to the predicted value of offset minus blocksize for the n-th hypothesis of the block matching prediction.</w:t>
      </w:r>
    </w:p>
    <w:p w14:paraId="3BAD7AB4" w14:textId="2CF91CD6" w:rsidR="00F17B02" w:rsidRPr="00D10BD5" w:rsidRDefault="00F17B02" w:rsidP="00F17B02">
      <w:pPr>
        <w:rPr>
          <w:noProof/>
        </w:rPr>
      </w:pPr>
      <w:r w:rsidRPr="00D10BD5">
        <w:rPr>
          <w:b/>
          <w:noProof/>
        </w:rPr>
        <w:t>bm_pred_offd_sign_flag</w:t>
      </w:r>
      <w:r w:rsidRPr="00D10BD5">
        <w:rPr>
          <w:noProof/>
        </w:rPr>
        <w:t>[ n ]specifies the sign of the offset difference to the predicted value of offset minus blocksize for the n-th hypothesis of the block matching prediction</w:t>
      </w:r>
      <w:r w:rsidR="002C5B39" w:rsidRPr="00D10BD5">
        <w:rPr>
          <w:noProof/>
        </w:rPr>
        <w:t>.</w:t>
      </w:r>
    </w:p>
    <w:p w14:paraId="3706A4AF" w14:textId="42C784A3" w:rsidR="0018008D" w:rsidRPr="00D10BD5" w:rsidRDefault="00F17B02" w:rsidP="008B2CFD">
      <w:pPr>
        <w:rPr>
          <w:noProof/>
        </w:rPr>
      </w:pPr>
      <w:r w:rsidRPr="00D10BD5">
        <w:rPr>
          <w:noProof/>
        </w:rPr>
        <w:t>When bm_pred_offd_sign_flag[ n ] is not present, it is inferred to be 0.</w:t>
      </w:r>
      <w:bookmarkEnd w:id="768"/>
      <w:bookmarkEnd w:id="769"/>
      <w:bookmarkEnd w:id="770"/>
      <w:bookmarkEnd w:id="771"/>
    </w:p>
    <w:p w14:paraId="5D21EBD1" w14:textId="77777777" w:rsidR="00F17B02" w:rsidRPr="00D10BD5" w:rsidRDefault="00F17B02" w:rsidP="009E4486">
      <w:pPr>
        <w:pStyle w:val="Heading5"/>
        <w:rPr>
          <w:noProof/>
        </w:rPr>
      </w:pPr>
      <w:r w:rsidRPr="00D10BD5">
        <w:rPr>
          <w:noProof/>
        </w:rPr>
        <w:t>Sample pred mode data semantics</w:t>
      </w:r>
    </w:p>
    <w:p w14:paraId="7960A7FC" w14:textId="4D9D106E" w:rsidR="00F17B02" w:rsidRPr="00D10BD5" w:rsidRDefault="00F17B02" w:rsidP="00F17B02">
      <w:pPr>
        <w:rPr>
          <w:noProof/>
        </w:rPr>
      </w:pPr>
      <w:r w:rsidRPr="00D10BD5">
        <w:rPr>
          <w:noProof/>
        </w:rPr>
        <w:t>The sample pred mode data syntax specifes the mode SamplePredMode for the sample</w:t>
      </w:r>
      <w:r w:rsidR="00DC759C">
        <w:rPr>
          <w:noProof/>
        </w:rPr>
        <w:t>-</w:t>
      </w:r>
      <w:r w:rsidRPr="00D10BD5">
        <w:rPr>
          <w:noProof/>
        </w:rPr>
        <w:t>wise prediction on a block. The supported options for SamplePredMode and their name and meaning are delinated in</w:t>
      </w:r>
      <w:r w:rsidR="00993D47" w:rsidRPr="00D10BD5">
        <w:rPr>
          <w:noProof/>
        </w:rPr>
        <w:t xml:space="preserve">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0C196071" w14:textId="4E58E2C3" w:rsidR="00F17B02" w:rsidRPr="00D10BD5" w:rsidRDefault="00F17B02" w:rsidP="00F17B02">
      <w:pPr>
        <w:pStyle w:val="Caption"/>
        <w:rPr>
          <w:noProof/>
        </w:rPr>
      </w:pPr>
      <w:bookmarkStart w:id="776" w:name="_Ref179449247"/>
      <w:bookmarkStart w:id="777" w:name="_Ref179448809"/>
      <w:r w:rsidRPr="00D10BD5">
        <w:lastRenderedPageBreak/>
        <w:t>Table </w:t>
      </w:r>
      <w:r w:rsidR="004F3F1D" w:rsidRPr="00D10BD5">
        <w:fldChar w:fldCharType="begin"/>
      </w:r>
      <w:r w:rsidR="004F3F1D" w:rsidRPr="00D10BD5">
        <w:instrText xml:space="preserve"> STYLEREF 1 \s </w:instrText>
      </w:r>
      <w:r w:rsidR="004F3F1D" w:rsidRPr="00D10BD5">
        <w:fldChar w:fldCharType="separate"/>
      </w:r>
      <w:r w:rsidR="00EE228F">
        <w:rPr>
          <w:noProof/>
        </w:rPr>
        <w:t>6</w:t>
      </w:r>
      <w:r w:rsidR="004F3F1D" w:rsidRPr="00D10BD5">
        <w:rPr>
          <w:noProof/>
        </w:rPr>
        <w:fldChar w:fldCharType="end"/>
      </w:r>
      <w:r w:rsidR="007920F0" w:rsidRPr="00D10BD5">
        <w:noBreakHyphen/>
      </w:r>
      <w:r w:rsidR="004F3F1D" w:rsidRPr="00D10BD5">
        <w:fldChar w:fldCharType="begin"/>
      </w:r>
      <w:r w:rsidR="004F3F1D" w:rsidRPr="00D10BD5">
        <w:instrText xml:space="preserve"> SEQ Table \* ARABIC \s 1 </w:instrText>
      </w:r>
      <w:r w:rsidR="004F3F1D" w:rsidRPr="00D10BD5">
        <w:fldChar w:fldCharType="separate"/>
      </w:r>
      <w:r w:rsidR="00EE228F">
        <w:rPr>
          <w:noProof/>
        </w:rPr>
        <w:t>25</w:t>
      </w:r>
      <w:r w:rsidR="004F3F1D" w:rsidRPr="00D10BD5">
        <w:rPr>
          <w:noProof/>
        </w:rPr>
        <w:fldChar w:fldCharType="end"/>
      </w:r>
      <w:bookmarkEnd w:id="776"/>
      <w:r w:rsidRPr="00D10BD5">
        <w:t xml:space="preserve"> – Name association to </w:t>
      </w:r>
      <w:r w:rsidRPr="00D10BD5">
        <w:rPr>
          <w:noProof/>
        </w:rPr>
        <w:t>SamplePredMode</w:t>
      </w:r>
      <w:r w:rsidRPr="00D10BD5">
        <w:t xml:space="preserve"> and mode description</w:t>
      </w:r>
      <w:bookmarkEnd w:id="7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D10BD5" w14:paraId="02A649F9" w14:textId="77777777" w:rsidTr="00910583">
        <w:trPr>
          <w:cantSplit/>
          <w:jc w:val="center"/>
        </w:trPr>
        <w:tc>
          <w:tcPr>
            <w:tcW w:w="1838" w:type="dxa"/>
          </w:tcPr>
          <w:p w14:paraId="44958620" w14:textId="77777777" w:rsidR="00F17B02" w:rsidRPr="00D10BD5" w:rsidRDefault="00F17B02" w:rsidP="00910583">
            <w:pPr>
              <w:pStyle w:val="tableheading"/>
              <w:numPr>
                <w:ilvl w:val="12"/>
                <w:numId w:val="0"/>
              </w:numPr>
              <w:spacing w:before="72" w:after="72"/>
              <w:jc w:val="center"/>
              <w:rPr>
                <w:noProof/>
              </w:rPr>
            </w:pPr>
            <w:r w:rsidRPr="00D10BD5">
              <w:rPr>
                <w:noProof/>
              </w:rPr>
              <w:t>SamplePredMode</w:t>
            </w:r>
          </w:p>
        </w:tc>
        <w:tc>
          <w:tcPr>
            <w:tcW w:w="2693" w:type="dxa"/>
          </w:tcPr>
          <w:p w14:paraId="37474082" w14:textId="0B35E6EB" w:rsidR="00F17B02" w:rsidRPr="00D10BD5" w:rsidRDefault="00F17B02" w:rsidP="00910583">
            <w:pPr>
              <w:pStyle w:val="tableheading"/>
              <w:numPr>
                <w:ilvl w:val="12"/>
                <w:numId w:val="0"/>
              </w:numPr>
              <w:spacing w:before="72" w:after="72"/>
              <w:jc w:val="center"/>
              <w:rPr>
                <w:noProof/>
              </w:rPr>
            </w:pPr>
            <w:r w:rsidRPr="00D10BD5">
              <w:rPr>
                <w:noProof/>
              </w:rPr>
              <w:t xml:space="preserve">Name of </w:t>
            </w:r>
            <w:r w:rsidR="008F2494" w:rsidRPr="00D10BD5">
              <w:rPr>
                <w:noProof/>
              </w:rPr>
              <w:t>S</w:t>
            </w:r>
            <w:r w:rsidRPr="00D10BD5">
              <w:rPr>
                <w:noProof/>
              </w:rPr>
              <w:t>ample</w:t>
            </w:r>
            <w:r w:rsidR="008F2494" w:rsidRPr="00D10BD5">
              <w:rPr>
                <w:noProof/>
              </w:rPr>
              <w:t>P</w:t>
            </w:r>
            <w:r w:rsidRPr="00D10BD5">
              <w:rPr>
                <w:noProof/>
              </w:rPr>
              <w:t>red</w:t>
            </w:r>
            <w:r w:rsidR="008F2494" w:rsidRPr="00D10BD5">
              <w:rPr>
                <w:noProof/>
              </w:rPr>
              <w:t>M</w:t>
            </w:r>
            <w:r w:rsidRPr="00D10BD5">
              <w:rPr>
                <w:noProof/>
              </w:rPr>
              <w:t>ode</w:t>
            </w:r>
          </w:p>
        </w:tc>
        <w:tc>
          <w:tcPr>
            <w:tcW w:w="2693" w:type="dxa"/>
          </w:tcPr>
          <w:p w14:paraId="43828E9F" w14:textId="77777777" w:rsidR="00F17B02" w:rsidRPr="00D10BD5" w:rsidRDefault="00F17B02" w:rsidP="00910583">
            <w:pPr>
              <w:pStyle w:val="tableheading"/>
              <w:numPr>
                <w:ilvl w:val="12"/>
                <w:numId w:val="0"/>
              </w:numPr>
              <w:spacing w:before="72" w:after="72"/>
              <w:jc w:val="center"/>
              <w:rPr>
                <w:noProof/>
              </w:rPr>
            </w:pPr>
            <w:r w:rsidRPr="00D10BD5">
              <w:rPr>
                <w:noProof/>
              </w:rPr>
              <w:t>Mode description</w:t>
            </w:r>
          </w:p>
        </w:tc>
      </w:tr>
      <w:tr w:rsidR="00F17B02" w:rsidRPr="00D10BD5" w14:paraId="165E7017" w14:textId="77777777" w:rsidTr="00910583">
        <w:trPr>
          <w:cantSplit/>
          <w:jc w:val="center"/>
        </w:trPr>
        <w:tc>
          <w:tcPr>
            <w:tcW w:w="1838" w:type="dxa"/>
          </w:tcPr>
          <w:p w14:paraId="407091A0" w14:textId="77777777" w:rsidR="00F17B02" w:rsidRPr="00D10BD5" w:rsidRDefault="00F17B02" w:rsidP="00256F56">
            <w:pPr>
              <w:pStyle w:val="tablecell"/>
              <w:keepNext w:val="0"/>
              <w:keepLines w:val="0"/>
              <w:widowControl w:val="0"/>
              <w:numPr>
                <w:ilvl w:val="12"/>
                <w:numId w:val="0"/>
              </w:numPr>
              <w:spacing w:before="20" w:after="20"/>
              <w:jc w:val="center"/>
              <w:rPr>
                <w:noProof/>
              </w:rPr>
            </w:pPr>
            <w:r w:rsidRPr="00D10BD5">
              <w:rPr>
                <w:noProof/>
              </w:rPr>
              <w:t>0</w:t>
            </w:r>
          </w:p>
        </w:tc>
        <w:tc>
          <w:tcPr>
            <w:tcW w:w="2693" w:type="dxa"/>
          </w:tcPr>
          <w:p w14:paraId="398F7B7F" w14:textId="1D8C18FD" w:rsidR="00F17B02" w:rsidRPr="00D10BD5" w:rsidRDefault="00F17B02" w:rsidP="00256F56">
            <w:pPr>
              <w:pStyle w:val="tablecell"/>
              <w:keepNext w:val="0"/>
              <w:keepLines w:val="0"/>
              <w:widowControl w:val="0"/>
              <w:numPr>
                <w:ilvl w:val="12"/>
                <w:numId w:val="0"/>
              </w:numPr>
              <w:spacing w:before="20" w:after="20"/>
              <w:rPr>
                <w:noProof/>
              </w:rPr>
            </w:pPr>
            <w:r w:rsidRPr="00D10BD5">
              <w:rPr>
                <w:noProof/>
              </w:rPr>
              <w:t>SPM_</w:t>
            </w:r>
            <w:r w:rsidR="00C91F15">
              <w:rPr>
                <w:noProof/>
              </w:rPr>
              <w:t>LPF</w:t>
            </w:r>
          </w:p>
        </w:tc>
        <w:tc>
          <w:tcPr>
            <w:tcW w:w="2693" w:type="dxa"/>
          </w:tcPr>
          <w:p w14:paraId="508195D8" w14:textId="22A77143" w:rsidR="00F17B02" w:rsidRPr="00D10BD5" w:rsidRDefault="00C91F15" w:rsidP="00256F56">
            <w:pPr>
              <w:pStyle w:val="tablecell"/>
              <w:keepNext w:val="0"/>
              <w:keepLines w:val="0"/>
              <w:widowControl w:val="0"/>
              <w:numPr>
                <w:ilvl w:val="12"/>
                <w:numId w:val="0"/>
              </w:numPr>
              <w:spacing w:before="20" w:after="20"/>
              <w:rPr>
                <w:noProof/>
              </w:rPr>
            </w:pPr>
            <w:r w:rsidRPr="00D10BD5">
              <w:rPr>
                <w:noProof/>
              </w:rPr>
              <w:t>Linear predictive filtering</w:t>
            </w:r>
          </w:p>
        </w:tc>
      </w:tr>
      <w:tr w:rsidR="00F17B02" w:rsidRPr="00D10BD5" w14:paraId="71A9C15E" w14:textId="77777777" w:rsidTr="00910583">
        <w:trPr>
          <w:cantSplit/>
          <w:jc w:val="center"/>
        </w:trPr>
        <w:tc>
          <w:tcPr>
            <w:tcW w:w="1838" w:type="dxa"/>
          </w:tcPr>
          <w:p w14:paraId="3FFED60E" w14:textId="77777777" w:rsidR="00F17B02" w:rsidRPr="00D10BD5" w:rsidRDefault="00F17B02" w:rsidP="00256F56">
            <w:pPr>
              <w:pStyle w:val="tablecell"/>
              <w:keepNext w:val="0"/>
              <w:keepLines w:val="0"/>
              <w:widowControl w:val="0"/>
              <w:numPr>
                <w:ilvl w:val="12"/>
                <w:numId w:val="0"/>
              </w:numPr>
              <w:spacing w:before="20" w:after="20"/>
              <w:jc w:val="center"/>
              <w:rPr>
                <w:noProof/>
              </w:rPr>
            </w:pPr>
            <w:r w:rsidRPr="00D10BD5">
              <w:rPr>
                <w:noProof/>
              </w:rPr>
              <w:t>1</w:t>
            </w:r>
          </w:p>
        </w:tc>
        <w:tc>
          <w:tcPr>
            <w:tcW w:w="2693" w:type="dxa"/>
          </w:tcPr>
          <w:p w14:paraId="2E66BDAA" w14:textId="0CB0D888" w:rsidR="00F17B02" w:rsidRPr="00D10BD5" w:rsidRDefault="00F17B02" w:rsidP="00256F56">
            <w:pPr>
              <w:pStyle w:val="tablecell"/>
              <w:keepNext w:val="0"/>
              <w:keepLines w:val="0"/>
              <w:widowControl w:val="0"/>
              <w:numPr>
                <w:ilvl w:val="12"/>
                <w:numId w:val="0"/>
              </w:numPr>
              <w:spacing w:before="20" w:after="20"/>
              <w:rPr>
                <w:noProof/>
              </w:rPr>
            </w:pPr>
            <w:r w:rsidRPr="00D10BD5">
              <w:rPr>
                <w:noProof/>
              </w:rPr>
              <w:t>SPM_</w:t>
            </w:r>
            <w:r w:rsidR="00C91F15">
              <w:rPr>
                <w:noProof/>
              </w:rPr>
              <w:t>OFF</w:t>
            </w:r>
          </w:p>
        </w:tc>
        <w:tc>
          <w:tcPr>
            <w:tcW w:w="2693" w:type="dxa"/>
          </w:tcPr>
          <w:p w14:paraId="3686EFC9" w14:textId="776F8DEE" w:rsidR="00F17B02" w:rsidRPr="00D10BD5" w:rsidRDefault="00C91F15" w:rsidP="00256F56">
            <w:pPr>
              <w:pStyle w:val="tablecell"/>
              <w:keepNext w:val="0"/>
              <w:keepLines w:val="0"/>
              <w:widowControl w:val="0"/>
              <w:numPr>
                <w:ilvl w:val="12"/>
                <w:numId w:val="0"/>
              </w:numPr>
              <w:spacing w:before="20" w:after="20"/>
              <w:rPr>
                <w:noProof/>
              </w:rPr>
            </w:pPr>
            <w:r w:rsidRPr="00D10BD5">
              <w:rPr>
                <w:noProof/>
              </w:rPr>
              <w:t>No sample prediction</w:t>
            </w:r>
          </w:p>
        </w:tc>
      </w:tr>
      <w:tr w:rsidR="00F17B02" w:rsidRPr="00D10BD5" w14:paraId="268379A6" w14:textId="77777777" w:rsidTr="00910583">
        <w:trPr>
          <w:cantSplit/>
          <w:jc w:val="center"/>
        </w:trPr>
        <w:tc>
          <w:tcPr>
            <w:tcW w:w="1838" w:type="dxa"/>
          </w:tcPr>
          <w:p w14:paraId="186C1AB4" w14:textId="77777777" w:rsidR="00F17B02" w:rsidRPr="00D10BD5" w:rsidRDefault="00F17B02" w:rsidP="00256F56">
            <w:pPr>
              <w:pStyle w:val="tablecell"/>
              <w:keepNext w:val="0"/>
              <w:keepLines w:val="0"/>
              <w:widowControl w:val="0"/>
              <w:numPr>
                <w:ilvl w:val="12"/>
                <w:numId w:val="0"/>
              </w:numPr>
              <w:spacing w:before="20" w:after="20"/>
              <w:jc w:val="center"/>
              <w:rPr>
                <w:noProof/>
              </w:rPr>
            </w:pPr>
            <w:r w:rsidRPr="00D10BD5">
              <w:rPr>
                <w:noProof/>
              </w:rPr>
              <w:t>2</w:t>
            </w:r>
          </w:p>
        </w:tc>
        <w:tc>
          <w:tcPr>
            <w:tcW w:w="2693" w:type="dxa"/>
          </w:tcPr>
          <w:p w14:paraId="06491FEB" w14:textId="0DA4C9F7" w:rsidR="00F17B02" w:rsidRPr="00D10BD5" w:rsidRDefault="00F17B02" w:rsidP="00256F56">
            <w:pPr>
              <w:pStyle w:val="tablecell"/>
              <w:keepNext w:val="0"/>
              <w:keepLines w:val="0"/>
              <w:widowControl w:val="0"/>
              <w:numPr>
                <w:ilvl w:val="12"/>
                <w:numId w:val="0"/>
              </w:numPr>
              <w:spacing w:before="20" w:after="20"/>
              <w:rPr>
                <w:noProof/>
              </w:rPr>
            </w:pPr>
            <w:r w:rsidRPr="00D10BD5">
              <w:rPr>
                <w:noProof/>
              </w:rPr>
              <w:t>SPM_</w:t>
            </w:r>
            <w:r w:rsidR="00C91F15">
              <w:rPr>
                <w:noProof/>
              </w:rPr>
              <w:t>DIFFS</w:t>
            </w:r>
          </w:p>
        </w:tc>
        <w:tc>
          <w:tcPr>
            <w:tcW w:w="2693" w:type="dxa"/>
          </w:tcPr>
          <w:p w14:paraId="3E5A3A83" w14:textId="05E4CECB" w:rsidR="00F17B02" w:rsidRPr="00D10BD5" w:rsidRDefault="00C91F15" w:rsidP="00256F56">
            <w:pPr>
              <w:pStyle w:val="tablecell"/>
              <w:keepNext w:val="0"/>
              <w:keepLines w:val="0"/>
              <w:widowControl w:val="0"/>
              <w:numPr>
                <w:ilvl w:val="12"/>
                <w:numId w:val="0"/>
              </w:numPr>
              <w:spacing w:before="20" w:after="20"/>
              <w:rPr>
                <w:noProof/>
              </w:rPr>
            </w:pPr>
            <w:r w:rsidRPr="00D10BD5">
              <w:rPr>
                <w:noProof/>
              </w:rPr>
              <w:t>Sample-wise delta coding</w:t>
            </w:r>
          </w:p>
        </w:tc>
      </w:tr>
      <w:tr w:rsidR="00F17B02" w:rsidRPr="00D10BD5" w14:paraId="5E83EE16" w14:textId="77777777" w:rsidTr="00910583">
        <w:trPr>
          <w:cantSplit/>
          <w:jc w:val="center"/>
        </w:trPr>
        <w:tc>
          <w:tcPr>
            <w:tcW w:w="1838" w:type="dxa"/>
          </w:tcPr>
          <w:p w14:paraId="1CDEA8C7" w14:textId="77777777" w:rsidR="00F17B02" w:rsidRPr="00D10BD5" w:rsidRDefault="00F17B02" w:rsidP="00256F56">
            <w:pPr>
              <w:pStyle w:val="tablecell"/>
              <w:keepNext w:val="0"/>
              <w:keepLines w:val="0"/>
              <w:widowControl w:val="0"/>
              <w:numPr>
                <w:ilvl w:val="12"/>
                <w:numId w:val="0"/>
              </w:numPr>
              <w:spacing w:before="20" w:after="20"/>
              <w:jc w:val="center"/>
              <w:rPr>
                <w:noProof/>
              </w:rPr>
            </w:pPr>
            <w:r w:rsidRPr="00D10BD5">
              <w:rPr>
                <w:noProof/>
              </w:rPr>
              <w:t>3</w:t>
            </w:r>
          </w:p>
        </w:tc>
        <w:tc>
          <w:tcPr>
            <w:tcW w:w="2693" w:type="dxa"/>
          </w:tcPr>
          <w:p w14:paraId="24FD9B1C" w14:textId="1E210860" w:rsidR="00F17B02" w:rsidRPr="00D10BD5" w:rsidRDefault="00F17B02" w:rsidP="00256F56">
            <w:pPr>
              <w:pStyle w:val="tablecell"/>
              <w:keepNext w:val="0"/>
              <w:keepLines w:val="0"/>
              <w:widowControl w:val="0"/>
              <w:numPr>
                <w:ilvl w:val="12"/>
                <w:numId w:val="0"/>
              </w:numPr>
              <w:spacing w:before="20" w:after="20"/>
              <w:rPr>
                <w:noProof/>
              </w:rPr>
            </w:pPr>
            <w:r w:rsidRPr="00D10BD5">
              <w:rPr>
                <w:noProof/>
              </w:rPr>
              <w:t>SPM</w:t>
            </w:r>
            <w:r w:rsidR="00D02DF2" w:rsidRPr="00D10BD5">
              <w:rPr>
                <w:noProof/>
              </w:rPr>
              <w:t>_</w:t>
            </w:r>
            <w:r w:rsidR="00C91F15">
              <w:rPr>
                <w:noProof/>
              </w:rPr>
              <w:t>SLOPE</w:t>
            </w:r>
          </w:p>
        </w:tc>
        <w:tc>
          <w:tcPr>
            <w:tcW w:w="2693" w:type="dxa"/>
          </w:tcPr>
          <w:p w14:paraId="30343938" w14:textId="744B02EB" w:rsidR="00F17B02" w:rsidRPr="00D10BD5" w:rsidRDefault="00C91F15" w:rsidP="00256F56">
            <w:pPr>
              <w:pStyle w:val="tablecell"/>
              <w:keepNext w:val="0"/>
              <w:keepLines w:val="0"/>
              <w:widowControl w:val="0"/>
              <w:numPr>
                <w:ilvl w:val="12"/>
                <w:numId w:val="0"/>
              </w:numPr>
              <w:spacing w:before="20" w:after="20"/>
              <w:rPr>
                <w:noProof/>
              </w:rPr>
            </w:pPr>
            <w:r>
              <w:rPr>
                <w:noProof/>
              </w:rPr>
              <w:t>Full slope delta coding</w:t>
            </w:r>
          </w:p>
        </w:tc>
      </w:tr>
      <w:tr w:rsidR="00F17B02" w:rsidRPr="00D10BD5" w14:paraId="038C8BFB" w14:textId="77777777" w:rsidTr="00910583">
        <w:trPr>
          <w:cantSplit/>
          <w:jc w:val="center"/>
        </w:trPr>
        <w:tc>
          <w:tcPr>
            <w:tcW w:w="1838" w:type="dxa"/>
          </w:tcPr>
          <w:p w14:paraId="0651AC8B" w14:textId="77777777" w:rsidR="00F17B02" w:rsidRPr="00D10BD5" w:rsidRDefault="00F17B02" w:rsidP="00256F56">
            <w:pPr>
              <w:pStyle w:val="tablecell"/>
              <w:keepNext w:val="0"/>
              <w:numPr>
                <w:ilvl w:val="12"/>
                <w:numId w:val="0"/>
              </w:numPr>
              <w:spacing w:before="20" w:after="20"/>
              <w:jc w:val="center"/>
              <w:rPr>
                <w:noProof/>
              </w:rPr>
            </w:pPr>
            <w:r w:rsidRPr="00D10BD5">
              <w:rPr>
                <w:noProof/>
              </w:rPr>
              <w:t>4</w:t>
            </w:r>
          </w:p>
        </w:tc>
        <w:tc>
          <w:tcPr>
            <w:tcW w:w="2693" w:type="dxa"/>
          </w:tcPr>
          <w:p w14:paraId="06550F37" w14:textId="7CBBEC7A" w:rsidR="00F17B02" w:rsidRPr="00D10BD5" w:rsidRDefault="00F17B02" w:rsidP="00256F56">
            <w:pPr>
              <w:pStyle w:val="tablecell"/>
              <w:keepNext w:val="0"/>
              <w:numPr>
                <w:ilvl w:val="12"/>
                <w:numId w:val="0"/>
              </w:numPr>
              <w:spacing w:before="20" w:after="20"/>
              <w:rPr>
                <w:noProof/>
              </w:rPr>
            </w:pPr>
            <w:r w:rsidRPr="00D10BD5">
              <w:rPr>
                <w:noProof/>
              </w:rPr>
              <w:t>SPM_</w:t>
            </w:r>
            <w:r w:rsidR="00C91F15">
              <w:rPr>
                <w:noProof/>
              </w:rPr>
              <w:t>HALF_SLOPE</w:t>
            </w:r>
          </w:p>
        </w:tc>
        <w:tc>
          <w:tcPr>
            <w:tcW w:w="2693" w:type="dxa"/>
          </w:tcPr>
          <w:p w14:paraId="083565BC" w14:textId="506BEEF1" w:rsidR="00F17B02" w:rsidRPr="00D10BD5" w:rsidRDefault="002B3DAD" w:rsidP="00256F56">
            <w:pPr>
              <w:pStyle w:val="tablecell"/>
              <w:keepNext w:val="0"/>
              <w:numPr>
                <w:ilvl w:val="12"/>
                <w:numId w:val="0"/>
              </w:numPr>
              <w:spacing w:before="20" w:after="20"/>
              <w:rPr>
                <w:noProof/>
              </w:rPr>
            </w:pPr>
            <w:r>
              <w:rPr>
                <w:noProof/>
              </w:rPr>
              <w:t>Half slope</w:t>
            </w:r>
            <w:r w:rsidR="00F17B02" w:rsidRPr="00D10BD5">
              <w:rPr>
                <w:noProof/>
              </w:rPr>
              <w:t xml:space="preserve"> delta coding</w:t>
            </w:r>
          </w:p>
        </w:tc>
      </w:tr>
    </w:tbl>
    <w:p w14:paraId="3633ED55" w14:textId="51581F5F" w:rsidR="00F17B02" w:rsidRPr="00D10BD5" w:rsidRDefault="00F17B02" w:rsidP="00F17B02">
      <w:pPr>
        <w:rPr>
          <w:noProof/>
        </w:rPr>
      </w:pPr>
      <w:r w:rsidRPr="00D10BD5">
        <w:rPr>
          <w:b/>
          <w:noProof/>
        </w:rPr>
        <w:t xml:space="preserve">spred_lpf_flag </w:t>
      </w:r>
      <w:r w:rsidRPr="00D10BD5">
        <w:rPr>
          <w:noProof/>
        </w:rPr>
        <w:t>equal to 1 specifies that linear predictive filtering is to be used as a sample</w:t>
      </w:r>
      <w:r w:rsidR="00DC759C">
        <w:rPr>
          <w:noProof/>
        </w:rPr>
        <w:t>-</w:t>
      </w:r>
      <w:r w:rsidRPr="00D10BD5">
        <w:rPr>
          <w:noProof/>
        </w:rPr>
        <w:t>wise prediction mode. When spred_lpf_flag is not present, it is inferred to be 0.</w:t>
      </w:r>
    </w:p>
    <w:p w14:paraId="0124B27F" w14:textId="0AA41CB4" w:rsidR="00F17B02" w:rsidRPr="00D10BD5" w:rsidRDefault="00F17B02" w:rsidP="00F17B02">
      <w:pPr>
        <w:rPr>
          <w:noProof/>
        </w:rPr>
      </w:pPr>
      <w:r w:rsidRPr="00D10BD5">
        <w:rPr>
          <w:b/>
          <w:noProof/>
        </w:rPr>
        <w:t>spred_rem_mode_idx</w:t>
      </w:r>
      <w:r w:rsidRPr="00D10BD5">
        <w:rPr>
          <w:noProof/>
        </w:rPr>
        <w:t xml:space="preserve"> specifies the sample</w:t>
      </w:r>
      <w:r w:rsidR="00DC759C">
        <w:rPr>
          <w:noProof/>
        </w:rPr>
        <w:t>-</w:t>
      </w:r>
      <w:r w:rsidRPr="00D10BD5">
        <w:rPr>
          <w:noProof/>
        </w:rPr>
        <w:t xml:space="preserve">wise prediction mode to be used among the </w:t>
      </w:r>
      <w:r w:rsidR="00275C5A">
        <w:rPr>
          <w:noProof/>
        </w:rPr>
        <w:t>last four</w:t>
      </w:r>
      <w:r w:rsidRPr="00D10BD5">
        <w:rPr>
          <w:noProof/>
        </w:rPr>
        <w:t xml:space="preserve"> options in </w:t>
      </w:r>
      <w:r w:rsidRPr="00D10BD5">
        <w:rPr>
          <w:noProof/>
        </w:rPr>
        <w:fldChar w:fldCharType="begin"/>
      </w:r>
      <w:r w:rsidRPr="00D10BD5">
        <w:rPr>
          <w:noProof/>
        </w:rPr>
        <w:instrText xml:space="preserve"> REF _Ref179449247 \h </w:instrText>
      </w:r>
      <w:r w:rsidR="00025F40" w:rsidRPr="00D10BD5">
        <w:rPr>
          <w:noProof/>
        </w:rPr>
        <w:instrText xml:space="preserve"> \* MERGEFORMAT </w:instrText>
      </w:r>
      <w:r w:rsidRPr="00D10BD5">
        <w:rPr>
          <w:noProof/>
        </w:rPr>
      </w:r>
      <w:r w:rsidRPr="00D10BD5">
        <w:rPr>
          <w:noProof/>
        </w:rPr>
        <w:fldChar w:fldCharType="separate"/>
      </w:r>
      <w:r w:rsidR="00EE228F" w:rsidRPr="00D10BD5">
        <w:t>Table </w:t>
      </w:r>
      <w:r w:rsidR="00EE228F">
        <w:t>6</w:t>
      </w:r>
      <w:r w:rsidR="00EE228F" w:rsidRPr="00D10BD5">
        <w:noBreakHyphen/>
      </w:r>
      <w:r w:rsidR="00EE228F">
        <w:t>25</w:t>
      </w:r>
      <w:r w:rsidRPr="00D10BD5">
        <w:rPr>
          <w:noProof/>
        </w:rPr>
        <w:fldChar w:fldCharType="end"/>
      </w:r>
      <w:r w:rsidRPr="00D10BD5">
        <w:rPr>
          <w:noProof/>
        </w:rPr>
        <w:t>.</w:t>
      </w:r>
    </w:p>
    <w:p w14:paraId="77E052BA" w14:textId="2B31D9F6" w:rsidR="00F17B02" w:rsidRPr="00D10BD5" w:rsidRDefault="00F17B02" w:rsidP="00F17B02">
      <w:pPr>
        <w:tabs>
          <w:tab w:val="left" w:pos="400"/>
        </w:tabs>
        <w:ind w:left="400" w:hanging="400"/>
        <w:rPr>
          <w:noProof/>
        </w:rPr>
      </w:pPr>
      <w:r w:rsidRPr="00D10BD5">
        <w:rPr>
          <w:noProof/>
        </w:rPr>
        <w:t>The variable SamplePredMode is derived as follows:</w:t>
      </w:r>
    </w:p>
    <w:p w14:paraId="73D2AA4C" w14:textId="1A40EA5A" w:rsidR="00F17B02" w:rsidRPr="00D10BD5" w:rsidRDefault="00F17B02" w:rsidP="0087059D">
      <w:pPr>
        <w:tabs>
          <w:tab w:val="left" w:pos="400"/>
        </w:tabs>
        <w:ind w:left="400" w:hanging="400"/>
        <w:jc w:val="left"/>
        <w:rPr>
          <w:noProof/>
        </w:rPr>
      </w:pPr>
      <w:r w:rsidRPr="00D10BD5">
        <w:rPr>
          <w:noProof/>
        </w:rPr>
        <w:t>–</w:t>
      </w:r>
      <w:r w:rsidRPr="00D10BD5">
        <w:rPr>
          <w:noProof/>
        </w:rPr>
        <w:tab/>
        <w:t>When spred_lpf</w:t>
      </w:r>
      <w:r w:rsidR="00275C5A" w:rsidRPr="00D10BD5" w:rsidDel="00275C5A">
        <w:rPr>
          <w:noProof/>
        </w:rPr>
        <w:t xml:space="preserve"> </w:t>
      </w:r>
      <w:r w:rsidRPr="00D10BD5">
        <w:rPr>
          <w:noProof/>
        </w:rPr>
        <w:t xml:space="preserve">_flag is equal to 1, SamplePredMode is set to </w:t>
      </w:r>
      <w:r w:rsidR="00275C5A">
        <w:rPr>
          <w:noProof/>
        </w:rPr>
        <w:t>0</w:t>
      </w:r>
      <w:r w:rsidRPr="00D10BD5">
        <w:rPr>
          <w:noProof/>
        </w:rPr>
        <w:t>.</w:t>
      </w:r>
    </w:p>
    <w:p w14:paraId="73DC0D3B" w14:textId="476B5038" w:rsidR="00F17B02" w:rsidRPr="00D10BD5" w:rsidRDefault="00F17B02" w:rsidP="00F17B02">
      <w:pPr>
        <w:tabs>
          <w:tab w:val="left" w:pos="400"/>
        </w:tabs>
        <w:ind w:left="400" w:hanging="400"/>
        <w:rPr>
          <w:noProof/>
        </w:rPr>
      </w:pPr>
      <w:r w:rsidRPr="00D10BD5">
        <w:rPr>
          <w:noProof/>
        </w:rPr>
        <w:t>–</w:t>
      </w:r>
      <w:r w:rsidRPr="00D10BD5">
        <w:rPr>
          <w:noProof/>
        </w:rPr>
        <w:tab/>
        <w:t xml:space="preserve">Otherwise (spred_lpf_flag is not equal to 0), SamplePredMode is set to </w:t>
      </w:r>
      <w:r w:rsidR="00275C5A">
        <w:rPr>
          <w:noProof/>
        </w:rPr>
        <w:t xml:space="preserve">1 + </w:t>
      </w:r>
      <w:r w:rsidRPr="00D10BD5">
        <w:rPr>
          <w:noProof/>
        </w:rPr>
        <w:t>spred_rem_mode_idx.</w:t>
      </w:r>
    </w:p>
    <w:p w14:paraId="5BF498BA" w14:textId="77777777" w:rsidR="00F17B02" w:rsidRPr="00D10BD5" w:rsidRDefault="00F17B02" w:rsidP="009E4486">
      <w:pPr>
        <w:pStyle w:val="Heading5"/>
        <w:rPr>
          <w:noProof/>
        </w:rPr>
      </w:pPr>
      <w:r w:rsidRPr="00D10BD5">
        <w:rPr>
          <w:noProof/>
        </w:rPr>
        <w:t>Linear predictive filtering data semantics</w:t>
      </w:r>
    </w:p>
    <w:p w14:paraId="03A946A7" w14:textId="32838397" w:rsidR="00246518" w:rsidRPr="00D10BD5" w:rsidRDefault="00E20105" w:rsidP="00F17B02">
      <w:pPr>
        <w:rPr>
          <w:noProof/>
        </w:rPr>
      </w:pPr>
      <w:r w:rsidRPr="00D10BD5">
        <w:rPr>
          <w:noProof/>
        </w:rPr>
        <w:t>T</w:t>
      </w:r>
      <w:r w:rsidR="00246518" w:rsidRPr="00D10BD5">
        <w:rPr>
          <w:noProof/>
        </w:rPr>
        <w:t>he array LPFWeightsCurr</w:t>
      </w:r>
      <w:r w:rsidR="0093685A" w:rsidRPr="00D10BD5">
        <w:rPr>
          <w:bCs/>
          <w:noProof/>
          <w:color w:val="000000" w:themeColor="text1"/>
        </w:rPr>
        <w:t>[ </w:t>
      </w:r>
      <w:r w:rsidR="00246518" w:rsidRPr="00D10BD5">
        <w:rPr>
          <w:bCs/>
          <w:noProof/>
          <w:color w:val="000000" w:themeColor="text1"/>
        </w:rPr>
        <w:t> ] represents the filter coefficients</w:t>
      </w:r>
      <w:r w:rsidRPr="00D10BD5">
        <w:rPr>
          <w:bCs/>
          <w:noProof/>
          <w:color w:val="000000" w:themeColor="text1"/>
        </w:rPr>
        <w:t xml:space="preserve"> used for the linear linear predictive filtering on the current block.</w:t>
      </w:r>
    </w:p>
    <w:p w14:paraId="519400FE" w14:textId="7A5C0DCC" w:rsidR="00F17B02" w:rsidRPr="00D10BD5" w:rsidRDefault="00F17B02" w:rsidP="00F17B02">
      <w:pPr>
        <w:rPr>
          <w:noProof/>
        </w:rPr>
      </w:pPr>
      <w:r w:rsidRPr="00D10BD5">
        <w:rPr>
          <w:b/>
          <w:noProof/>
        </w:rPr>
        <w:t xml:space="preserve">lpf_prev_ch_flag </w:t>
      </w:r>
      <w:r w:rsidRPr="00D10BD5">
        <w:rPr>
          <w:noProof/>
        </w:rPr>
        <w:t xml:space="preserve">equal to 1 specifies that the </w:t>
      </w:r>
      <w:r w:rsidR="0030792D" w:rsidRPr="00D10BD5">
        <w:rPr>
          <w:noProof/>
        </w:rPr>
        <w:t xml:space="preserve">weighted </w:t>
      </w:r>
      <w:r w:rsidRPr="00D10BD5">
        <w:rPr>
          <w:noProof/>
        </w:rPr>
        <w:t xml:space="preserve">samples from </w:t>
      </w:r>
      <w:r w:rsidR="00EA0C97" w:rsidRPr="00D10BD5">
        <w:rPr>
          <w:noProof/>
        </w:rPr>
        <w:t xml:space="preserve">a </w:t>
      </w:r>
      <w:r w:rsidR="0030792D" w:rsidRPr="00D10BD5">
        <w:rPr>
          <w:noProof/>
        </w:rPr>
        <w:t xml:space="preserve">specified </w:t>
      </w:r>
      <w:r w:rsidRPr="00D10BD5">
        <w:rPr>
          <w:noProof/>
        </w:rPr>
        <w:t xml:space="preserve">previous channel </w:t>
      </w:r>
      <w:r w:rsidR="0030792D" w:rsidRPr="00D10BD5">
        <w:rPr>
          <w:noProof/>
        </w:rPr>
        <w:t>are added</w:t>
      </w:r>
      <w:r w:rsidRPr="00D10BD5">
        <w:rPr>
          <w:noProof/>
        </w:rPr>
        <w:t xml:space="preserve"> to the </w:t>
      </w:r>
      <w:r w:rsidR="0030792D" w:rsidRPr="00D10BD5">
        <w:rPr>
          <w:noProof/>
        </w:rPr>
        <w:t>out</w:t>
      </w:r>
      <w:r w:rsidRPr="00D10BD5">
        <w:rPr>
          <w:noProof/>
        </w:rPr>
        <w:t>put of the linear predictive filtering. When lpf_prev_ch_flag is not present, it is inferred to be 0.</w:t>
      </w:r>
    </w:p>
    <w:p w14:paraId="1450384B" w14:textId="388A3210" w:rsidR="00641782" w:rsidRPr="00D10BD5" w:rsidRDefault="00641782" w:rsidP="00641782">
      <w:pPr>
        <w:rPr>
          <w:noProof/>
        </w:rPr>
      </w:pPr>
      <w:r w:rsidRPr="00D10BD5">
        <w:rPr>
          <w:b/>
          <w:noProof/>
        </w:rPr>
        <w:t xml:space="preserve">lpf_prev_ch_idx </w:t>
      </w:r>
      <w:r w:rsidR="00EA0C97" w:rsidRPr="00D10BD5">
        <w:rPr>
          <w:noProof/>
        </w:rPr>
        <w:t>specifies the absolute value of the channel difference to the current channel minus 1 for the previous channel which contributes to the linear predictive filtering</w:t>
      </w:r>
      <w:r w:rsidRPr="00D10BD5">
        <w:rPr>
          <w:noProof/>
        </w:rPr>
        <w:t>.</w:t>
      </w:r>
    </w:p>
    <w:p w14:paraId="4B063CCF" w14:textId="28AF5978" w:rsidR="00641782" w:rsidRPr="00D10BD5" w:rsidRDefault="00641782" w:rsidP="00F17B02">
      <w:pPr>
        <w:rPr>
          <w:noProof/>
        </w:rPr>
      </w:pPr>
      <w:r w:rsidRPr="00D10BD5">
        <w:rPr>
          <w:b/>
          <w:noProof/>
        </w:rPr>
        <w:t>lpf_prev_ch_</w:t>
      </w:r>
      <w:r w:rsidR="00EA0C97" w:rsidRPr="00D10BD5">
        <w:rPr>
          <w:b/>
          <w:noProof/>
        </w:rPr>
        <w:t>weight</w:t>
      </w:r>
      <w:r w:rsidR="0030792D" w:rsidRPr="00D10BD5">
        <w:rPr>
          <w:b/>
          <w:noProof/>
        </w:rPr>
        <w:t>_abs</w:t>
      </w:r>
      <w:r w:rsidRPr="00D10BD5">
        <w:rPr>
          <w:b/>
          <w:noProof/>
        </w:rPr>
        <w:t xml:space="preserve"> </w:t>
      </w:r>
      <w:r w:rsidRPr="00D10BD5">
        <w:rPr>
          <w:noProof/>
        </w:rPr>
        <w:t xml:space="preserve">specifies </w:t>
      </w:r>
      <w:r w:rsidR="0030792D" w:rsidRPr="00D10BD5">
        <w:rPr>
          <w:noProof/>
        </w:rPr>
        <w:t>the absolute value of the weighting factor for the samples of a specified previous channel for the linear predictive filtering</w:t>
      </w:r>
      <w:r w:rsidRPr="00D10BD5">
        <w:rPr>
          <w:noProof/>
        </w:rPr>
        <w:t>.</w:t>
      </w:r>
    </w:p>
    <w:p w14:paraId="0A320DAF" w14:textId="53BE739C" w:rsidR="0030792D" w:rsidRPr="00D10BD5" w:rsidRDefault="0030792D" w:rsidP="0030792D">
      <w:pPr>
        <w:rPr>
          <w:noProof/>
        </w:rPr>
      </w:pPr>
      <w:r w:rsidRPr="00D10BD5">
        <w:rPr>
          <w:b/>
          <w:noProof/>
        </w:rPr>
        <w:t xml:space="preserve">lpf_prev_ch_weight_sign_flag </w:t>
      </w:r>
      <w:r w:rsidRPr="00D10BD5">
        <w:rPr>
          <w:noProof/>
        </w:rPr>
        <w:t>specifies the sign of the weighting factor for the samples of a specified previous channel for the linear predictive filtering</w:t>
      </w:r>
      <w:r w:rsidR="002C5B39" w:rsidRPr="00D10BD5">
        <w:rPr>
          <w:noProof/>
        </w:rPr>
        <w:t>.</w:t>
      </w:r>
    </w:p>
    <w:p w14:paraId="69DA9C5E" w14:textId="1F4CE9B6" w:rsidR="003342CF" w:rsidRPr="00D10BD5" w:rsidRDefault="003342CF" w:rsidP="00FE3F37">
      <w:pPr>
        <w:tabs>
          <w:tab w:val="left" w:pos="400"/>
        </w:tabs>
        <w:ind w:left="400" w:hanging="400"/>
        <w:rPr>
          <w:noProof/>
        </w:rPr>
      </w:pPr>
      <w:r w:rsidRPr="00D10BD5">
        <w:rPr>
          <w:noProof/>
        </w:rPr>
        <w:t>When the lpf_prev_ch_weight_sign_flag is not present, it is inferred to be 0.</w:t>
      </w:r>
    </w:p>
    <w:p w14:paraId="29D739F9" w14:textId="6A2A306A" w:rsidR="007E64D0" w:rsidRPr="00D10BD5" w:rsidRDefault="007E64D0" w:rsidP="00F17B02">
      <w:pPr>
        <w:rPr>
          <w:noProof/>
        </w:rPr>
      </w:pPr>
      <w:r w:rsidRPr="00D10BD5">
        <w:rPr>
          <w:b/>
          <w:noProof/>
        </w:rPr>
        <w:t xml:space="preserve">lpf_delta_coding_flag </w:t>
      </w:r>
      <w:r w:rsidRPr="00D10BD5">
        <w:rPr>
          <w:noProof/>
        </w:rPr>
        <w:t xml:space="preserve">equal to 1 specifies that the current filter coefficients for the linear predictive filtering process are to be reconstructed predictively by using </w:t>
      </w:r>
      <w:r w:rsidR="00E20105" w:rsidRPr="00D10BD5">
        <w:rPr>
          <w:noProof/>
        </w:rPr>
        <w:t>the</w:t>
      </w:r>
      <w:r w:rsidRPr="00D10BD5">
        <w:rPr>
          <w:noProof/>
        </w:rPr>
        <w:t xml:space="preserve"> filter coefficients </w:t>
      </w:r>
      <w:r w:rsidR="00E20105" w:rsidRPr="00D10BD5">
        <w:rPr>
          <w:noProof/>
          <w:color w:val="000000" w:themeColor="text1"/>
        </w:rPr>
        <w:t>LPFWeightsPred</w:t>
      </w:r>
      <w:r w:rsidR="00E20105" w:rsidRPr="00D10BD5">
        <w:rPr>
          <w:bCs/>
          <w:noProof/>
          <w:color w:val="000000" w:themeColor="text1"/>
        </w:rPr>
        <w:t xml:space="preserve">[  ] </w:t>
      </w:r>
      <w:r w:rsidRPr="00D10BD5">
        <w:rPr>
          <w:noProof/>
        </w:rPr>
        <w:t>as a prediction input. When lpf_delta_coding_flag is not present, it is inferred to be 0.</w:t>
      </w:r>
    </w:p>
    <w:p w14:paraId="35F6FFEB" w14:textId="6F904CB7" w:rsidR="00F17B02" w:rsidRPr="00D10BD5" w:rsidRDefault="00F17B02" w:rsidP="00F17B02">
      <w:pPr>
        <w:rPr>
          <w:noProof/>
        </w:rPr>
      </w:pPr>
      <w:r w:rsidRPr="00D10BD5">
        <w:rPr>
          <w:b/>
          <w:noProof/>
        </w:rPr>
        <w:t xml:space="preserve">lpf_num_weights_idx </w:t>
      </w:r>
      <w:r w:rsidRPr="00D10BD5">
        <w:rPr>
          <w:noProof/>
        </w:rPr>
        <w:t>determines the number of filter coefficients for the linear predictive filtering process.</w:t>
      </w:r>
    </w:p>
    <w:p w14:paraId="5FC4A692" w14:textId="0DDBEC23" w:rsidR="00F17B02" w:rsidRPr="00D10BD5" w:rsidRDefault="00F17B02" w:rsidP="00F17B02">
      <w:pPr>
        <w:rPr>
          <w:noProof/>
        </w:rPr>
      </w:pPr>
      <w:r w:rsidRPr="00D10BD5">
        <w:rPr>
          <w:b/>
          <w:noProof/>
        </w:rPr>
        <w:t>abs_lpf_weight_greater0_flag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equal to 1 specifies that </w:t>
      </w:r>
      <w:r w:rsidR="00E20105" w:rsidRPr="00D10BD5">
        <w:rPr>
          <w:noProof/>
        </w:rPr>
        <w:t>the current coded filter coefficient value</w:t>
      </w:r>
      <w:r w:rsidR="0007010D" w:rsidRPr="00D10BD5">
        <w:rPr>
          <w:noProof/>
        </w:rPr>
        <w:t xml:space="preserve"> </w:t>
      </w:r>
      <w:r w:rsidRPr="00D10BD5">
        <w:rPr>
          <w:noProof/>
        </w:rPr>
        <w:t>is not 0.</w:t>
      </w:r>
    </w:p>
    <w:p w14:paraId="163724D4" w14:textId="220744AC" w:rsidR="00F17B02" w:rsidRPr="00D10BD5" w:rsidRDefault="00F17B02" w:rsidP="00F17B02">
      <w:pPr>
        <w:rPr>
          <w:noProof/>
        </w:rPr>
      </w:pPr>
      <w:r w:rsidRPr="00D10BD5">
        <w:rPr>
          <w:b/>
          <w:noProof/>
        </w:rPr>
        <w:t>abs_lpf_weight_minus1</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plus 1 specifies the absolute value of </w:t>
      </w:r>
      <w:r w:rsidR="00E20105" w:rsidRPr="00D10BD5">
        <w:rPr>
          <w:noProof/>
        </w:rPr>
        <w:t>the current coded filter coefficient value</w:t>
      </w:r>
      <w:r w:rsidRPr="00D10BD5">
        <w:rPr>
          <w:noProof/>
        </w:rPr>
        <w:t>.</w:t>
      </w:r>
    </w:p>
    <w:p w14:paraId="5C8CA12C" w14:textId="48FEC4AB" w:rsidR="00F17B02" w:rsidRPr="00D10BD5" w:rsidRDefault="00F17B02" w:rsidP="00F17B02">
      <w:pPr>
        <w:rPr>
          <w:noProof/>
        </w:rPr>
      </w:pPr>
      <w:r w:rsidRPr="00D10BD5">
        <w:rPr>
          <w:b/>
          <w:noProof/>
        </w:rPr>
        <w:t>lpf_weight_sign_flag</w:t>
      </w:r>
      <w:r w:rsidRPr="00D10BD5">
        <w:rPr>
          <w:noProof/>
        </w:rPr>
        <w:t>[</w:t>
      </w:r>
      <w:r w:rsidR="005B02E9" w:rsidRPr="00D10BD5">
        <w:rPr>
          <w:noProof/>
        </w:rPr>
        <w:t> </w:t>
      </w:r>
      <w:r w:rsidRPr="00D10BD5">
        <w:rPr>
          <w:noProof/>
        </w:rPr>
        <w:t>n</w:t>
      </w:r>
      <w:r w:rsidR="005B02E9" w:rsidRPr="00D10BD5">
        <w:rPr>
          <w:noProof/>
        </w:rPr>
        <w:t> </w:t>
      </w:r>
      <w:r w:rsidRPr="00D10BD5">
        <w:rPr>
          <w:noProof/>
        </w:rPr>
        <w:t xml:space="preserve">] specifies the sign </w:t>
      </w:r>
      <w:r w:rsidR="00246518" w:rsidRPr="00D10BD5">
        <w:rPr>
          <w:noProof/>
        </w:rPr>
        <w:t xml:space="preserve">of </w:t>
      </w:r>
      <w:r w:rsidR="00E20105" w:rsidRPr="00D10BD5">
        <w:rPr>
          <w:noProof/>
        </w:rPr>
        <w:t>the current coded filter coefficient value</w:t>
      </w:r>
      <w:r w:rsidR="002C5B39" w:rsidRPr="00D10BD5">
        <w:rPr>
          <w:noProof/>
        </w:rPr>
        <w:t>.</w:t>
      </w:r>
    </w:p>
    <w:p w14:paraId="3BD8C5C7" w14:textId="5B9BBFF4" w:rsidR="0018008D" w:rsidRPr="00D10BD5" w:rsidRDefault="00F17B02" w:rsidP="00574625">
      <w:pPr>
        <w:rPr>
          <w:bCs/>
          <w:noProof/>
        </w:rPr>
      </w:pPr>
      <w:r w:rsidRPr="00D10BD5">
        <w:rPr>
          <w:noProof/>
        </w:rPr>
        <w:t>When lpf_weight_sign_flag[</w:t>
      </w:r>
      <w:r w:rsidR="005B02E9" w:rsidRPr="00D10BD5">
        <w:rPr>
          <w:noProof/>
        </w:rPr>
        <w:t> </w:t>
      </w:r>
      <w:r w:rsidRPr="00D10BD5">
        <w:rPr>
          <w:noProof/>
        </w:rPr>
        <w:t>n</w:t>
      </w:r>
      <w:r w:rsidR="005B02E9" w:rsidRPr="00D10BD5">
        <w:rPr>
          <w:noProof/>
        </w:rPr>
        <w:t> </w:t>
      </w:r>
      <w:r w:rsidRPr="00D10BD5">
        <w:rPr>
          <w:noProof/>
        </w:rPr>
        <w:t>] is not present, it is inferred to be 0.</w:t>
      </w:r>
    </w:p>
    <w:p w14:paraId="77B5A6F9" w14:textId="19983DAA" w:rsidR="001B74AF" w:rsidRPr="00D10BD5" w:rsidRDefault="0018008D" w:rsidP="009E4486">
      <w:pPr>
        <w:pStyle w:val="Heading5"/>
        <w:rPr>
          <w:noProof/>
        </w:rPr>
      </w:pPr>
      <w:bookmarkStart w:id="778" w:name="_Ref2806536"/>
      <w:r w:rsidRPr="00D10BD5">
        <w:rPr>
          <w:noProof/>
        </w:rPr>
        <w:t>Quant res sample data</w:t>
      </w:r>
      <w:r w:rsidR="001B74AF" w:rsidRPr="00D10BD5">
        <w:rPr>
          <w:noProof/>
        </w:rPr>
        <w:t xml:space="preserve"> semantics</w:t>
      </w:r>
      <w:bookmarkEnd w:id="778"/>
    </w:p>
    <w:p w14:paraId="44DACD09" w14:textId="3971DABF" w:rsidR="00F03B9C" w:rsidRPr="00D10BD5" w:rsidRDefault="00F03B9C" w:rsidP="00F03B9C">
      <w:pPr>
        <w:rPr>
          <w:bCs/>
          <w:noProof/>
        </w:rPr>
      </w:pPr>
      <w:r w:rsidRPr="00D10BD5">
        <w:rPr>
          <w:bCs/>
          <w:noProof/>
        </w:rPr>
        <w:t>The array QuantIndices[ k ] represents an array of quantization indices for the current block</w:t>
      </w:r>
      <w:r w:rsidR="00EC0AAA" w:rsidRPr="00D10BD5">
        <w:rPr>
          <w:bCs/>
          <w:noProof/>
        </w:rPr>
        <w:t xml:space="preserve">. </w:t>
      </w:r>
      <w:r w:rsidRPr="00D10BD5">
        <w:rPr>
          <w:bCs/>
          <w:noProof/>
        </w:rPr>
        <w:t>The array index k specifies the location of the quantization index within the current block.</w:t>
      </w:r>
    </w:p>
    <w:p w14:paraId="18F89F60" w14:textId="6554B78A" w:rsidR="00F03B9C" w:rsidRPr="00D10BD5" w:rsidRDefault="00F03B9C" w:rsidP="00F03B9C">
      <w:pPr>
        <w:rPr>
          <w:bCs/>
          <w:noProof/>
        </w:rPr>
      </w:pPr>
      <w:r w:rsidRPr="00D10BD5">
        <w:rPr>
          <w:bCs/>
          <w:noProof/>
        </w:rPr>
        <w:t xml:space="preserve">The variables </w:t>
      </w:r>
      <w:del w:id="779" w:author="Pientka, Sophie" w:date="2026-04-17T16:22:00Z" w16du:dateUtc="2026-04-17T14:22:00Z">
        <w:r w:rsidRPr="00D10BD5" w:rsidDel="00256F56">
          <w:rPr>
            <w:bCs/>
            <w:noProof/>
          </w:rPr>
          <w:delText xml:space="preserve">NumTSkipGtxFlags, </w:delText>
        </w:r>
      </w:del>
      <w:r w:rsidRPr="00D10BD5">
        <w:rPr>
          <w:bCs/>
          <w:noProof/>
        </w:rPr>
        <w:t>MaxTSkipRemPrefix, Log2SbbSize, and NumTCoeffGtxFlags are specified as follows:</w:t>
      </w:r>
    </w:p>
    <w:p w14:paraId="1506D5D5" w14:textId="100D02D4" w:rsidR="00F03B9C" w:rsidRPr="00D10BD5" w:rsidRDefault="00F03B9C">
      <w:pPr>
        <w:keepNext/>
        <w:tabs>
          <w:tab w:val="left" w:pos="1134"/>
          <w:tab w:val="left" w:pos="1418"/>
          <w:tab w:val="right" w:pos="9696"/>
          <w:tab w:val="center" w:pos="10080"/>
        </w:tabs>
        <w:rPr>
          <w:rFonts w:eastAsia="Malgun Gothic"/>
          <w:noProof/>
          <w:szCs w:val="22"/>
          <w:lang w:eastAsia="ko-KR"/>
        </w:rPr>
        <w:pPrChange w:id="780" w:author="Pientka, Sophie" w:date="2026-04-17T16:22:00Z" w16du:dateUtc="2026-04-17T14:22:00Z">
          <w:pPr>
            <w:keepNext/>
            <w:tabs>
              <w:tab w:val="left" w:pos="1134"/>
              <w:tab w:val="left" w:pos="1418"/>
              <w:tab w:val="right" w:pos="9696"/>
              <w:tab w:val="center" w:pos="10080"/>
            </w:tabs>
            <w:ind w:left="360"/>
          </w:pPr>
        </w:pPrChange>
      </w:pPr>
      <w:del w:id="781" w:author="Pientka, Sophie" w:date="2026-04-17T16:22:00Z" w16du:dateUtc="2026-04-17T14:22:00Z">
        <w:r w:rsidRPr="00D10BD5" w:rsidDel="00256F56">
          <w:rPr>
            <w:bCs/>
            <w:noProof/>
          </w:rPr>
          <w:delText>NumTSkipGtxFlags</w:delText>
        </w:r>
        <w:r w:rsidRPr="00D10BD5" w:rsidDel="00256F56">
          <w:rPr>
            <w:rFonts w:eastAsia="Malgun Gothic"/>
            <w:noProof/>
            <w:szCs w:val="22"/>
            <w:lang w:eastAsia="ko-KR"/>
          </w:rPr>
          <w:delText xml:space="preserve"> = 4</w:delText>
        </w:r>
      </w:del>
      <w:r w:rsidRPr="00D10BD5">
        <w:rPr>
          <w:rFonts w:eastAsia="Malgun Gothic"/>
          <w:noProof/>
          <w:szCs w:val="22"/>
          <w:lang w:eastAsia="ko-KR"/>
        </w:rPr>
        <w:tab/>
      </w:r>
      <w:del w:id="782" w:author="Pientka, Sophie" w:date="2026-04-17T16:22:00Z" w16du:dateUtc="2026-04-17T14:22:00Z">
        <w:r w:rsidRPr="00D10BD5" w:rsidDel="00256F56">
          <w:rPr>
            <w:rFonts w:eastAsia="Malgun Gothic"/>
            <w:noProof/>
            <w:szCs w:val="22"/>
          </w:rPr>
          <w:delText>(</w:delText>
        </w:r>
        <w:r w:rsidRPr="00D10BD5" w:rsidDel="00256F56">
          <w:rPr>
            <w:noProof/>
          </w:rPr>
          <w:fldChar w:fldCharType="begin"/>
        </w:r>
        <w:r w:rsidRPr="00D10BD5" w:rsidDel="00256F56">
          <w:rPr>
            <w:noProof/>
          </w:rPr>
          <w:delInstrText xml:space="preserve"> SEQ Equation \* ARABIC </w:delInstrText>
        </w:r>
        <w:r w:rsidRPr="00D10BD5" w:rsidDel="00256F56">
          <w:rPr>
            <w:noProof/>
          </w:rPr>
          <w:fldChar w:fldCharType="separate"/>
        </w:r>
        <w:r w:rsidR="00EE228F" w:rsidDel="00256F56">
          <w:rPr>
            <w:noProof/>
          </w:rPr>
          <w:delText>55</w:delText>
        </w:r>
        <w:r w:rsidRPr="00D10BD5" w:rsidDel="00256F56">
          <w:rPr>
            <w:noProof/>
          </w:rPr>
          <w:fldChar w:fldCharType="end"/>
        </w:r>
        <w:r w:rsidRPr="00D10BD5" w:rsidDel="00256F56">
          <w:rPr>
            <w:rFonts w:eastAsia="Malgun Gothic"/>
            <w:noProof/>
            <w:szCs w:val="22"/>
          </w:rPr>
          <w:delText>)</w:delText>
        </w:r>
      </w:del>
    </w:p>
    <w:p w14:paraId="42460972" w14:textId="00908FDF"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MaxTSkipRemPrefix</w:t>
      </w:r>
      <w:r w:rsidRPr="00D10BD5">
        <w:rPr>
          <w:rFonts w:eastAsia="Malgun Gothic"/>
          <w:noProof/>
          <w:szCs w:val="22"/>
          <w:lang w:eastAsia="ko-KR"/>
        </w:rPr>
        <w:t xml:space="preserve"> = 32</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56</w:t>
      </w:r>
      <w:r w:rsidRPr="00D10BD5">
        <w:rPr>
          <w:noProof/>
        </w:rPr>
        <w:fldChar w:fldCharType="end"/>
      </w:r>
      <w:r w:rsidRPr="00D10BD5">
        <w:rPr>
          <w:rFonts w:eastAsia="Malgun Gothic"/>
          <w:noProof/>
          <w:szCs w:val="22"/>
        </w:rPr>
        <w:t>)</w:t>
      </w:r>
    </w:p>
    <w:p w14:paraId="13E535AE" w14:textId="048CF161" w:rsidR="00F03B9C" w:rsidRPr="00D10BD5" w:rsidRDefault="00F03B9C" w:rsidP="00F03B9C">
      <w:pPr>
        <w:keepNext/>
        <w:tabs>
          <w:tab w:val="left" w:pos="1134"/>
          <w:tab w:val="left" w:pos="1418"/>
          <w:tab w:val="right" w:pos="9696"/>
          <w:tab w:val="center" w:pos="10080"/>
        </w:tabs>
        <w:ind w:left="360"/>
        <w:rPr>
          <w:rFonts w:eastAsia="Malgun Gothic"/>
          <w:noProof/>
          <w:szCs w:val="22"/>
          <w:lang w:eastAsia="ko-KR"/>
        </w:rPr>
      </w:pPr>
      <w:r w:rsidRPr="00D10BD5">
        <w:rPr>
          <w:bCs/>
          <w:noProof/>
        </w:rPr>
        <w:t>Log2SbbSize</w:t>
      </w:r>
      <w:r w:rsidRPr="00D10BD5">
        <w:rPr>
          <w:rFonts w:eastAsia="Malgun Gothic"/>
          <w:noProof/>
          <w:szCs w:val="22"/>
          <w:lang w:eastAsia="ko-KR"/>
        </w:rPr>
        <w:t xml:space="preserve"> = 1</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57</w:t>
      </w:r>
      <w:r w:rsidRPr="00D10BD5">
        <w:rPr>
          <w:noProof/>
        </w:rPr>
        <w:fldChar w:fldCharType="end"/>
      </w:r>
      <w:r w:rsidRPr="00D10BD5">
        <w:rPr>
          <w:rFonts w:eastAsia="Malgun Gothic"/>
          <w:noProof/>
          <w:szCs w:val="22"/>
        </w:rPr>
        <w:t>)</w:t>
      </w:r>
    </w:p>
    <w:p w14:paraId="5B4910D4" w14:textId="628A95A6" w:rsidR="00F03B9C" w:rsidRPr="00D10BD5" w:rsidRDefault="00F03B9C" w:rsidP="00F03B9C">
      <w:pPr>
        <w:keepNext/>
        <w:tabs>
          <w:tab w:val="left" w:pos="1134"/>
          <w:tab w:val="left" w:pos="1418"/>
          <w:tab w:val="right" w:pos="9696"/>
          <w:tab w:val="center" w:pos="10080"/>
        </w:tabs>
        <w:ind w:left="360"/>
        <w:rPr>
          <w:rFonts w:eastAsia="Malgun Gothic"/>
          <w:noProof/>
          <w:szCs w:val="22"/>
        </w:rPr>
      </w:pPr>
      <w:r w:rsidRPr="00D10BD5">
        <w:rPr>
          <w:bCs/>
          <w:noProof/>
        </w:rPr>
        <w:t xml:space="preserve">NumTCoeffGtxFlags </w:t>
      </w:r>
      <w:r w:rsidRPr="00D10BD5">
        <w:rPr>
          <w:rFonts w:eastAsia="Malgun Gothic"/>
          <w:noProof/>
          <w:szCs w:val="22"/>
          <w:lang w:eastAsia="ko-KR"/>
        </w:rPr>
        <w:t>= 20</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58</w:t>
      </w:r>
      <w:r w:rsidRPr="00D10BD5">
        <w:rPr>
          <w:noProof/>
        </w:rPr>
        <w:fldChar w:fldCharType="end"/>
      </w:r>
      <w:r w:rsidRPr="00D10BD5">
        <w:rPr>
          <w:rFonts w:eastAsia="Malgun Gothic"/>
          <w:noProof/>
          <w:szCs w:val="22"/>
        </w:rPr>
        <w:t>)</w:t>
      </w:r>
    </w:p>
    <w:p w14:paraId="1D176CD6" w14:textId="7AD88EC5" w:rsidR="00F03B9C" w:rsidRPr="00D10BD5" w:rsidRDefault="00F03B9C" w:rsidP="00FE3F37">
      <w:pPr>
        <w:keepNext/>
        <w:tabs>
          <w:tab w:val="left" w:pos="1134"/>
          <w:tab w:val="left" w:pos="1418"/>
          <w:tab w:val="right" w:pos="9696"/>
          <w:tab w:val="center" w:pos="10080"/>
        </w:tabs>
        <w:rPr>
          <w:bCs/>
          <w:noProof/>
        </w:rPr>
      </w:pPr>
      <w:r w:rsidRPr="00D10BD5">
        <w:rPr>
          <w:bCs/>
          <w:noProof/>
        </w:rPr>
        <w:t>The array QStateTransTable is specified as follows:</w:t>
      </w:r>
    </w:p>
    <w:p w14:paraId="26B6FCB9" w14:textId="5DA42A74" w:rsidR="00F03B9C" w:rsidRPr="00D10BD5" w:rsidRDefault="00F03B9C" w:rsidP="00F03B9C">
      <w:pPr>
        <w:tabs>
          <w:tab w:val="left" w:pos="400"/>
        </w:tabs>
        <w:ind w:left="400" w:hanging="400"/>
        <w:rPr>
          <w:noProof/>
        </w:rPr>
      </w:pPr>
      <w:r w:rsidRPr="00D10BD5">
        <w:rPr>
          <w:noProof/>
        </w:rPr>
        <w:t>–</w:t>
      </w:r>
      <w:r w:rsidRPr="00D10BD5">
        <w:rPr>
          <w:noProof/>
        </w:rPr>
        <w:tab/>
        <w:t xml:space="preserve">If </w:t>
      </w:r>
      <w:r w:rsidR="0070437F" w:rsidRPr="00D10BD5">
        <w:rPr>
          <w:noProof/>
        </w:rPr>
        <w:t xml:space="preserve">cgps_residual_quant_mode </w:t>
      </w:r>
      <w:r w:rsidR="008254D9" w:rsidRPr="00D10BD5">
        <w:rPr>
          <w:noProof/>
        </w:rPr>
        <w:t>is equal to 0</w:t>
      </w:r>
      <w:r w:rsidRPr="00D10BD5">
        <w:rPr>
          <w:noProof/>
        </w:rPr>
        <w:t>, QStateTransTable is given by:</w:t>
      </w:r>
    </w:p>
    <w:p w14:paraId="550A1AC6" w14:textId="23E8B79A"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lastRenderedPageBreak/>
        <w:t xml:space="preserve">QStateTransTable[ ][ ] </w:t>
      </w:r>
      <w:r w:rsidRPr="00D10BD5">
        <w:rPr>
          <w:rFonts w:eastAsia="Malgun Gothic"/>
          <w:noProof/>
          <w:szCs w:val="22"/>
          <w:lang w:eastAsia="ko-KR"/>
        </w:rPr>
        <w:t>= { { 0, 0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59</w:t>
      </w:r>
      <w:r w:rsidRPr="00D10BD5">
        <w:rPr>
          <w:noProof/>
        </w:rPr>
        <w:fldChar w:fldCharType="end"/>
      </w:r>
      <w:r w:rsidRPr="00D10BD5">
        <w:rPr>
          <w:rFonts w:eastAsia="Malgun Gothic"/>
          <w:noProof/>
          <w:szCs w:val="22"/>
        </w:rPr>
        <w:t>)</w:t>
      </w:r>
    </w:p>
    <w:p w14:paraId="7FB20866" w14:textId="7DFD8B3D" w:rsidR="00F03B9C" w:rsidRPr="00D10BD5" w:rsidRDefault="00F03B9C" w:rsidP="00F03B9C">
      <w:pPr>
        <w:tabs>
          <w:tab w:val="left" w:pos="400"/>
        </w:tabs>
        <w:ind w:left="400" w:hanging="400"/>
        <w:rPr>
          <w:noProof/>
        </w:rPr>
      </w:pPr>
      <w:r w:rsidRPr="00D10BD5">
        <w:rPr>
          <w:noProof/>
        </w:rPr>
        <w:t>–</w:t>
      </w:r>
      <w:r w:rsidRPr="00D10BD5">
        <w:rPr>
          <w:noProof/>
        </w:rPr>
        <w:tab/>
        <w:t xml:space="preserve">Otherwise, if </w:t>
      </w:r>
      <w:r w:rsidR="0070437F" w:rsidRPr="00D10BD5">
        <w:rPr>
          <w:noProof/>
        </w:rPr>
        <w:t xml:space="preserve">cgps_residual_quant_mode </w:t>
      </w:r>
      <w:r w:rsidRPr="00D10BD5">
        <w:rPr>
          <w:noProof/>
        </w:rPr>
        <w:t>is equal to 1, QStateTransTable is given by:</w:t>
      </w:r>
    </w:p>
    <w:p w14:paraId="6BF93587" w14:textId="5DD3AB0C" w:rsidR="00F03B9C" w:rsidRPr="00D10BD5" w:rsidRDefault="00F03B9C" w:rsidP="00F03B9C">
      <w:pPr>
        <w:keepNext/>
        <w:tabs>
          <w:tab w:val="left" w:pos="1134"/>
          <w:tab w:val="left" w:pos="1418"/>
          <w:tab w:val="right" w:pos="9696"/>
          <w:tab w:val="center" w:pos="10080"/>
        </w:tabs>
        <w:ind w:left="720"/>
        <w:rPr>
          <w:rFonts w:eastAsia="Malgun Gothic"/>
          <w:noProof/>
          <w:szCs w:val="22"/>
          <w:lang w:eastAsia="ko-KR"/>
        </w:rPr>
      </w:pPr>
      <w:r w:rsidRPr="00D10BD5">
        <w:rPr>
          <w:bCs/>
          <w:noProof/>
        </w:rPr>
        <w:t xml:space="preserve">QStateTransTable[ ][ ] </w:t>
      </w:r>
      <w:r w:rsidRPr="00D10BD5">
        <w:rPr>
          <w:rFonts w:eastAsia="Malgun Gothic"/>
          <w:noProof/>
          <w:szCs w:val="22"/>
          <w:lang w:eastAsia="ko-KR"/>
        </w:rPr>
        <w:t>= { { 0, 1 }, { 2, 3 }, { 1, 0 }, { 3, 2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60</w:t>
      </w:r>
      <w:r w:rsidRPr="00D10BD5">
        <w:rPr>
          <w:noProof/>
        </w:rPr>
        <w:fldChar w:fldCharType="end"/>
      </w:r>
      <w:r w:rsidRPr="00D10BD5">
        <w:rPr>
          <w:rFonts w:eastAsia="Malgun Gothic"/>
          <w:noProof/>
          <w:szCs w:val="22"/>
        </w:rPr>
        <w:t>)</w:t>
      </w:r>
    </w:p>
    <w:p w14:paraId="52875B47" w14:textId="02D3A0F8" w:rsidR="00F03B9C" w:rsidRPr="00D10BD5" w:rsidRDefault="00F03B9C" w:rsidP="00F03B9C">
      <w:pPr>
        <w:tabs>
          <w:tab w:val="left" w:pos="400"/>
        </w:tabs>
        <w:ind w:left="400" w:hanging="400"/>
        <w:rPr>
          <w:noProof/>
        </w:rPr>
      </w:pPr>
      <w:r w:rsidRPr="00D10BD5">
        <w:rPr>
          <w:noProof/>
        </w:rPr>
        <w:t>–</w:t>
      </w:r>
      <w:r w:rsidRPr="00D10BD5">
        <w:rPr>
          <w:noProof/>
        </w:rPr>
        <w:tab/>
        <w:t>Otherwise (</w:t>
      </w:r>
      <w:r w:rsidR="0070437F" w:rsidRPr="00D10BD5">
        <w:rPr>
          <w:noProof/>
        </w:rPr>
        <w:t xml:space="preserve">cgps_residual_quant_mode </w:t>
      </w:r>
      <w:r w:rsidRPr="00D10BD5">
        <w:rPr>
          <w:noProof/>
        </w:rPr>
        <w:t>is equal to 2), QStateTransTable is given by:</w:t>
      </w:r>
    </w:p>
    <w:p w14:paraId="5A8333BB" w14:textId="315793A9" w:rsidR="00523CBB" w:rsidRPr="00D10BD5" w:rsidRDefault="00F03B9C" w:rsidP="00523CBB">
      <w:pPr>
        <w:keepNext/>
        <w:tabs>
          <w:tab w:val="left" w:pos="1134"/>
          <w:tab w:val="left" w:pos="1418"/>
          <w:tab w:val="right" w:pos="9696"/>
          <w:tab w:val="center" w:pos="10080"/>
        </w:tabs>
        <w:ind w:left="720"/>
        <w:rPr>
          <w:rFonts w:eastAsia="Malgun Gothic"/>
          <w:noProof/>
          <w:szCs w:val="22"/>
        </w:rPr>
      </w:pPr>
      <w:r w:rsidRPr="00D10BD5">
        <w:rPr>
          <w:bCs/>
          <w:noProof/>
        </w:rPr>
        <w:t xml:space="preserve">QStateTransTable[ ][ ] </w:t>
      </w:r>
      <w:r w:rsidRPr="00D10BD5">
        <w:rPr>
          <w:rFonts w:eastAsia="Malgun Gothic"/>
          <w:noProof/>
          <w:szCs w:val="22"/>
          <w:lang w:eastAsia="ko-KR"/>
        </w:rPr>
        <w:t>= { { 0, 2 }, { 5, 7 }, { 1, 3 }, { 6, 4 }, { 2, 0 }, { 4, 6 }, { 3, 1 }, { 7, 5 } }</w:t>
      </w:r>
      <w:r w:rsidRPr="00D10BD5">
        <w:rPr>
          <w:rFonts w:eastAsia="Malgun Gothic"/>
          <w:noProof/>
          <w:szCs w:val="22"/>
          <w:lang w:eastAsia="ko-KR"/>
        </w:rPr>
        <w:tab/>
      </w:r>
      <w:r w:rsidRPr="00D10BD5">
        <w:rPr>
          <w:rFonts w:eastAsia="Malgun Gothic"/>
          <w:noProof/>
          <w:szCs w:val="22"/>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61</w:t>
      </w:r>
      <w:r w:rsidRPr="00D10BD5">
        <w:rPr>
          <w:noProof/>
        </w:rPr>
        <w:fldChar w:fldCharType="end"/>
      </w:r>
      <w:r w:rsidRPr="00D10BD5">
        <w:rPr>
          <w:rFonts w:eastAsia="Malgun Gothic"/>
          <w:noProof/>
          <w:szCs w:val="22"/>
        </w:rPr>
        <w:t>)</w:t>
      </w:r>
    </w:p>
    <w:p w14:paraId="0DED7D52" w14:textId="14CD344C" w:rsidR="00F03B9C" w:rsidRPr="00D10BD5" w:rsidRDefault="00F03B9C" w:rsidP="00F03B9C">
      <w:pPr>
        <w:rPr>
          <w:bCs/>
          <w:noProof/>
        </w:rPr>
      </w:pPr>
      <w:r w:rsidRPr="00D10BD5">
        <w:rPr>
          <w:b/>
          <w:noProof/>
        </w:rPr>
        <w:t>coeff_bypass_value</w:t>
      </w:r>
      <w:r w:rsidRPr="00D10BD5">
        <w:rPr>
          <w:bCs/>
          <w:noProof/>
        </w:rPr>
        <w:t>[ k ] represents, when the current block is coded in bypass mode, the quantization index at location k within the current block as an unsigned integer</w:t>
      </w:r>
      <w:r w:rsidR="00EC0AAA" w:rsidRPr="00D10BD5">
        <w:rPr>
          <w:bCs/>
          <w:noProof/>
        </w:rPr>
        <w:t xml:space="preserve">. </w:t>
      </w:r>
      <w:r w:rsidRPr="00D10BD5">
        <w:rPr>
          <w:bCs/>
          <w:noProof/>
        </w:rPr>
        <w:t>The value of coeff_bypass_value[ k ] shall be in the range of 0 to (</w:t>
      </w:r>
      <w:r w:rsidR="00877963" w:rsidRPr="00D10BD5">
        <w:rPr>
          <w:bCs/>
          <w:noProof/>
        </w:rPr>
        <w:t xml:space="preserve"> </w:t>
      </w:r>
      <w:r w:rsidRPr="00D10BD5">
        <w:rPr>
          <w:bCs/>
          <w:noProof/>
        </w:rPr>
        <w:t>1</w:t>
      </w:r>
      <w:r w:rsidR="00877963" w:rsidRPr="00D10BD5">
        <w:rPr>
          <w:bCs/>
          <w:noProof/>
        </w:rPr>
        <w:t xml:space="preserve">  </w:t>
      </w:r>
      <w:r w:rsidRPr="00D10BD5">
        <w:rPr>
          <w:bCs/>
          <w:noProof/>
        </w:rPr>
        <w:t>&lt;&lt;</w:t>
      </w:r>
      <w:r w:rsidR="007E16DB" w:rsidRPr="00D10BD5">
        <w:rPr>
          <w:bCs/>
          <w:noProof/>
        </w:rPr>
        <w:t xml:space="preserve">  </w:t>
      </w:r>
      <w:r w:rsidRPr="00D10BD5">
        <w:rPr>
          <w:bCs/>
          <w:noProof/>
        </w:rPr>
        <w:t>IntBitDepth</w:t>
      </w:r>
      <w:r w:rsidR="007E16DB" w:rsidRPr="00D10BD5">
        <w:rPr>
          <w:bCs/>
          <w:noProof/>
        </w:rPr>
        <w:t xml:space="preserve"> </w:t>
      </w:r>
      <w:r w:rsidRPr="00D10BD5">
        <w:rPr>
          <w:bCs/>
          <w:noProof/>
        </w:rPr>
        <w:t>) </w:t>
      </w:r>
      <w:r w:rsidR="007636A0" w:rsidRPr="00D10BD5">
        <w:rPr>
          <w:bCs/>
          <w:noProof/>
        </w:rPr>
        <w:t>−</w:t>
      </w:r>
      <w:r w:rsidRPr="00D10BD5">
        <w:rPr>
          <w:bCs/>
          <w:noProof/>
        </w:rPr>
        <w:t> 1, inclusive.</w:t>
      </w:r>
    </w:p>
    <w:p w14:paraId="6AED7180" w14:textId="1F5BF8B1" w:rsidR="00F03B9C" w:rsidRPr="00D10BD5" w:rsidRDefault="00F03B9C" w:rsidP="00F03B9C">
      <w:pPr>
        <w:rPr>
          <w:bCs/>
          <w:noProof/>
        </w:rPr>
      </w:pPr>
      <w:r w:rsidRPr="00D10BD5">
        <w:rPr>
          <w:b/>
          <w:noProof/>
        </w:rPr>
        <w:t>abs_tskip_coeff_gt0_flag</w:t>
      </w:r>
      <w:r w:rsidRPr="00D10BD5">
        <w:rPr>
          <w:bCs/>
          <w:noProof/>
        </w:rPr>
        <w:t>[ k ] specifies, when the current block is coded with a sample-wise prediction mode, whether the quantization index at location k within the current block is non-zero as follows:</w:t>
      </w:r>
    </w:p>
    <w:p w14:paraId="32283CFA" w14:textId="77777777" w:rsidR="00F03B9C" w:rsidRPr="00D10BD5" w:rsidRDefault="00F03B9C" w:rsidP="00F03B9C">
      <w:pPr>
        <w:tabs>
          <w:tab w:val="left" w:pos="400"/>
        </w:tabs>
        <w:ind w:left="400" w:hanging="400"/>
        <w:rPr>
          <w:noProof/>
        </w:rPr>
      </w:pPr>
      <w:r w:rsidRPr="00D10BD5">
        <w:rPr>
          <w:noProof/>
        </w:rPr>
        <w:t>–</w:t>
      </w:r>
      <w:r w:rsidRPr="00D10BD5">
        <w:rPr>
          <w:noProof/>
        </w:rPr>
        <w:tab/>
        <w:t>If abs_tskip_coeff_gt0_flag[ k ] is equal to 0, the quantization index at location k is set equal to 0.</w:t>
      </w:r>
    </w:p>
    <w:p w14:paraId="4CB817DD"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(abs_tskip_coeff_gt0_flag[ k ] is equal to 1), the quantization index at location k has non-zero value.</w:t>
      </w:r>
    </w:p>
    <w:p w14:paraId="4D785958" w14:textId="443AF988" w:rsidR="00F03B9C" w:rsidRPr="00D10BD5" w:rsidRDefault="00F03B9C" w:rsidP="00F03B9C">
      <w:pPr>
        <w:rPr>
          <w:bCs/>
          <w:noProof/>
        </w:rPr>
      </w:pPr>
      <w:r w:rsidRPr="00D10BD5">
        <w:rPr>
          <w:b/>
          <w:noProof/>
        </w:rPr>
        <w:t>abs_tskip_coeff_offset</w:t>
      </w:r>
      <w:r w:rsidRPr="00D10BD5">
        <w:rPr>
          <w:bCs/>
          <w:noProof/>
        </w:rPr>
        <w:t>[ k ] specifies, when the current block is coded with a sample-wise prediction mode, an offset, coded using truncated unary binarization, for the absolute value of the quantization index at location k</w:t>
      </w:r>
      <w:r w:rsidR="00EC0AAA" w:rsidRPr="00D10BD5">
        <w:rPr>
          <w:bCs/>
          <w:noProof/>
        </w:rPr>
        <w:t xml:space="preserve">. </w:t>
      </w:r>
      <w:r w:rsidRPr="00D10BD5">
        <w:rPr>
          <w:bCs/>
          <w:noProof/>
        </w:rPr>
        <w:t xml:space="preserve">The value of abs_tskip_coeff_offset[ k ] shall be in the range of 0 to </w:t>
      </w:r>
      <w:ins w:id="783" w:author="Pientka, Sophie" w:date="2026-04-17T16:23:00Z" w16du:dateUtc="2026-04-17T14:23:00Z">
        <w:r w:rsidR="0099387C">
          <w:rPr>
            <w:bCs/>
            <w:noProof/>
          </w:rPr>
          <w:t>cutoffRice</w:t>
        </w:r>
      </w:ins>
      <w:del w:id="784" w:author="Pientka, Sophie" w:date="2026-04-17T16:23:00Z" w16du:dateUtc="2026-04-17T14:23:00Z">
        <w:r w:rsidRPr="00D10BD5" w:rsidDel="0099387C">
          <w:rPr>
            <w:bCs/>
            <w:noProof/>
          </w:rPr>
          <w:delText>NumTSkipGtxFlags</w:delText>
        </w:r>
      </w:del>
      <w:r w:rsidRPr="00D10BD5">
        <w:rPr>
          <w:bCs/>
          <w:noProof/>
        </w:rPr>
        <w:t>, inclusive</w:t>
      </w:r>
      <w:r w:rsidR="00EC0AAA" w:rsidRPr="00D10BD5">
        <w:rPr>
          <w:bCs/>
          <w:noProof/>
        </w:rPr>
        <w:t xml:space="preserve">. </w:t>
      </w:r>
      <w:r w:rsidRPr="00D10BD5">
        <w:rPr>
          <w:bCs/>
          <w:noProof/>
        </w:rPr>
        <w:t>When abs_tskip_coeff_offset[ k ] is not present, it shall be inferred to be equal to 0.</w:t>
      </w:r>
    </w:p>
    <w:p w14:paraId="1D085991" w14:textId="415292B2" w:rsidR="00F03B9C" w:rsidRPr="00D10BD5" w:rsidRDefault="00F03B9C" w:rsidP="00F03B9C">
      <w:pPr>
        <w:rPr>
          <w:bCs/>
          <w:noProof/>
        </w:rPr>
      </w:pPr>
      <w:r w:rsidRPr="00D10BD5">
        <w:rPr>
          <w:b/>
          <w:noProof/>
        </w:rPr>
        <w:t>abs_tskip_coeff_rem_prefix</w:t>
      </w:r>
      <w:r w:rsidRPr="00D10BD5">
        <w:rPr>
          <w:bCs/>
          <w:noProof/>
        </w:rPr>
        <w:t>[ k ] specifies, when the current block is coded with a sample-wise prediction mode, a prefix for the remainder of the absolute quantization index at location k within the current block</w:t>
      </w:r>
      <w:r w:rsidR="00EC0AAA" w:rsidRPr="00D10BD5">
        <w:rPr>
          <w:bCs/>
          <w:noProof/>
        </w:rPr>
        <w:t xml:space="preserve">. </w:t>
      </w:r>
      <w:r w:rsidRPr="00D10BD5">
        <w:rPr>
          <w:bCs/>
          <w:noProof/>
        </w:rPr>
        <w:t>The value of abs_tskip_coeff_rem_prefix[ k ] shall be in the range of 0 to MaxTSkipRemPrefix, inclusive</w:t>
      </w:r>
      <w:r w:rsidR="00EC0AAA" w:rsidRPr="00D10BD5">
        <w:rPr>
          <w:bCs/>
          <w:noProof/>
        </w:rPr>
        <w:t xml:space="preserve">. </w:t>
      </w:r>
      <w:r w:rsidRPr="00D10BD5">
        <w:rPr>
          <w:bCs/>
          <w:noProof/>
        </w:rPr>
        <w:t>When abs_tskip_coeff_rem_prefix[ k ] is not present, it shall be inferred to be equal to 0.</w:t>
      </w:r>
    </w:p>
    <w:p w14:paraId="6460C5EC" w14:textId="60BA4C8A" w:rsidR="00F03B9C" w:rsidRPr="00D10BD5" w:rsidRDefault="00F03B9C" w:rsidP="00F03B9C">
      <w:pPr>
        <w:rPr>
          <w:bCs/>
          <w:noProof/>
        </w:rPr>
      </w:pPr>
      <w:r w:rsidRPr="00D10BD5">
        <w:rPr>
          <w:b/>
          <w:noProof/>
        </w:rPr>
        <w:t>abs_tskip_coeff_rem_fl_suffix</w:t>
      </w:r>
      <w:r w:rsidRPr="00D10BD5">
        <w:rPr>
          <w:bCs/>
          <w:noProof/>
        </w:rPr>
        <w:t>[ k ] specifies, when the current block is coded with a sample-wise prediction mode, a suffix, coded using a fixed-length binarization, for the remainder of the absolute quantization index at location k within the current block</w:t>
      </w:r>
      <w:r w:rsidR="00EC0AAA" w:rsidRPr="00D10BD5">
        <w:rPr>
          <w:bCs/>
          <w:noProof/>
        </w:rPr>
        <w:t xml:space="preserve">. </w:t>
      </w:r>
      <w:r w:rsidRPr="00D10BD5">
        <w:rPr>
          <w:bCs/>
          <w:noProof/>
        </w:rPr>
        <w:t>The value of abs_tskip_coeff_rem_fl_suffix[ k ] shall be in the range of 0 to (</w:t>
      </w:r>
      <w:r w:rsidR="00BF7A8D" w:rsidRPr="00D10BD5">
        <w:rPr>
          <w:bCs/>
          <w:noProof/>
        </w:rPr>
        <w:t xml:space="preserve"> </w:t>
      </w:r>
      <w:r w:rsidRPr="00D10BD5">
        <w:rPr>
          <w:bCs/>
          <w:noProof/>
        </w:rPr>
        <w:t>1</w:t>
      </w:r>
      <w:r w:rsidR="00BF7A8D" w:rsidRPr="00D10BD5">
        <w:rPr>
          <w:bCs/>
          <w:noProof/>
        </w:rPr>
        <w:t xml:space="preserve">  </w:t>
      </w:r>
      <w:r w:rsidRPr="00D10BD5">
        <w:rPr>
          <w:bCs/>
          <w:noProof/>
        </w:rPr>
        <w:t>&lt;&lt;</w:t>
      </w:r>
      <w:r w:rsidR="00BF7A8D" w:rsidRPr="00D10BD5">
        <w:rPr>
          <w:bCs/>
          <w:noProof/>
        </w:rPr>
        <w:t xml:space="preserve">  </w:t>
      </w:r>
      <w:r w:rsidRPr="00D10BD5">
        <w:rPr>
          <w:bCs/>
          <w:noProof/>
        </w:rPr>
        <w:t>RiceParameter</w:t>
      </w:r>
      <w:r w:rsidR="00BF7A8D"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abs_tskip_coeff_rem_fl_suffix[ k ] is not present, it shall be inferred to be equal to 0.</w:t>
      </w:r>
    </w:p>
    <w:p w14:paraId="6F95DC0D" w14:textId="5B8AFCFA" w:rsidR="00F03B9C" w:rsidRPr="00D10BD5" w:rsidRDefault="00F03B9C" w:rsidP="00F03B9C">
      <w:pPr>
        <w:rPr>
          <w:bCs/>
          <w:noProof/>
        </w:rPr>
      </w:pPr>
      <w:r w:rsidRPr="00D10BD5">
        <w:rPr>
          <w:b/>
          <w:noProof/>
        </w:rPr>
        <w:t>abs_tskip_coeff_rem_eg0_suffix</w:t>
      </w:r>
      <w:r w:rsidRPr="00D10BD5">
        <w:rPr>
          <w:bCs/>
          <w:noProof/>
        </w:rPr>
        <w:t>[ k ] specifies, when the current block is coded with a sample-wise prediction mode, a suffix, coded using an exponential Go</w:t>
      </w:r>
      <w:r w:rsidR="000D5BA1" w:rsidRPr="00D10BD5">
        <w:rPr>
          <w:bCs/>
          <w:noProof/>
        </w:rPr>
        <w:t>s</w:t>
      </w:r>
      <w:r w:rsidRPr="00D10BD5">
        <w:rPr>
          <w:bCs/>
          <w:noProof/>
        </w:rPr>
        <w:t>lomb code of order zero, for the remainder of the absolute quantization index at location k within the current block</w:t>
      </w:r>
      <w:r w:rsidR="00EC0AAA" w:rsidRPr="00D10BD5">
        <w:rPr>
          <w:bCs/>
          <w:noProof/>
        </w:rPr>
        <w:t xml:space="preserve">. </w:t>
      </w:r>
      <w:r w:rsidRPr="00D10BD5">
        <w:rPr>
          <w:bCs/>
          <w:noProof/>
        </w:rPr>
        <w:t>When abs_tskip_coeff_rem_eg0_suffix[ k ] is not present, it shall be inferred to be equal to 0.</w:t>
      </w:r>
    </w:p>
    <w:p w14:paraId="6327DF73" w14:textId="661739D9" w:rsidR="00F03B9C" w:rsidRPr="00D10BD5" w:rsidRDefault="00F03B9C" w:rsidP="00F03B9C">
      <w:pPr>
        <w:rPr>
          <w:bCs/>
          <w:noProof/>
        </w:rPr>
      </w:pPr>
      <w:r w:rsidRPr="00D10BD5">
        <w:rPr>
          <w:b/>
          <w:noProof/>
        </w:rPr>
        <w:t>tskip_coeff_sign_flag</w:t>
      </w:r>
      <w:r w:rsidRPr="00D10BD5">
        <w:rPr>
          <w:bCs/>
          <w:noProof/>
        </w:rPr>
        <w:t>[ k ] specifies, when the current block is coded with a sample-wise prediction mode, the sign of the quantization index at location k as follows:</w:t>
      </w:r>
    </w:p>
    <w:p w14:paraId="0BB41ADE" w14:textId="77777777" w:rsidR="00F03B9C" w:rsidRPr="00D10BD5" w:rsidRDefault="00F03B9C" w:rsidP="00F03B9C">
      <w:pPr>
        <w:tabs>
          <w:tab w:val="left" w:pos="400"/>
        </w:tabs>
        <w:ind w:left="400" w:hanging="400"/>
        <w:rPr>
          <w:noProof/>
        </w:rPr>
      </w:pPr>
      <w:r w:rsidRPr="00D10BD5">
        <w:rPr>
          <w:noProof/>
        </w:rPr>
        <w:t>–</w:t>
      </w:r>
      <w:r w:rsidRPr="00D10BD5">
        <w:rPr>
          <w:noProof/>
        </w:rPr>
        <w:tab/>
        <w:t>If tskip_coeff_sign_flag[ k ] is equal to 0, the quantization index at location k a non-negative value.</w:t>
      </w:r>
    </w:p>
    <w:p w14:paraId="17777331"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(tskip_coeff_sign_flag[ k ] is equal to 1), the quantization index at location k has a negative value.</w:t>
      </w:r>
    </w:p>
    <w:p w14:paraId="5C8AEFA6" w14:textId="77777777" w:rsidR="00F03B9C" w:rsidRDefault="00F03B9C" w:rsidP="00F03B9C">
      <w:pPr>
        <w:rPr>
          <w:ins w:id="785" w:author="Pientka, Sophie" w:date="2026-04-17T16:23:00Z" w16du:dateUtc="2026-04-17T14:23:00Z"/>
          <w:bCs/>
          <w:noProof/>
        </w:rPr>
      </w:pPr>
      <w:r w:rsidRPr="00D10BD5">
        <w:rPr>
          <w:bCs/>
          <w:noProof/>
        </w:rPr>
        <w:t>When tskip_coeff_sign_flag[ k ] is not present, it shall be inferred to be equal to 0.</w:t>
      </w:r>
    </w:p>
    <w:p w14:paraId="166651CB" w14:textId="77777777" w:rsidR="0027722C" w:rsidRDefault="0027722C" w:rsidP="0027722C">
      <w:pPr>
        <w:rPr>
          <w:ins w:id="786" w:author="Pientka, Sophie" w:date="2026-04-17T16:23:00Z" w16du:dateUtc="2026-04-17T14:23:00Z"/>
          <w:bCs/>
          <w:noProof/>
        </w:rPr>
      </w:pPr>
      <w:ins w:id="787" w:author="Pientka, Sophie" w:date="2026-04-17T16:23:00Z" w16du:dateUtc="2026-04-17T14:23:00Z">
        <w:r>
          <w:rPr>
            <w:bCs/>
            <w:noProof/>
          </w:rPr>
          <w:t xml:space="preserve">The function riceUpdate = updateRice(riceInput) returns the value of riceUpdate as specified in the following table. </w:t>
        </w:r>
      </w:ins>
    </w:p>
    <w:p w14:paraId="6E5C8FD1" w14:textId="77777777" w:rsidR="0027722C" w:rsidRDefault="0027722C" w:rsidP="0027722C">
      <w:pPr>
        <w:rPr>
          <w:ins w:id="788" w:author="Pientka, Sophie" w:date="2026-04-17T16:23:00Z" w16du:dateUtc="2026-04-17T14:23:00Z"/>
          <w:bCs/>
          <w:noProof/>
        </w:rPr>
      </w:pPr>
    </w:p>
    <w:tbl>
      <w:tblPr>
        <w:tblStyle w:val="TableGrid"/>
        <w:tblW w:w="0" w:type="auto"/>
        <w:tblInd w:w="3114" w:type="dxa"/>
        <w:tblLook w:val="04A0" w:firstRow="1" w:lastRow="0" w:firstColumn="1" w:lastColumn="0" w:noHBand="0" w:noVBand="1"/>
      </w:tblPr>
      <w:tblGrid>
        <w:gridCol w:w="1745"/>
        <w:gridCol w:w="2366"/>
      </w:tblGrid>
      <w:tr w:rsidR="0027722C" w14:paraId="28D84A44" w14:textId="77777777" w:rsidTr="00357AC7">
        <w:trPr>
          <w:ins w:id="789" w:author="Pientka, Sophie" w:date="2026-04-17T16:23:00Z"/>
        </w:trPr>
        <w:tc>
          <w:tcPr>
            <w:tcW w:w="1745" w:type="dxa"/>
          </w:tcPr>
          <w:p w14:paraId="7006322B" w14:textId="77777777" w:rsidR="0027722C" w:rsidRDefault="0027722C" w:rsidP="00357AC7">
            <w:pPr>
              <w:rPr>
                <w:ins w:id="790" w:author="Pientka, Sophie" w:date="2026-04-17T16:23:00Z" w16du:dateUtc="2026-04-17T14:23:00Z"/>
                <w:bCs/>
                <w:noProof/>
              </w:rPr>
            </w:pPr>
            <w:ins w:id="791" w:author="Pientka, Sophie" w:date="2026-04-17T16:23:00Z" w16du:dateUtc="2026-04-17T14:23:00Z">
              <w:r>
                <w:rPr>
                  <w:bCs/>
                  <w:noProof/>
                </w:rPr>
                <w:t>riceUpdate</w:t>
              </w:r>
            </w:ins>
          </w:p>
        </w:tc>
        <w:tc>
          <w:tcPr>
            <w:tcW w:w="2366" w:type="dxa"/>
          </w:tcPr>
          <w:p w14:paraId="38BF9588" w14:textId="77777777" w:rsidR="0027722C" w:rsidRDefault="0027722C" w:rsidP="00357AC7">
            <w:pPr>
              <w:rPr>
                <w:ins w:id="792" w:author="Pientka, Sophie" w:date="2026-04-17T16:23:00Z" w16du:dateUtc="2026-04-17T14:23:00Z"/>
                <w:bCs/>
                <w:noProof/>
              </w:rPr>
            </w:pPr>
            <w:ins w:id="793" w:author="Pientka, Sophie" w:date="2026-04-17T16:23:00Z" w16du:dateUtc="2026-04-17T14:23:00Z">
              <w:r>
                <w:rPr>
                  <w:bCs/>
                  <w:noProof/>
                </w:rPr>
                <w:t>value of riceInput</w:t>
              </w:r>
            </w:ins>
          </w:p>
        </w:tc>
      </w:tr>
      <w:tr w:rsidR="0027722C" w14:paraId="0EDA102C" w14:textId="77777777" w:rsidTr="00357AC7">
        <w:trPr>
          <w:ins w:id="794" w:author="Pientka, Sophie" w:date="2026-04-17T16:23:00Z"/>
        </w:trPr>
        <w:tc>
          <w:tcPr>
            <w:tcW w:w="1745" w:type="dxa"/>
          </w:tcPr>
          <w:p w14:paraId="0CA5CD9A" w14:textId="77777777" w:rsidR="0027722C" w:rsidRDefault="0027722C" w:rsidP="00357AC7">
            <w:pPr>
              <w:jc w:val="center"/>
              <w:rPr>
                <w:ins w:id="795" w:author="Pientka, Sophie" w:date="2026-04-17T16:23:00Z" w16du:dateUtc="2026-04-17T14:23:00Z"/>
                <w:bCs/>
                <w:noProof/>
              </w:rPr>
            </w:pPr>
            <w:ins w:id="796" w:author="Pientka, Sophie" w:date="2026-04-17T16:23:00Z" w16du:dateUtc="2026-04-17T14:23:00Z">
              <w:r>
                <w:rPr>
                  <w:bCs/>
                  <w:noProof/>
                </w:rPr>
                <w:t>1</w:t>
              </w:r>
            </w:ins>
          </w:p>
        </w:tc>
        <w:tc>
          <w:tcPr>
            <w:tcW w:w="2366" w:type="dxa"/>
          </w:tcPr>
          <w:p w14:paraId="4FCD3794" w14:textId="77777777" w:rsidR="0027722C" w:rsidRDefault="0027722C" w:rsidP="00357AC7">
            <w:pPr>
              <w:jc w:val="left"/>
              <w:rPr>
                <w:ins w:id="797" w:author="Pientka, Sophie" w:date="2026-04-17T16:23:00Z" w16du:dateUtc="2026-04-17T14:23:00Z"/>
                <w:bCs/>
                <w:noProof/>
              </w:rPr>
            </w:pPr>
            <w:ins w:id="798" w:author="Pientka, Sophie" w:date="2026-04-17T16:23:00Z" w16du:dateUtc="2026-04-17T14:23:00Z">
              <w:r>
                <w:rPr>
                  <w:bCs/>
                  <w:noProof/>
                </w:rPr>
                <w:t>[0, 2]</w:t>
              </w:r>
            </w:ins>
          </w:p>
        </w:tc>
      </w:tr>
      <w:tr w:rsidR="0027722C" w14:paraId="312E1554" w14:textId="77777777" w:rsidTr="00357AC7">
        <w:trPr>
          <w:ins w:id="799" w:author="Pientka, Sophie" w:date="2026-04-17T16:23:00Z"/>
        </w:trPr>
        <w:tc>
          <w:tcPr>
            <w:tcW w:w="1745" w:type="dxa"/>
          </w:tcPr>
          <w:p w14:paraId="5EAB0E92" w14:textId="77777777" w:rsidR="0027722C" w:rsidRDefault="0027722C" w:rsidP="00357AC7">
            <w:pPr>
              <w:jc w:val="center"/>
              <w:rPr>
                <w:ins w:id="800" w:author="Pientka, Sophie" w:date="2026-04-17T16:23:00Z" w16du:dateUtc="2026-04-17T14:23:00Z"/>
                <w:bCs/>
                <w:noProof/>
              </w:rPr>
            </w:pPr>
            <w:ins w:id="801" w:author="Pientka, Sophie" w:date="2026-04-17T16:23:00Z" w16du:dateUtc="2026-04-17T14:23:00Z">
              <w:r>
                <w:rPr>
                  <w:bCs/>
                  <w:noProof/>
                </w:rPr>
                <w:t>2</w:t>
              </w:r>
            </w:ins>
          </w:p>
        </w:tc>
        <w:tc>
          <w:tcPr>
            <w:tcW w:w="2366" w:type="dxa"/>
          </w:tcPr>
          <w:p w14:paraId="635AE5C8" w14:textId="77777777" w:rsidR="0027722C" w:rsidRDefault="0027722C" w:rsidP="00357AC7">
            <w:pPr>
              <w:jc w:val="left"/>
              <w:rPr>
                <w:ins w:id="802" w:author="Pientka, Sophie" w:date="2026-04-17T16:23:00Z" w16du:dateUtc="2026-04-17T14:23:00Z"/>
                <w:bCs/>
                <w:noProof/>
              </w:rPr>
            </w:pPr>
            <w:ins w:id="803" w:author="Pientka, Sophie" w:date="2026-04-17T16:23:00Z" w16du:dateUtc="2026-04-17T14:23:00Z">
              <w:r>
                <w:rPr>
                  <w:bCs/>
                  <w:noProof/>
                </w:rPr>
                <w:t>(2, 5]</w:t>
              </w:r>
            </w:ins>
          </w:p>
        </w:tc>
      </w:tr>
      <w:tr w:rsidR="0027722C" w14:paraId="256E1557" w14:textId="77777777" w:rsidTr="00357AC7">
        <w:trPr>
          <w:ins w:id="804" w:author="Pientka, Sophie" w:date="2026-04-17T16:23:00Z"/>
        </w:trPr>
        <w:tc>
          <w:tcPr>
            <w:tcW w:w="1745" w:type="dxa"/>
          </w:tcPr>
          <w:p w14:paraId="4FF51207" w14:textId="77777777" w:rsidR="0027722C" w:rsidRDefault="0027722C" w:rsidP="00357AC7">
            <w:pPr>
              <w:jc w:val="center"/>
              <w:rPr>
                <w:ins w:id="805" w:author="Pientka, Sophie" w:date="2026-04-17T16:23:00Z" w16du:dateUtc="2026-04-17T14:23:00Z"/>
                <w:bCs/>
                <w:noProof/>
              </w:rPr>
            </w:pPr>
            <w:ins w:id="806" w:author="Pientka, Sophie" w:date="2026-04-17T16:23:00Z" w16du:dateUtc="2026-04-17T14:23:00Z">
              <w:r>
                <w:rPr>
                  <w:bCs/>
                  <w:noProof/>
                </w:rPr>
                <w:t>3</w:t>
              </w:r>
            </w:ins>
          </w:p>
        </w:tc>
        <w:tc>
          <w:tcPr>
            <w:tcW w:w="2366" w:type="dxa"/>
          </w:tcPr>
          <w:p w14:paraId="07C18092" w14:textId="77777777" w:rsidR="0027722C" w:rsidRDefault="0027722C" w:rsidP="00357AC7">
            <w:pPr>
              <w:jc w:val="left"/>
              <w:rPr>
                <w:ins w:id="807" w:author="Pientka, Sophie" w:date="2026-04-17T16:23:00Z" w16du:dateUtc="2026-04-17T14:23:00Z"/>
                <w:bCs/>
                <w:noProof/>
              </w:rPr>
            </w:pPr>
            <w:ins w:id="808" w:author="Pientka, Sophie" w:date="2026-04-17T16:23:00Z" w16du:dateUtc="2026-04-17T14:23:00Z">
              <w:r>
                <w:rPr>
                  <w:bCs/>
                  <w:noProof/>
                </w:rPr>
                <w:t xml:space="preserve">(5, 11] </w:t>
              </w:r>
            </w:ins>
          </w:p>
        </w:tc>
      </w:tr>
      <w:tr w:rsidR="0027722C" w14:paraId="4E6E3468" w14:textId="77777777" w:rsidTr="00357AC7">
        <w:trPr>
          <w:ins w:id="809" w:author="Pientka, Sophie" w:date="2026-04-17T16:23:00Z"/>
        </w:trPr>
        <w:tc>
          <w:tcPr>
            <w:tcW w:w="1745" w:type="dxa"/>
          </w:tcPr>
          <w:p w14:paraId="0B357C35" w14:textId="77777777" w:rsidR="0027722C" w:rsidRDefault="0027722C" w:rsidP="00357AC7">
            <w:pPr>
              <w:jc w:val="center"/>
              <w:rPr>
                <w:ins w:id="810" w:author="Pientka, Sophie" w:date="2026-04-17T16:23:00Z" w16du:dateUtc="2026-04-17T14:23:00Z"/>
                <w:bCs/>
                <w:noProof/>
              </w:rPr>
            </w:pPr>
            <w:ins w:id="811" w:author="Pientka, Sophie" w:date="2026-04-17T16:23:00Z" w16du:dateUtc="2026-04-17T14:23:00Z">
              <w:r>
                <w:rPr>
                  <w:bCs/>
                  <w:noProof/>
                </w:rPr>
                <w:t>4</w:t>
              </w:r>
            </w:ins>
          </w:p>
        </w:tc>
        <w:tc>
          <w:tcPr>
            <w:tcW w:w="2366" w:type="dxa"/>
          </w:tcPr>
          <w:p w14:paraId="1DEAA950" w14:textId="77777777" w:rsidR="0027722C" w:rsidRDefault="0027722C" w:rsidP="00357AC7">
            <w:pPr>
              <w:jc w:val="left"/>
              <w:rPr>
                <w:ins w:id="812" w:author="Pientka, Sophie" w:date="2026-04-17T16:23:00Z" w16du:dateUtc="2026-04-17T14:23:00Z"/>
                <w:bCs/>
                <w:noProof/>
              </w:rPr>
            </w:pPr>
            <w:ins w:id="813" w:author="Pientka, Sophie" w:date="2026-04-17T16:23:00Z" w16du:dateUtc="2026-04-17T14:23:00Z">
              <w:r>
                <w:rPr>
                  <w:bCs/>
                  <w:noProof/>
                </w:rPr>
                <w:t>(11, 23]</w:t>
              </w:r>
            </w:ins>
          </w:p>
        </w:tc>
      </w:tr>
      <w:tr w:rsidR="0027722C" w14:paraId="66B68AE8" w14:textId="77777777" w:rsidTr="00357AC7">
        <w:trPr>
          <w:ins w:id="814" w:author="Pientka, Sophie" w:date="2026-04-17T16:23:00Z"/>
        </w:trPr>
        <w:tc>
          <w:tcPr>
            <w:tcW w:w="1745" w:type="dxa"/>
          </w:tcPr>
          <w:p w14:paraId="74DD6B85" w14:textId="77777777" w:rsidR="0027722C" w:rsidRDefault="0027722C" w:rsidP="00357AC7">
            <w:pPr>
              <w:jc w:val="center"/>
              <w:rPr>
                <w:ins w:id="815" w:author="Pientka, Sophie" w:date="2026-04-17T16:23:00Z" w16du:dateUtc="2026-04-17T14:23:00Z"/>
                <w:bCs/>
                <w:noProof/>
              </w:rPr>
            </w:pPr>
            <w:ins w:id="816" w:author="Pientka, Sophie" w:date="2026-04-17T16:23:00Z" w16du:dateUtc="2026-04-17T14:23:00Z">
              <w:r>
                <w:rPr>
                  <w:bCs/>
                  <w:noProof/>
                </w:rPr>
                <w:t>5</w:t>
              </w:r>
            </w:ins>
          </w:p>
        </w:tc>
        <w:tc>
          <w:tcPr>
            <w:tcW w:w="2366" w:type="dxa"/>
          </w:tcPr>
          <w:p w14:paraId="6D72C32D" w14:textId="77777777" w:rsidR="0027722C" w:rsidRDefault="0027722C" w:rsidP="00357AC7">
            <w:pPr>
              <w:jc w:val="left"/>
              <w:rPr>
                <w:ins w:id="817" w:author="Pientka, Sophie" w:date="2026-04-17T16:23:00Z" w16du:dateUtc="2026-04-17T14:23:00Z"/>
                <w:bCs/>
                <w:noProof/>
              </w:rPr>
            </w:pPr>
            <w:ins w:id="818" w:author="Pientka, Sophie" w:date="2026-04-17T16:23:00Z" w16du:dateUtc="2026-04-17T14:23:00Z">
              <w:r>
                <w:rPr>
                  <w:bCs/>
                  <w:noProof/>
                </w:rPr>
                <w:t>(23, 47]</w:t>
              </w:r>
            </w:ins>
          </w:p>
        </w:tc>
      </w:tr>
      <w:tr w:rsidR="0027722C" w14:paraId="75BD3C73" w14:textId="77777777" w:rsidTr="00357AC7">
        <w:trPr>
          <w:ins w:id="819" w:author="Pientka, Sophie" w:date="2026-04-17T16:23:00Z"/>
        </w:trPr>
        <w:tc>
          <w:tcPr>
            <w:tcW w:w="1745" w:type="dxa"/>
          </w:tcPr>
          <w:p w14:paraId="03FBE656" w14:textId="77777777" w:rsidR="0027722C" w:rsidRDefault="0027722C" w:rsidP="00357AC7">
            <w:pPr>
              <w:jc w:val="center"/>
              <w:rPr>
                <w:ins w:id="820" w:author="Pientka, Sophie" w:date="2026-04-17T16:23:00Z" w16du:dateUtc="2026-04-17T14:23:00Z"/>
                <w:bCs/>
                <w:noProof/>
              </w:rPr>
            </w:pPr>
            <w:ins w:id="821" w:author="Pientka, Sophie" w:date="2026-04-17T16:23:00Z" w16du:dateUtc="2026-04-17T14:23:00Z">
              <w:r>
                <w:rPr>
                  <w:bCs/>
                  <w:noProof/>
                </w:rPr>
                <w:t>6</w:t>
              </w:r>
            </w:ins>
          </w:p>
        </w:tc>
        <w:tc>
          <w:tcPr>
            <w:tcW w:w="2366" w:type="dxa"/>
          </w:tcPr>
          <w:p w14:paraId="71C034FA" w14:textId="77777777" w:rsidR="0027722C" w:rsidRDefault="0027722C" w:rsidP="00357AC7">
            <w:pPr>
              <w:jc w:val="left"/>
              <w:rPr>
                <w:ins w:id="822" w:author="Pientka, Sophie" w:date="2026-04-17T16:23:00Z" w16du:dateUtc="2026-04-17T14:23:00Z"/>
                <w:bCs/>
                <w:noProof/>
              </w:rPr>
            </w:pPr>
            <w:ins w:id="823" w:author="Pientka, Sophie" w:date="2026-04-17T16:23:00Z" w16du:dateUtc="2026-04-17T14:23:00Z">
              <w:r>
                <w:rPr>
                  <w:bCs/>
                  <w:noProof/>
                </w:rPr>
                <w:t>(47, 95]</w:t>
              </w:r>
            </w:ins>
          </w:p>
        </w:tc>
      </w:tr>
      <w:tr w:rsidR="0027722C" w14:paraId="0C9829D4" w14:textId="77777777" w:rsidTr="00357AC7">
        <w:trPr>
          <w:ins w:id="824" w:author="Pientka, Sophie" w:date="2026-04-17T16:23:00Z"/>
        </w:trPr>
        <w:tc>
          <w:tcPr>
            <w:tcW w:w="1745" w:type="dxa"/>
          </w:tcPr>
          <w:p w14:paraId="77C4FBB0" w14:textId="77777777" w:rsidR="0027722C" w:rsidRDefault="0027722C" w:rsidP="00357AC7">
            <w:pPr>
              <w:jc w:val="center"/>
              <w:rPr>
                <w:ins w:id="825" w:author="Pientka, Sophie" w:date="2026-04-17T16:23:00Z" w16du:dateUtc="2026-04-17T14:23:00Z"/>
                <w:bCs/>
                <w:noProof/>
              </w:rPr>
            </w:pPr>
            <w:ins w:id="826" w:author="Pientka, Sophie" w:date="2026-04-17T16:23:00Z" w16du:dateUtc="2026-04-17T14:23:00Z">
              <w:r>
                <w:rPr>
                  <w:bCs/>
                  <w:noProof/>
                </w:rPr>
                <w:t>7</w:t>
              </w:r>
            </w:ins>
          </w:p>
        </w:tc>
        <w:tc>
          <w:tcPr>
            <w:tcW w:w="2366" w:type="dxa"/>
          </w:tcPr>
          <w:p w14:paraId="5AF88F23" w14:textId="77777777" w:rsidR="0027722C" w:rsidRDefault="0027722C" w:rsidP="00357AC7">
            <w:pPr>
              <w:jc w:val="left"/>
              <w:rPr>
                <w:ins w:id="827" w:author="Pientka, Sophie" w:date="2026-04-17T16:23:00Z" w16du:dateUtc="2026-04-17T14:23:00Z"/>
                <w:bCs/>
                <w:noProof/>
              </w:rPr>
            </w:pPr>
            <w:ins w:id="828" w:author="Pientka, Sophie" w:date="2026-04-17T16:23:00Z" w16du:dateUtc="2026-04-17T14:23:00Z">
              <w:r>
                <w:rPr>
                  <w:bCs/>
                  <w:noProof/>
                </w:rPr>
                <w:t>(95, 191]</w:t>
              </w:r>
            </w:ins>
          </w:p>
        </w:tc>
      </w:tr>
      <w:tr w:rsidR="0027722C" w14:paraId="40A4F74B" w14:textId="77777777" w:rsidTr="00357AC7">
        <w:trPr>
          <w:ins w:id="829" w:author="Pientka, Sophie" w:date="2026-04-17T16:23:00Z"/>
        </w:trPr>
        <w:tc>
          <w:tcPr>
            <w:tcW w:w="1745" w:type="dxa"/>
          </w:tcPr>
          <w:p w14:paraId="44896403" w14:textId="77777777" w:rsidR="0027722C" w:rsidRDefault="0027722C" w:rsidP="00357AC7">
            <w:pPr>
              <w:jc w:val="center"/>
              <w:rPr>
                <w:ins w:id="830" w:author="Pientka, Sophie" w:date="2026-04-17T16:23:00Z" w16du:dateUtc="2026-04-17T14:23:00Z"/>
                <w:bCs/>
                <w:noProof/>
              </w:rPr>
            </w:pPr>
            <w:ins w:id="831" w:author="Pientka, Sophie" w:date="2026-04-17T16:23:00Z" w16du:dateUtc="2026-04-17T14:23:00Z">
              <w:r>
                <w:rPr>
                  <w:bCs/>
                  <w:noProof/>
                </w:rPr>
                <w:t>8</w:t>
              </w:r>
            </w:ins>
          </w:p>
        </w:tc>
        <w:tc>
          <w:tcPr>
            <w:tcW w:w="2366" w:type="dxa"/>
          </w:tcPr>
          <w:p w14:paraId="65CE9131" w14:textId="77777777" w:rsidR="0027722C" w:rsidRDefault="0027722C" w:rsidP="00357AC7">
            <w:pPr>
              <w:jc w:val="left"/>
              <w:rPr>
                <w:ins w:id="832" w:author="Pientka, Sophie" w:date="2026-04-17T16:23:00Z" w16du:dateUtc="2026-04-17T14:23:00Z"/>
                <w:bCs/>
                <w:noProof/>
              </w:rPr>
            </w:pPr>
            <w:ins w:id="833" w:author="Pientka, Sophie" w:date="2026-04-17T16:23:00Z" w16du:dateUtc="2026-04-17T14:23:00Z">
              <w:r>
                <w:rPr>
                  <w:bCs/>
                  <w:noProof/>
                </w:rPr>
                <w:t>(191, 383]</w:t>
              </w:r>
            </w:ins>
          </w:p>
        </w:tc>
      </w:tr>
      <w:tr w:rsidR="0027722C" w14:paraId="5594C783" w14:textId="77777777" w:rsidTr="00357AC7">
        <w:trPr>
          <w:ins w:id="834" w:author="Pientka, Sophie" w:date="2026-04-17T16:23:00Z"/>
        </w:trPr>
        <w:tc>
          <w:tcPr>
            <w:tcW w:w="1745" w:type="dxa"/>
          </w:tcPr>
          <w:p w14:paraId="13AFC0B4" w14:textId="77777777" w:rsidR="0027722C" w:rsidRDefault="0027722C" w:rsidP="00357AC7">
            <w:pPr>
              <w:jc w:val="center"/>
              <w:rPr>
                <w:ins w:id="835" w:author="Pientka, Sophie" w:date="2026-04-17T16:23:00Z" w16du:dateUtc="2026-04-17T14:23:00Z"/>
                <w:bCs/>
                <w:noProof/>
              </w:rPr>
            </w:pPr>
            <w:ins w:id="836" w:author="Pientka, Sophie" w:date="2026-04-17T16:23:00Z" w16du:dateUtc="2026-04-17T14:23:00Z">
              <w:r>
                <w:rPr>
                  <w:bCs/>
                  <w:noProof/>
                </w:rPr>
                <w:t>9</w:t>
              </w:r>
            </w:ins>
          </w:p>
        </w:tc>
        <w:tc>
          <w:tcPr>
            <w:tcW w:w="2366" w:type="dxa"/>
          </w:tcPr>
          <w:p w14:paraId="588085AB" w14:textId="77777777" w:rsidR="0027722C" w:rsidRDefault="0027722C" w:rsidP="00357AC7">
            <w:pPr>
              <w:jc w:val="left"/>
              <w:rPr>
                <w:ins w:id="837" w:author="Pientka, Sophie" w:date="2026-04-17T16:23:00Z" w16du:dateUtc="2026-04-17T14:23:00Z"/>
                <w:bCs/>
                <w:noProof/>
              </w:rPr>
            </w:pPr>
            <w:ins w:id="838" w:author="Pientka, Sophie" w:date="2026-04-17T16:23:00Z" w16du:dateUtc="2026-04-17T14:23:00Z">
              <w:r>
                <w:rPr>
                  <w:bCs/>
                  <w:noProof/>
                </w:rPr>
                <w:t>(383, 767]</w:t>
              </w:r>
            </w:ins>
          </w:p>
        </w:tc>
      </w:tr>
      <w:tr w:rsidR="0027722C" w14:paraId="79B0F913" w14:textId="77777777" w:rsidTr="00357AC7">
        <w:trPr>
          <w:ins w:id="839" w:author="Pientka, Sophie" w:date="2026-04-17T16:23:00Z"/>
        </w:trPr>
        <w:tc>
          <w:tcPr>
            <w:tcW w:w="1745" w:type="dxa"/>
          </w:tcPr>
          <w:p w14:paraId="47B6D6FD" w14:textId="77777777" w:rsidR="0027722C" w:rsidRDefault="0027722C" w:rsidP="00357AC7">
            <w:pPr>
              <w:jc w:val="center"/>
              <w:rPr>
                <w:ins w:id="840" w:author="Pientka, Sophie" w:date="2026-04-17T16:23:00Z" w16du:dateUtc="2026-04-17T14:23:00Z"/>
                <w:bCs/>
                <w:noProof/>
              </w:rPr>
            </w:pPr>
            <w:ins w:id="841" w:author="Pientka, Sophie" w:date="2026-04-17T16:23:00Z" w16du:dateUtc="2026-04-17T14:23:00Z">
              <w:r>
                <w:rPr>
                  <w:bCs/>
                  <w:noProof/>
                </w:rPr>
                <w:t>10</w:t>
              </w:r>
            </w:ins>
          </w:p>
        </w:tc>
        <w:tc>
          <w:tcPr>
            <w:tcW w:w="2366" w:type="dxa"/>
          </w:tcPr>
          <w:p w14:paraId="4C627F0D" w14:textId="77777777" w:rsidR="0027722C" w:rsidRDefault="0027722C" w:rsidP="00357AC7">
            <w:pPr>
              <w:jc w:val="left"/>
              <w:rPr>
                <w:ins w:id="842" w:author="Pientka, Sophie" w:date="2026-04-17T16:23:00Z" w16du:dateUtc="2026-04-17T14:23:00Z"/>
                <w:bCs/>
                <w:noProof/>
              </w:rPr>
            </w:pPr>
            <w:ins w:id="843" w:author="Pientka, Sophie" w:date="2026-04-17T16:23:00Z" w16du:dateUtc="2026-04-17T14:23:00Z">
              <w:r>
                <w:rPr>
                  <w:bCs/>
                  <w:noProof/>
                </w:rPr>
                <w:t>(767, 1535]</w:t>
              </w:r>
            </w:ins>
          </w:p>
        </w:tc>
      </w:tr>
      <w:tr w:rsidR="0027722C" w14:paraId="48591309" w14:textId="77777777" w:rsidTr="00357AC7">
        <w:trPr>
          <w:ins w:id="844" w:author="Pientka, Sophie" w:date="2026-04-17T16:23:00Z"/>
        </w:trPr>
        <w:tc>
          <w:tcPr>
            <w:tcW w:w="1745" w:type="dxa"/>
          </w:tcPr>
          <w:p w14:paraId="15504890" w14:textId="77777777" w:rsidR="0027722C" w:rsidRDefault="0027722C" w:rsidP="00357AC7">
            <w:pPr>
              <w:jc w:val="center"/>
              <w:rPr>
                <w:ins w:id="845" w:author="Pientka, Sophie" w:date="2026-04-17T16:23:00Z" w16du:dateUtc="2026-04-17T14:23:00Z"/>
                <w:bCs/>
                <w:noProof/>
              </w:rPr>
            </w:pPr>
            <w:ins w:id="846" w:author="Pientka, Sophie" w:date="2026-04-17T16:23:00Z" w16du:dateUtc="2026-04-17T14:23:00Z">
              <w:r>
                <w:rPr>
                  <w:bCs/>
                  <w:noProof/>
                </w:rPr>
                <w:lastRenderedPageBreak/>
                <w:t>11</w:t>
              </w:r>
            </w:ins>
          </w:p>
        </w:tc>
        <w:tc>
          <w:tcPr>
            <w:tcW w:w="2366" w:type="dxa"/>
          </w:tcPr>
          <w:p w14:paraId="43FC7D20" w14:textId="77777777" w:rsidR="0027722C" w:rsidRDefault="0027722C" w:rsidP="00357AC7">
            <w:pPr>
              <w:jc w:val="left"/>
              <w:rPr>
                <w:ins w:id="847" w:author="Pientka, Sophie" w:date="2026-04-17T16:23:00Z" w16du:dateUtc="2026-04-17T14:23:00Z"/>
                <w:bCs/>
                <w:noProof/>
              </w:rPr>
            </w:pPr>
            <w:ins w:id="848" w:author="Pientka, Sophie" w:date="2026-04-17T16:23:00Z" w16du:dateUtc="2026-04-17T14:23:00Z">
              <w:r>
                <w:rPr>
                  <w:bCs/>
                  <w:noProof/>
                </w:rPr>
                <w:t>(1535, 3071]</w:t>
              </w:r>
            </w:ins>
          </w:p>
        </w:tc>
      </w:tr>
      <w:tr w:rsidR="0027722C" w14:paraId="1C7B984C" w14:textId="77777777" w:rsidTr="00357AC7">
        <w:trPr>
          <w:ins w:id="849" w:author="Pientka, Sophie" w:date="2026-04-17T16:23:00Z"/>
        </w:trPr>
        <w:tc>
          <w:tcPr>
            <w:tcW w:w="1745" w:type="dxa"/>
          </w:tcPr>
          <w:p w14:paraId="1C3C1504" w14:textId="77777777" w:rsidR="0027722C" w:rsidRDefault="0027722C" w:rsidP="00357AC7">
            <w:pPr>
              <w:jc w:val="center"/>
              <w:rPr>
                <w:ins w:id="850" w:author="Pientka, Sophie" w:date="2026-04-17T16:23:00Z" w16du:dateUtc="2026-04-17T14:23:00Z"/>
                <w:bCs/>
                <w:noProof/>
              </w:rPr>
            </w:pPr>
            <w:ins w:id="851" w:author="Pientka, Sophie" w:date="2026-04-17T16:23:00Z" w16du:dateUtc="2026-04-17T14:23:00Z">
              <w:r>
                <w:rPr>
                  <w:bCs/>
                  <w:noProof/>
                </w:rPr>
                <w:t>12</w:t>
              </w:r>
            </w:ins>
          </w:p>
        </w:tc>
        <w:tc>
          <w:tcPr>
            <w:tcW w:w="2366" w:type="dxa"/>
          </w:tcPr>
          <w:p w14:paraId="47FEFEA3" w14:textId="77777777" w:rsidR="0027722C" w:rsidRDefault="0027722C" w:rsidP="00357AC7">
            <w:pPr>
              <w:jc w:val="left"/>
              <w:rPr>
                <w:ins w:id="852" w:author="Pientka, Sophie" w:date="2026-04-17T16:23:00Z" w16du:dateUtc="2026-04-17T14:23:00Z"/>
                <w:bCs/>
                <w:noProof/>
              </w:rPr>
            </w:pPr>
            <w:ins w:id="853" w:author="Pientka, Sophie" w:date="2026-04-17T16:23:00Z" w16du:dateUtc="2026-04-17T14:23:00Z">
              <w:r>
                <w:rPr>
                  <w:bCs/>
                  <w:noProof/>
                </w:rPr>
                <w:t>(3071, 6143]</w:t>
              </w:r>
            </w:ins>
          </w:p>
        </w:tc>
      </w:tr>
      <w:tr w:rsidR="0027722C" w14:paraId="440AEB4A" w14:textId="77777777" w:rsidTr="00357AC7">
        <w:trPr>
          <w:ins w:id="854" w:author="Pientka, Sophie" w:date="2026-04-17T16:23:00Z"/>
        </w:trPr>
        <w:tc>
          <w:tcPr>
            <w:tcW w:w="1745" w:type="dxa"/>
          </w:tcPr>
          <w:p w14:paraId="4C8E505C" w14:textId="77777777" w:rsidR="0027722C" w:rsidRDefault="0027722C" w:rsidP="00357AC7">
            <w:pPr>
              <w:jc w:val="center"/>
              <w:rPr>
                <w:ins w:id="855" w:author="Pientka, Sophie" w:date="2026-04-17T16:23:00Z" w16du:dateUtc="2026-04-17T14:23:00Z"/>
                <w:bCs/>
                <w:noProof/>
              </w:rPr>
            </w:pPr>
            <w:ins w:id="856" w:author="Pientka, Sophie" w:date="2026-04-17T16:23:00Z" w16du:dateUtc="2026-04-17T14:23:00Z">
              <w:r>
                <w:rPr>
                  <w:bCs/>
                  <w:noProof/>
                </w:rPr>
                <w:t>13</w:t>
              </w:r>
            </w:ins>
          </w:p>
        </w:tc>
        <w:tc>
          <w:tcPr>
            <w:tcW w:w="2366" w:type="dxa"/>
          </w:tcPr>
          <w:p w14:paraId="0AADAE78" w14:textId="77777777" w:rsidR="0027722C" w:rsidRDefault="0027722C" w:rsidP="00357AC7">
            <w:pPr>
              <w:jc w:val="left"/>
              <w:rPr>
                <w:ins w:id="857" w:author="Pientka, Sophie" w:date="2026-04-17T16:23:00Z" w16du:dateUtc="2026-04-17T14:23:00Z"/>
                <w:bCs/>
                <w:noProof/>
              </w:rPr>
            </w:pPr>
            <w:ins w:id="858" w:author="Pientka, Sophie" w:date="2026-04-17T16:23:00Z" w16du:dateUtc="2026-04-17T14:23:00Z">
              <w:r>
                <w:rPr>
                  <w:bCs/>
                  <w:noProof/>
                </w:rPr>
                <w:t>(6143, 12287]</w:t>
              </w:r>
            </w:ins>
          </w:p>
        </w:tc>
      </w:tr>
      <w:tr w:rsidR="0027722C" w14:paraId="64EDC5C8" w14:textId="77777777" w:rsidTr="00357AC7">
        <w:trPr>
          <w:ins w:id="859" w:author="Pientka, Sophie" w:date="2026-04-17T16:23:00Z"/>
        </w:trPr>
        <w:tc>
          <w:tcPr>
            <w:tcW w:w="1745" w:type="dxa"/>
          </w:tcPr>
          <w:p w14:paraId="71F14A79" w14:textId="77777777" w:rsidR="0027722C" w:rsidRDefault="0027722C" w:rsidP="00357AC7">
            <w:pPr>
              <w:jc w:val="center"/>
              <w:rPr>
                <w:ins w:id="860" w:author="Pientka, Sophie" w:date="2026-04-17T16:23:00Z" w16du:dateUtc="2026-04-17T14:23:00Z"/>
                <w:bCs/>
                <w:noProof/>
              </w:rPr>
            </w:pPr>
            <w:ins w:id="861" w:author="Pientka, Sophie" w:date="2026-04-17T16:23:00Z" w16du:dateUtc="2026-04-17T14:23:00Z">
              <w:r>
                <w:rPr>
                  <w:bCs/>
                  <w:noProof/>
                </w:rPr>
                <w:t>14</w:t>
              </w:r>
            </w:ins>
          </w:p>
        </w:tc>
        <w:tc>
          <w:tcPr>
            <w:tcW w:w="2366" w:type="dxa"/>
          </w:tcPr>
          <w:p w14:paraId="50C306EE" w14:textId="77777777" w:rsidR="0027722C" w:rsidRDefault="0027722C" w:rsidP="00357AC7">
            <w:pPr>
              <w:jc w:val="left"/>
              <w:rPr>
                <w:ins w:id="862" w:author="Pientka, Sophie" w:date="2026-04-17T16:23:00Z" w16du:dateUtc="2026-04-17T14:23:00Z"/>
                <w:bCs/>
                <w:noProof/>
              </w:rPr>
            </w:pPr>
            <w:ins w:id="863" w:author="Pientka, Sophie" w:date="2026-04-17T16:23:00Z" w16du:dateUtc="2026-04-17T14:23:00Z">
              <w:r>
                <w:rPr>
                  <w:bCs/>
                  <w:noProof/>
                </w:rPr>
                <w:t>values greater than 12287</w:t>
              </w:r>
            </w:ins>
          </w:p>
        </w:tc>
      </w:tr>
    </w:tbl>
    <w:p w14:paraId="10C96406" w14:textId="77777777" w:rsidR="0027722C" w:rsidRDefault="0027722C" w:rsidP="0027722C">
      <w:pPr>
        <w:rPr>
          <w:ins w:id="864" w:author="Pientka, Sophie" w:date="2026-04-17T16:23:00Z" w16du:dateUtc="2026-04-17T14:23:00Z"/>
          <w:bCs/>
          <w:noProof/>
        </w:rPr>
      </w:pPr>
      <w:ins w:id="865" w:author="Pientka, Sophie" w:date="2026-04-17T16:23:00Z" w16du:dateUtc="2026-04-17T14:23:00Z">
        <w:r>
          <w:rPr>
            <w:bCs/>
            <w:noProof/>
          </w:rPr>
          <w:t>The function riceParam = deriveRice (sumAbsValues, numValues) determines the next rice parameter as follows. If numValues is equal to zero, the value riceParam is set to 1. Otherwise, the value is calculated as specified in the following table:</w:t>
        </w:r>
      </w:ins>
    </w:p>
    <w:p w14:paraId="190EEFE8" w14:textId="77777777" w:rsidR="0027722C" w:rsidRDefault="0027722C" w:rsidP="0027722C">
      <w:pPr>
        <w:rPr>
          <w:ins w:id="866" w:author="Pientka, Sophie" w:date="2026-04-17T16:23:00Z" w16du:dateUtc="2026-04-17T14:23:00Z"/>
          <w:bCs/>
          <w:noProof/>
        </w:rPr>
      </w:pPr>
    </w:p>
    <w:tbl>
      <w:tblPr>
        <w:tblStyle w:val="TableGrid"/>
        <w:tblW w:w="0" w:type="auto"/>
        <w:tblInd w:w="3114" w:type="dxa"/>
        <w:tblLook w:val="04A0" w:firstRow="1" w:lastRow="0" w:firstColumn="1" w:lastColumn="0" w:noHBand="0" w:noVBand="1"/>
      </w:tblPr>
      <w:tblGrid>
        <w:gridCol w:w="1745"/>
        <w:gridCol w:w="3074"/>
      </w:tblGrid>
      <w:tr w:rsidR="0027722C" w14:paraId="218C860B" w14:textId="77777777" w:rsidTr="00357AC7">
        <w:trPr>
          <w:ins w:id="867" w:author="Pientka, Sophie" w:date="2026-04-17T16:23:00Z"/>
        </w:trPr>
        <w:tc>
          <w:tcPr>
            <w:tcW w:w="1745" w:type="dxa"/>
          </w:tcPr>
          <w:p w14:paraId="6D1653D2" w14:textId="77777777" w:rsidR="0027722C" w:rsidRDefault="0027722C" w:rsidP="00357AC7">
            <w:pPr>
              <w:rPr>
                <w:ins w:id="868" w:author="Pientka, Sophie" w:date="2026-04-17T16:23:00Z" w16du:dateUtc="2026-04-17T14:23:00Z"/>
                <w:bCs/>
                <w:noProof/>
              </w:rPr>
            </w:pPr>
            <w:ins w:id="869" w:author="Pientka, Sophie" w:date="2026-04-17T16:23:00Z" w16du:dateUtc="2026-04-17T14:23:00Z">
              <w:r>
                <w:rPr>
                  <w:bCs/>
                  <w:noProof/>
                </w:rPr>
                <w:t>riceParam</w:t>
              </w:r>
            </w:ins>
          </w:p>
        </w:tc>
        <w:tc>
          <w:tcPr>
            <w:tcW w:w="3074" w:type="dxa"/>
          </w:tcPr>
          <w:p w14:paraId="0C9A9681" w14:textId="77777777" w:rsidR="0027722C" w:rsidRDefault="0027722C" w:rsidP="00357AC7">
            <w:pPr>
              <w:rPr>
                <w:ins w:id="870" w:author="Pientka, Sophie" w:date="2026-04-17T16:23:00Z" w16du:dateUtc="2026-04-17T14:23:00Z"/>
                <w:bCs/>
                <w:noProof/>
              </w:rPr>
            </w:pPr>
            <w:ins w:id="871" w:author="Pientka, Sophie" w:date="2026-04-17T16:23:00Z" w16du:dateUtc="2026-04-17T14:23:00Z">
              <w:r>
                <w:rPr>
                  <w:bCs/>
                  <w:noProof/>
                </w:rPr>
                <w:t>value of sumAbsLevels</w:t>
              </w:r>
            </w:ins>
          </w:p>
        </w:tc>
      </w:tr>
      <w:tr w:rsidR="0027722C" w14:paraId="0763927E" w14:textId="77777777" w:rsidTr="00357AC7">
        <w:trPr>
          <w:ins w:id="872" w:author="Pientka, Sophie" w:date="2026-04-17T16:23:00Z"/>
        </w:trPr>
        <w:tc>
          <w:tcPr>
            <w:tcW w:w="1745" w:type="dxa"/>
          </w:tcPr>
          <w:p w14:paraId="26FF09CC" w14:textId="77777777" w:rsidR="0027722C" w:rsidRDefault="0027722C" w:rsidP="00357AC7">
            <w:pPr>
              <w:jc w:val="center"/>
              <w:rPr>
                <w:ins w:id="873" w:author="Pientka, Sophie" w:date="2026-04-17T16:23:00Z" w16du:dateUtc="2026-04-17T14:23:00Z"/>
                <w:bCs/>
                <w:noProof/>
              </w:rPr>
            </w:pPr>
            <w:ins w:id="874" w:author="Pientka, Sophie" w:date="2026-04-17T16:23:00Z" w16du:dateUtc="2026-04-17T14:23:00Z">
              <w:r>
                <w:rPr>
                  <w:bCs/>
                  <w:noProof/>
                </w:rPr>
                <w:t>1</w:t>
              </w:r>
            </w:ins>
          </w:p>
        </w:tc>
        <w:tc>
          <w:tcPr>
            <w:tcW w:w="3074" w:type="dxa"/>
          </w:tcPr>
          <w:p w14:paraId="21279A9F" w14:textId="77777777" w:rsidR="0027722C" w:rsidRDefault="0027722C" w:rsidP="00357AC7">
            <w:pPr>
              <w:jc w:val="left"/>
              <w:rPr>
                <w:ins w:id="875" w:author="Pientka, Sophie" w:date="2026-04-17T16:23:00Z" w16du:dateUtc="2026-04-17T14:23:00Z"/>
                <w:bCs/>
                <w:noProof/>
              </w:rPr>
            </w:pPr>
            <w:ins w:id="876" w:author="Pientka, Sophie" w:date="2026-04-17T16:23:00Z" w16du:dateUtc="2026-04-17T14:23:00Z">
              <w:r>
                <w:rPr>
                  <w:bCs/>
                  <w:noProof/>
                </w:rPr>
                <w:t>[numValues, 2*numValues)</w:t>
              </w:r>
            </w:ins>
          </w:p>
        </w:tc>
      </w:tr>
      <w:tr w:rsidR="0027722C" w14:paraId="5292D61F" w14:textId="77777777" w:rsidTr="00357AC7">
        <w:trPr>
          <w:ins w:id="877" w:author="Pientka, Sophie" w:date="2026-04-17T16:23:00Z"/>
        </w:trPr>
        <w:tc>
          <w:tcPr>
            <w:tcW w:w="1745" w:type="dxa"/>
          </w:tcPr>
          <w:p w14:paraId="11F79F41" w14:textId="77777777" w:rsidR="0027722C" w:rsidRDefault="0027722C" w:rsidP="00357AC7">
            <w:pPr>
              <w:jc w:val="center"/>
              <w:rPr>
                <w:ins w:id="878" w:author="Pientka, Sophie" w:date="2026-04-17T16:23:00Z" w16du:dateUtc="2026-04-17T14:23:00Z"/>
                <w:bCs/>
                <w:noProof/>
              </w:rPr>
            </w:pPr>
            <w:ins w:id="879" w:author="Pientka, Sophie" w:date="2026-04-17T16:23:00Z" w16du:dateUtc="2026-04-17T14:23:00Z">
              <w:r>
                <w:rPr>
                  <w:bCs/>
                  <w:noProof/>
                </w:rPr>
                <w:t>2</w:t>
              </w:r>
            </w:ins>
          </w:p>
        </w:tc>
        <w:tc>
          <w:tcPr>
            <w:tcW w:w="3074" w:type="dxa"/>
          </w:tcPr>
          <w:p w14:paraId="63A52BEC" w14:textId="77777777" w:rsidR="0027722C" w:rsidRDefault="0027722C" w:rsidP="00357AC7">
            <w:pPr>
              <w:jc w:val="left"/>
              <w:rPr>
                <w:ins w:id="880" w:author="Pientka, Sophie" w:date="2026-04-17T16:23:00Z" w16du:dateUtc="2026-04-17T14:23:00Z"/>
                <w:bCs/>
                <w:noProof/>
              </w:rPr>
            </w:pPr>
            <w:ins w:id="881" w:author="Pientka, Sophie" w:date="2026-04-17T16:23:00Z" w16du:dateUtc="2026-04-17T14:23:00Z">
              <w:r>
                <w:rPr>
                  <w:bCs/>
                  <w:noProof/>
                </w:rPr>
                <w:t>[2*numValues, 3*numValues)</w:t>
              </w:r>
            </w:ins>
          </w:p>
        </w:tc>
      </w:tr>
      <w:tr w:rsidR="0027722C" w14:paraId="560D6341" w14:textId="77777777" w:rsidTr="00357AC7">
        <w:trPr>
          <w:ins w:id="882" w:author="Pientka, Sophie" w:date="2026-04-17T16:23:00Z"/>
        </w:trPr>
        <w:tc>
          <w:tcPr>
            <w:tcW w:w="1745" w:type="dxa"/>
          </w:tcPr>
          <w:p w14:paraId="662D57D9" w14:textId="77777777" w:rsidR="0027722C" w:rsidRDefault="0027722C" w:rsidP="00357AC7">
            <w:pPr>
              <w:jc w:val="center"/>
              <w:rPr>
                <w:ins w:id="883" w:author="Pientka, Sophie" w:date="2026-04-17T16:23:00Z" w16du:dateUtc="2026-04-17T14:23:00Z"/>
                <w:bCs/>
                <w:noProof/>
              </w:rPr>
            </w:pPr>
            <w:ins w:id="884" w:author="Pientka, Sophie" w:date="2026-04-17T16:23:00Z" w16du:dateUtc="2026-04-17T14:23:00Z">
              <w:r>
                <w:rPr>
                  <w:bCs/>
                  <w:noProof/>
                </w:rPr>
                <w:t>3</w:t>
              </w:r>
            </w:ins>
          </w:p>
        </w:tc>
        <w:tc>
          <w:tcPr>
            <w:tcW w:w="3074" w:type="dxa"/>
          </w:tcPr>
          <w:p w14:paraId="749011F2" w14:textId="77777777" w:rsidR="0027722C" w:rsidRDefault="0027722C" w:rsidP="00357AC7">
            <w:pPr>
              <w:jc w:val="left"/>
              <w:rPr>
                <w:ins w:id="885" w:author="Pientka, Sophie" w:date="2026-04-17T16:23:00Z" w16du:dateUtc="2026-04-17T14:23:00Z"/>
                <w:bCs/>
                <w:noProof/>
              </w:rPr>
            </w:pPr>
            <w:ins w:id="886" w:author="Pientka, Sophie" w:date="2026-04-17T16:23:00Z" w16du:dateUtc="2026-04-17T14:23:00Z">
              <w:r>
                <w:rPr>
                  <w:bCs/>
                  <w:noProof/>
                </w:rPr>
                <w:t>[3*numValues, 4*numValues)</w:t>
              </w:r>
            </w:ins>
          </w:p>
        </w:tc>
      </w:tr>
      <w:tr w:rsidR="0027722C" w14:paraId="22F0BF75" w14:textId="77777777" w:rsidTr="00357AC7">
        <w:trPr>
          <w:ins w:id="887" w:author="Pientka, Sophie" w:date="2026-04-17T16:23:00Z"/>
        </w:trPr>
        <w:tc>
          <w:tcPr>
            <w:tcW w:w="1745" w:type="dxa"/>
          </w:tcPr>
          <w:p w14:paraId="5AA595A5" w14:textId="77777777" w:rsidR="0027722C" w:rsidRDefault="0027722C" w:rsidP="00357AC7">
            <w:pPr>
              <w:jc w:val="center"/>
              <w:rPr>
                <w:ins w:id="888" w:author="Pientka, Sophie" w:date="2026-04-17T16:23:00Z" w16du:dateUtc="2026-04-17T14:23:00Z"/>
                <w:bCs/>
                <w:noProof/>
              </w:rPr>
            </w:pPr>
            <w:ins w:id="889" w:author="Pientka, Sophie" w:date="2026-04-17T16:23:00Z" w16du:dateUtc="2026-04-17T14:23:00Z">
              <w:r>
                <w:rPr>
                  <w:bCs/>
                  <w:noProof/>
                </w:rPr>
                <w:t>4</w:t>
              </w:r>
            </w:ins>
          </w:p>
        </w:tc>
        <w:tc>
          <w:tcPr>
            <w:tcW w:w="3074" w:type="dxa"/>
          </w:tcPr>
          <w:p w14:paraId="1D6ABD66" w14:textId="77777777" w:rsidR="0027722C" w:rsidRDefault="0027722C" w:rsidP="00357AC7">
            <w:pPr>
              <w:jc w:val="left"/>
              <w:rPr>
                <w:ins w:id="890" w:author="Pientka, Sophie" w:date="2026-04-17T16:23:00Z" w16du:dateUtc="2026-04-17T14:23:00Z"/>
                <w:bCs/>
                <w:noProof/>
              </w:rPr>
            </w:pPr>
            <w:ins w:id="891" w:author="Pientka, Sophie" w:date="2026-04-17T16:23:00Z" w16du:dateUtc="2026-04-17T14:23:00Z">
              <w:r>
                <w:rPr>
                  <w:bCs/>
                  <w:noProof/>
                </w:rPr>
                <w:t>[4*numValues, 5*numValues)</w:t>
              </w:r>
            </w:ins>
          </w:p>
        </w:tc>
      </w:tr>
      <w:tr w:rsidR="0027722C" w14:paraId="4A6F1D6A" w14:textId="77777777" w:rsidTr="00357AC7">
        <w:trPr>
          <w:ins w:id="892" w:author="Pientka, Sophie" w:date="2026-04-17T16:23:00Z"/>
        </w:trPr>
        <w:tc>
          <w:tcPr>
            <w:tcW w:w="1745" w:type="dxa"/>
          </w:tcPr>
          <w:p w14:paraId="08EDB756" w14:textId="77777777" w:rsidR="0027722C" w:rsidRDefault="0027722C" w:rsidP="00357AC7">
            <w:pPr>
              <w:jc w:val="center"/>
              <w:rPr>
                <w:ins w:id="893" w:author="Pientka, Sophie" w:date="2026-04-17T16:23:00Z" w16du:dateUtc="2026-04-17T14:23:00Z"/>
                <w:bCs/>
                <w:noProof/>
              </w:rPr>
            </w:pPr>
            <w:ins w:id="894" w:author="Pientka, Sophie" w:date="2026-04-17T16:23:00Z" w16du:dateUtc="2026-04-17T14:23:00Z">
              <w:r>
                <w:rPr>
                  <w:bCs/>
                  <w:noProof/>
                </w:rPr>
                <w:t>5</w:t>
              </w:r>
            </w:ins>
          </w:p>
        </w:tc>
        <w:tc>
          <w:tcPr>
            <w:tcW w:w="3074" w:type="dxa"/>
          </w:tcPr>
          <w:p w14:paraId="229F0AD4" w14:textId="77777777" w:rsidR="0027722C" w:rsidRDefault="0027722C" w:rsidP="00357AC7">
            <w:pPr>
              <w:jc w:val="left"/>
              <w:rPr>
                <w:ins w:id="895" w:author="Pientka, Sophie" w:date="2026-04-17T16:23:00Z" w16du:dateUtc="2026-04-17T14:23:00Z"/>
                <w:bCs/>
                <w:noProof/>
              </w:rPr>
            </w:pPr>
            <w:ins w:id="896" w:author="Pientka, Sophie" w:date="2026-04-17T16:23:00Z" w16du:dateUtc="2026-04-17T14:23:00Z">
              <w:r>
                <w:rPr>
                  <w:bCs/>
                  <w:noProof/>
                </w:rPr>
                <w:t>[5*numValues, 6*numValues)</w:t>
              </w:r>
            </w:ins>
          </w:p>
        </w:tc>
      </w:tr>
      <w:tr w:rsidR="0027722C" w14:paraId="558567F8" w14:textId="77777777" w:rsidTr="00357AC7">
        <w:trPr>
          <w:ins w:id="897" w:author="Pientka, Sophie" w:date="2026-04-17T16:23:00Z"/>
        </w:trPr>
        <w:tc>
          <w:tcPr>
            <w:tcW w:w="1745" w:type="dxa"/>
          </w:tcPr>
          <w:p w14:paraId="23C84067" w14:textId="77777777" w:rsidR="0027722C" w:rsidRDefault="0027722C" w:rsidP="00357AC7">
            <w:pPr>
              <w:jc w:val="center"/>
              <w:rPr>
                <w:ins w:id="898" w:author="Pientka, Sophie" w:date="2026-04-17T16:23:00Z" w16du:dateUtc="2026-04-17T14:23:00Z"/>
                <w:bCs/>
                <w:noProof/>
              </w:rPr>
            </w:pPr>
            <w:ins w:id="899" w:author="Pientka, Sophie" w:date="2026-04-17T16:23:00Z" w16du:dateUtc="2026-04-17T14:23:00Z">
              <w:r>
                <w:rPr>
                  <w:bCs/>
                  <w:noProof/>
                </w:rPr>
                <w:t>6</w:t>
              </w:r>
            </w:ins>
          </w:p>
        </w:tc>
        <w:tc>
          <w:tcPr>
            <w:tcW w:w="3074" w:type="dxa"/>
          </w:tcPr>
          <w:p w14:paraId="545B818A" w14:textId="77777777" w:rsidR="0027722C" w:rsidRDefault="0027722C" w:rsidP="00357AC7">
            <w:pPr>
              <w:jc w:val="left"/>
              <w:rPr>
                <w:ins w:id="900" w:author="Pientka, Sophie" w:date="2026-04-17T16:23:00Z" w16du:dateUtc="2026-04-17T14:23:00Z"/>
                <w:bCs/>
                <w:noProof/>
              </w:rPr>
            </w:pPr>
            <w:ins w:id="901" w:author="Pientka, Sophie" w:date="2026-04-17T16:23:00Z" w16du:dateUtc="2026-04-17T14:23:00Z">
              <w:r>
                <w:rPr>
                  <w:bCs/>
                  <w:noProof/>
                </w:rPr>
                <w:t>[6*numValues, 7*numValues)</w:t>
              </w:r>
            </w:ins>
          </w:p>
        </w:tc>
      </w:tr>
      <w:tr w:rsidR="0027722C" w14:paraId="21D244A7" w14:textId="77777777" w:rsidTr="00357AC7">
        <w:trPr>
          <w:ins w:id="902" w:author="Pientka, Sophie" w:date="2026-04-17T16:23:00Z"/>
        </w:trPr>
        <w:tc>
          <w:tcPr>
            <w:tcW w:w="1745" w:type="dxa"/>
          </w:tcPr>
          <w:p w14:paraId="79F270F4" w14:textId="77777777" w:rsidR="0027722C" w:rsidRDefault="0027722C" w:rsidP="00357AC7">
            <w:pPr>
              <w:jc w:val="center"/>
              <w:rPr>
                <w:ins w:id="903" w:author="Pientka, Sophie" w:date="2026-04-17T16:23:00Z" w16du:dateUtc="2026-04-17T14:23:00Z"/>
                <w:bCs/>
                <w:noProof/>
              </w:rPr>
            </w:pPr>
            <w:ins w:id="904" w:author="Pientka, Sophie" w:date="2026-04-17T16:23:00Z" w16du:dateUtc="2026-04-17T14:23:00Z">
              <w:r>
                <w:rPr>
                  <w:bCs/>
                  <w:noProof/>
                </w:rPr>
                <w:t>7</w:t>
              </w:r>
            </w:ins>
          </w:p>
        </w:tc>
        <w:tc>
          <w:tcPr>
            <w:tcW w:w="3074" w:type="dxa"/>
          </w:tcPr>
          <w:p w14:paraId="64E43501" w14:textId="77777777" w:rsidR="0027722C" w:rsidRDefault="0027722C" w:rsidP="00357AC7">
            <w:pPr>
              <w:jc w:val="left"/>
              <w:rPr>
                <w:ins w:id="905" w:author="Pientka, Sophie" w:date="2026-04-17T16:23:00Z" w16du:dateUtc="2026-04-17T14:23:00Z"/>
                <w:bCs/>
                <w:noProof/>
              </w:rPr>
            </w:pPr>
            <w:ins w:id="906" w:author="Pientka, Sophie" w:date="2026-04-17T16:23:00Z" w16du:dateUtc="2026-04-17T14:23:00Z">
              <w:r>
                <w:rPr>
                  <w:bCs/>
                  <w:noProof/>
                </w:rPr>
                <w:t>[7*numValues, 8*numValues)</w:t>
              </w:r>
            </w:ins>
          </w:p>
        </w:tc>
      </w:tr>
      <w:tr w:rsidR="0027722C" w14:paraId="07CB8AF2" w14:textId="77777777" w:rsidTr="00357AC7">
        <w:trPr>
          <w:ins w:id="907" w:author="Pientka, Sophie" w:date="2026-04-17T16:23:00Z"/>
        </w:trPr>
        <w:tc>
          <w:tcPr>
            <w:tcW w:w="1745" w:type="dxa"/>
          </w:tcPr>
          <w:p w14:paraId="1AA0739E" w14:textId="77777777" w:rsidR="0027722C" w:rsidRDefault="0027722C" w:rsidP="00357AC7">
            <w:pPr>
              <w:jc w:val="center"/>
              <w:rPr>
                <w:ins w:id="908" w:author="Pientka, Sophie" w:date="2026-04-17T16:23:00Z" w16du:dateUtc="2026-04-17T14:23:00Z"/>
                <w:bCs/>
                <w:noProof/>
              </w:rPr>
            </w:pPr>
            <w:ins w:id="909" w:author="Pientka, Sophie" w:date="2026-04-17T16:23:00Z" w16du:dateUtc="2026-04-17T14:23:00Z">
              <w:r>
                <w:rPr>
                  <w:bCs/>
                  <w:noProof/>
                </w:rPr>
                <w:t>8</w:t>
              </w:r>
            </w:ins>
          </w:p>
        </w:tc>
        <w:tc>
          <w:tcPr>
            <w:tcW w:w="3074" w:type="dxa"/>
          </w:tcPr>
          <w:p w14:paraId="188029AD" w14:textId="77777777" w:rsidR="0027722C" w:rsidRDefault="0027722C" w:rsidP="00357AC7">
            <w:pPr>
              <w:jc w:val="left"/>
              <w:rPr>
                <w:ins w:id="910" w:author="Pientka, Sophie" w:date="2026-04-17T16:23:00Z" w16du:dateUtc="2026-04-17T14:23:00Z"/>
                <w:bCs/>
                <w:noProof/>
              </w:rPr>
            </w:pPr>
            <w:ins w:id="911" w:author="Pientka, Sophie" w:date="2026-04-17T16:23:00Z" w16du:dateUtc="2026-04-17T14:23:00Z">
              <w:r>
                <w:rPr>
                  <w:bCs/>
                  <w:noProof/>
                </w:rPr>
                <w:t>[8*numValues, 9*numValues)</w:t>
              </w:r>
            </w:ins>
          </w:p>
        </w:tc>
      </w:tr>
      <w:tr w:rsidR="0027722C" w14:paraId="3C142D6E" w14:textId="77777777" w:rsidTr="00357AC7">
        <w:trPr>
          <w:ins w:id="912" w:author="Pientka, Sophie" w:date="2026-04-17T16:23:00Z"/>
        </w:trPr>
        <w:tc>
          <w:tcPr>
            <w:tcW w:w="1745" w:type="dxa"/>
          </w:tcPr>
          <w:p w14:paraId="269E2920" w14:textId="77777777" w:rsidR="0027722C" w:rsidRDefault="0027722C" w:rsidP="00357AC7">
            <w:pPr>
              <w:jc w:val="center"/>
              <w:rPr>
                <w:ins w:id="913" w:author="Pientka, Sophie" w:date="2026-04-17T16:23:00Z" w16du:dateUtc="2026-04-17T14:23:00Z"/>
                <w:bCs/>
                <w:noProof/>
              </w:rPr>
            </w:pPr>
            <w:ins w:id="914" w:author="Pientka, Sophie" w:date="2026-04-17T16:23:00Z" w16du:dateUtc="2026-04-17T14:23:00Z">
              <w:r>
                <w:rPr>
                  <w:bCs/>
                  <w:noProof/>
                </w:rPr>
                <w:t>9</w:t>
              </w:r>
            </w:ins>
          </w:p>
        </w:tc>
        <w:tc>
          <w:tcPr>
            <w:tcW w:w="3074" w:type="dxa"/>
          </w:tcPr>
          <w:p w14:paraId="1C9C87D8" w14:textId="77777777" w:rsidR="0027722C" w:rsidRDefault="0027722C" w:rsidP="00357AC7">
            <w:pPr>
              <w:jc w:val="left"/>
              <w:rPr>
                <w:ins w:id="915" w:author="Pientka, Sophie" w:date="2026-04-17T16:23:00Z" w16du:dateUtc="2026-04-17T14:23:00Z"/>
                <w:bCs/>
                <w:noProof/>
              </w:rPr>
            </w:pPr>
            <w:ins w:id="916" w:author="Pientka, Sophie" w:date="2026-04-17T16:23:00Z" w16du:dateUtc="2026-04-17T14:23:00Z">
              <w:r>
                <w:rPr>
                  <w:bCs/>
                  <w:noProof/>
                </w:rPr>
                <w:t>[9*numValues, 10*numValues)</w:t>
              </w:r>
            </w:ins>
          </w:p>
        </w:tc>
      </w:tr>
      <w:tr w:rsidR="0027722C" w14:paraId="4239C903" w14:textId="77777777" w:rsidTr="00357AC7">
        <w:trPr>
          <w:ins w:id="917" w:author="Pientka, Sophie" w:date="2026-04-17T16:23:00Z"/>
        </w:trPr>
        <w:tc>
          <w:tcPr>
            <w:tcW w:w="1745" w:type="dxa"/>
          </w:tcPr>
          <w:p w14:paraId="6D1FA522" w14:textId="77777777" w:rsidR="0027722C" w:rsidRDefault="0027722C" w:rsidP="00357AC7">
            <w:pPr>
              <w:jc w:val="center"/>
              <w:rPr>
                <w:ins w:id="918" w:author="Pientka, Sophie" w:date="2026-04-17T16:23:00Z" w16du:dateUtc="2026-04-17T14:23:00Z"/>
                <w:bCs/>
                <w:noProof/>
              </w:rPr>
            </w:pPr>
            <w:ins w:id="919" w:author="Pientka, Sophie" w:date="2026-04-17T16:23:00Z" w16du:dateUtc="2026-04-17T14:23:00Z">
              <w:r>
                <w:rPr>
                  <w:bCs/>
                  <w:noProof/>
                </w:rPr>
                <w:t>10</w:t>
              </w:r>
            </w:ins>
          </w:p>
        </w:tc>
        <w:tc>
          <w:tcPr>
            <w:tcW w:w="3074" w:type="dxa"/>
          </w:tcPr>
          <w:p w14:paraId="720EF0D3" w14:textId="77777777" w:rsidR="0027722C" w:rsidRDefault="0027722C" w:rsidP="00357AC7">
            <w:pPr>
              <w:jc w:val="left"/>
              <w:rPr>
                <w:ins w:id="920" w:author="Pientka, Sophie" w:date="2026-04-17T16:23:00Z" w16du:dateUtc="2026-04-17T14:23:00Z"/>
                <w:bCs/>
                <w:noProof/>
              </w:rPr>
            </w:pPr>
            <w:ins w:id="921" w:author="Pientka, Sophie" w:date="2026-04-17T16:23:00Z" w16du:dateUtc="2026-04-17T14:23:00Z">
              <w:r>
                <w:rPr>
                  <w:bCs/>
                  <w:noProof/>
                </w:rPr>
                <w:t>[10*numValues, 11*numValues)</w:t>
              </w:r>
            </w:ins>
          </w:p>
        </w:tc>
      </w:tr>
      <w:tr w:rsidR="0027722C" w14:paraId="7A7057F3" w14:textId="77777777" w:rsidTr="00357AC7">
        <w:trPr>
          <w:ins w:id="922" w:author="Pientka, Sophie" w:date="2026-04-17T16:23:00Z"/>
        </w:trPr>
        <w:tc>
          <w:tcPr>
            <w:tcW w:w="1745" w:type="dxa"/>
          </w:tcPr>
          <w:p w14:paraId="3DE14365" w14:textId="77777777" w:rsidR="0027722C" w:rsidRDefault="0027722C" w:rsidP="00357AC7">
            <w:pPr>
              <w:jc w:val="center"/>
              <w:rPr>
                <w:ins w:id="923" w:author="Pientka, Sophie" w:date="2026-04-17T16:23:00Z" w16du:dateUtc="2026-04-17T14:23:00Z"/>
                <w:bCs/>
                <w:noProof/>
              </w:rPr>
            </w:pPr>
            <w:ins w:id="924" w:author="Pientka, Sophie" w:date="2026-04-17T16:23:00Z" w16du:dateUtc="2026-04-17T14:23:00Z">
              <w:r>
                <w:rPr>
                  <w:bCs/>
                  <w:noProof/>
                </w:rPr>
                <w:t>11</w:t>
              </w:r>
            </w:ins>
          </w:p>
        </w:tc>
        <w:tc>
          <w:tcPr>
            <w:tcW w:w="3074" w:type="dxa"/>
          </w:tcPr>
          <w:p w14:paraId="05E3423A" w14:textId="77777777" w:rsidR="0027722C" w:rsidRDefault="0027722C" w:rsidP="00357AC7">
            <w:pPr>
              <w:jc w:val="left"/>
              <w:rPr>
                <w:ins w:id="925" w:author="Pientka, Sophie" w:date="2026-04-17T16:23:00Z" w16du:dateUtc="2026-04-17T14:23:00Z"/>
                <w:bCs/>
                <w:noProof/>
              </w:rPr>
            </w:pPr>
            <w:ins w:id="926" w:author="Pientka, Sophie" w:date="2026-04-17T16:23:00Z" w16du:dateUtc="2026-04-17T14:23:00Z">
              <w:r>
                <w:rPr>
                  <w:bCs/>
                  <w:noProof/>
                </w:rPr>
                <w:t>[11*numValues, 12*numValues)</w:t>
              </w:r>
            </w:ins>
          </w:p>
        </w:tc>
      </w:tr>
      <w:tr w:rsidR="0027722C" w14:paraId="5F6AA23B" w14:textId="77777777" w:rsidTr="00357AC7">
        <w:trPr>
          <w:ins w:id="927" w:author="Pientka, Sophie" w:date="2026-04-17T16:23:00Z"/>
        </w:trPr>
        <w:tc>
          <w:tcPr>
            <w:tcW w:w="1745" w:type="dxa"/>
          </w:tcPr>
          <w:p w14:paraId="42EAFDE9" w14:textId="77777777" w:rsidR="0027722C" w:rsidRDefault="0027722C" w:rsidP="00357AC7">
            <w:pPr>
              <w:jc w:val="center"/>
              <w:rPr>
                <w:ins w:id="928" w:author="Pientka, Sophie" w:date="2026-04-17T16:23:00Z" w16du:dateUtc="2026-04-17T14:23:00Z"/>
                <w:bCs/>
                <w:noProof/>
              </w:rPr>
            </w:pPr>
            <w:ins w:id="929" w:author="Pientka, Sophie" w:date="2026-04-17T16:23:00Z" w16du:dateUtc="2026-04-17T14:23:00Z">
              <w:r>
                <w:rPr>
                  <w:bCs/>
                  <w:noProof/>
                </w:rPr>
                <w:t>12</w:t>
              </w:r>
            </w:ins>
          </w:p>
        </w:tc>
        <w:tc>
          <w:tcPr>
            <w:tcW w:w="3074" w:type="dxa"/>
          </w:tcPr>
          <w:p w14:paraId="4C1BBE91" w14:textId="77777777" w:rsidR="0027722C" w:rsidRDefault="0027722C" w:rsidP="00357AC7">
            <w:pPr>
              <w:jc w:val="left"/>
              <w:rPr>
                <w:ins w:id="930" w:author="Pientka, Sophie" w:date="2026-04-17T16:23:00Z" w16du:dateUtc="2026-04-17T14:23:00Z"/>
                <w:bCs/>
                <w:noProof/>
              </w:rPr>
            </w:pPr>
            <w:ins w:id="931" w:author="Pientka, Sophie" w:date="2026-04-17T16:23:00Z" w16du:dateUtc="2026-04-17T14:23:00Z">
              <w:r>
                <w:rPr>
                  <w:bCs/>
                  <w:noProof/>
                </w:rPr>
                <w:t>[12*numValues, 13*numValues)</w:t>
              </w:r>
            </w:ins>
          </w:p>
        </w:tc>
      </w:tr>
      <w:tr w:rsidR="0027722C" w14:paraId="5A79A510" w14:textId="77777777" w:rsidTr="00357AC7">
        <w:trPr>
          <w:ins w:id="932" w:author="Pientka, Sophie" w:date="2026-04-17T16:23:00Z"/>
        </w:trPr>
        <w:tc>
          <w:tcPr>
            <w:tcW w:w="1745" w:type="dxa"/>
          </w:tcPr>
          <w:p w14:paraId="18DE9E4F" w14:textId="77777777" w:rsidR="0027722C" w:rsidRDefault="0027722C" w:rsidP="00357AC7">
            <w:pPr>
              <w:jc w:val="center"/>
              <w:rPr>
                <w:ins w:id="933" w:author="Pientka, Sophie" w:date="2026-04-17T16:23:00Z" w16du:dateUtc="2026-04-17T14:23:00Z"/>
                <w:bCs/>
                <w:noProof/>
              </w:rPr>
            </w:pPr>
            <w:ins w:id="934" w:author="Pientka, Sophie" w:date="2026-04-17T16:23:00Z" w16du:dateUtc="2026-04-17T14:23:00Z">
              <w:r>
                <w:rPr>
                  <w:bCs/>
                  <w:noProof/>
                </w:rPr>
                <w:t>13</w:t>
              </w:r>
            </w:ins>
          </w:p>
        </w:tc>
        <w:tc>
          <w:tcPr>
            <w:tcW w:w="3074" w:type="dxa"/>
          </w:tcPr>
          <w:p w14:paraId="2F6BED41" w14:textId="77777777" w:rsidR="0027722C" w:rsidRDefault="0027722C" w:rsidP="00357AC7">
            <w:pPr>
              <w:jc w:val="left"/>
              <w:rPr>
                <w:ins w:id="935" w:author="Pientka, Sophie" w:date="2026-04-17T16:23:00Z" w16du:dateUtc="2026-04-17T14:23:00Z"/>
                <w:bCs/>
                <w:noProof/>
              </w:rPr>
            </w:pPr>
            <w:ins w:id="936" w:author="Pientka, Sophie" w:date="2026-04-17T16:23:00Z" w16du:dateUtc="2026-04-17T14:23:00Z">
              <w:r>
                <w:rPr>
                  <w:bCs/>
                  <w:noProof/>
                </w:rPr>
                <w:t>[13*numValues, 14*numValues)</w:t>
              </w:r>
            </w:ins>
          </w:p>
        </w:tc>
      </w:tr>
      <w:tr w:rsidR="0027722C" w14:paraId="16B4AF0C" w14:textId="77777777" w:rsidTr="00357AC7">
        <w:trPr>
          <w:ins w:id="937" w:author="Pientka, Sophie" w:date="2026-04-17T16:23:00Z"/>
        </w:trPr>
        <w:tc>
          <w:tcPr>
            <w:tcW w:w="1745" w:type="dxa"/>
          </w:tcPr>
          <w:p w14:paraId="07BE3779" w14:textId="77777777" w:rsidR="0027722C" w:rsidRDefault="0027722C" w:rsidP="00357AC7">
            <w:pPr>
              <w:jc w:val="center"/>
              <w:rPr>
                <w:ins w:id="938" w:author="Pientka, Sophie" w:date="2026-04-17T16:23:00Z" w16du:dateUtc="2026-04-17T14:23:00Z"/>
                <w:bCs/>
                <w:noProof/>
              </w:rPr>
            </w:pPr>
            <w:ins w:id="939" w:author="Pientka, Sophie" w:date="2026-04-17T16:23:00Z" w16du:dateUtc="2026-04-17T14:23:00Z">
              <w:r>
                <w:rPr>
                  <w:bCs/>
                  <w:noProof/>
                </w:rPr>
                <w:t>14</w:t>
              </w:r>
            </w:ins>
          </w:p>
        </w:tc>
        <w:tc>
          <w:tcPr>
            <w:tcW w:w="3074" w:type="dxa"/>
          </w:tcPr>
          <w:p w14:paraId="2762DC93" w14:textId="77777777" w:rsidR="0027722C" w:rsidRDefault="0027722C" w:rsidP="00357AC7">
            <w:pPr>
              <w:jc w:val="left"/>
              <w:rPr>
                <w:ins w:id="940" w:author="Pientka, Sophie" w:date="2026-04-17T16:23:00Z" w16du:dateUtc="2026-04-17T14:23:00Z"/>
                <w:bCs/>
                <w:noProof/>
              </w:rPr>
            </w:pPr>
            <w:ins w:id="941" w:author="Pientka, Sophie" w:date="2026-04-17T16:23:00Z" w16du:dateUtc="2026-04-17T14:23:00Z">
              <w:r>
                <w:rPr>
                  <w:bCs/>
                  <w:noProof/>
                </w:rPr>
                <w:t>14*numValues</w:t>
              </w:r>
            </w:ins>
          </w:p>
        </w:tc>
      </w:tr>
    </w:tbl>
    <w:p w14:paraId="159D92DE" w14:textId="77777777" w:rsidR="0027722C" w:rsidRPr="00D10BD5" w:rsidRDefault="0027722C" w:rsidP="00F03B9C">
      <w:pPr>
        <w:rPr>
          <w:bCs/>
          <w:noProof/>
        </w:rPr>
      </w:pPr>
    </w:p>
    <w:p w14:paraId="59188CC5" w14:textId="7CBE76A8" w:rsidR="00F03B9C" w:rsidRPr="00D10BD5" w:rsidRDefault="00F03B9C" w:rsidP="00F03B9C">
      <w:pPr>
        <w:rPr>
          <w:bCs/>
          <w:noProof/>
        </w:rPr>
      </w:pPr>
      <w:r w:rsidRPr="00D10BD5">
        <w:rPr>
          <w:b/>
          <w:noProof/>
        </w:rPr>
        <w:t>last_</w:t>
      </w:r>
      <w:r w:rsidR="005C5370" w:rsidRPr="00D10BD5">
        <w:rPr>
          <w:b/>
          <w:noProof/>
        </w:rPr>
        <w:t>pos</w:t>
      </w:r>
      <w:r w:rsidRPr="00D10BD5">
        <w:rPr>
          <w:b/>
          <w:noProof/>
        </w:rPr>
        <w:t>_index_gt0_flag</w:t>
      </w:r>
      <w:r w:rsidRPr="00D10BD5">
        <w:rPr>
          <w:bCs/>
          <w:noProof/>
        </w:rPr>
        <w:t xml:space="preserve"> specifies, when the current block is coded with a block-wise transform, whether the last non-zero quantization index within the current block is</w:t>
      </w:r>
      <w:r w:rsidR="005C5370" w:rsidRPr="00D10BD5">
        <w:rPr>
          <w:bCs/>
          <w:noProof/>
        </w:rPr>
        <w:t xml:space="preserve"> </w:t>
      </w:r>
      <w:r w:rsidR="000E3572" w:rsidRPr="00D10BD5">
        <w:rPr>
          <w:bCs/>
          <w:noProof/>
        </w:rPr>
        <w:t>non-zero.</w:t>
      </w:r>
    </w:p>
    <w:p w14:paraId="0E6EB296" w14:textId="0FA66874" w:rsidR="005C5370" w:rsidRPr="00D10BD5" w:rsidRDefault="005C5370" w:rsidP="005C5370">
      <w:pPr>
        <w:rPr>
          <w:bCs/>
          <w:noProof/>
        </w:rPr>
      </w:pPr>
      <w:r w:rsidRPr="00D10BD5">
        <w:rPr>
          <w:b/>
          <w:noProof/>
        </w:rPr>
        <w:t>last_pos_index_rem</w:t>
      </w:r>
      <w:r w:rsidRPr="00D10BD5">
        <w:rPr>
          <w:bCs/>
          <w:noProof/>
        </w:rPr>
        <w:t xml:space="preserve"> specifies, when the current block is coded with a block-wise transform, the remainder of the last non-zero quantization index within the current block</w:t>
      </w:r>
      <w:r w:rsidR="00EC0AAA" w:rsidRPr="00D10BD5">
        <w:rPr>
          <w:bCs/>
          <w:noProof/>
        </w:rPr>
        <w:t xml:space="preserve">. </w:t>
      </w:r>
      <w:r w:rsidRPr="00D10BD5">
        <w:rPr>
          <w:bCs/>
          <w:noProof/>
        </w:rPr>
        <w:t>The value of last_pos_index_rem shall be in the range of 0 to (</w:t>
      </w:r>
      <w:r w:rsidR="00906086" w:rsidRPr="00D10BD5">
        <w:rPr>
          <w:bCs/>
          <w:noProof/>
        </w:rPr>
        <w:t xml:space="preserve"> </w:t>
      </w:r>
      <w:r w:rsidRPr="00D10BD5">
        <w:rPr>
          <w:bCs/>
          <w:noProof/>
        </w:rPr>
        <w:t>1</w:t>
      </w:r>
      <w:r w:rsidR="00906086" w:rsidRPr="00D10BD5">
        <w:rPr>
          <w:bCs/>
          <w:noProof/>
        </w:rPr>
        <w:t xml:space="preserve">  </w:t>
      </w:r>
      <w:r w:rsidRPr="00D10BD5">
        <w:rPr>
          <w:bCs/>
          <w:noProof/>
        </w:rPr>
        <w:t>&lt;&lt;</w:t>
      </w:r>
      <w:r w:rsidR="00906086" w:rsidRPr="00D10BD5">
        <w:rPr>
          <w:bCs/>
          <w:noProof/>
        </w:rPr>
        <w:t xml:space="preserve">  </w:t>
      </w:r>
      <w:r w:rsidRPr="00D10BD5">
        <w:rPr>
          <w:bCs/>
          <w:noProof/>
        </w:rPr>
        <w:t>Log2BlockSize</w:t>
      </w:r>
      <w:r w:rsidR="00906086" w:rsidRPr="00D10BD5">
        <w:rPr>
          <w:bCs/>
          <w:noProof/>
        </w:rPr>
        <w:t xml:space="preserve"> </w:t>
      </w:r>
      <w:r w:rsidRPr="00D10BD5">
        <w:rPr>
          <w:bCs/>
          <w:noProof/>
        </w:rPr>
        <w:t>) </w:t>
      </w:r>
      <w:r w:rsidR="007636A0" w:rsidRPr="00D10BD5">
        <w:rPr>
          <w:bCs/>
          <w:noProof/>
        </w:rPr>
        <w:t>−</w:t>
      </w:r>
      <w:r w:rsidRPr="00D10BD5">
        <w:rPr>
          <w:bCs/>
          <w:noProof/>
        </w:rPr>
        <w:t> 1, inclusive</w:t>
      </w:r>
      <w:r w:rsidR="00EC0AAA" w:rsidRPr="00D10BD5">
        <w:rPr>
          <w:bCs/>
          <w:noProof/>
        </w:rPr>
        <w:t xml:space="preserve">. </w:t>
      </w:r>
      <w:r w:rsidRPr="00D10BD5">
        <w:rPr>
          <w:bCs/>
          <w:noProof/>
        </w:rPr>
        <w:t>When last_pos_index_rem is not present, it shall be inferred to be equal to 0.</w:t>
      </w:r>
    </w:p>
    <w:p w14:paraId="3A8E80D5" w14:textId="48990E51" w:rsidR="005C5370" w:rsidRPr="00D10BD5" w:rsidRDefault="005C5370" w:rsidP="00C55A08">
      <w:pPr>
        <w:rPr>
          <w:noProof/>
        </w:rPr>
      </w:pPr>
      <w:r w:rsidRPr="00D10BD5">
        <w:rPr>
          <w:b/>
          <w:noProof/>
        </w:rPr>
        <w:t>last_pos_index_sign</w:t>
      </w:r>
      <w:r w:rsidRPr="00D10BD5">
        <w:rPr>
          <w:bCs/>
          <w:noProof/>
        </w:rPr>
        <w:t xml:space="preserve"> specifies, when the current block is coded with a block-wise transform, the sign of the coded last significant scanning position for the current block. If last_pos_index_sign is not present, it is inferred to be equal to 0.</w:t>
      </w:r>
    </w:p>
    <w:p w14:paraId="409F43B4" w14:textId="7E01F2AB" w:rsidR="00F03B9C" w:rsidRPr="00D10BD5" w:rsidRDefault="00F03B9C" w:rsidP="00F03B9C">
      <w:pPr>
        <w:rPr>
          <w:bCs/>
          <w:noProof/>
        </w:rPr>
      </w:pPr>
      <w:r w:rsidRPr="00D10BD5">
        <w:rPr>
          <w:b/>
          <w:noProof/>
        </w:rPr>
        <w:t>abs_trafo_coeff_gt0_flag</w:t>
      </w:r>
      <w:r w:rsidRPr="00D10BD5">
        <w:rPr>
          <w:bCs/>
          <w:noProof/>
        </w:rPr>
        <w:t>[ k ] specifies, when the current block is coded with a block-wise transform, whether the quantization index at location k within the current block is non-zero as follows:</w:t>
      </w:r>
    </w:p>
    <w:p w14:paraId="38F5395E" w14:textId="77777777" w:rsidR="00F03B9C" w:rsidRPr="00D10BD5" w:rsidRDefault="00F03B9C" w:rsidP="00F03B9C">
      <w:pPr>
        <w:tabs>
          <w:tab w:val="left" w:pos="400"/>
        </w:tabs>
        <w:ind w:left="400" w:hanging="400"/>
        <w:rPr>
          <w:noProof/>
        </w:rPr>
      </w:pPr>
      <w:r w:rsidRPr="00D10BD5">
        <w:rPr>
          <w:noProof/>
        </w:rPr>
        <w:t>–</w:t>
      </w:r>
      <w:r w:rsidRPr="00D10BD5">
        <w:rPr>
          <w:noProof/>
        </w:rPr>
        <w:tab/>
        <w:t>If abs_trafo_coeff_gt0_flag[ k ] is equal to 0, the quantization index at location k is set equal to 0.</w:t>
      </w:r>
    </w:p>
    <w:p w14:paraId="32A690FC"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(abs_trafo_coeff_gt0_flag[ k ] is equal to 1), the quantization index at location k has non-zero value.</w:t>
      </w:r>
    </w:p>
    <w:p w14:paraId="3B14D21D" w14:textId="77777777" w:rsidR="00F03B9C" w:rsidRPr="00D10BD5" w:rsidRDefault="00F03B9C" w:rsidP="00F03B9C">
      <w:pPr>
        <w:rPr>
          <w:bCs/>
          <w:noProof/>
        </w:rPr>
      </w:pPr>
      <w:r w:rsidRPr="00D10BD5">
        <w:rPr>
          <w:bCs/>
          <w:noProof/>
        </w:rPr>
        <w:t>When abs_trafo_coeff_gt0_flag[ k ] is not present, it is inferred as follows:</w:t>
      </w:r>
    </w:p>
    <w:p w14:paraId="28CD6FB7" w14:textId="0F4537EC" w:rsidR="00F03B9C" w:rsidRPr="00D10BD5" w:rsidRDefault="00F03B9C" w:rsidP="00F03B9C">
      <w:pPr>
        <w:tabs>
          <w:tab w:val="left" w:pos="400"/>
        </w:tabs>
        <w:ind w:left="400" w:hanging="400"/>
        <w:rPr>
          <w:noProof/>
        </w:rPr>
      </w:pPr>
      <w:r w:rsidRPr="00D10BD5">
        <w:rPr>
          <w:noProof/>
        </w:rPr>
        <w:t>–</w:t>
      </w:r>
      <w:r w:rsidRPr="00D10BD5">
        <w:rPr>
          <w:noProof/>
        </w:rPr>
        <w:tab/>
        <w:t xml:space="preserve">If k is equal to </w:t>
      </w:r>
      <w:r w:rsidR="00C41B6D">
        <w:rPr>
          <w:noProof/>
        </w:rPr>
        <w:t>L</w:t>
      </w:r>
      <w:r w:rsidR="00D33963" w:rsidRPr="00D10BD5">
        <w:rPr>
          <w:noProof/>
        </w:rPr>
        <w:t>ast</w:t>
      </w:r>
      <w:r w:rsidR="00C41B6D">
        <w:rPr>
          <w:noProof/>
        </w:rPr>
        <w:t>S</w:t>
      </w:r>
      <w:r w:rsidR="00D33963" w:rsidRPr="00D10BD5">
        <w:rPr>
          <w:noProof/>
        </w:rPr>
        <w:t>can</w:t>
      </w:r>
      <w:r w:rsidR="00C41B6D">
        <w:rPr>
          <w:noProof/>
        </w:rPr>
        <w:t>P</w:t>
      </w:r>
      <w:r w:rsidR="00D33963" w:rsidRPr="00D10BD5">
        <w:rPr>
          <w:noProof/>
        </w:rPr>
        <w:t xml:space="preserve">os </w:t>
      </w:r>
      <w:r w:rsidRPr="00D10BD5">
        <w:rPr>
          <w:noProof/>
        </w:rPr>
        <w:t>and k is greater than zero, the value of abs_trafo_coeff_gt0_flag[ k ] is inferred to be equal to 1.</w:t>
      </w:r>
    </w:p>
    <w:p w14:paraId="6C437667" w14:textId="20156F48" w:rsidR="00F03B9C" w:rsidRPr="00D10BD5" w:rsidRDefault="00F03B9C" w:rsidP="00F03B9C">
      <w:pPr>
        <w:tabs>
          <w:tab w:val="left" w:pos="400"/>
        </w:tabs>
        <w:ind w:left="400" w:hanging="400"/>
        <w:rPr>
          <w:noProof/>
        </w:rPr>
      </w:pPr>
      <w:r w:rsidRPr="00D10BD5">
        <w:rPr>
          <w:noProof/>
        </w:rPr>
        <w:t>–</w:t>
      </w:r>
      <w:r w:rsidRPr="00D10BD5">
        <w:rPr>
          <w:noProof/>
        </w:rPr>
        <w:tab/>
        <w:t>Otherwise (k is not equal to (</w:t>
      </w:r>
      <w:r w:rsidR="00222AF9" w:rsidRPr="00D10BD5">
        <w:rPr>
          <w:noProof/>
        </w:rPr>
        <w:t xml:space="preserve"> </w:t>
      </w:r>
      <w:r w:rsidRPr="00D10BD5">
        <w:rPr>
          <w:noProof/>
        </w:rPr>
        <w:t>(</w:t>
      </w:r>
      <w:r w:rsidR="00222AF9" w:rsidRPr="00D10BD5">
        <w:rPr>
          <w:noProof/>
        </w:rPr>
        <w:t xml:space="preserve"> </w:t>
      </w:r>
      <w:r w:rsidRPr="00D10BD5">
        <w:rPr>
          <w:bCs/>
          <w:noProof/>
        </w:rPr>
        <w:t>last_</w:t>
      </w:r>
      <w:r w:rsidR="005C5370" w:rsidRPr="00D10BD5">
        <w:rPr>
          <w:bCs/>
          <w:noProof/>
        </w:rPr>
        <w:t>pos</w:t>
      </w:r>
      <w:r w:rsidRPr="00D10BD5">
        <w:rPr>
          <w:bCs/>
          <w:noProof/>
        </w:rPr>
        <w:t>_index_gt0_flag + last_</w:t>
      </w:r>
      <w:r w:rsidR="005C5370" w:rsidRPr="00D10BD5">
        <w:rPr>
          <w:bCs/>
          <w:noProof/>
        </w:rPr>
        <w:t>pos</w:t>
      </w:r>
      <w:r w:rsidRPr="00D10BD5">
        <w:rPr>
          <w:bCs/>
          <w:noProof/>
        </w:rPr>
        <w:t>_index_rem</w:t>
      </w:r>
      <w:r w:rsidR="00222AF9" w:rsidRPr="00D10BD5">
        <w:rPr>
          <w:bCs/>
          <w:noProof/>
        </w:rPr>
        <w:t xml:space="preserve"> </w:t>
      </w:r>
      <w:r w:rsidRPr="00D10BD5">
        <w:rPr>
          <w:bCs/>
          <w:noProof/>
        </w:rPr>
        <w:t>)</w:t>
      </w:r>
      <w:r w:rsidRPr="00D10BD5">
        <w:rPr>
          <w:noProof/>
        </w:rPr>
        <w:t>  &lt;&lt;  Log2SbbSize</w:t>
      </w:r>
      <w:r w:rsidR="00222AF9" w:rsidRPr="00D10BD5">
        <w:rPr>
          <w:noProof/>
        </w:rPr>
        <w:t xml:space="preserve"> </w:t>
      </w:r>
      <w:r w:rsidRPr="00D10BD5">
        <w:rPr>
          <w:noProof/>
        </w:rPr>
        <w:t>) + last_index_offset or k is equal to 0), the value of abs_trafo_coeff_gt0_flag[ k ] is inferred to be equal to 0.</w:t>
      </w:r>
    </w:p>
    <w:p w14:paraId="4B092832" w14:textId="7552C63D" w:rsidR="007C7822" w:rsidRPr="00D10BD5" w:rsidRDefault="007C7822" w:rsidP="007C7822">
      <w:pPr>
        <w:rPr>
          <w:bCs/>
          <w:noProof/>
        </w:rPr>
      </w:pPr>
      <w:r w:rsidRPr="00D10BD5">
        <w:rPr>
          <w:b/>
          <w:bCs/>
          <w:noProof/>
        </w:rPr>
        <w:t>abs_trafo_parity_flag</w:t>
      </w:r>
      <w:r w:rsidRPr="00D10BD5">
        <w:rPr>
          <w:bCs/>
          <w:noProof/>
        </w:rPr>
        <w:t xml:space="preserve">[ k ] specifies, when the current block is coded with a block-wise transform and the variable </w:t>
      </w:r>
      <w:r w:rsidR="005E7ACE" w:rsidRPr="00D10BD5">
        <w:rPr>
          <w:bCs/>
          <w:noProof/>
        </w:rPr>
        <w:t>T</w:t>
      </w:r>
      <w:r w:rsidRPr="00D10BD5">
        <w:rPr>
          <w:bCs/>
          <w:noProof/>
        </w:rPr>
        <w:t>emplateSum is greater than 3, the parity of the current absolute quantization index.</w:t>
      </w:r>
    </w:p>
    <w:p w14:paraId="73222CB9" w14:textId="715AE888" w:rsidR="00F03B9C" w:rsidRPr="00D10BD5" w:rsidRDefault="00F03B9C" w:rsidP="00F03B9C">
      <w:pPr>
        <w:rPr>
          <w:bCs/>
          <w:noProof/>
        </w:rPr>
      </w:pPr>
      <w:r w:rsidRPr="00D10BD5">
        <w:rPr>
          <w:b/>
          <w:noProof/>
        </w:rPr>
        <w:lastRenderedPageBreak/>
        <w:t>abs_trafo_coeff_offset</w:t>
      </w:r>
      <w:r w:rsidRPr="00D10BD5">
        <w:rPr>
          <w:bCs/>
          <w:noProof/>
        </w:rPr>
        <w:t>[ k ] specifies, when the current block is coded with a block-wise transform, an offset, coded using truncated unary binarization, for the absolute value of the quantization index at location k</w:t>
      </w:r>
      <w:r w:rsidR="00EC0AAA" w:rsidRPr="00D10BD5">
        <w:rPr>
          <w:bCs/>
          <w:noProof/>
        </w:rPr>
        <w:t xml:space="preserve">. </w:t>
      </w:r>
      <w:r w:rsidRPr="00D10BD5">
        <w:rPr>
          <w:bCs/>
          <w:noProof/>
        </w:rPr>
        <w:t>The value of abs_trafo_coeff_offset[ k ] shall be in the range of 0 to NumTCoeffGtxFlags, inclusive</w:t>
      </w:r>
      <w:r w:rsidR="00EC0AAA" w:rsidRPr="00D10BD5">
        <w:rPr>
          <w:bCs/>
          <w:noProof/>
        </w:rPr>
        <w:t xml:space="preserve">. </w:t>
      </w:r>
      <w:r w:rsidRPr="00D10BD5">
        <w:rPr>
          <w:bCs/>
          <w:noProof/>
        </w:rPr>
        <w:t>When abs_trafo_coeff_offset[ k ] is not present, it shall be inferred to be equal to 0.</w:t>
      </w:r>
    </w:p>
    <w:p w14:paraId="011AB736" w14:textId="0AC46716" w:rsidR="00F03B9C" w:rsidRPr="00D10BD5" w:rsidRDefault="00F03B9C" w:rsidP="00F03B9C">
      <w:pPr>
        <w:rPr>
          <w:bCs/>
          <w:noProof/>
        </w:rPr>
      </w:pPr>
      <w:r w:rsidRPr="00D10BD5">
        <w:rPr>
          <w:b/>
          <w:noProof/>
        </w:rPr>
        <w:t>abs_trafo_coeff_remainder</w:t>
      </w:r>
      <w:r w:rsidRPr="00D10BD5">
        <w:rPr>
          <w:bCs/>
          <w:noProof/>
        </w:rPr>
        <w:t>[ k ] specifies, when the current block is coded with a block-wise transform, the remainder of the absolute quantization index at location k within the current block</w:t>
      </w:r>
      <w:r w:rsidR="00EC0AAA" w:rsidRPr="00D10BD5">
        <w:rPr>
          <w:bCs/>
          <w:noProof/>
        </w:rPr>
        <w:t xml:space="preserve">. </w:t>
      </w:r>
      <w:r w:rsidRPr="00D10BD5">
        <w:rPr>
          <w:bCs/>
          <w:noProof/>
        </w:rPr>
        <w:t>When abs_trafo_coeff_remainder[ k ] is not present, it shall be inferred to be equal to 0.</w:t>
      </w:r>
    </w:p>
    <w:p w14:paraId="78F34BC9" w14:textId="47979F45" w:rsidR="00F03B9C" w:rsidRPr="00D10BD5" w:rsidRDefault="00F03B9C" w:rsidP="00F03B9C">
      <w:pPr>
        <w:rPr>
          <w:bCs/>
          <w:noProof/>
        </w:rPr>
      </w:pPr>
      <w:r w:rsidRPr="00D10BD5">
        <w:rPr>
          <w:b/>
          <w:noProof/>
        </w:rPr>
        <w:t>trafo_coeff_sign_flag</w:t>
      </w:r>
      <w:r w:rsidRPr="00D10BD5">
        <w:rPr>
          <w:bCs/>
          <w:noProof/>
        </w:rPr>
        <w:t>[ k ] specifies, when the current block is coded with a block-wise transform, the sign of the quantization index at location k as follows:</w:t>
      </w:r>
    </w:p>
    <w:p w14:paraId="28AF4E91" w14:textId="77777777" w:rsidR="00F03B9C" w:rsidRPr="00D10BD5" w:rsidRDefault="00F03B9C" w:rsidP="00F03B9C">
      <w:pPr>
        <w:tabs>
          <w:tab w:val="left" w:pos="400"/>
        </w:tabs>
        <w:ind w:left="400" w:hanging="400"/>
        <w:rPr>
          <w:noProof/>
        </w:rPr>
      </w:pPr>
      <w:r w:rsidRPr="00D10BD5">
        <w:rPr>
          <w:noProof/>
        </w:rPr>
        <w:t>–</w:t>
      </w:r>
      <w:r w:rsidRPr="00D10BD5">
        <w:rPr>
          <w:noProof/>
        </w:rPr>
        <w:tab/>
        <w:t>If trafo_coeff_sign_flag[ k ] is equal to 0, the quantization index at location k a non-negative value.</w:t>
      </w:r>
    </w:p>
    <w:p w14:paraId="6865C8F2" w14:textId="77777777" w:rsidR="00F03B9C" w:rsidRPr="00D10BD5" w:rsidRDefault="00F03B9C" w:rsidP="00F03B9C">
      <w:pPr>
        <w:tabs>
          <w:tab w:val="left" w:pos="400"/>
        </w:tabs>
        <w:ind w:left="400" w:hanging="400"/>
        <w:rPr>
          <w:noProof/>
        </w:rPr>
      </w:pPr>
      <w:r w:rsidRPr="00D10BD5">
        <w:rPr>
          <w:noProof/>
        </w:rPr>
        <w:t>–</w:t>
      </w:r>
      <w:r w:rsidRPr="00D10BD5">
        <w:rPr>
          <w:noProof/>
        </w:rPr>
        <w:tab/>
        <w:t>Otherwise (trafo_coeff_sign_flag[ k ] is equal to 1), the quantization index at location k has a negative value.</w:t>
      </w:r>
    </w:p>
    <w:p w14:paraId="54108EA8" w14:textId="1CE2265F" w:rsidR="0018008D" w:rsidRPr="00D10BD5" w:rsidRDefault="00F03B9C" w:rsidP="002F6D21">
      <w:pPr>
        <w:rPr>
          <w:bCs/>
          <w:noProof/>
        </w:rPr>
      </w:pPr>
      <w:r w:rsidRPr="00D10BD5">
        <w:rPr>
          <w:bCs/>
          <w:noProof/>
        </w:rPr>
        <w:t>When trafo_coeff_sign_flag[ k ] is not present, it shall be inferred to be equal to 0.</w:t>
      </w:r>
    </w:p>
    <w:p w14:paraId="7998EBA9" w14:textId="60CDDDB2" w:rsidR="00413161" w:rsidRPr="00D10BD5" w:rsidRDefault="00413161" w:rsidP="00C55A08">
      <w:pPr>
        <w:pStyle w:val="Heading5"/>
        <w:rPr>
          <w:noProof/>
        </w:rPr>
      </w:pPr>
      <w:bookmarkStart w:id="942" w:name="_Ref213074960"/>
      <w:r w:rsidRPr="00D10BD5">
        <w:rPr>
          <w:noProof/>
        </w:rPr>
        <w:t>LMS data semantics</w:t>
      </w:r>
      <w:bookmarkEnd w:id="942"/>
    </w:p>
    <w:p w14:paraId="710E3B7A" w14:textId="1C28A7A0" w:rsidR="00413161" w:rsidRPr="00D10BD5" w:rsidRDefault="00413161" w:rsidP="00413161">
      <w:pPr>
        <w:rPr>
          <w:bCs/>
          <w:noProof/>
        </w:rPr>
      </w:pPr>
      <w:r w:rsidRPr="00D10BD5">
        <w:rPr>
          <w:b/>
          <w:noProof/>
        </w:rPr>
        <w:t xml:space="preserve">lms_flag </w:t>
      </w:r>
      <w:r w:rsidRPr="00D10BD5">
        <w:rPr>
          <w:noProof/>
        </w:rPr>
        <w:t>equal to 1 indicates that least mean squares prediction is used for DCT coefficients</w:t>
      </w:r>
      <w:r w:rsidR="00455F84" w:rsidRPr="00D10BD5">
        <w:rPr>
          <w:noProof/>
        </w:rPr>
        <w:t>.</w:t>
      </w:r>
    </w:p>
    <w:p w14:paraId="4A0CB98C" w14:textId="2992AF52" w:rsidR="00413161" w:rsidRPr="00D10BD5" w:rsidRDefault="00413161" w:rsidP="00413161">
      <w:pPr>
        <w:rPr>
          <w:noProof/>
        </w:rPr>
      </w:pPr>
      <w:r w:rsidRPr="00D10BD5">
        <w:rPr>
          <w:b/>
          <w:bCs/>
          <w:noProof/>
        </w:rPr>
        <w:t xml:space="preserve">lms_split_flag </w:t>
      </w:r>
      <w:r w:rsidRPr="00D10BD5">
        <w:rPr>
          <w:bCs/>
        </w:rPr>
        <w:t xml:space="preserve">indicates that the DCT domain frequency and channel prediction is seperately controlled for the first half of the spectrum and the second half of the spectrum. </w:t>
      </w:r>
      <w:r w:rsidR="002C5B39" w:rsidRPr="00D10BD5">
        <w:rPr>
          <w:bCs/>
        </w:rPr>
        <w:t>When</w:t>
      </w:r>
      <w:r w:rsidRPr="00D10BD5">
        <w:rPr>
          <w:bCs/>
        </w:rPr>
        <w:t xml:space="preserve"> the spectrum is split (</w:t>
      </w:r>
      <w:r w:rsidRPr="00D10BD5">
        <w:rPr>
          <w:noProof/>
        </w:rPr>
        <w:t>lms_split_flag</w:t>
      </w:r>
      <w:r w:rsidRPr="00D10BD5">
        <w:rPr>
          <w:b/>
          <w:bCs/>
          <w:noProof/>
        </w:rPr>
        <w:t xml:space="preserve"> </w:t>
      </w:r>
      <w:r w:rsidRPr="00D10BD5">
        <w:rPr>
          <w:bCs/>
        </w:rPr>
        <w:t xml:space="preserve">equals to 1), two additional control bits are sent for each half of the spectrum. </w:t>
      </w:r>
      <w:r w:rsidR="002C5B39" w:rsidRPr="00D10BD5">
        <w:rPr>
          <w:bCs/>
        </w:rPr>
        <w:t>When</w:t>
      </w:r>
      <w:r w:rsidRPr="00D10BD5">
        <w:rPr>
          <w:bCs/>
        </w:rPr>
        <w:t xml:space="preserve"> </w:t>
      </w:r>
      <w:r w:rsidRPr="00D10BD5">
        <w:rPr>
          <w:noProof/>
        </w:rPr>
        <w:t>lms_split_flag</w:t>
      </w:r>
      <w:r w:rsidRPr="00D10BD5">
        <w:rPr>
          <w:b/>
          <w:bCs/>
          <w:noProof/>
        </w:rPr>
        <w:t xml:space="preserve"> </w:t>
      </w:r>
      <w:r w:rsidRPr="00D10BD5">
        <w:rPr>
          <w:bCs/>
        </w:rPr>
        <w:t xml:space="preserve">is </w:t>
      </w:r>
      <w:r w:rsidR="002C5B39" w:rsidRPr="00D10BD5">
        <w:rPr>
          <w:bCs/>
        </w:rPr>
        <w:t xml:space="preserve">equal to </w:t>
      </w:r>
      <w:r w:rsidRPr="00D10BD5">
        <w:rPr>
          <w:bCs/>
        </w:rPr>
        <w:t>0 then the prediction runs across the entire spectrum.</w:t>
      </w:r>
    </w:p>
    <w:p w14:paraId="6536FE02" w14:textId="76587CC2" w:rsidR="00413161" w:rsidRPr="00D10BD5" w:rsidRDefault="00413161" w:rsidP="00413161">
      <w:pPr>
        <w:rPr>
          <w:noProof/>
        </w:rPr>
      </w:pPr>
      <w:r w:rsidRPr="00D10BD5">
        <w:rPr>
          <w:b/>
          <w:bCs/>
          <w:noProof/>
        </w:rPr>
        <w:t>enable_ar_lms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enable_ar_lms</w:t>
      </w:r>
      <w:r w:rsidR="002C5B39" w:rsidRPr="00D10BD5">
        <w:rPr>
          <w:noProof/>
        </w:rPr>
        <w:t>[ </w:t>
      </w:r>
      <w:r w:rsidR="00FD45C6" w:rsidRPr="00D10BD5">
        <w:rPr>
          <w:noProof/>
        </w:rPr>
        <w:t>1</w:t>
      </w:r>
      <w:r w:rsidR="002C5B39" w:rsidRPr="00D10BD5">
        <w:rPr>
          <w:noProof/>
        </w:rPr>
        <w:t> ] (when present)</w:t>
      </w:r>
      <w:r w:rsidR="002C5B39" w:rsidRPr="00D10BD5">
        <w:rPr>
          <w:b/>
          <w:bCs/>
          <w:noProof/>
        </w:rPr>
        <w:t xml:space="preserve"> </w:t>
      </w:r>
      <w:r w:rsidRPr="00D10BD5">
        <w:rPr>
          <w:noProof/>
        </w:rPr>
        <w:t>enable the backward adaptive LMS predictor to run along frequency</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 the value enable_ar_lms[ 0 ] applies to the entire signal; otherwise,</w:t>
      </w:r>
      <w:r w:rsidR="002C5B39" w:rsidRPr="00D10BD5">
        <w:rPr>
          <w:noProof/>
        </w:rPr>
        <w:t xml:space="preserve"> </w:t>
      </w:r>
      <w:r w:rsidRPr="00D10BD5">
        <w:rPr>
          <w:noProof/>
        </w:rPr>
        <w:t xml:space="preserve">there will be </w:t>
      </w:r>
      <w:r w:rsidR="002C5B39" w:rsidRPr="00D10BD5">
        <w:rPr>
          <w:noProof/>
        </w:rPr>
        <w:t>two values</w:t>
      </w:r>
      <w:r w:rsidRPr="00D10BD5">
        <w:rPr>
          <w:noProof/>
        </w:rPr>
        <w:t xml:space="preserve"> enable_ar_lms[</w:t>
      </w:r>
      <w:r w:rsidR="002C5B39" w:rsidRPr="00D10BD5">
        <w:rPr>
          <w:noProof/>
        </w:rPr>
        <w:t> </w:t>
      </w:r>
      <w:r w:rsidRPr="00D10BD5">
        <w:rPr>
          <w:noProof/>
        </w:rPr>
        <w:t>0</w:t>
      </w:r>
      <w:r w:rsidR="002C5B39" w:rsidRPr="00D10BD5">
        <w:rPr>
          <w:noProof/>
        </w:rPr>
        <w:t> ] and enable_ar_lms[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6E802687" w14:textId="770C209E" w:rsidR="00413161" w:rsidRPr="00D10BD5" w:rsidRDefault="00413161" w:rsidP="00FE3F37">
      <w:pPr>
        <w:rPr>
          <w:noProof/>
        </w:rPr>
      </w:pPr>
      <w:r w:rsidRPr="00D10BD5">
        <w:rPr>
          <w:b/>
          <w:bCs/>
          <w:noProof/>
        </w:rPr>
        <w:t>enable_cc_lms</w:t>
      </w:r>
      <w:r w:rsidRPr="00D10BD5">
        <w:rPr>
          <w:noProof/>
        </w:rPr>
        <w:t>[</w:t>
      </w:r>
      <w:r w:rsidR="002C5B39" w:rsidRPr="00D10BD5">
        <w:rPr>
          <w:noProof/>
        </w:rPr>
        <w:t> 0 </w:t>
      </w:r>
      <w:r w:rsidRPr="00D10BD5">
        <w:rPr>
          <w:noProof/>
        </w:rPr>
        <w:t xml:space="preserve">] </w:t>
      </w:r>
      <w:r w:rsidR="002C5B39" w:rsidRPr="00D10BD5">
        <w:rPr>
          <w:noProof/>
        </w:rPr>
        <w:t xml:space="preserve">and </w:t>
      </w:r>
      <w:r w:rsidR="002C5B39" w:rsidRPr="00D10BD5">
        <w:rPr>
          <w:b/>
          <w:bCs/>
          <w:noProof/>
        </w:rPr>
        <w:t>enable_cc_lms</w:t>
      </w:r>
      <w:r w:rsidR="002C5B39" w:rsidRPr="00D10BD5">
        <w:rPr>
          <w:noProof/>
        </w:rPr>
        <w:t>[ 1 ] (when present)</w:t>
      </w:r>
      <w:r w:rsidR="002C5B39" w:rsidRPr="00D10BD5">
        <w:rPr>
          <w:b/>
          <w:bCs/>
          <w:noProof/>
        </w:rPr>
        <w:t xml:space="preserve"> </w:t>
      </w:r>
      <w:r w:rsidRPr="00D10BD5">
        <w:rPr>
          <w:noProof/>
        </w:rPr>
        <w:t>enable the backward adaptive LMS predictor to predict across channels</w:t>
      </w:r>
      <w:r w:rsidR="00FD45C6" w:rsidRPr="00D10BD5">
        <w:rPr>
          <w:noProof/>
        </w:rPr>
        <w:t xml:space="preserve"> for the relevant part of the signal</w:t>
      </w:r>
      <w:r w:rsidRPr="00D10BD5">
        <w:rPr>
          <w:noProof/>
        </w:rPr>
        <w:t xml:space="preserve">. </w:t>
      </w:r>
      <w:r w:rsidR="00FD45C6" w:rsidRPr="00D10BD5">
        <w:rPr>
          <w:noProof/>
        </w:rPr>
        <w:t>If</w:t>
      </w:r>
      <w:r w:rsidR="002C5B39" w:rsidRPr="00D10BD5">
        <w:rPr>
          <w:noProof/>
        </w:rPr>
        <w:t xml:space="preserve"> </w:t>
      </w:r>
      <w:r w:rsidRPr="00D10BD5">
        <w:rPr>
          <w:noProof/>
        </w:rPr>
        <w:t xml:space="preserve">lms_split_flag is </w:t>
      </w:r>
      <w:r w:rsidR="002C5B39" w:rsidRPr="00D10BD5">
        <w:rPr>
          <w:noProof/>
        </w:rPr>
        <w:t xml:space="preserve">equal to </w:t>
      </w:r>
      <w:r w:rsidR="00FD45C6" w:rsidRPr="00D10BD5">
        <w:rPr>
          <w:noProof/>
        </w:rPr>
        <w:t>0</w:t>
      </w:r>
      <w:r w:rsidR="002C5B39" w:rsidRPr="00D10BD5">
        <w:rPr>
          <w:noProof/>
        </w:rPr>
        <w:t xml:space="preserve">, </w:t>
      </w:r>
      <w:r w:rsidR="00FD45C6" w:rsidRPr="00D10BD5">
        <w:rPr>
          <w:noProof/>
        </w:rPr>
        <w:t xml:space="preserve">the value enable_cc_lms[ 0 ] applies to the entire signal; otherwise, </w:t>
      </w:r>
      <w:r w:rsidRPr="00D10BD5">
        <w:rPr>
          <w:noProof/>
        </w:rPr>
        <w:t xml:space="preserve">there will be </w:t>
      </w:r>
      <w:r w:rsidR="002C5B39" w:rsidRPr="00D10BD5">
        <w:rPr>
          <w:noProof/>
        </w:rPr>
        <w:t>two values</w:t>
      </w:r>
      <w:r w:rsidRPr="00D10BD5">
        <w:rPr>
          <w:noProof/>
        </w:rPr>
        <w:t xml:space="preserve"> enable_cc_lms[</w:t>
      </w:r>
      <w:r w:rsidR="002C5B39" w:rsidRPr="00D10BD5">
        <w:rPr>
          <w:noProof/>
        </w:rPr>
        <w:t> </w:t>
      </w:r>
      <w:r w:rsidRPr="00D10BD5">
        <w:rPr>
          <w:noProof/>
        </w:rPr>
        <w:t>0</w:t>
      </w:r>
      <w:r w:rsidR="002C5B39" w:rsidRPr="00D10BD5">
        <w:rPr>
          <w:noProof/>
        </w:rPr>
        <w:t> ] and enable_cc_lms[ </w:t>
      </w:r>
      <w:r w:rsidRPr="00D10BD5">
        <w:rPr>
          <w:noProof/>
        </w:rPr>
        <w:t>1</w:t>
      </w:r>
      <w:r w:rsidR="002C5B39" w:rsidRPr="00D10BD5">
        <w:rPr>
          <w:noProof/>
        </w:rPr>
        <w:t> </w:t>
      </w:r>
      <w:r w:rsidRPr="00D10BD5">
        <w:rPr>
          <w:noProof/>
        </w:rPr>
        <w:t>]</w:t>
      </w:r>
      <w:r w:rsidR="00FD45C6" w:rsidRPr="00D10BD5">
        <w:rPr>
          <w:noProof/>
        </w:rPr>
        <w:t>,</w:t>
      </w:r>
      <w:r w:rsidRPr="00D10BD5">
        <w:rPr>
          <w:noProof/>
        </w:rPr>
        <w:t xml:space="preserve"> </w:t>
      </w:r>
      <w:r w:rsidR="002C5B39" w:rsidRPr="00D10BD5">
        <w:rPr>
          <w:noProof/>
        </w:rPr>
        <w:t xml:space="preserve">which </w:t>
      </w:r>
      <w:r w:rsidRPr="00D10BD5">
        <w:rPr>
          <w:noProof/>
        </w:rPr>
        <w:t xml:space="preserve">each </w:t>
      </w:r>
      <w:r w:rsidR="002C5B39" w:rsidRPr="00D10BD5">
        <w:rPr>
          <w:noProof/>
        </w:rPr>
        <w:t xml:space="preserve">apply to </w:t>
      </w:r>
      <w:r w:rsidRPr="00D10BD5">
        <w:rPr>
          <w:noProof/>
        </w:rPr>
        <w:t>half of the signal.</w:t>
      </w:r>
    </w:p>
    <w:p w14:paraId="459B5FAF" w14:textId="6CD0FD0B" w:rsidR="0018008D" w:rsidRPr="00D10BD5" w:rsidRDefault="0018008D" w:rsidP="0018008D">
      <w:pPr>
        <w:pStyle w:val="Heading3"/>
        <w:rPr>
          <w:noProof/>
        </w:rPr>
      </w:pPr>
      <w:bookmarkStart w:id="943" w:name="_Toc222062957"/>
      <w:bookmarkStart w:id="944" w:name="_Toc222062958"/>
      <w:bookmarkStart w:id="945" w:name="_Toc222062959"/>
      <w:bookmarkStart w:id="946" w:name="_Toc222062960"/>
      <w:bookmarkStart w:id="947" w:name="_Toc202359569"/>
      <w:bookmarkStart w:id="948" w:name="_Toc222062961"/>
      <w:bookmarkEnd w:id="943"/>
      <w:bookmarkEnd w:id="944"/>
      <w:bookmarkEnd w:id="945"/>
      <w:bookmarkEnd w:id="946"/>
      <w:r w:rsidRPr="00D10BD5">
        <w:rPr>
          <w:noProof/>
        </w:rPr>
        <w:t>Annotation channel data semantics</w:t>
      </w:r>
      <w:bookmarkEnd w:id="947"/>
      <w:bookmarkEnd w:id="948"/>
    </w:p>
    <w:p w14:paraId="32750156" w14:textId="12FD1CB1" w:rsidR="0018008D" w:rsidRPr="00D10BD5" w:rsidRDefault="003848C5" w:rsidP="00FC4BF2">
      <w:pPr>
        <w:tabs>
          <w:tab w:val="left" w:pos="284"/>
        </w:tabs>
        <w:rPr>
          <w:noProof/>
          <w:szCs w:val="22"/>
        </w:rPr>
      </w:pPr>
      <w:r w:rsidRPr="00D10BD5">
        <w:rPr>
          <w:b/>
          <w:bCs/>
        </w:rPr>
        <w:t>am_annota</w:t>
      </w:r>
      <w:r w:rsidR="00DE14EF" w:rsidRPr="00D10BD5">
        <w:rPr>
          <w:b/>
          <w:bCs/>
        </w:rPr>
        <w:t>t</w:t>
      </w:r>
      <w:r w:rsidRPr="00D10BD5">
        <w:rPr>
          <w:b/>
          <w:bCs/>
        </w:rPr>
        <w:t>ion_byte</w:t>
      </w:r>
      <w:r w:rsidRPr="00D10BD5">
        <w:rPr>
          <w:noProof/>
        </w:rPr>
        <w:t xml:space="preserve"> specifie</w:t>
      </w:r>
      <w:r w:rsidR="00DE14EF" w:rsidRPr="00D10BD5">
        <w:rPr>
          <w:noProof/>
        </w:rPr>
        <w:t>s</w:t>
      </w:r>
      <w:r w:rsidR="00333FC4" w:rsidRPr="00D10BD5">
        <w:rPr>
          <w:noProof/>
        </w:rPr>
        <w:t xml:space="preserve"> an</w:t>
      </w:r>
      <w:r w:rsidRPr="00D10BD5">
        <w:rPr>
          <w:noProof/>
        </w:rPr>
        <w:t xml:space="preserve"> annotation channel byte.</w:t>
      </w:r>
    </w:p>
    <w:p w14:paraId="36182911" w14:textId="77777777" w:rsidR="0012023F" w:rsidRPr="00D10BD5" w:rsidRDefault="0012023F" w:rsidP="00630A37">
      <w:pPr>
        <w:pStyle w:val="Heading1"/>
      </w:pPr>
      <w:bookmarkStart w:id="949" w:name="_Ref4979877"/>
      <w:bookmarkStart w:id="950" w:name="_Toc202359570"/>
      <w:bookmarkStart w:id="951" w:name="_Toc222062962"/>
      <w:r w:rsidRPr="00D10BD5">
        <w:t>Decoding process</w:t>
      </w:r>
      <w:bookmarkEnd w:id="949"/>
      <w:bookmarkEnd w:id="950"/>
      <w:bookmarkEnd w:id="951"/>
    </w:p>
    <w:p w14:paraId="57EC42E9" w14:textId="149AD913" w:rsidR="0012023F" w:rsidRPr="00D10BD5" w:rsidRDefault="0012023F" w:rsidP="0012023F">
      <w:pPr>
        <w:pStyle w:val="Heading2"/>
        <w:rPr>
          <w:noProof/>
        </w:rPr>
      </w:pPr>
      <w:bookmarkStart w:id="952" w:name="_Toc202359571"/>
      <w:bookmarkStart w:id="953" w:name="_Toc222062963"/>
      <w:r w:rsidRPr="00D10BD5">
        <w:rPr>
          <w:noProof/>
        </w:rPr>
        <w:t>General decoding process</w:t>
      </w:r>
      <w:bookmarkEnd w:id="952"/>
      <w:bookmarkEnd w:id="953"/>
    </w:p>
    <w:p w14:paraId="6211C6C8" w14:textId="3F76AE98" w:rsidR="00D878FC" w:rsidRPr="00D10BD5" w:rsidRDefault="00D878FC" w:rsidP="00D878FC">
      <w:pPr>
        <w:pStyle w:val="Heading3"/>
        <w:rPr>
          <w:noProof/>
        </w:rPr>
      </w:pPr>
      <w:bookmarkStart w:id="954" w:name="_Toc202359572"/>
      <w:bookmarkStart w:id="955" w:name="_Toc222062964"/>
      <w:r w:rsidRPr="00D10BD5">
        <w:rPr>
          <w:noProof/>
        </w:rPr>
        <w:t>General</w:t>
      </w:r>
      <w:bookmarkEnd w:id="954"/>
      <w:bookmarkEnd w:id="955"/>
    </w:p>
    <w:p w14:paraId="0079AD32" w14:textId="2DA044D1" w:rsidR="007C1B2C" w:rsidRPr="00D10BD5" w:rsidRDefault="007C1B2C" w:rsidP="007C1B2C">
      <w:pPr>
        <w:rPr>
          <w:noProof/>
        </w:rPr>
      </w:pPr>
      <w:r w:rsidRPr="00D10BD5">
        <w:rPr>
          <w:noProof/>
        </w:rPr>
        <w:t>Input to this process is a bitstream</w:t>
      </w:r>
      <w:r w:rsidR="007239C3" w:rsidRPr="00D10BD5">
        <w:rPr>
          <w:noProof/>
        </w:rPr>
        <w:t xml:space="preserve"> BitstreamToDecode</w:t>
      </w:r>
      <w:r w:rsidRPr="00D10BD5">
        <w:rPr>
          <w:noProof/>
        </w:rPr>
        <w:t xml:space="preserve">. Output of this process </w:t>
      </w:r>
      <w:r w:rsidR="00D65708" w:rsidRPr="00D10BD5">
        <w:rPr>
          <w:noProof/>
        </w:rPr>
        <w:t>are</w:t>
      </w:r>
      <w:r w:rsidRPr="00D10BD5">
        <w:rPr>
          <w:noProof/>
        </w:rPr>
        <w:t xml:space="preserve"> a</w:t>
      </w:r>
      <w:r w:rsidR="00591B2E" w:rsidRPr="00D10BD5">
        <w:rPr>
          <w:noProof/>
        </w:rPr>
        <w:t xml:space="preserve"> list</w:t>
      </w:r>
      <w:r w:rsidRPr="00D10BD5">
        <w:rPr>
          <w:noProof/>
        </w:rPr>
        <w:t xml:space="preserve"> of decoded </w:t>
      </w:r>
      <w:r w:rsidR="00643630" w:rsidRPr="00D10BD5">
        <w:rPr>
          <w:noProof/>
        </w:rPr>
        <w:t>channels</w:t>
      </w:r>
      <w:r w:rsidR="00C45A6A" w:rsidRPr="00D10BD5">
        <w:rPr>
          <w:noProof/>
        </w:rPr>
        <w:t>, each having an associated waveform parameter set identifyer and an associated channel index.</w:t>
      </w:r>
    </w:p>
    <w:p w14:paraId="4EF0274F" w14:textId="57D3F1C3" w:rsidR="009A3CC8" w:rsidRPr="00D10BD5" w:rsidRDefault="007C1B2C" w:rsidP="00D878FC">
      <w:r w:rsidRPr="00D10BD5">
        <w:t xml:space="preserve">The decoding process is specified such that all decoders that conform </w:t>
      </w:r>
      <w:r w:rsidR="00643630" w:rsidRPr="00D10BD5">
        <w:t xml:space="preserve">to the specification </w:t>
      </w:r>
      <w:r w:rsidRPr="00D10BD5">
        <w:t xml:space="preserve">will produce numerically identical decoded output </w:t>
      </w:r>
      <w:r w:rsidR="00643630" w:rsidRPr="00D10BD5">
        <w:t>channels</w:t>
      </w:r>
      <w:r w:rsidRPr="00D10BD5">
        <w:t xml:space="preserve"> when invoking the decoding process. Any decoding process that produces identical </w:t>
      </w:r>
      <w:r w:rsidR="00643630" w:rsidRPr="00D10BD5">
        <w:t xml:space="preserve">decoded channels </w:t>
      </w:r>
      <w:r w:rsidRPr="00D10BD5">
        <w:t>conforms to the decoding process requirements of this Specification.</w:t>
      </w:r>
    </w:p>
    <w:p w14:paraId="2BF926F5" w14:textId="270CABF7" w:rsidR="00D878FC" w:rsidRPr="00D10BD5" w:rsidRDefault="00D878FC" w:rsidP="00D878FC">
      <w:pPr>
        <w:pStyle w:val="Heading3"/>
      </w:pPr>
      <w:bookmarkStart w:id="956" w:name="_Ref180876412"/>
      <w:bookmarkStart w:id="957" w:name="_Toc202359573"/>
      <w:bookmarkStart w:id="958" w:name="_Toc222062965"/>
      <w:r w:rsidRPr="00D10BD5">
        <w:t>Channel output index derivation</w:t>
      </w:r>
      <w:bookmarkEnd w:id="956"/>
      <w:r w:rsidR="00591B2E" w:rsidRPr="00D10BD5">
        <w:t xml:space="preserve"> process</w:t>
      </w:r>
      <w:bookmarkEnd w:id="957"/>
      <w:bookmarkEnd w:id="958"/>
    </w:p>
    <w:p w14:paraId="5A434A5F" w14:textId="0D243C29" w:rsidR="00D878FC" w:rsidRPr="00D10BD5" w:rsidRDefault="00D878FC" w:rsidP="00D878FC">
      <w:r w:rsidRPr="00D10BD5">
        <w:t>Input of this process are:</w:t>
      </w:r>
    </w:p>
    <w:p w14:paraId="6E20DDEF" w14:textId="35AF0AAD" w:rsidR="009A3CC8" w:rsidRPr="00D10BD5" w:rsidRDefault="009A3CC8" w:rsidP="00DF69C2">
      <w:pPr>
        <w:pStyle w:val="ListParagraph"/>
        <w:numPr>
          <w:ilvl w:val="0"/>
          <w:numId w:val="84"/>
        </w:numPr>
        <w:ind w:left="763"/>
      </w:pPr>
      <w:r w:rsidRPr="00D10BD5">
        <w:t xml:space="preserve">The syntax elements of a waveform parameter set according to </w:t>
      </w:r>
      <w:r w:rsidR="008254D9" w:rsidRPr="00D10BD5">
        <w:t>clause</w:t>
      </w:r>
      <w:r w:rsidRPr="00D10BD5">
        <w:t xml:space="preserve"> </w:t>
      </w:r>
      <w:r w:rsidRPr="00D10BD5">
        <w:fldChar w:fldCharType="begin"/>
      </w:r>
      <w:r w:rsidRPr="00D10BD5">
        <w:instrText xml:space="preserve"> REF _Ref180859691 \r \h  \* MERGEFORMAT </w:instrText>
      </w:r>
      <w:r w:rsidRPr="00D10BD5">
        <w:fldChar w:fldCharType="separate"/>
      </w:r>
      <w:r w:rsidR="00EE228F">
        <w:t>6.3.2.1</w:t>
      </w:r>
      <w:r w:rsidRPr="00D10BD5">
        <w:fldChar w:fldCharType="end"/>
      </w:r>
      <w:r w:rsidRPr="00D10BD5">
        <w:t>,</w:t>
      </w:r>
    </w:p>
    <w:p w14:paraId="7DEF0AAA" w14:textId="77777777" w:rsidR="009A3CC8" w:rsidRPr="00D10BD5" w:rsidRDefault="009A3CC8" w:rsidP="00DF69C2">
      <w:pPr>
        <w:pStyle w:val="ListParagraph"/>
        <w:numPr>
          <w:ilvl w:val="0"/>
          <w:numId w:val="84"/>
        </w:numPr>
        <w:ind w:left="763"/>
      </w:pPr>
      <w:r w:rsidRPr="00D10BD5">
        <w:t>a channel group index chGrpIdx</w:t>
      </w:r>
    </w:p>
    <w:p w14:paraId="56790AE0" w14:textId="74B098F2" w:rsidR="009A3CC8" w:rsidRPr="00D10BD5" w:rsidRDefault="009A3CC8" w:rsidP="00DF69C2">
      <w:pPr>
        <w:pStyle w:val="ListParagraph"/>
        <w:numPr>
          <w:ilvl w:val="0"/>
          <w:numId w:val="84"/>
        </w:numPr>
        <w:ind w:left="763"/>
      </w:pPr>
      <w:r w:rsidRPr="00D10BD5">
        <w:t>a channel index chIdxInChGroup</w:t>
      </w:r>
      <w:r w:rsidR="009351A2" w:rsidRPr="00D10BD5">
        <w:t xml:space="preserve"> in a channel group</w:t>
      </w:r>
      <w:r w:rsidRPr="00D10BD5">
        <w:t>.</w:t>
      </w:r>
    </w:p>
    <w:p w14:paraId="7CA31B99" w14:textId="1D4A630F" w:rsidR="009A3CC8" w:rsidRPr="00D10BD5" w:rsidRDefault="009A3CC8" w:rsidP="009A3CC8">
      <w:r w:rsidRPr="00D10BD5">
        <w:t>Output of this process is an output channel index outChIdx.</w:t>
      </w:r>
    </w:p>
    <w:p w14:paraId="1866AFD3" w14:textId="77777777" w:rsidR="009A3CC8" w:rsidRPr="00D10BD5" w:rsidRDefault="009A3CC8" w:rsidP="009A3CC8">
      <w:r w:rsidRPr="00D10BD5">
        <w:t>This index is derived as follows:</w:t>
      </w:r>
    </w:p>
    <w:p w14:paraId="19465C59" w14:textId="3663678E" w:rsidR="009A3CC8" w:rsidRPr="00D10BD5" w:rsidRDefault="009A3CC8" w:rsidP="009A3CC8">
      <w:r w:rsidRPr="00D10BD5">
        <w:t xml:space="preserve">The variable chIdxBRd which specifies the channel index before reordering </w:t>
      </w:r>
      <w:proofErr w:type="gramStart"/>
      <w:r w:rsidRPr="00D10BD5">
        <w:t>( if</w:t>
      </w:r>
      <w:proofErr w:type="gramEnd"/>
      <w:r w:rsidRPr="00D10BD5">
        <w:t xml:space="preserve"> </w:t>
      </w:r>
      <w:proofErr w:type="gramStart"/>
      <w:r w:rsidRPr="00D10BD5">
        <w:t>applicable )</w:t>
      </w:r>
      <w:proofErr w:type="gramEnd"/>
      <w:r w:rsidRPr="00D10BD5">
        <w:t xml:space="preserve"> is set </w:t>
      </w:r>
      <w:proofErr w:type="gramStart"/>
      <w:r w:rsidR="008C4220" w:rsidRPr="00D10BD5">
        <w:t xml:space="preserve">to </w:t>
      </w:r>
      <w:r w:rsidRPr="00D10BD5">
        <w:rPr>
          <w:rFonts w:eastAsia="Batang"/>
          <w:lang w:eastAsia="ko-KR"/>
        </w:rPr>
        <w:t xml:space="preserve"> ChannelGroupStartingPos</w:t>
      </w:r>
      <w:proofErr w:type="gramEnd"/>
      <w:r w:rsidRPr="00D10BD5">
        <w:rPr>
          <w:rFonts w:eastAsia="Batang"/>
          <w:lang w:eastAsia="ko-KR"/>
        </w:rPr>
        <w:t>[</w:t>
      </w:r>
      <w:r w:rsidR="00E45F4A" w:rsidRPr="00D10BD5">
        <w:rPr>
          <w:rFonts w:eastAsia="Batang"/>
          <w:lang w:eastAsia="ko-KR"/>
        </w:rPr>
        <w:t> </w:t>
      </w:r>
      <w:proofErr w:type="gramStart"/>
      <w:r w:rsidRPr="00D10BD5">
        <w:rPr>
          <w:rFonts w:eastAsia="Batang"/>
          <w:lang w:eastAsia="ko-KR"/>
        </w:rPr>
        <w:t>chGrpIdx</w:t>
      </w:r>
      <w:r w:rsidR="00E45F4A" w:rsidRPr="00D10BD5">
        <w:rPr>
          <w:rFonts w:eastAsia="Batang"/>
          <w:lang w:eastAsia="ko-KR"/>
        </w:rPr>
        <w:t> </w:t>
      </w:r>
      <w:r w:rsidRPr="00D10BD5">
        <w:rPr>
          <w:rFonts w:eastAsia="Batang"/>
          <w:lang w:eastAsia="ko-KR"/>
        </w:rPr>
        <w:t>]</w:t>
      </w:r>
      <w:proofErr w:type="gramEnd"/>
      <w:r w:rsidRPr="00D10BD5">
        <w:rPr>
          <w:rFonts w:eastAsia="Batang"/>
          <w:lang w:eastAsia="ko-KR"/>
        </w:rPr>
        <w:t xml:space="preserve"> + chIdxInChGroup.</w:t>
      </w:r>
    </w:p>
    <w:p w14:paraId="3B51943B" w14:textId="065988EA" w:rsidR="009A3CC8" w:rsidRPr="00D10BD5" w:rsidRDefault="009A3CC8" w:rsidP="009A3CC8">
      <w:pPr>
        <w:rPr>
          <w:rFonts w:eastAsia="Batang"/>
          <w:lang w:eastAsia="ko-KR"/>
        </w:rPr>
      </w:pPr>
      <w:r w:rsidRPr="00D10BD5">
        <w:lastRenderedPageBreak/>
        <w:t xml:space="preserve">If </w:t>
      </w:r>
      <w:r w:rsidRPr="00D10BD5">
        <w:rPr>
          <w:rFonts w:eastAsia="Batang"/>
          <w:lang w:eastAsia="ko-KR"/>
        </w:rPr>
        <w:t xml:space="preserve">wps_channel_reordering_flag is equal to zero, </w:t>
      </w:r>
      <w:r w:rsidR="008C4220" w:rsidRPr="00D10BD5">
        <w:rPr>
          <w:rFonts w:eastAsia="Batang"/>
          <w:lang w:eastAsia="ko-KR"/>
        </w:rPr>
        <w:t>chIdxBdR is set equal to</w:t>
      </w:r>
      <w:r w:rsidRPr="00D10BD5">
        <w:rPr>
          <w:rFonts w:eastAsia="Batang"/>
          <w:lang w:eastAsia="ko-KR"/>
        </w:rPr>
        <w:t xml:space="preserve"> outChIdx.</w:t>
      </w:r>
    </w:p>
    <w:p w14:paraId="43B0635D" w14:textId="77777777" w:rsidR="009A3CC8" w:rsidRPr="00D10BD5" w:rsidRDefault="009A3CC8" w:rsidP="009A3CC8">
      <w:pPr>
        <w:rPr>
          <w:rFonts w:eastAsia="Batang"/>
          <w:lang w:eastAsia="ko-KR"/>
        </w:rPr>
      </w:pPr>
      <w:r w:rsidRPr="00D10BD5">
        <w:t xml:space="preserve">Otherwise </w:t>
      </w:r>
      <w:proofErr w:type="gramStart"/>
      <w:r w:rsidRPr="00D10BD5">
        <w:t>(</w:t>
      </w:r>
      <w:r w:rsidRPr="00D10BD5">
        <w:rPr>
          <w:rFonts w:eastAsia="Batang"/>
          <w:lang w:eastAsia="ko-KR"/>
        </w:rPr>
        <w:t xml:space="preserve"> wps</w:t>
      </w:r>
      <w:proofErr w:type="gramEnd"/>
      <w:r w:rsidRPr="00D10BD5">
        <w:rPr>
          <w:rFonts w:eastAsia="Batang"/>
          <w:lang w:eastAsia="ko-KR"/>
        </w:rPr>
        <w:t xml:space="preserve">_channel_reordering_flag is not equal to </w:t>
      </w:r>
      <w:proofErr w:type="gramStart"/>
      <w:r w:rsidRPr="00D10BD5">
        <w:rPr>
          <w:rFonts w:eastAsia="Batang"/>
          <w:lang w:eastAsia="ko-KR"/>
        </w:rPr>
        <w:t>zero )</w:t>
      </w:r>
      <w:proofErr w:type="gramEnd"/>
      <w:r w:rsidRPr="00D10BD5">
        <w:rPr>
          <w:rFonts w:eastAsia="Batang"/>
          <w:lang w:eastAsia="ko-KR"/>
        </w:rPr>
        <w:t>, the following process is invoked:</w:t>
      </w:r>
    </w:p>
    <w:p w14:paraId="60E0CF02" w14:textId="77777777" w:rsidR="009A3CC8" w:rsidRPr="00D10BD5" w:rsidRDefault="009A3CC8" w:rsidP="009A3CC8">
      <w:pPr>
        <w:rPr>
          <w:rFonts w:eastAsia="Batang"/>
          <w:lang w:eastAsia="ko-KR"/>
        </w:rPr>
      </w:pPr>
      <w:r w:rsidRPr="00D10BD5">
        <w:rPr>
          <w:rFonts w:eastAsia="Batang"/>
          <w:lang w:eastAsia="ko-KR"/>
        </w:rPr>
        <w:tab/>
        <w:t xml:space="preserve">Set outChIdx = </w:t>
      </w:r>
      <w:r w:rsidRPr="00D10BD5">
        <w:t>chIdxBRd</w:t>
      </w:r>
      <w:r w:rsidRPr="00D10BD5">
        <w:rPr>
          <w:rFonts w:eastAsia="Batang"/>
          <w:lang w:eastAsia="ko-KR"/>
        </w:rPr>
        <w:t>.</w:t>
      </w:r>
    </w:p>
    <w:p w14:paraId="2B7272F8" w14:textId="77777777" w:rsidR="009A3CC8" w:rsidRPr="00D10BD5" w:rsidRDefault="009A3CC8" w:rsidP="009A3CC8">
      <w:pPr>
        <w:rPr>
          <w:rFonts w:eastAsia="Batang"/>
          <w:lang w:eastAsia="ko-KR"/>
        </w:rPr>
      </w:pPr>
      <w:r w:rsidRPr="00D10BD5">
        <w:rPr>
          <w:rFonts w:eastAsia="Batang"/>
          <w:lang w:eastAsia="ko-KR"/>
        </w:rPr>
        <w:tab/>
        <w:t>Set i = 0</w:t>
      </w:r>
    </w:p>
    <w:p w14:paraId="60B15581" w14:textId="77777777" w:rsidR="009A3CC8" w:rsidRPr="00D10BD5" w:rsidRDefault="009A3CC8" w:rsidP="009A3CC8">
      <w:pPr>
        <w:rPr>
          <w:rFonts w:eastAsia="Batang"/>
          <w:lang w:eastAsia="ko-KR"/>
        </w:rPr>
      </w:pPr>
      <w:r w:rsidRPr="00D10BD5">
        <w:rPr>
          <w:rFonts w:eastAsia="Batang"/>
          <w:lang w:eastAsia="ko-KR"/>
        </w:rPr>
        <w:tab/>
        <w:t>do</w:t>
      </w:r>
    </w:p>
    <w:p w14:paraId="0E2A25A9" w14:textId="1C8D748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proofErr w:type="gramStart"/>
      <w:r w:rsidR="00BF0A76" w:rsidRPr="00D10BD5">
        <w:rPr>
          <w:rFonts w:eastAsia="Batang"/>
          <w:lang w:eastAsia="ko-KR"/>
        </w:rPr>
        <w:t xml:space="preserve">if( </w:t>
      </w:r>
      <w:r w:rsidRPr="00D10BD5">
        <w:rPr>
          <w:rFonts w:eastAsia="Batang"/>
          <w:lang w:eastAsia="ko-KR"/>
        </w:rPr>
        <w:t>outChIdx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r w:rsidR="000B42A3">
        <w:rPr>
          <w:rFonts w:eastAsia="Batang"/>
          <w:lang w:eastAsia="ko-KR"/>
        </w:rPr>
        <w:t xml:space="preserve"> </w:t>
      </w:r>
      <w:r w:rsidRPr="00D10BD5">
        <w:rPr>
          <w:rFonts w:eastAsia="Batang"/>
          <w:lang w:eastAsia="ko-KR"/>
        </w:rPr>
        <w:t>)</w:t>
      </w:r>
    </w:p>
    <w:p w14:paraId="01F3782D" w14:textId="16227C8D"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w:t>
      </w:r>
      <w:r w:rsidR="00EB6885">
        <w:rPr>
          <w:rFonts w:eastAsia="Batang"/>
          <w:lang w:eastAsia="ko-KR"/>
        </w:rPr>
        <w:t xml:space="preserve"> </w:t>
      </w:r>
      <w:r w:rsidRPr="00D10BD5">
        <w:rPr>
          <w:rFonts w:eastAsia="Batang"/>
          <w:lang w:eastAsia="ko-KR"/>
        </w:rPr>
        <w:t xml:space="preserve">  +</w:t>
      </w:r>
      <w:proofErr w:type="gramStart"/>
      <w:r w:rsidRPr="00D10BD5">
        <w:rPr>
          <w:rFonts w:eastAsia="Batang"/>
          <w:lang w:eastAsia="ko-KR"/>
        </w:rPr>
        <w:t>=  wps</w:t>
      </w:r>
      <w:proofErr w:type="gramEnd"/>
      <w:r w:rsidRPr="00D10BD5">
        <w:rPr>
          <w:rFonts w:eastAsia="Batang"/>
          <w:lang w:eastAsia="ko-KR"/>
        </w:rPr>
        <w:t>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+ 1 </w:t>
      </w:r>
    </w:p>
    <w:p w14:paraId="7455F72A" w14:textId="4B95E934"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 xml:space="preserve">else </w:t>
      </w:r>
      <w:proofErr w:type="gramStart"/>
      <w:r w:rsidR="00BF0A76" w:rsidRPr="00D10BD5">
        <w:rPr>
          <w:rFonts w:eastAsia="Batang"/>
          <w:lang w:eastAsia="ko-KR"/>
        </w:rPr>
        <w:t xml:space="preserve">if( </w:t>
      </w:r>
      <w:r w:rsidRPr="00D10BD5">
        <w:rPr>
          <w:rFonts w:eastAsia="Batang"/>
          <w:lang w:eastAsia="ko-KR"/>
        </w:rPr>
        <w:t>outputChIx</w:t>
      </w:r>
      <w:proofErr w:type="gramEnd"/>
      <w:r w:rsidRPr="00D10BD5">
        <w:rPr>
          <w:rFonts w:eastAsia="Batang"/>
          <w:lang w:eastAsia="ko-KR"/>
        </w:rPr>
        <w:t xml:space="preserve">  </w:t>
      </w:r>
      <w:r w:rsidR="00CE6EE6" w:rsidRPr="00D10BD5">
        <w:rPr>
          <w:rFonts w:eastAsia="Batang"/>
          <w:lang w:eastAsia="ko-KR"/>
        </w:rPr>
        <w:t>= </w:t>
      </w:r>
      <w:proofErr w:type="gramStart"/>
      <w:r w:rsidR="00CE6EE6" w:rsidRPr="00D10BD5">
        <w:rPr>
          <w:rFonts w:eastAsia="Batang"/>
          <w:lang w:eastAsia="ko-KR"/>
        </w:rPr>
        <w:t>=</w:t>
      </w:r>
      <w:r w:rsidRPr="00D10BD5">
        <w:rPr>
          <w:rFonts w:eastAsia="Batang"/>
          <w:lang w:eastAsia="ko-KR"/>
        </w:rPr>
        <w:t xml:space="preserve">  wps</w:t>
      </w:r>
      <w:proofErr w:type="gramEnd"/>
      <w:r w:rsidRPr="00D10BD5">
        <w:rPr>
          <w:rFonts w:eastAsia="Batang"/>
          <w:lang w:eastAsia="ko-KR"/>
        </w:rPr>
        <w:t>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wps_swap_scnd_idx_min_frst_idx_min1</w:t>
      </w:r>
      <w:r w:rsidR="007720F0" w:rsidRPr="00D10BD5">
        <w:rPr>
          <w:rFonts w:eastAsia="Batang"/>
          <w:lang w:eastAsia="ko-KR"/>
        </w:rPr>
        <w:t>[ </w:t>
      </w:r>
      <w:proofErr w:type="gramStart"/>
      <w:r w:rsidR="007720F0" w:rsidRPr="00D10BD5">
        <w:rPr>
          <w:rFonts w:eastAsia="Batang"/>
          <w:lang w:eastAsia="ko-KR"/>
        </w:rPr>
        <w:t>i ]</w:t>
      </w:r>
      <w:proofErr w:type="gramEnd"/>
      <w:r w:rsidRPr="00D10BD5">
        <w:rPr>
          <w:rFonts w:eastAsia="Batang"/>
          <w:lang w:eastAsia="ko-KR"/>
        </w:rPr>
        <w:t xml:space="preserve"> + </w:t>
      </w:r>
      <w:proofErr w:type="gramStart"/>
      <w:r w:rsidRPr="00D10BD5">
        <w:rPr>
          <w:rFonts w:eastAsia="Batang"/>
          <w:lang w:eastAsia="ko-KR"/>
        </w:rPr>
        <w:t>1 )</w:t>
      </w:r>
      <w:proofErr w:type="gramEnd"/>
    </w:p>
    <w:p w14:paraId="20F7F588" w14:textId="576C896F"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r>
      <w:r w:rsidRPr="00D10BD5">
        <w:rPr>
          <w:rFonts w:eastAsia="Batang"/>
          <w:lang w:eastAsia="ko-KR"/>
        </w:rPr>
        <w:tab/>
        <w:t>outChIdx = wps_swap_frst_</w:t>
      </w:r>
      <w:proofErr w:type="gramStart"/>
      <w:r w:rsidRPr="00D10BD5">
        <w:rPr>
          <w:rFonts w:eastAsia="Batang"/>
          <w:lang w:eastAsia="ko-KR"/>
        </w:rPr>
        <w:t>idx</w:t>
      </w:r>
      <w:r w:rsidR="007720F0" w:rsidRPr="00D10BD5">
        <w:rPr>
          <w:rFonts w:eastAsia="Batang"/>
          <w:lang w:eastAsia="ko-KR"/>
        </w:rPr>
        <w:t>[</w:t>
      </w:r>
      <w:proofErr w:type="gramEnd"/>
      <w:r w:rsidR="007720F0" w:rsidRPr="00D10BD5">
        <w:rPr>
          <w:rFonts w:eastAsia="Batang"/>
          <w:lang w:eastAsia="ko-KR"/>
        </w:rPr>
        <w:t> </w:t>
      </w:r>
      <w:proofErr w:type="gramStart"/>
      <w:r w:rsidR="007720F0" w:rsidRPr="00D10BD5">
        <w:rPr>
          <w:rFonts w:eastAsia="Batang"/>
          <w:lang w:eastAsia="ko-KR"/>
        </w:rPr>
        <w:t>i ]</w:t>
      </w:r>
      <w:proofErr w:type="gramEnd"/>
    </w:p>
    <w:p w14:paraId="639322C5" w14:textId="77777777" w:rsidR="009A3CC8" w:rsidRPr="00D10BD5" w:rsidRDefault="009A3CC8" w:rsidP="009A3CC8">
      <w:pPr>
        <w:rPr>
          <w:rFonts w:eastAsia="Batang"/>
          <w:lang w:eastAsia="ko-KR"/>
        </w:rPr>
      </w:pPr>
      <w:r w:rsidRPr="00D10BD5">
        <w:rPr>
          <w:rFonts w:eastAsia="Batang"/>
          <w:lang w:eastAsia="ko-KR"/>
        </w:rPr>
        <w:tab/>
      </w:r>
      <w:r w:rsidRPr="00D10BD5">
        <w:rPr>
          <w:rFonts w:eastAsia="Batang"/>
          <w:lang w:eastAsia="ko-KR"/>
        </w:rPr>
        <w:tab/>
        <w:t>i = i + 1</w:t>
      </w:r>
    </w:p>
    <w:p w14:paraId="1EA9BA88" w14:textId="51205305" w:rsidR="009A3CC8" w:rsidRPr="00D10BD5" w:rsidRDefault="009A3CC8" w:rsidP="009A3CC8">
      <w:pPr>
        <w:rPr>
          <w:rFonts w:eastAsia="Batang"/>
          <w:lang w:eastAsia="ko-KR"/>
        </w:rPr>
      </w:pPr>
      <w:r w:rsidRPr="00D10BD5">
        <w:rPr>
          <w:rFonts w:eastAsia="Batang"/>
          <w:lang w:eastAsia="ko-KR"/>
        </w:rPr>
        <w:tab/>
      </w:r>
      <w:proofErr w:type="gramStart"/>
      <w:r w:rsidRPr="00D10BD5">
        <w:rPr>
          <w:rFonts w:eastAsia="Batang"/>
          <w:lang w:eastAsia="ko-KR"/>
        </w:rPr>
        <w:t>while( i</w:t>
      </w:r>
      <w:proofErr w:type="gramEnd"/>
      <w:r w:rsidRPr="00D10BD5">
        <w:rPr>
          <w:rFonts w:eastAsia="Batang"/>
          <w:lang w:eastAsia="ko-KR"/>
        </w:rPr>
        <w:t xml:space="preserve">  &lt;</w:t>
      </w:r>
      <w:proofErr w:type="gramStart"/>
      <w:r w:rsidRPr="00D10BD5">
        <w:rPr>
          <w:rFonts w:eastAsia="Batang"/>
          <w:lang w:eastAsia="ko-KR"/>
        </w:rPr>
        <w:t>=  wps</w:t>
      </w:r>
      <w:proofErr w:type="gramEnd"/>
      <w:r w:rsidRPr="00D10BD5">
        <w:rPr>
          <w:rFonts w:eastAsia="Batang"/>
          <w:lang w:eastAsia="ko-KR"/>
        </w:rPr>
        <w:t>_num_channel_swaps_minus</w:t>
      </w:r>
      <w:proofErr w:type="gramStart"/>
      <w:r w:rsidRPr="00D10BD5">
        <w:rPr>
          <w:rFonts w:eastAsia="Batang"/>
          <w:lang w:eastAsia="ko-KR"/>
        </w:rPr>
        <w:t>1</w:t>
      </w:r>
      <w:r w:rsidR="003F2876">
        <w:rPr>
          <w:rFonts w:eastAsia="Batang"/>
          <w:lang w:eastAsia="ko-KR"/>
        </w:rPr>
        <w:t xml:space="preserve"> </w:t>
      </w:r>
      <w:r w:rsidRPr="00D10BD5">
        <w:rPr>
          <w:rFonts w:eastAsia="Batang"/>
          <w:lang w:eastAsia="ko-KR"/>
        </w:rPr>
        <w:t>)</w:t>
      </w:r>
      <w:proofErr w:type="gramEnd"/>
    </w:p>
    <w:p w14:paraId="5CD470B5" w14:textId="49C6ECB2" w:rsidR="00D878FC" w:rsidRPr="00D10BD5" w:rsidRDefault="00D878FC" w:rsidP="00D878FC">
      <w:pPr>
        <w:pStyle w:val="Heading3"/>
      </w:pPr>
      <w:bookmarkStart w:id="959" w:name="_Toc202359574"/>
      <w:bookmarkStart w:id="960" w:name="_Toc222062966"/>
      <w:r w:rsidRPr="00D10BD5">
        <w:t>Decoding process for independent</w:t>
      </w:r>
      <w:r w:rsidR="00C45A6A" w:rsidRPr="00D10BD5">
        <w:t xml:space="preserve"> frames (</w:t>
      </w:r>
      <w:r w:rsidR="00954F3D" w:rsidRPr="00D10BD5">
        <w:t>stream packet</w:t>
      </w:r>
      <w:r w:rsidR="00C45A6A" w:rsidRPr="00D10BD5">
        <w:t>s of type IF_</w:t>
      </w:r>
      <w:r w:rsidR="00065D86" w:rsidRPr="00D10BD5">
        <w:t>SPT</w:t>
      </w:r>
      <w:r w:rsidRPr="00D10BD5">
        <w:t>)</w:t>
      </w:r>
      <w:bookmarkEnd w:id="959"/>
      <w:bookmarkEnd w:id="960"/>
    </w:p>
    <w:p w14:paraId="3BF07CA5" w14:textId="601DCC91" w:rsidR="00B93D75" w:rsidRPr="00D10BD5" w:rsidRDefault="00D878FC" w:rsidP="001D2BCA">
      <w:r w:rsidRPr="00D10BD5">
        <w:t xml:space="preserve">The </w:t>
      </w:r>
      <w:r w:rsidR="00086F06" w:rsidRPr="00D10BD5">
        <w:t xml:space="preserve">syntax elements of the last previously decoded waveform parameter set in the bitstream in decoding order </w:t>
      </w:r>
      <w:r w:rsidR="00CE59D6" w:rsidRPr="00D10BD5">
        <w:t>that</w:t>
      </w:r>
      <w:r w:rsidR="00086F06" w:rsidRPr="00D10BD5">
        <w:t xml:space="preserve"> has the </w:t>
      </w:r>
      <w:r w:rsidR="0058153F" w:rsidRPr="00D10BD5">
        <w:t>same waveform parameter set id</w:t>
      </w:r>
      <w:r w:rsidR="00B2769F" w:rsidRPr="00D10BD5">
        <w:t>entifier</w:t>
      </w:r>
      <w:r w:rsidR="00086F06" w:rsidRPr="00D10BD5">
        <w:t xml:space="preserve"> as the</w:t>
      </w:r>
      <w:r w:rsidR="006E4AB0" w:rsidRPr="00D10BD5">
        <w:t xml:space="preserve"> current</w:t>
      </w:r>
      <w:r w:rsidR="0058153F" w:rsidRPr="00D10BD5">
        <w:t xml:space="preserve"> independent</w:t>
      </w:r>
      <w:r w:rsidR="00086F06" w:rsidRPr="00D10BD5">
        <w:t xml:space="preserve"> frame</w:t>
      </w:r>
      <w:r w:rsidR="0058153F" w:rsidRPr="00D10BD5">
        <w:t xml:space="preserve"> </w:t>
      </w:r>
      <w:proofErr w:type="gramStart"/>
      <w:r w:rsidR="0058153F" w:rsidRPr="00D10BD5">
        <w:t>(</w:t>
      </w:r>
      <w:r w:rsidR="00970A37">
        <w:t xml:space="preserve"> </w:t>
      </w:r>
      <w:r w:rsidR="0058153F" w:rsidRPr="00D10BD5">
        <w:t>waveform</w:t>
      </w:r>
      <w:proofErr w:type="gramEnd"/>
      <w:r w:rsidR="0058153F" w:rsidRPr="00D10BD5">
        <w:t>_parameter_set_</w:t>
      </w:r>
      <w:proofErr w:type="gramStart"/>
      <w:r w:rsidR="0058153F" w:rsidRPr="00D10BD5">
        <w:t>id</w:t>
      </w:r>
      <w:r w:rsidR="00970A37" w:rsidRPr="00D10BD5">
        <w:t>  </w:t>
      </w:r>
      <w:r w:rsidR="00CE6EE6" w:rsidRPr="00D10BD5">
        <w:t>=</w:t>
      </w:r>
      <w:proofErr w:type="gramEnd"/>
      <w:r w:rsidR="00CE6EE6" w:rsidRPr="00D10BD5">
        <w:t> </w:t>
      </w:r>
      <w:proofErr w:type="gramStart"/>
      <w:r w:rsidR="00CE6EE6" w:rsidRPr="00D10BD5">
        <w:t>=</w:t>
      </w:r>
      <w:r w:rsidR="0058153F" w:rsidRPr="00D10BD5">
        <w:t xml:space="preserve"> </w:t>
      </w:r>
      <w:r w:rsidR="00970A37">
        <w:t xml:space="preserve"> </w:t>
      </w:r>
      <w:r w:rsidR="0058153F" w:rsidRPr="00D10BD5">
        <w:t>if</w:t>
      </w:r>
      <w:proofErr w:type="gramEnd"/>
      <w:r w:rsidR="0058153F" w:rsidRPr="00D10BD5">
        <w:t>_waveform_parameter_set_</w:t>
      </w:r>
      <w:proofErr w:type="gramStart"/>
      <w:r w:rsidR="0058153F" w:rsidRPr="00D10BD5">
        <w:t>id</w:t>
      </w:r>
      <w:r w:rsidR="00970A37">
        <w:t xml:space="preserve"> </w:t>
      </w:r>
      <w:r w:rsidR="0058153F" w:rsidRPr="00D10BD5">
        <w:t>)</w:t>
      </w:r>
      <w:proofErr w:type="gramEnd"/>
      <w:r w:rsidR="0058153F" w:rsidRPr="00D10BD5">
        <w:t xml:space="preserve"> are inferred. </w:t>
      </w:r>
      <w:r w:rsidR="00086F06" w:rsidRPr="00D10BD5">
        <w:t>It is a requirement of bitstream conformance that such a waveform parameter set exists.</w:t>
      </w:r>
      <w:r w:rsidR="009A3CC8" w:rsidRPr="00D10BD5">
        <w:t xml:space="preserve"> The</w:t>
      </w:r>
      <w:r w:rsidR="0004171E" w:rsidRPr="00D10BD5">
        <w:t xml:space="preserve"> </w:t>
      </w:r>
      <w:r w:rsidR="009A3CC8" w:rsidRPr="00D10BD5">
        <w:t>set of syntax elements of this waveform parameter set shall be referred to as wpsCurr.</w:t>
      </w:r>
    </w:p>
    <w:p w14:paraId="1A3474AF" w14:textId="36B67EE9" w:rsidR="0040519D" w:rsidRPr="00D10BD5" w:rsidRDefault="008C4220" w:rsidP="001D2BCA">
      <w:r w:rsidRPr="00D10BD5">
        <w:t xml:space="preserve">The variable wPId is set to </w:t>
      </w:r>
      <w:r w:rsidR="00B93D75" w:rsidRPr="00D10BD5">
        <w:t>if_waveform_parameter_set_id and</w:t>
      </w:r>
      <w:r w:rsidRPr="00D10BD5">
        <w:t xml:space="preserve"> the variable</w:t>
      </w:r>
      <w:r w:rsidR="00B93D75" w:rsidRPr="00D10BD5">
        <w:t xml:space="preserve"> chGId</w:t>
      </w:r>
      <w:r w:rsidRPr="00D10BD5">
        <w:t xml:space="preserve"> is set to</w:t>
      </w:r>
      <w:r w:rsidR="00B93D75" w:rsidRPr="00D10BD5">
        <w:t xml:space="preserve"> if_channel_group_id.</w:t>
      </w:r>
    </w:p>
    <w:p w14:paraId="18A987A8" w14:textId="0EA04E90" w:rsidR="008E0DBE" w:rsidRPr="00D10BD5" w:rsidRDefault="00B93D75" w:rsidP="001D2BCA">
      <w:r w:rsidRPr="00D10BD5">
        <w:t>T</w:t>
      </w:r>
      <w:r w:rsidR="001D2BCA" w:rsidRPr="00D10BD5">
        <w:t>he frame decoding process of</w:t>
      </w:r>
      <w:r w:rsidR="0040519D" w:rsidRPr="00D10BD5">
        <w:t xml:space="preserve"> </w:t>
      </w:r>
      <w:r w:rsidR="008254D9" w:rsidRPr="00D10BD5">
        <w:t>clause</w:t>
      </w:r>
      <w:r w:rsidR="0040519D" w:rsidRPr="00D10BD5">
        <w:t xml:space="preserve"> </w:t>
      </w:r>
      <w:r w:rsidR="0040519D" w:rsidRPr="00D10BD5">
        <w:fldChar w:fldCharType="begin"/>
      </w:r>
      <w:r w:rsidR="0040519D" w:rsidRPr="00D10BD5">
        <w:instrText xml:space="preserve"> REF _Ref180839004 \r \h </w:instrText>
      </w:r>
      <w:r w:rsidR="00C9090A" w:rsidRPr="00D10BD5">
        <w:instrText xml:space="preserve"> \* MERGEFORMAT </w:instrText>
      </w:r>
      <w:r w:rsidR="0040519D" w:rsidRPr="00D10BD5">
        <w:fldChar w:fldCharType="separate"/>
      </w:r>
      <w:r w:rsidR="00EE228F">
        <w:t>7.2</w:t>
      </w:r>
      <w:r w:rsidR="0040519D" w:rsidRPr="00D10BD5">
        <w:fldChar w:fldCharType="end"/>
      </w:r>
      <w:r w:rsidR="0040519D" w:rsidRPr="00D10BD5">
        <w:t xml:space="preserve"> </w:t>
      </w:r>
      <w:r w:rsidR="001D2BCA" w:rsidRPr="00D10BD5">
        <w:t xml:space="preserve">is invoked with the </w:t>
      </w:r>
      <w:r w:rsidR="008E0DBE" w:rsidRPr="00D10BD5">
        <w:t>variable frameS</w:t>
      </w:r>
      <w:r w:rsidR="006B69AE" w:rsidRPr="00D10BD5">
        <w:t>tartPos set to 0</w:t>
      </w:r>
      <w:r w:rsidR="006129BA" w:rsidRPr="00D10BD5">
        <w:t xml:space="preserve"> and</w:t>
      </w:r>
      <w:r w:rsidR="006B69AE" w:rsidRPr="00D10BD5">
        <w:t xml:space="preserve"> the variable frameNumChannels set </w:t>
      </w:r>
      <w:r w:rsidR="001D2BCA" w:rsidRPr="00D10BD5">
        <w:t>to</w:t>
      </w:r>
      <w:r w:rsidR="006B69AE" w:rsidRPr="00D10BD5">
        <w:t xml:space="preserve"> </w:t>
      </w:r>
      <w:proofErr w:type="gramStart"/>
      <w:r w:rsidR="006B69AE" w:rsidRPr="00D10BD5">
        <w:t>NumChannels[</w:t>
      </w:r>
      <w:proofErr w:type="gramEnd"/>
      <w:r w:rsidR="006B69AE" w:rsidRPr="00D10BD5">
        <w:t> if_channel_group_</w:t>
      </w:r>
      <w:proofErr w:type="gramStart"/>
      <w:r w:rsidR="006B69AE" w:rsidRPr="00D10BD5">
        <w:t>id ]</w:t>
      </w:r>
      <w:proofErr w:type="gramEnd"/>
      <w:r w:rsidR="008E0DBE" w:rsidRPr="00D10BD5">
        <w:t>.</w:t>
      </w:r>
    </w:p>
    <w:p w14:paraId="6620476B" w14:textId="49BBC938" w:rsidR="008E0DBE" w:rsidRPr="00D10BD5" w:rsidRDefault="0004171E" w:rsidP="001D2BCA">
      <w:r w:rsidRPr="00D10BD5">
        <w:t>The output of this process is assigned to t</w:t>
      </w:r>
      <w:r w:rsidR="008E0DBE" w:rsidRPr="00D10BD5">
        <w:t>h</w:t>
      </w:r>
      <w:r w:rsidR="008C4220" w:rsidRPr="00D10BD5">
        <w:t>e</w:t>
      </w:r>
      <w:r w:rsidR="008E0DBE" w:rsidRPr="00D10BD5">
        <w:t xml:space="preserve"> </w:t>
      </w:r>
      <w:r w:rsidR="00FA5C65" w:rsidRPr="00D10BD5">
        <w:t xml:space="preserve">number of reconstructed samples numRecSmpls and </w:t>
      </w:r>
      <w:r w:rsidR="001D2BCA" w:rsidRPr="00D10BD5">
        <w:t xml:space="preserve">the </w:t>
      </w:r>
      <w:r w:rsidR="0058153F" w:rsidRPr="00D10BD5">
        <w:t xml:space="preserve">array </w:t>
      </w:r>
      <w:r w:rsidR="006B69AE" w:rsidRPr="00D10BD5">
        <w:t>of r</w:t>
      </w:r>
      <w:r w:rsidR="00B93D75" w:rsidRPr="00D10BD5">
        <w:t>econstructed sample v</w:t>
      </w:r>
      <w:r w:rsidR="006B69AE" w:rsidRPr="00D10BD5">
        <w:t xml:space="preserve">alues </w:t>
      </w:r>
      <w:proofErr w:type="gramStart"/>
      <w:r w:rsidR="008E0DBE" w:rsidRPr="00D10BD5">
        <w:t>R</w:t>
      </w:r>
      <w:r w:rsidR="0058153F" w:rsidRPr="00D10BD5">
        <w:t>ec[</w:t>
      </w:r>
      <w:proofErr w:type="gramEnd"/>
      <w:r w:rsidR="0058153F" w:rsidRPr="00D10BD5">
        <w:t> </w:t>
      </w:r>
      <w:proofErr w:type="gramStart"/>
      <w:r w:rsidR="006B69AE" w:rsidRPr="00D10BD5">
        <w:t>wPId ]</w:t>
      </w:r>
      <w:proofErr w:type="gramEnd"/>
      <w:r w:rsidR="006B69AE" w:rsidRPr="00D10BD5">
        <w:t>[ </w:t>
      </w:r>
      <w:proofErr w:type="gramStart"/>
      <w:r w:rsidR="006B69AE" w:rsidRPr="00D10BD5">
        <w:t>chGId ]</w:t>
      </w:r>
      <w:proofErr w:type="gramEnd"/>
      <w:r w:rsidR="006B69AE" w:rsidRPr="00D10BD5">
        <w:t>[ </w:t>
      </w:r>
      <w:proofErr w:type="gramStart"/>
      <w:r w:rsidR="006B69AE" w:rsidRPr="00D10BD5">
        <w:t>c ]</w:t>
      </w:r>
      <w:proofErr w:type="gramEnd"/>
      <w:r w:rsidR="006B69AE" w:rsidRPr="00D10BD5">
        <w:t>[ </w:t>
      </w:r>
      <w:proofErr w:type="gramStart"/>
      <w:r w:rsidR="006B69AE" w:rsidRPr="00D10BD5">
        <w:t>i ]</w:t>
      </w:r>
      <w:proofErr w:type="gramEnd"/>
      <w:r w:rsidR="006B69AE" w:rsidRPr="00D10BD5">
        <w:t xml:space="preserve"> </w:t>
      </w:r>
      <w:r w:rsidR="00FA5C65" w:rsidRPr="00D10BD5">
        <w:t xml:space="preserve">with </w:t>
      </w:r>
      <w:proofErr w:type="gramStart"/>
      <w:r w:rsidR="00FA5C65" w:rsidRPr="00D10BD5">
        <w:t xml:space="preserve">0  &lt;= </w:t>
      </w:r>
      <w:r w:rsidR="002978A3" w:rsidRPr="00D10BD5">
        <w:t xml:space="preserve"> </w:t>
      </w:r>
      <w:r w:rsidR="00FA5C65" w:rsidRPr="00D10BD5">
        <w:t>c</w:t>
      </w:r>
      <w:proofErr w:type="gramEnd"/>
      <w:r w:rsidR="00FA5C65" w:rsidRPr="00D10BD5">
        <w:t xml:space="preserve"> &lt; </w:t>
      </w:r>
      <w:proofErr w:type="gramStart"/>
      <w:r w:rsidR="00FA5C65" w:rsidRPr="00D10BD5">
        <w:t>NumChannels[</w:t>
      </w:r>
      <w:proofErr w:type="gramEnd"/>
      <w:r w:rsidR="00FA5C65" w:rsidRPr="00D10BD5">
        <w:t> if_channel_group_</w:t>
      </w:r>
      <w:proofErr w:type="gramStart"/>
      <w:r w:rsidR="00FA5C65" w:rsidRPr="00D10BD5">
        <w:t>id ]</w:t>
      </w:r>
      <w:proofErr w:type="gramEnd"/>
      <w:r w:rsidR="00FA5C65" w:rsidRPr="00D10BD5">
        <w:t xml:space="preserve"> and </w:t>
      </w:r>
      <w:proofErr w:type="gramStart"/>
      <w:r w:rsidR="00FA5C65" w:rsidRPr="00D10BD5">
        <w:t>0  &lt;=  i</w:t>
      </w:r>
      <w:proofErr w:type="gramEnd"/>
      <w:r w:rsidR="00FA5C65" w:rsidRPr="00D10BD5">
        <w:t xml:space="preserve"> &lt; numRecSmpls</w:t>
      </w:r>
      <w:r w:rsidRPr="00D10BD5">
        <w:t>.</w:t>
      </w:r>
    </w:p>
    <w:p w14:paraId="31DA13DA" w14:textId="122F8CE2" w:rsidR="005E1AA3" w:rsidRPr="00D10BD5" w:rsidRDefault="008E0DBE" w:rsidP="005E1AA3">
      <w:pPr>
        <w:rPr>
          <w:b/>
          <w:noProof/>
        </w:rPr>
      </w:pPr>
      <w:r w:rsidRPr="00D10BD5">
        <w:t xml:space="preserve">The variable </w:t>
      </w:r>
      <w:proofErr w:type="gramStart"/>
      <w:r w:rsidRPr="00D10BD5">
        <w:t>N</w:t>
      </w:r>
      <w:r w:rsidR="00FA5C65" w:rsidRPr="00D10BD5">
        <w:t>umSpls[</w:t>
      </w:r>
      <w:proofErr w:type="gramEnd"/>
      <w:r w:rsidR="00FA5C65" w:rsidRPr="00D10BD5">
        <w:t> </w:t>
      </w:r>
      <w:proofErr w:type="gramStart"/>
      <w:r w:rsidR="00FA5C65" w:rsidRPr="00D10BD5">
        <w:t>wPId ]</w:t>
      </w:r>
      <w:proofErr w:type="gramEnd"/>
      <w:r w:rsidR="00FA5C65" w:rsidRPr="00D10BD5">
        <w:t>[ </w:t>
      </w:r>
      <w:proofErr w:type="gramStart"/>
      <w:r w:rsidR="00FA5C65" w:rsidRPr="00D10BD5">
        <w:t>chGId ]</w:t>
      </w:r>
      <w:proofErr w:type="gramEnd"/>
      <w:r w:rsidR="00FA5C65" w:rsidRPr="00D10BD5">
        <w:t xml:space="preserve"> </w:t>
      </w:r>
      <w:r w:rsidR="001C3A22" w:rsidRPr="00D10BD5">
        <w:t xml:space="preserve">which specifies the number of decoded samples corresponding to the current waveform parameter set id and to the current channel group id </w:t>
      </w:r>
      <w:r w:rsidR="00FA5C65" w:rsidRPr="00D10BD5">
        <w:t>is set to numRecSmpls.</w:t>
      </w:r>
    </w:p>
    <w:p w14:paraId="474A5CEB" w14:textId="453C8495" w:rsidR="0088313D" w:rsidRPr="00D10BD5" w:rsidRDefault="0088313D" w:rsidP="005E1AA3">
      <w:r w:rsidRPr="00D10BD5">
        <w:rPr>
          <w:noProof/>
        </w:rPr>
        <w:t xml:space="preserve">For each c with </w:t>
      </w:r>
      <w:proofErr w:type="gramStart"/>
      <w:r w:rsidRPr="00D10BD5">
        <w:t xml:space="preserve">0  &lt;= </w:t>
      </w:r>
      <w:r w:rsidR="002978A3" w:rsidRPr="00D10BD5">
        <w:t xml:space="preserve"> </w:t>
      </w:r>
      <w:r w:rsidRPr="00D10BD5">
        <w:t>c</w:t>
      </w:r>
      <w:proofErr w:type="gramEnd"/>
      <w:r w:rsidRPr="00D10BD5">
        <w:t xml:space="preserve"> &lt; </w:t>
      </w:r>
      <w:proofErr w:type="gramStart"/>
      <w:r w:rsidRPr="00D10BD5">
        <w:t>NumChannels[</w:t>
      </w:r>
      <w:proofErr w:type="gramEnd"/>
      <w:r w:rsidRPr="00D10BD5">
        <w:t> if_channel_group_</w:t>
      </w:r>
      <w:proofErr w:type="gramStart"/>
      <w:r w:rsidRPr="00D10BD5">
        <w:t>id ]</w:t>
      </w:r>
      <w:proofErr w:type="gramEnd"/>
      <w:r w:rsidRPr="00D10BD5">
        <w:t>, the following applies:</w:t>
      </w:r>
    </w:p>
    <w:p w14:paraId="7A5BB53F" w14:textId="00FB17DE" w:rsidR="0088313D" w:rsidRPr="00D10BD5" w:rsidRDefault="0088313D"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numRecSmpls.</w:t>
      </w:r>
    </w:p>
    <w:p w14:paraId="5F34DA36" w14:textId="4DCE50E9" w:rsidR="0088313D" w:rsidRPr="00D10BD5" w:rsidRDefault="0088313D"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707900CF" w14:textId="16DB0631" w:rsidR="0088313D" w:rsidRPr="00D10BD5" w:rsidRDefault="0088313D"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if_channel_group_id and the variable chIdxInChGroup</w:t>
      </w:r>
      <w:r w:rsidR="0004171E" w:rsidRPr="00D10BD5">
        <w:t xml:space="preserve"> set to c. The output of this process is assigned to</w:t>
      </w:r>
      <w:r w:rsidRPr="00D10BD5">
        <w:t xml:space="preserve"> the output channel index outputIdx associated to </w:t>
      </w:r>
      <w:proofErr w:type="gramStart"/>
      <w:r w:rsidRPr="00D10BD5">
        <w:t>outCh[</w:t>
      </w:r>
      <w:proofErr w:type="gramEnd"/>
      <w:r w:rsidRPr="00D10BD5">
        <w:t> </w:t>
      </w:r>
      <w:proofErr w:type="gramStart"/>
      <w:r w:rsidRPr="00D10BD5">
        <w:t>c ]</w:t>
      </w:r>
      <w:proofErr w:type="gramEnd"/>
      <w:r w:rsidRPr="00D10BD5">
        <w:t>.</w:t>
      </w:r>
    </w:p>
    <w:p w14:paraId="3E2C9EE5" w14:textId="720B45DC" w:rsidR="00D878FC" w:rsidRPr="00D10BD5" w:rsidRDefault="00D878FC" w:rsidP="00D878FC">
      <w:pPr>
        <w:pStyle w:val="Heading3"/>
      </w:pPr>
      <w:bookmarkStart w:id="961" w:name="_Toc202359575"/>
      <w:bookmarkStart w:id="962" w:name="_Toc222062967"/>
      <w:r w:rsidRPr="00D10BD5">
        <w:t>Decoding process for dependent frames (</w:t>
      </w:r>
      <w:r w:rsidR="00954F3D" w:rsidRPr="00D10BD5">
        <w:t>stream packet</w:t>
      </w:r>
      <w:r w:rsidRPr="00D10BD5">
        <w:t>s of type DF_</w:t>
      </w:r>
      <w:r w:rsidR="00DF45FA" w:rsidRPr="00D10BD5">
        <w:t>SPT</w:t>
      </w:r>
      <w:r w:rsidRPr="00D10BD5">
        <w:t>)</w:t>
      </w:r>
      <w:bookmarkEnd w:id="961"/>
      <w:bookmarkEnd w:id="962"/>
      <w:r w:rsidRPr="00D10BD5">
        <w:t xml:space="preserve"> </w:t>
      </w:r>
    </w:p>
    <w:p w14:paraId="35CEF49C" w14:textId="459139F6" w:rsidR="004246E6" w:rsidRPr="00D10BD5" w:rsidRDefault="00D878FC" w:rsidP="001D2BCA">
      <w:r w:rsidRPr="00D10BD5">
        <w:t xml:space="preserve">The </w:t>
      </w:r>
      <w:r w:rsidR="001D2BCA" w:rsidRPr="00D10BD5">
        <w:t xml:space="preserve">syntax elements of the </w:t>
      </w:r>
      <w:r w:rsidR="00CE59D6" w:rsidRPr="00D10BD5">
        <w:t>indepe</w:t>
      </w:r>
      <w:r w:rsidR="006E4AB0" w:rsidRPr="00D10BD5">
        <w:t>ndent frame header of</w:t>
      </w:r>
      <w:r w:rsidR="00CE59D6" w:rsidRPr="00D10BD5">
        <w:t xml:space="preserve"> the </w:t>
      </w:r>
      <w:r w:rsidR="001D2BCA" w:rsidRPr="00D10BD5">
        <w:t xml:space="preserve">last previously decoded </w:t>
      </w:r>
      <w:r w:rsidR="00CE59D6" w:rsidRPr="00D10BD5">
        <w:t>independent frame</w:t>
      </w:r>
      <w:r w:rsidR="001D2BCA" w:rsidRPr="00D10BD5">
        <w:t xml:space="preserve"> in the bitstream in decoding order </w:t>
      </w:r>
      <w:r w:rsidR="00CE59D6" w:rsidRPr="00D10BD5">
        <w:t>that</w:t>
      </w:r>
      <w:r w:rsidR="001D2BCA" w:rsidRPr="00D10BD5">
        <w:t xml:space="preserve"> has the </w:t>
      </w:r>
      <w:r w:rsidR="00CE59D6" w:rsidRPr="00D10BD5">
        <w:t>same waveform</w:t>
      </w:r>
      <w:r w:rsidR="0058153F" w:rsidRPr="00D10BD5">
        <w:t xml:space="preserve"> parameter</w:t>
      </w:r>
      <w:r w:rsidR="00CE59D6" w:rsidRPr="00D10BD5">
        <w:t>set</w:t>
      </w:r>
      <w:r w:rsidR="0058153F" w:rsidRPr="00D10BD5">
        <w:t xml:space="preserve"> id and the same channel group id </w:t>
      </w:r>
      <w:r w:rsidR="00CE59D6" w:rsidRPr="00D10BD5">
        <w:t>as the current</w:t>
      </w:r>
      <w:r w:rsidR="008E0DBE" w:rsidRPr="00D10BD5">
        <w:t xml:space="preserve"> dependent</w:t>
      </w:r>
      <w:r w:rsidR="00CE59D6" w:rsidRPr="00D10BD5">
        <w:t xml:space="preserve"> frame </w:t>
      </w:r>
      <w:r w:rsidR="0058153F" w:rsidRPr="00D10BD5">
        <w:t>(</w:t>
      </w:r>
      <w:r w:rsidR="00970A37" w:rsidRPr="00D10BD5">
        <w:t> </w:t>
      </w:r>
      <w:r w:rsidR="0058153F" w:rsidRPr="00D10BD5">
        <w:t>if_waveform_parameter_set_id</w:t>
      </w:r>
      <w:r w:rsidR="00970A37" w:rsidRPr="00D10BD5">
        <w:t>  </w:t>
      </w:r>
      <w:r w:rsidR="00CE6EE6" w:rsidRPr="00D10BD5">
        <w:t>= =</w:t>
      </w:r>
      <w:r w:rsidR="00970A37" w:rsidRPr="00D10BD5">
        <w:t>  </w:t>
      </w:r>
      <w:r w:rsidR="0058153F" w:rsidRPr="00D10BD5">
        <w:t>df_waveform_parameter_set_id and if_channel_group_id</w:t>
      </w:r>
      <w:r w:rsidR="00970A37" w:rsidRPr="00D10BD5">
        <w:t>  </w:t>
      </w:r>
      <w:r w:rsidR="00CE6EE6" w:rsidRPr="00D10BD5">
        <w:t>= =</w:t>
      </w:r>
      <w:r w:rsidR="00970A37">
        <w:t xml:space="preserve">  </w:t>
      </w:r>
      <w:r w:rsidR="0058153F" w:rsidRPr="00D10BD5">
        <w:t xml:space="preserve">df_channel_group_id ) </w:t>
      </w:r>
      <w:r w:rsidR="001D2BCA" w:rsidRPr="00D10BD5">
        <w:t>are inferred. It is a requirement of bitstream conformance that such a</w:t>
      </w:r>
      <w:r w:rsidR="00CE59D6" w:rsidRPr="00D10BD5">
        <w:t>n independent frame exists.</w:t>
      </w:r>
      <w:r w:rsidR="00C31A5B" w:rsidRPr="00D10BD5">
        <w:t xml:space="preserve"> The set of syntax elements of the last previously decoded waveform parameter set that has the same waveform parameter set id</w:t>
      </w:r>
      <w:r w:rsidR="00B2769F" w:rsidRPr="00D10BD5">
        <w:t>entifier</w:t>
      </w:r>
      <w:r w:rsidR="00C31A5B" w:rsidRPr="00D10BD5">
        <w:t xml:space="preserve"> as the current dependent frame </w:t>
      </w:r>
      <w:proofErr w:type="gramStart"/>
      <w:r w:rsidR="00C31A5B" w:rsidRPr="00D10BD5">
        <w:t>(</w:t>
      </w:r>
      <w:r w:rsidR="00825797" w:rsidRPr="00D10BD5">
        <w:t xml:space="preserve"> </w:t>
      </w:r>
      <w:r w:rsidR="00C31A5B" w:rsidRPr="00D10BD5">
        <w:t>waveform</w:t>
      </w:r>
      <w:proofErr w:type="gramEnd"/>
      <w:r w:rsidR="00C31A5B" w:rsidRPr="00D10BD5">
        <w:t>_parameter_set_</w:t>
      </w:r>
      <w:proofErr w:type="gramStart"/>
      <w:r w:rsidR="00C31A5B" w:rsidRPr="00D10BD5">
        <w:t>id</w:t>
      </w:r>
      <w:r w:rsidR="00970A37" w:rsidRPr="00D10BD5">
        <w:t>  </w:t>
      </w:r>
      <w:r w:rsidR="00CE6EE6" w:rsidRPr="00D10BD5">
        <w:t>=</w:t>
      </w:r>
      <w:proofErr w:type="gramEnd"/>
      <w:r w:rsidR="00CE6EE6" w:rsidRPr="00D10BD5">
        <w:t> </w:t>
      </w:r>
      <w:proofErr w:type="gramStart"/>
      <w:r w:rsidR="00CE6EE6" w:rsidRPr="00D10BD5">
        <w:t>=</w:t>
      </w:r>
      <w:r w:rsidR="00970A37" w:rsidRPr="00D10BD5">
        <w:t>  </w:t>
      </w:r>
      <w:r w:rsidR="00C31A5B" w:rsidRPr="00D10BD5">
        <w:t>df</w:t>
      </w:r>
      <w:proofErr w:type="gramEnd"/>
      <w:r w:rsidR="00C31A5B" w:rsidRPr="00D10BD5">
        <w:t>_waveform_parameter_set_</w:t>
      </w:r>
      <w:proofErr w:type="gramStart"/>
      <w:r w:rsidR="00C31A5B" w:rsidRPr="00D10BD5">
        <w:t>id</w:t>
      </w:r>
      <w:r w:rsidR="00825797" w:rsidRPr="00D10BD5">
        <w:t xml:space="preserve"> </w:t>
      </w:r>
      <w:r w:rsidR="00C31A5B" w:rsidRPr="00D10BD5">
        <w:t>)</w:t>
      </w:r>
      <w:proofErr w:type="gramEnd"/>
      <w:r w:rsidR="00C31A5B" w:rsidRPr="00D10BD5">
        <w:t xml:space="preserve"> shall be referred to as wpsCurr.</w:t>
      </w:r>
    </w:p>
    <w:p w14:paraId="3F392E0D" w14:textId="560A2615" w:rsidR="00B93D75" w:rsidRPr="00D10BD5" w:rsidRDefault="008C4220" w:rsidP="00B93D75">
      <w:r w:rsidRPr="00D10BD5">
        <w:t xml:space="preserve">The variable </w:t>
      </w:r>
      <w:r w:rsidR="00FA5C65" w:rsidRPr="00D10BD5">
        <w:t xml:space="preserve">wPId </w:t>
      </w:r>
      <w:r w:rsidRPr="00D10BD5">
        <w:t xml:space="preserve">is set to </w:t>
      </w:r>
      <w:r w:rsidR="00FA5C65" w:rsidRPr="00D10BD5">
        <w:t xml:space="preserve">df_waveform_parameter_set_id and </w:t>
      </w:r>
      <w:r w:rsidRPr="00D10BD5">
        <w:t xml:space="preserve">the variable </w:t>
      </w:r>
      <w:r w:rsidR="00FA5C65" w:rsidRPr="00D10BD5">
        <w:t xml:space="preserve">chGId </w:t>
      </w:r>
      <w:r w:rsidRPr="00D10BD5">
        <w:t>is set to</w:t>
      </w:r>
      <w:r w:rsidR="00FA5C65" w:rsidRPr="00D10BD5">
        <w:t xml:space="preserve"> df_channel_group_id</w:t>
      </w:r>
      <w:r w:rsidR="00B93D75" w:rsidRPr="00D10BD5">
        <w:t>.</w:t>
      </w:r>
    </w:p>
    <w:p w14:paraId="52327D84" w14:textId="0D4CC91A" w:rsidR="008E0DBE" w:rsidRPr="00D10BD5" w:rsidRDefault="00B93D75" w:rsidP="00B93D75">
      <w:r w:rsidRPr="00D10BD5">
        <w:t>T</w:t>
      </w:r>
      <w:r w:rsidR="00FA5C65" w:rsidRPr="00D10BD5">
        <w:t xml:space="preserve">he frame decoding process of </w:t>
      </w:r>
      <w:r w:rsidR="008254D9" w:rsidRPr="00D10BD5">
        <w:t>clause</w:t>
      </w:r>
      <w:r w:rsidR="008E0DBE" w:rsidRPr="00D10BD5">
        <w:t xml:space="preserve"> </w:t>
      </w:r>
      <w:r w:rsidR="008E0DBE" w:rsidRPr="00D10BD5">
        <w:fldChar w:fldCharType="begin"/>
      </w:r>
      <w:r w:rsidR="008E0DBE" w:rsidRPr="00D10BD5">
        <w:instrText xml:space="preserve"> REF _Ref180839004 \r \h </w:instrText>
      </w:r>
      <w:r w:rsidR="00C9090A" w:rsidRPr="00D10BD5">
        <w:instrText xml:space="preserve"> \* MERGEFORMAT </w:instrText>
      </w:r>
      <w:r w:rsidR="008E0DBE" w:rsidRPr="00D10BD5">
        <w:fldChar w:fldCharType="separate"/>
      </w:r>
      <w:r w:rsidR="00EE228F">
        <w:t>7.2</w:t>
      </w:r>
      <w:r w:rsidR="008E0DBE" w:rsidRPr="00D10BD5">
        <w:fldChar w:fldCharType="end"/>
      </w:r>
      <w:r w:rsidR="008E0DBE" w:rsidRPr="00D10BD5">
        <w:t xml:space="preserve"> </w:t>
      </w:r>
      <w:r w:rsidR="001C3A22" w:rsidRPr="00D10BD5">
        <w:t xml:space="preserve">is invoked with the variable </w:t>
      </w:r>
      <w:r w:rsidR="008E0DBE" w:rsidRPr="00D10BD5">
        <w:t>frameStartPos</w:t>
      </w:r>
      <w:r w:rsidR="001C3A22" w:rsidRPr="00D10BD5">
        <w:t xml:space="preserve"> </w:t>
      </w:r>
      <w:r w:rsidR="003D5D3A" w:rsidRPr="00D10BD5">
        <w:t xml:space="preserve">set to </w:t>
      </w:r>
      <w:r w:rsidR="008E0DBE" w:rsidRPr="00D10BD5">
        <w:t>N</w:t>
      </w:r>
      <w:r w:rsidR="003D5D3A" w:rsidRPr="00D10BD5">
        <w:t>umSpls[ wPId ][ chGId ]</w:t>
      </w:r>
      <w:r w:rsidRPr="00D10BD5">
        <w:t>, the variable frameNumChannels set to NumChannels[ if_channel_group_id ]</w:t>
      </w:r>
      <w:r w:rsidR="003D5D3A" w:rsidRPr="00D10BD5">
        <w:t xml:space="preserve"> and</w:t>
      </w:r>
      <w:r w:rsidR="001C3A22" w:rsidRPr="00D10BD5">
        <w:t xml:space="preserve"> the input array sample values recSamples</w:t>
      </w:r>
      <w:r w:rsidR="00AF6828" w:rsidRPr="00D10BD5">
        <w:t>[ c ][ i ]</w:t>
      </w:r>
      <w:r w:rsidR="001C3A22" w:rsidRPr="00D10BD5">
        <w:t xml:space="preserve"> set to </w:t>
      </w:r>
      <w:r w:rsidR="008E0DBE" w:rsidRPr="00D10BD5">
        <w:t>R</w:t>
      </w:r>
      <w:r w:rsidR="001C3A22" w:rsidRPr="00D10BD5">
        <w:t>ec[ wPId ][ chGId ][ c ][ i ]</w:t>
      </w:r>
      <w:r w:rsidR="003D5D3A" w:rsidRPr="00D10BD5">
        <w:t xml:space="preserve"> for 0  &lt;= </w:t>
      </w:r>
      <w:r w:rsidR="004D45AB" w:rsidRPr="00D10BD5">
        <w:t xml:space="preserve"> </w:t>
      </w:r>
      <w:r w:rsidR="003D5D3A" w:rsidRPr="00D10BD5">
        <w:t>c &lt;</w:t>
      </w:r>
      <w:r w:rsidR="001C3A22" w:rsidRPr="00D10BD5">
        <w:t xml:space="preserve"> NumChannels[ df_channel_group_id ] and</w:t>
      </w:r>
      <w:r w:rsidRPr="00D10BD5">
        <w:t xml:space="preserve"> 0  &lt;=</w:t>
      </w:r>
      <w:r w:rsidR="004E6B06" w:rsidRPr="00D10BD5">
        <w:t xml:space="preserve">  </w:t>
      </w:r>
      <w:r w:rsidRPr="00D10BD5">
        <w:t>i &lt; NumSpls[ wPId ][ chGId ].</w:t>
      </w:r>
    </w:p>
    <w:p w14:paraId="307C145C" w14:textId="2696D10E" w:rsidR="008E0DBE" w:rsidRPr="00D10BD5" w:rsidRDefault="0004171E" w:rsidP="001D2BCA">
      <w:r w:rsidRPr="00D10BD5">
        <w:t xml:space="preserve">The output of this process is assigned to the number </w:t>
      </w:r>
      <w:r w:rsidR="00AF6828" w:rsidRPr="00D10BD5">
        <w:t xml:space="preserve">of </w:t>
      </w:r>
      <w:r w:rsidR="00C9090A" w:rsidRPr="00D10BD5">
        <w:t xml:space="preserve">currently </w:t>
      </w:r>
      <w:r w:rsidR="00AF6828" w:rsidRPr="00D10BD5">
        <w:t xml:space="preserve">reconstructed samples numRecSmpls and the reconstructed sample values </w:t>
      </w:r>
      <w:proofErr w:type="gramStart"/>
      <w:r w:rsidR="00AF6828" w:rsidRPr="00D10BD5">
        <w:t>rec[</w:t>
      </w:r>
      <w:proofErr w:type="gramEnd"/>
      <w:r w:rsidR="00AF6828" w:rsidRPr="00D10BD5">
        <w:t> </w:t>
      </w:r>
      <w:proofErr w:type="gramStart"/>
      <w:r w:rsidR="00AF6828" w:rsidRPr="00D10BD5">
        <w:t>c ]</w:t>
      </w:r>
      <w:proofErr w:type="gramEnd"/>
      <w:r w:rsidR="00AF6828" w:rsidRPr="00D10BD5">
        <w:t>[ </w:t>
      </w:r>
      <w:proofErr w:type="gramStart"/>
      <w:r w:rsidR="008E0DBE" w:rsidRPr="00D10BD5">
        <w:t>i</w:t>
      </w:r>
      <w:r w:rsidR="00AF6828" w:rsidRPr="00D10BD5">
        <w:t> ]</w:t>
      </w:r>
      <w:proofErr w:type="gramEnd"/>
      <w:r w:rsidR="00AF6828" w:rsidRPr="00D10BD5">
        <w:t xml:space="preserve"> with </w:t>
      </w:r>
      <w:proofErr w:type="gramStart"/>
      <w:r w:rsidR="00AF6828" w:rsidRPr="00D10BD5">
        <w:t xml:space="preserve">0  &lt;= </w:t>
      </w:r>
      <w:r w:rsidR="004D45AB" w:rsidRPr="00D10BD5">
        <w:t xml:space="preserve"> </w:t>
      </w:r>
      <w:r w:rsidR="00AF6828" w:rsidRPr="00D10BD5">
        <w:t>c</w:t>
      </w:r>
      <w:proofErr w:type="gramEnd"/>
      <w:r w:rsidR="00AF6828" w:rsidRPr="00D10BD5">
        <w:t xml:space="preserve"> &lt; </w:t>
      </w:r>
      <w:proofErr w:type="gramStart"/>
      <w:r w:rsidR="00AF6828" w:rsidRPr="00D10BD5">
        <w:t>NumChannels[</w:t>
      </w:r>
      <w:proofErr w:type="gramEnd"/>
      <w:r w:rsidR="00AF6828" w:rsidRPr="00D10BD5">
        <w:t> df_channel_group_</w:t>
      </w:r>
      <w:proofErr w:type="gramStart"/>
      <w:r w:rsidR="00AF6828" w:rsidRPr="00D10BD5">
        <w:t>id ]</w:t>
      </w:r>
      <w:proofErr w:type="gramEnd"/>
      <w:r w:rsidR="00AF6828" w:rsidRPr="00D10BD5">
        <w:t xml:space="preserve"> and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&lt;</w:t>
      </w:r>
      <w:proofErr w:type="gramStart"/>
      <w:r w:rsidR="00AF6828" w:rsidRPr="00D10BD5">
        <w:t xml:space="preserve">=  </w:t>
      </w:r>
      <w:r w:rsidR="008E0DBE" w:rsidRPr="00D10BD5">
        <w:t>i</w:t>
      </w:r>
      <w:proofErr w:type="gramEnd"/>
      <w:r w:rsidR="00AF6828" w:rsidRPr="00D10BD5">
        <w:t xml:space="preserve"> &lt; </w:t>
      </w:r>
      <w:proofErr w:type="gramStart"/>
      <w:r w:rsidR="00AF6828" w:rsidRPr="00D10BD5">
        <w:t>numSpls[</w:t>
      </w:r>
      <w:proofErr w:type="gramEnd"/>
      <w:r w:rsidR="00AF6828" w:rsidRPr="00D10BD5">
        <w:t> </w:t>
      </w:r>
      <w:proofErr w:type="gramStart"/>
      <w:r w:rsidR="00AF6828" w:rsidRPr="00D10BD5">
        <w:t>wPId ]</w:t>
      </w:r>
      <w:proofErr w:type="gramEnd"/>
      <w:r w:rsidR="00AF6828" w:rsidRPr="00D10BD5">
        <w:t>[ </w:t>
      </w:r>
      <w:proofErr w:type="gramStart"/>
      <w:r w:rsidR="00AF6828" w:rsidRPr="00D10BD5">
        <w:t>chGId ]</w:t>
      </w:r>
      <w:proofErr w:type="gramEnd"/>
      <w:r w:rsidR="00AF6828" w:rsidRPr="00D10BD5">
        <w:t xml:space="preserve"> + numRecSmpls.</w:t>
      </w:r>
      <w:r w:rsidR="004246E6" w:rsidRPr="00D10BD5">
        <w:t xml:space="preserve"> </w:t>
      </w:r>
    </w:p>
    <w:p w14:paraId="135990D8" w14:textId="02DED24B" w:rsidR="00B93D75" w:rsidRPr="00D10BD5" w:rsidRDefault="0004171E" w:rsidP="001D2BCA">
      <w:r w:rsidRPr="00D10BD5">
        <w:lastRenderedPageBreak/>
        <w:t xml:space="preserve">The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are assigned to the variables </w:t>
      </w:r>
      <w:proofErr w:type="gramStart"/>
      <w:r w:rsidR="00D34FC0" w:rsidRPr="00D10BD5">
        <w:t>Rec[</w:t>
      </w:r>
      <w:proofErr w:type="gramEnd"/>
      <w:r w:rsidR="00D34FC0" w:rsidRPr="00D10BD5">
        <w:t> </w:t>
      </w:r>
      <w:proofErr w:type="gramStart"/>
      <w:r w:rsidR="00D34FC0" w:rsidRPr="00D10BD5">
        <w:t>wPId ]</w:t>
      </w:r>
      <w:proofErr w:type="gramEnd"/>
      <w:r w:rsidR="00D34FC0" w:rsidRPr="00D10BD5">
        <w:t>[ </w:t>
      </w:r>
      <w:proofErr w:type="gramStart"/>
      <w:r w:rsidR="00D34FC0" w:rsidRPr="00D10BD5">
        <w:t>chGId ]</w:t>
      </w:r>
      <w:proofErr w:type="gramEnd"/>
      <w:r w:rsidR="00D34FC0" w:rsidRPr="00D10BD5">
        <w:t>[ </w:t>
      </w:r>
      <w:proofErr w:type="gramStart"/>
      <w:r w:rsidR="00D34FC0" w:rsidRPr="00D10BD5">
        <w:t>c ]</w:t>
      </w:r>
      <w:proofErr w:type="gramEnd"/>
      <w:r w:rsidR="00D34FC0" w:rsidRPr="00D10BD5">
        <w:t>[ </w:t>
      </w:r>
      <w:proofErr w:type="gramStart"/>
      <w:r w:rsidR="00D34FC0" w:rsidRPr="00D10BD5">
        <w:t>i ]</w:t>
      </w:r>
      <w:proofErr w:type="gramEnd"/>
      <w:r w:rsidR="00D34FC0" w:rsidRPr="00D10BD5">
        <w:t xml:space="preserve"> f</w:t>
      </w:r>
      <w:r w:rsidR="00686334" w:rsidRPr="00D10BD5">
        <w:t xml:space="preserve">or </w:t>
      </w:r>
      <w:proofErr w:type="gramStart"/>
      <w:r w:rsidR="00686334" w:rsidRPr="00D10BD5">
        <w:t xml:space="preserve">0  &lt;= </w:t>
      </w:r>
      <w:r w:rsidR="004D45AB" w:rsidRPr="00D10BD5">
        <w:t xml:space="preserve"> </w:t>
      </w:r>
      <w:r w:rsidR="00686334" w:rsidRPr="00D10BD5">
        <w:t>c</w:t>
      </w:r>
      <w:proofErr w:type="gramEnd"/>
      <w:r w:rsidR="00686334" w:rsidRPr="00D10BD5">
        <w:t xml:space="preserve"> &lt; </w:t>
      </w:r>
      <w:proofErr w:type="gramStart"/>
      <w:r w:rsidR="00686334" w:rsidRPr="00D10BD5">
        <w:t>NumChannels[</w:t>
      </w:r>
      <w:proofErr w:type="gramEnd"/>
      <w:r w:rsidR="00686334" w:rsidRPr="00D10BD5">
        <w:t> d</w:t>
      </w:r>
      <w:r w:rsidR="00B93D75" w:rsidRPr="00D10BD5">
        <w:t>f_channel_group_</w:t>
      </w:r>
      <w:proofErr w:type="gramStart"/>
      <w:r w:rsidR="00B93D75" w:rsidRPr="00D10BD5">
        <w:t>id ]</w:t>
      </w:r>
      <w:proofErr w:type="gramEnd"/>
      <w:r w:rsidR="00B93D75" w:rsidRPr="00D10BD5">
        <w:t xml:space="preserve"> and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&lt;</w:t>
      </w:r>
      <w:proofErr w:type="gramStart"/>
      <w:r w:rsidR="00C9090A" w:rsidRPr="00D10BD5">
        <w:t>=  i</w:t>
      </w:r>
      <w:proofErr w:type="gramEnd"/>
      <w:r w:rsidR="00C9090A" w:rsidRPr="00D10BD5">
        <w:t xml:space="preserve"> &lt; </w:t>
      </w:r>
      <w:proofErr w:type="gramStart"/>
      <w:r w:rsidR="00C9090A" w:rsidRPr="00D10BD5">
        <w:t>numSpls[</w:t>
      </w:r>
      <w:proofErr w:type="gramEnd"/>
      <w:r w:rsidR="00C9090A" w:rsidRPr="00D10BD5">
        <w:t> </w:t>
      </w:r>
      <w:proofErr w:type="gramStart"/>
      <w:r w:rsidR="00C9090A" w:rsidRPr="00D10BD5">
        <w:t>wPId ]</w:t>
      </w:r>
      <w:proofErr w:type="gramEnd"/>
      <w:r w:rsidR="00C9090A" w:rsidRPr="00D10BD5">
        <w:t>[ </w:t>
      </w:r>
      <w:proofErr w:type="gramStart"/>
      <w:r w:rsidR="00C9090A" w:rsidRPr="00D10BD5">
        <w:t>chGId ]</w:t>
      </w:r>
      <w:proofErr w:type="gramEnd"/>
      <w:r w:rsidR="00C9090A" w:rsidRPr="00D10BD5">
        <w:t xml:space="preserve"> + numRecSmpls</w:t>
      </w:r>
      <w:r w:rsidR="00D34FC0" w:rsidRPr="00D10BD5">
        <w:t>.</w:t>
      </w:r>
    </w:p>
    <w:p w14:paraId="50B39BDF" w14:textId="049DAAA5" w:rsidR="00FA5C65" w:rsidRPr="00D10BD5" w:rsidRDefault="004246E6" w:rsidP="001D2BCA">
      <w:r w:rsidRPr="00D10BD5">
        <w:t xml:space="preserve">The variable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is </w:t>
      </w:r>
      <w:r w:rsidR="008C4220" w:rsidRPr="00D10BD5">
        <w:t xml:space="preserve">set to </w:t>
      </w:r>
      <w:proofErr w:type="gramStart"/>
      <w:r w:rsidR="008E0DBE" w:rsidRPr="00D10BD5">
        <w:t>N</w:t>
      </w:r>
      <w:r w:rsidRPr="00D10BD5">
        <w:t>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496B7E88" w14:textId="5EE414DC" w:rsidR="00C31A5B" w:rsidRPr="00D10BD5" w:rsidRDefault="00C31A5B" w:rsidP="00C31A5B">
      <w:r w:rsidRPr="00D10BD5">
        <w:rPr>
          <w:noProof/>
        </w:rPr>
        <w:t xml:space="preserve">For each c with </w:t>
      </w:r>
      <w:proofErr w:type="gramStart"/>
      <w:r w:rsidRPr="00D10BD5">
        <w:t xml:space="preserve">0  &lt;= </w:t>
      </w:r>
      <w:r w:rsidR="004D45AB" w:rsidRPr="00D10BD5">
        <w:t xml:space="preserve"> </w:t>
      </w:r>
      <w:r w:rsidRPr="00D10BD5">
        <w:t>c</w:t>
      </w:r>
      <w:proofErr w:type="gramEnd"/>
      <w:r w:rsidRPr="00D10BD5">
        <w:t xml:space="preserve"> &lt; </w:t>
      </w:r>
      <w:proofErr w:type="gramStart"/>
      <w:r w:rsidRPr="00D10BD5">
        <w:t>NumChannels[</w:t>
      </w:r>
      <w:proofErr w:type="gramEnd"/>
      <w:r w:rsidRPr="00D10BD5">
        <w:t> df_channel_group_</w:t>
      </w:r>
      <w:proofErr w:type="gramStart"/>
      <w:r w:rsidRPr="00D10BD5">
        <w:t>id ]</w:t>
      </w:r>
      <w:proofErr w:type="gramEnd"/>
      <w:r w:rsidRPr="00D10BD5">
        <w:t xml:space="preserve">, the following applies: </w:t>
      </w:r>
    </w:p>
    <w:p w14:paraId="3BE2048B" w14:textId="3936304F" w:rsidR="00C31A5B" w:rsidRPr="00D10BD5" w:rsidRDefault="00C31A5B" w:rsidP="00DF69C2">
      <w:pPr>
        <w:pStyle w:val="ListParagraph"/>
        <w:numPr>
          <w:ilvl w:val="0"/>
          <w:numId w:val="85"/>
        </w:numPr>
        <w:rPr>
          <w:noProof/>
        </w:rPr>
      </w:pPr>
      <w:r w:rsidRPr="00D10BD5">
        <w:t xml:space="preserve">The decoded output channel </w:t>
      </w:r>
      <w:proofErr w:type="gramStart"/>
      <w:r w:rsidRPr="00D10BD5">
        <w:t>outCh[</w:t>
      </w:r>
      <w:proofErr w:type="gramEnd"/>
      <w:r w:rsidRPr="00D10BD5">
        <w:t> </w:t>
      </w:r>
      <w:proofErr w:type="gramStart"/>
      <w:r w:rsidRPr="00D10BD5">
        <w:t>c ]</w:t>
      </w:r>
      <w:proofErr w:type="gramEnd"/>
      <w:r w:rsidRPr="00D10BD5">
        <w:t xml:space="preserve"> is specified as the channel of reconstructed sample values </w:t>
      </w:r>
      <w:proofErr w:type="gramStart"/>
      <w:r w:rsidRPr="00D10BD5">
        <w:t>Rec[</w:t>
      </w:r>
      <w:proofErr w:type="gramEnd"/>
      <w:r w:rsidRPr="00D10BD5">
        <w:t> </w:t>
      </w:r>
      <w:proofErr w:type="gramStart"/>
      <w:r w:rsidRPr="00D10BD5">
        <w:t>wPId ]</w:t>
      </w:r>
      <w:proofErr w:type="gramEnd"/>
      <w:r w:rsidRPr="00D10BD5">
        <w:t>[ </w:t>
      </w:r>
      <w:proofErr w:type="gramStart"/>
      <w:r w:rsidRPr="00D10BD5">
        <w:t>chGId ]</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004D45AB" w:rsidRPr="00D10BD5">
        <w:t xml:space="preserve">  </w:t>
      </w:r>
      <w:r w:rsidRPr="00D10BD5">
        <w:t>&lt;</w:t>
      </w:r>
      <w:proofErr w:type="gramStart"/>
      <w:r w:rsidRPr="00D10BD5">
        <w:t>=  i</w:t>
      </w:r>
      <w:proofErr w:type="gramEnd"/>
      <w:r w:rsidRPr="00D10BD5">
        <w:t xml:space="preserve"> &lt; </w:t>
      </w:r>
      <w:proofErr w:type="gramStart"/>
      <w:r w:rsidRPr="00D10BD5">
        <w:t>numSpls[</w:t>
      </w:r>
      <w:proofErr w:type="gramEnd"/>
      <w:r w:rsidRPr="00D10BD5">
        <w:t> </w:t>
      </w:r>
      <w:proofErr w:type="gramStart"/>
      <w:r w:rsidRPr="00D10BD5">
        <w:t>wPId ]</w:t>
      </w:r>
      <w:proofErr w:type="gramEnd"/>
      <w:r w:rsidRPr="00D10BD5">
        <w:t>[ </w:t>
      </w:r>
      <w:proofErr w:type="gramStart"/>
      <w:r w:rsidRPr="00D10BD5">
        <w:t>chGId ]</w:t>
      </w:r>
      <w:proofErr w:type="gramEnd"/>
      <w:r w:rsidRPr="00D10BD5">
        <w:t xml:space="preserve"> + numRecSmpls.</w:t>
      </w:r>
    </w:p>
    <w:p w14:paraId="68D519DE" w14:textId="77777777" w:rsidR="00C31A5B" w:rsidRPr="00D10BD5" w:rsidRDefault="00C31A5B" w:rsidP="00DF69C2">
      <w:pPr>
        <w:pStyle w:val="ListParagraph"/>
        <w:numPr>
          <w:ilvl w:val="0"/>
          <w:numId w:val="85"/>
        </w:numPr>
        <w:rPr>
          <w:noProof/>
        </w:rPr>
      </w:pPr>
      <w:r w:rsidRPr="00D10BD5">
        <w:t xml:space="preserve">The waveform parameter set identifier associated to </w:t>
      </w:r>
      <w:proofErr w:type="gramStart"/>
      <w:r w:rsidRPr="00D10BD5">
        <w:t>outCh[</w:t>
      </w:r>
      <w:proofErr w:type="gramEnd"/>
      <w:r w:rsidRPr="00D10BD5">
        <w:t> </w:t>
      </w:r>
      <w:proofErr w:type="gramStart"/>
      <w:r w:rsidRPr="00D10BD5">
        <w:t>c ]</w:t>
      </w:r>
      <w:proofErr w:type="gramEnd"/>
      <w:r w:rsidRPr="00D10BD5">
        <w:t xml:space="preserve"> is set to wpId.</w:t>
      </w:r>
    </w:p>
    <w:p w14:paraId="524E3D87" w14:textId="0108A64E" w:rsidR="00C31A5B" w:rsidRDefault="00C31A5B" w:rsidP="00DF69C2">
      <w:pPr>
        <w:pStyle w:val="ListParagraph"/>
        <w:numPr>
          <w:ilvl w:val="0"/>
          <w:numId w:val="85"/>
        </w:numPr>
        <w:rPr>
          <w:noProof/>
        </w:rPr>
      </w:pPr>
      <w:r w:rsidRPr="00D10BD5">
        <w:t xml:space="preserve">The process of </w:t>
      </w:r>
      <w:r w:rsidR="008254D9" w:rsidRPr="00D10BD5">
        <w:t>clause</w:t>
      </w:r>
      <w:r w:rsidRPr="00D10BD5">
        <w:t xml:space="preserve"> </w:t>
      </w:r>
      <w:r w:rsidRPr="00D10BD5">
        <w:fldChar w:fldCharType="begin"/>
      </w:r>
      <w:r w:rsidRPr="00D10BD5">
        <w:instrText xml:space="preserve"> REF _Ref180876412 \r \h </w:instrText>
      </w:r>
      <w:r w:rsidR="00025F40" w:rsidRPr="00D10BD5">
        <w:instrText xml:space="preserve"> \* MERGEFORMAT </w:instrText>
      </w:r>
      <w:r w:rsidRPr="00D10BD5">
        <w:fldChar w:fldCharType="separate"/>
      </w:r>
      <w:r w:rsidR="00EE228F">
        <w:t>7.1.2</w:t>
      </w:r>
      <w:r w:rsidRPr="00D10BD5">
        <w:fldChar w:fldCharType="end"/>
      </w:r>
      <w:r w:rsidRPr="00D10BD5">
        <w:t xml:space="preserve"> is invoked with the</w:t>
      </w:r>
      <w:r w:rsidR="009351A2" w:rsidRPr="00D10BD5">
        <w:t xml:space="preserve"> set of</w:t>
      </w:r>
      <w:r w:rsidRPr="00D10BD5">
        <w:t xml:space="preserve"> waveform parameter set syntax elements set to wpsCurr, the variable chGrpIdx set to df_channel_group_id and the variable chIdxInChGroup set to c to </w:t>
      </w:r>
      <w:r w:rsidR="009351A2" w:rsidRPr="00D10BD5">
        <w:t xml:space="preserve">specify </w:t>
      </w:r>
      <w:r w:rsidRPr="00D10BD5">
        <w:t>the output channel index outputIdx associated to outCh[ c ].</w:t>
      </w:r>
    </w:p>
    <w:p w14:paraId="7CD357FD" w14:textId="77777777" w:rsidR="00ED5645" w:rsidRDefault="00ED5645" w:rsidP="00256F56">
      <w:pPr>
        <w:pStyle w:val="ListParagraph"/>
        <w:rPr>
          <w:noProof/>
        </w:rPr>
      </w:pPr>
    </w:p>
    <w:p w14:paraId="2401F56F" w14:textId="7EFA77BC" w:rsidR="00AC1A9A" w:rsidRDefault="00ED5645" w:rsidP="00256F56">
      <w:pPr>
        <w:pStyle w:val="Heading3"/>
      </w:pPr>
      <w:bookmarkStart w:id="963" w:name="_Toc222062968"/>
      <w:r>
        <w:t xml:space="preserve">Processing </w:t>
      </w:r>
      <w:r w:rsidR="004771F3">
        <w:t>for channel rereferencing</w:t>
      </w:r>
      <w:bookmarkEnd w:id="963"/>
    </w:p>
    <w:p w14:paraId="4428FB36" w14:textId="4DC0B6D3" w:rsidR="00565A00" w:rsidRDefault="00565A00" w:rsidP="00565A00">
      <w:pPr>
        <w:rPr>
          <w:noProof/>
        </w:rPr>
      </w:pPr>
      <w:r>
        <w:rPr>
          <w:noProof/>
        </w:rPr>
        <w:t>This process is invoked</w:t>
      </w:r>
      <w:r w:rsidR="004771F3">
        <w:rPr>
          <w:noProof/>
        </w:rPr>
        <w:t xml:space="preserve"> for each channel group</w:t>
      </w:r>
      <w:r>
        <w:rPr>
          <w:noProof/>
        </w:rPr>
        <w:t xml:space="preserve"> after the decoding of channel data</w:t>
      </w:r>
      <w:r w:rsidR="004771F3">
        <w:rPr>
          <w:noProof/>
        </w:rPr>
        <w:t xml:space="preserve"> </w:t>
      </w:r>
      <w:r>
        <w:rPr>
          <w:noProof/>
        </w:rPr>
        <w:t>when the value of channel_group_reref_enable is true.</w:t>
      </w:r>
    </w:p>
    <w:p w14:paraId="733A325C" w14:textId="77777777" w:rsidR="00565A00" w:rsidRDefault="00565A00" w:rsidP="00565A00">
      <w:pPr>
        <w:rPr>
          <w:noProof/>
        </w:rPr>
      </w:pPr>
      <w:r>
        <w:rPr>
          <w:noProof/>
        </w:rPr>
        <w:t>Rereferencing is the process by which an encoder subtracts a given reference channel from a channel signal before encoding. To invert this during decoding the reference channel signal is added to the channel signal.</w:t>
      </w:r>
    </w:p>
    <w:p w14:paraId="1AAAFB45" w14:textId="77777777" w:rsidR="00565A00" w:rsidRDefault="00565A00" w:rsidP="00565A00">
      <w:pPr>
        <w:rPr>
          <w:noProof/>
        </w:rPr>
      </w:pPr>
      <w:r>
        <w:rPr>
          <w:noProof/>
        </w:rPr>
        <w:t>For each channel:</w:t>
      </w:r>
    </w:p>
    <w:p w14:paraId="2C7645AF" w14:textId="77777777" w:rsidR="00565A00" w:rsidRDefault="00565A00" w:rsidP="00565A00">
      <w:pPr>
        <w:rPr>
          <w:noProof/>
        </w:rPr>
      </w:pPr>
      <w:r>
        <w:rPr>
          <w:noProof/>
        </w:rPr>
        <w:t>–</w:t>
      </w:r>
      <w:r>
        <w:rPr>
          <w:noProof/>
        </w:rPr>
        <w:tab/>
        <w:t>The reference channel is determined from the value of channel_group_reref_channel_idx.</w:t>
      </w:r>
    </w:p>
    <w:p w14:paraId="505C0637" w14:textId="77777777" w:rsidR="00565A00" w:rsidRDefault="00565A00" w:rsidP="00565A00">
      <w:pPr>
        <w:rPr>
          <w:noProof/>
        </w:rPr>
      </w:pPr>
      <w:r>
        <w:rPr>
          <w:noProof/>
        </w:rPr>
        <w:t>–</w:t>
      </w:r>
      <w:r>
        <w:rPr>
          <w:noProof/>
        </w:rPr>
        <w:tab/>
        <w:t>If the current channel index is the same as the reference channel no processing is applied.</w:t>
      </w:r>
    </w:p>
    <w:p w14:paraId="75675C4C" w14:textId="77777777" w:rsidR="00565A00" w:rsidRDefault="00565A00" w:rsidP="00565A00">
      <w:pPr>
        <w:rPr>
          <w:noProof/>
        </w:rPr>
      </w:pPr>
      <w:r>
        <w:rPr>
          <w:noProof/>
        </w:rPr>
        <w:t>–</w:t>
      </w:r>
      <w:r>
        <w:rPr>
          <w:noProof/>
        </w:rPr>
        <w:tab/>
        <w:t>If the current channel index is different from the reference channel then the reference channel signal shall be added to the current channel signal.</w:t>
      </w:r>
    </w:p>
    <w:p w14:paraId="194CB42A" w14:textId="0F8444CB" w:rsidR="00565A00" w:rsidRDefault="00565A00" w:rsidP="00565A00">
      <w:pPr>
        <w:rPr>
          <w:noProof/>
        </w:rPr>
      </w:pPr>
      <w:r>
        <w:rPr>
          <w:noProof/>
        </w:rPr>
        <w:t>–</w:t>
      </w:r>
      <w:r>
        <w:rPr>
          <w:noProof/>
        </w:rPr>
        <w:tab/>
        <w:t xml:space="preserve">If the current channel </w:t>
      </w:r>
      <w:r w:rsidR="00775CF8">
        <w:rPr>
          <w:noProof/>
        </w:rPr>
        <w:t xml:space="preserve">index </w:t>
      </w:r>
      <w:r>
        <w:rPr>
          <w:noProof/>
        </w:rPr>
        <w:t>is the same as the reference channel and the value of channel_group_reref_mode is equal to ‘C</w:t>
      </w:r>
      <w:r w:rsidR="0017672E">
        <w:rPr>
          <w:noProof/>
        </w:rPr>
        <w:t>ommon Average Reference</w:t>
      </w:r>
      <w:r>
        <w:rPr>
          <w:noProof/>
        </w:rPr>
        <w:t>’ then the current channel shall be excluded from the output of the decoder.</w:t>
      </w:r>
    </w:p>
    <w:p w14:paraId="2EA8801B" w14:textId="53149AF0" w:rsidR="00565A00" w:rsidRDefault="00565A00" w:rsidP="00565A00">
      <w:pPr>
        <w:rPr>
          <w:noProof/>
        </w:rPr>
      </w:pPr>
      <w:r>
        <w:rPr>
          <w:noProof/>
        </w:rPr>
        <w:t>–</w:t>
      </w:r>
      <w:r>
        <w:rPr>
          <w:noProof/>
        </w:rPr>
        <w:tab/>
        <w:t>The output for channel ‘ch’</w:t>
      </w:r>
      <w:r w:rsidR="00775CF8">
        <w:rPr>
          <w:noProof/>
        </w:rPr>
        <w:t xml:space="preserve"> (when </w:t>
      </w:r>
      <w:r w:rsidR="00D83839" w:rsidRPr="00D83839">
        <w:rPr>
          <w:noProof/>
        </w:rPr>
        <w:t xml:space="preserve">ch ≠ channel_group_reref_channel_idx) </w:t>
      </w:r>
      <w:r w:rsidR="00D83839">
        <w:rPr>
          <w:noProof/>
        </w:rPr>
        <w:t xml:space="preserve"> </w:t>
      </w:r>
      <w:r>
        <w:rPr>
          <w:noProof/>
        </w:rPr>
        <w:t>is obtained from the following pseudo-code:</w:t>
      </w:r>
    </w:p>
    <w:p w14:paraId="11476547" w14:textId="20C71B24" w:rsidR="00565A00" w:rsidRDefault="00565A00" w:rsidP="00565A00">
      <w:pPr>
        <w:rPr>
          <w:noProof/>
        </w:rPr>
      </w:pPr>
      <w:r>
        <w:rPr>
          <w:noProof/>
        </w:rPr>
        <w:tab/>
        <w:t>for(</w:t>
      </w:r>
      <w:r w:rsidR="006F2919">
        <w:rPr>
          <w:noProof/>
        </w:rPr>
        <w:t xml:space="preserve"> </w:t>
      </w:r>
      <w:r>
        <w:rPr>
          <w:noProof/>
        </w:rPr>
        <w:t>k = 0; k &lt; block_length; k ++</w:t>
      </w:r>
      <w:r w:rsidR="006F2919">
        <w:rPr>
          <w:noProof/>
        </w:rPr>
        <w:t xml:space="preserve"> </w:t>
      </w:r>
      <w:r>
        <w:rPr>
          <w:noProof/>
        </w:rPr>
        <w:t>){</w:t>
      </w:r>
    </w:p>
    <w:p w14:paraId="7B05039F" w14:textId="342C8673" w:rsidR="00565A00" w:rsidRDefault="00565A00" w:rsidP="00565A00">
      <w:pPr>
        <w:rPr>
          <w:noProof/>
        </w:rPr>
      </w:pPr>
      <w:r>
        <w:rPr>
          <w:noProof/>
        </w:rPr>
        <w:tab/>
      </w:r>
      <w:r>
        <w:rPr>
          <w:noProof/>
        </w:rPr>
        <w:tab/>
        <w:t>signal[</w:t>
      </w:r>
      <w:r w:rsidR="00511FC4" w:rsidRPr="00D10BD5">
        <w:t> </w:t>
      </w:r>
      <w:proofErr w:type="gramStart"/>
      <w:r>
        <w:rPr>
          <w:noProof/>
        </w:rPr>
        <w:t>ch</w:t>
      </w:r>
      <w:r w:rsidR="00511FC4" w:rsidRPr="00D10BD5">
        <w:t> </w:t>
      </w:r>
      <w:r>
        <w:rPr>
          <w:noProof/>
        </w:rPr>
        <w:t>]</w:t>
      </w:r>
      <w:proofErr w:type="gramEnd"/>
      <w:r>
        <w:rPr>
          <w:noProof/>
        </w:rPr>
        <w:t>[</w:t>
      </w:r>
      <w:r w:rsidR="00511FC4" w:rsidRPr="00D10BD5">
        <w:t> </w:t>
      </w:r>
      <w:proofErr w:type="gramStart"/>
      <w:r>
        <w:rPr>
          <w:noProof/>
        </w:rPr>
        <w:t>k</w:t>
      </w:r>
      <w:r w:rsidR="00511FC4" w:rsidRPr="00D10BD5">
        <w:t> </w:t>
      </w:r>
      <w:r>
        <w:rPr>
          <w:noProof/>
        </w:rPr>
        <w:t>]</w:t>
      </w:r>
      <w:proofErr w:type="gramEnd"/>
      <w:r w:rsidR="005B2687">
        <w:rPr>
          <w:noProof/>
        </w:rPr>
        <w:t xml:space="preserve"> </w:t>
      </w:r>
      <w:r>
        <w:rPr>
          <w:noProof/>
        </w:rPr>
        <w:t xml:space="preserve"> +=</w:t>
      </w:r>
      <w:r w:rsidR="005B2687">
        <w:rPr>
          <w:noProof/>
        </w:rPr>
        <w:t xml:space="preserve"> </w:t>
      </w:r>
      <w:r>
        <w:rPr>
          <w:noProof/>
        </w:rPr>
        <w:t xml:space="preserve"> signal[</w:t>
      </w:r>
      <w:r w:rsidR="00511FC4" w:rsidRPr="00D10BD5">
        <w:t> </w:t>
      </w:r>
      <w:r>
        <w:rPr>
          <w:noProof/>
        </w:rPr>
        <w:t>channel_group_reref_channel_</w:t>
      </w:r>
      <w:proofErr w:type="gramStart"/>
      <w:r>
        <w:rPr>
          <w:noProof/>
        </w:rPr>
        <w:t>idx</w:t>
      </w:r>
      <w:r w:rsidR="00511FC4" w:rsidRPr="00D10BD5">
        <w:t> </w:t>
      </w:r>
      <w:r>
        <w:rPr>
          <w:noProof/>
        </w:rPr>
        <w:t>]</w:t>
      </w:r>
      <w:proofErr w:type="gramEnd"/>
      <w:r>
        <w:rPr>
          <w:noProof/>
        </w:rPr>
        <w:t>[</w:t>
      </w:r>
      <w:r w:rsidR="00511FC4" w:rsidRPr="00D10BD5">
        <w:t> </w:t>
      </w:r>
      <w:proofErr w:type="gramStart"/>
      <w:r>
        <w:rPr>
          <w:noProof/>
        </w:rPr>
        <w:t>k</w:t>
      </w:r>
      <w:r w:rsidR="00511FC4" w:rsidRPr="00D10BD5">
        <w:t> </w:t>
      </w:r>
      <w:r>
        <w:rPr>
          <w:noProof/>
        </w:rPr>
        <w:t>]</w:t>
      </w:r>
      <w:proofErr w:type="gramEnd"/>
      <w:r>
        <w:rPr>
          <w:noProof/>
        </w:rPr>
        <w:t>;</w:t>
      </w:r>
    </w:p>
    <w:p w14:paraId="0A68D8C3" w14:textId="65257B9D" w:rsidR="00565A00" w:rsidRDefault="00565A00" w:rsidP="00565A00">
      <w:pPr>
        <w:rPr>
          <w:noProof/>
        </w:rPr>
      </w:pPr>
      <w:r>
        <w:rPr>
          <w:noProof/>
        </w:rPr>
        <w:tab/>
      </w:r>
      <w:r>
        <w:rPr>
          <w:noProof/>
        </w:rPr>
        <w:tab/>
        <w:t>signal[</w:t>
      </w:r>
      <w:r w:rsidR="00A051BC" w:rsidRPr="00D10BD5">
        <w:t> </w:t>
      </w:r>
      <w:proofErr w:type="gramStart"/>
      <w:r>
        <w:rPr>
          <w:noProof/>
        </w:rPr>
        <w:t>ch</w:t>
      </w:r>
      <w:r w:rsidR="00A051BC" w:rsidRPr="00D10BD5">
        <w:t> </w:t>
      </w:r>
      <w:r>
        <w:rPr>
          <w:noProof/>
        </w:rPr>
        <w:t>]</w:t>
      </w:r>
      <w:proofErr w:type="gramEnd"/>
      <w:r>
        <w:rPr>
          <w:noProof/>
        </w:rPr>
        <w:t>[</w:t>
      </w:r>
      <w:r w:rsidR="00A051BC" w:rsidRPr="00D10BD5">
        <w:t> </w:t>
      </w:r>
      <w:proofErr w:type="gramStart"/>
      <w:r>
        <w:rPr>
          <w:noProof/>
        </w:rPr>
        <w:t>k</w:t>
      </w:r>
      <w:r w:rsidR="00A051BC" w:rsidRPr="00D10BD5">
        <w:t> </w:t>
      </w:r>
      <w:r>
        <w:rPr>
          <w:noProof/>
        </w:rPr>
        <w:t>]</w:t>
      </w:r>
      <w:proofErr w:type="gramEnd"/>
      <w:r>
        <w:rPr>
          <w:noProof/>
        </w:rPr>
        <w:t xml:space="preserve"> = </w:t>
      </w:r>
      <w:proofErr w:type="gramStart"/>
      <w:r>
        <w:rPr>
          <w:noProof/>
        </w:rPr>
        <w:t>(</w:t>
      </w:r>
      <w:r w:rsidR="00B4759A" w:rsidRPr="00D10BD5">
        <w:t> </w:t>
      </w:r>
      <w:r>
        <w:rPr>
          <w:noProof/>
        </w:rPr>
        <w:t>signal</w:t>
      </w:r>
      <w:proofErr w:type="gramEnd"/>
      <w:r>
        <w:rPr>
          <w:noProof/>
        </w:rPr>
        <w:t>[</w:t>
      </w:r>
      <w:r w:rsidR="00B4759A" w:rsidRPr="00D10BD5">
        <w:t> </w:t>
      </w:r>
      <w:proofErr w:type="gramStart"/>
      <w:r>
        <w:rPr>
          <w:noProof/>
        </w:rPr>
        <w:t>ch</w:t>
      </w:r>
      <w:r w:rsidR="00B4759A" w:rsidRPr="00D10BD5">
        <w:t> </w:t>
      </w:r>
      <w:r>
        <w:rPr>
          <w:noProof/>
        </w:rPr>
        <w:t>]</w:t>
      </w:r>
      <w:proofErr w:type="gramEnd"/>
      <w:r>
        <w:rPr>
          <w:noProof/>
        </w:rPr>
        <w:t>[</w:t>
      </w:r>
      <w:r w:rsidR="00B4759A" w:rsidRPr="00D10BD5">
        <w:t> </w:t>
      </w:r>
      <w:proofErr w:type="gramStart"/>
      <w:r>
        <w:rPr>
          <w:noProof/>
        </w:rPr>
        <w:t>k</w:t>
      </w:r>
      <w:r w:rsidR="00B4759A" w:rsidRPr="00D10BD5">
        <w:t> </w:t>
      </w:r>
      <w:r>
        <w:rPr>
          <w:noProof/>
        </w:rPr>
        <w:t>]</w:t>
      </w:r>
      <w:proofErr w:type="gramEnd"/>
      <w:r>
        <w:rPr>
          <w:noProof/>
        </w:rPr>
        <w:t xml:space="preserve"> &lt; </w:t>
      </w:r>
      <w:proofErr w:type="gramStart"/>
      <w:r>
        <w:rPr>
          <w:noProof/>
        </w:rPr>
        <w:t>SignalMax</w:t>
      </w:r>
      <w:r w:rsidR="00B4759A" w:rsidRPr="00D10BD5">
        <w:t> </w:t>
      </w:r>
      <w:r>
        <w:rPr>
          <w:noProof/>
        </w:rPr>
        <w:t>)</w:t>
      </w:r>
      <w:proofErr w:type="gramEnd"/>
      <w:r>
        <w:rPr>
          <w:noProof/>
        </w:rPr>
        <w:t xml:space="preserve"> ? 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 SignalMax;</w:t>
      </w:r>
    </w:p>
    <w:p w14:paraId="735056D3" w14:textId="2B2EC737" w:rsidR="00565A00" w:rsidRDefault="00565A00" w:rsidP="00565A00">
      <w:pPr>
        <w:rPr>
          <w:noProof/>
        </w:rPr>
      </w:pPr>
      <w:r>
        <w:rPr>
          <w:noProof/>
        </w:rPr>
        <w:tab/>
      </w:r>
      <w:r>
        <w:rPr>
          <w:noProof/>
        </w:rPr>
        <w:tab/>
        <w:t>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 </w:t>
      </w:r>
      <w:proofErr w:type="gramStart"/>
      <w:r>
        <w:rPr>
          <w:noProof/>
        </w:rPr>
        <w:t>(</w:t>
      </w:r>
      <w:r w:rsidR="00A52957" w:rsidRPr="00D10BD5">
        <w:t> </w:t>
      </w:r>
      <w:r>
        <w:rPr>
          <w:noProof/>
        </w:rPr>
        <w:t>signal</w:t>
      </w:r>
      <w:proofErr w:type="gramEnd"/>
      <w:r>
        <w:rPr>
          <w:noProof/>
        </w:rPr>
        <w:t>[</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Pr>
          <w:noProof/>
        </w:rPr>
        <w:t xml:space="preserve"> &gt; </w:t>
      </w:r>
      <w:proofErr w:type="gramStart"/>
      <w:r>
        <w:rPr>
          <w:noProof/>
        </w:rPr>
        <w:t>SignalMin</w:t>
      </w:r>
      <w:r w:rsidR="00A52957" w:rsidRPr="00D10BD5">
        <w:t> </w:t>
      </w:r>
      <w:r>
        <w:rPr>
          <w:noProof/>
        </w:rPr>
        <w:t>)</w:t>
      </w:r>
      <w:proofErr w:type="gramEnd"/>
      <w:r>
        <w:rPr>
          <w:noProof/>
        </w:rPr>
        <w:t xml:space="preserve"> ? signal[</w:t>
      </w:r>
      <w:r w:rsidR="00A52957" w:rsidRPr="00D10BD5">
        <w:t> </w:t>
      </w:r>
      <w:proofErr w:type="gramStart"/>
      <w:r>
        <w:rPr>
          <w:noProof/>
        </w:rPr>
        <w:t>ch</w:t>
      </w:r>
      <w:r w:rsidR="00A52957" w:rsidRPr="00D10BD5">
        <w:t> </w:t>
      </w:r>
      <w:r>
        <w:rPr>
          <w:noProof/>
        </w:rPr>
        <w:t>]</w:t>
      </w:r>
      <w:proofErr w:type="gramEnd"/>
      <w:r>
        <w:rPr>
          <w:noProof/>
        </w:rPr>
        <w:t>[</w:t>
      </w:r>
      <w:r w:rsidR="00A52957" w:rsidRPr="00D10BD5">
        <w:t> </w:t>
      </w:r>
      <w:proofErr w:type="gramStart"/>
      <w:r>
        <w:rPr>
          <w:noProof/>
        </w:rPr>
        <w:t>k</w:t>
      </w:r>
      <w:r w:rsidR="00A52957" w:rsidRPr="00D10BD5">
        <w:t> </w:t>
      </w:r>
      <w:r>
        <w:rPr>
          <w:noProof/>
        </w:rPr>
        <w:t>]</w:t>
      </w:r>
      <w:proofErr w:type="gramEnd"/>
      <w:r w:rsidR="005B2687">
        <w:rPr>
          <w:noProof/>
        </w:rPr>
        <w:t xml:space="preserve"> </w:t>
      </w:r>
      <w:r>
        <w:rPr>
          <w:noProof/>
        </w:rPr>
        <w:t>: SignalMin;</w:t>
      </w:r>
    </w:p>
    <w:p w14:paraId="6C1FE060" w14:textId="77777777" w:rsidR="00565A00" w:rsidRDefault="00565A00" w:rsidP="00565A00">
      <w:pPr>
        <w:rPr>
          <w:noProof/>
        </w:rPr>
      </w:pPr>
      <w:r>
        <w:rPr>
          <w:noProof/>
        </w:rPr>
        <w:tab/>
        <w:t>}</w:t>
      </w:r>
    </w:p>
    <w:p w14:paraId="1DEFA94E" w14:textId="7288652A" w:rsidR="00565A00" w:rsidRDefault="00565A00" w:rsidP="00565A00">
      <w:pPr>
        <w:rPr>
          <w:noProof/>
        </w:rPr>
      </w:pPr>
      <w:r>
        <w:rPr>
          <w:noProof/>
        </w:rPr>
        <w:tab/>
      </w:r>
      <w:r w:rsidR="0017672E">
        <w:rPr>
          <w:noProof/>
        </w:rPr>
        <w:t>W</w:t>
      </w:r>
      <w:r>
        <w:rPr>
          <w:noProof/>
        </w:rPr>
        <w:t>here</w:t>
      </w:r>
      <w:r w:rsidR="0017672E">
        <w:rPr>
          <w:noProof/>
        </w:rPr>
        <w:t>:</w:t>
      </w:r>
    </w:p>
    <w:p w14:paraId="0E3ED481" w14:textId="39C5264C" w:rsidR="00565A00" w:rsidRDefault="00565A00" w:rsidP="00256F56">
      <w:pPr>
        <w:ind w:left="1440"/>
        <w:rPr>
          <w:noProof/>
        </w:rPr>
      </w:pPr>
      <w:r>
        <w:rPr>
          <w:noProof/>
        </w:rPr>
        <w:t>SignalMax = 2</w:t>
      </w:r>
      <w:r w:rsidRPr="00256F56">
        <w:rPr>
          <w:noProof/>
          <w:vertAlign w:val="superscript"/>
        </w:rPr>
        <w:t>(</w:t>
      </w:r>
      <w:r w:rsidR="0009167B" w:rsidRPr="00256F56">
        <w:rPr>
          <w:noProof/>
          <w:vertAlign w:val="superscript"/>
        </w:rPr>
        <w:t xml:space="preserve"> </w:t>
      </w:r>
      <w:r w:rsidRPr="00256F56">
        <w:rPr>
          <w:noProof/>
          <w:vertAlign w:val="superscript"/>
        </w:rPr>
        <w:t xml:space="preserve">BitDepthMax </w:t>
      </w:r>
      <w:r w:rsidR="0009167B" w:rsidRPr="00256F56">
        <w:rPr>
          <w:noProof/>
          <w:vertAlign w:val="superscript"/>
        </w:rPr>
        <w:t xml:space="preserve"> </w:t>
      </w:r>
      <w:r w:rsidRPr="00256F56">
        <w:rPr>
          <w:noProof/>
          <w:vertAlign w:val="superscript"/>
        </w:rPr>
        <w:t xml:space="preserve">&gt;&gt; </w:t>
      </w:r>
      <w:r w:rsidR="0009167B" w:rsidRPr="00256F56">
        <w:rPr>
          <w:noProof/>
          <w:vertAlign w:val="superscript"/>
        </w:rPr>
        <w:t xml:space="preserve"> </w:t>
      </w:r>
      <w:r w:rsidRPr="00256F56">
        <w:rPr>
          <w:noProof/>
          <w:vertAlign w:val="superscript"/>
        </w:rPr>
        <w:t>1</w:t>
      </w:r>
      <w:r w:rsidR="0009167B" w:rsidRPr="00256F56">
        <w:rPr>
          <w:noProof/>
          <w:vertAlign w:val="superscript"/>
        </w:rPr>
        <w:t xml:space="preserve"> </w:t>
      </w:r>
      <w:r w:rsidRPr="00256F56">
        <w:rPr>
          <w:noProof/>
          <w:vertAlign w:val="superscript"/>
        </w:rPr>
        <w:t>)</w:t>
      </w:r>
      <w:r>
        <w:rPr>
          <w:noProof/>
        </w:rPr>
        <w:t xml:space="preserve"> </w:t>
      </w:r>
    </w:p>
    <w:p w14:paraId="6B6D08F2" w14:textId="0D856ED4" w:rsidR="00565A00" w:rsidRPr="00D10BD5" w:rsidRDefault="00565A00" w:rsidP="00256F56">
      <w:pPr>
        <w:ind w:left="1440"/>
        <w:rPr>
          <w:noProof/>
        </w:rPr>
      </w:pPr>
      <w:r>
        <w:rPr>
          <w:noProof/>
        </w:rPr>
        <w:t>SignalMin = −(</w:t>
      </w:r>
      <w:r w:rsidR="0009167B">
        <w:rPr>
          <w:noProof/>
        </w:rPr>
        <w:t xml:space="preserve"> </w:t>
      </w:r>
      <w:r>
        <w:rPr>
          <w:noProof/>
        </w:rPr>
        <w:t>2</w:t>
      </w:r>
      <w:r w:rsidRPr="00256F56">
        <w:rPr>
          <w:noProof/>
          <w:vertAlign w:val="superscript"/>
        </w:rPr>
        <w:t>(</w:t>
      </w:r>
      <w:r w:rsidR="0009167B" w:rsidRPr="00256F56">
        <w:rPr>
          <w:noProof/>
          <w:vertAlign w:val="superscript"/>
        </w:rPr>
        <w:t xml:space="preserve"> </w:t>
      </w:r>
      <w:r w:rsidRPr="00256F56">
        <w:rPr>
          <w:noProof/>
          <w:vertAlign w:val="superscript"/>
        </w:rPr>
        <w:t xml:space="preserve">BitDepthMax </w:t>
      </w:r>
      <w:r w:rsidR="0009167B" w:rsidRPr="00256F56">
        <w:rPr>
          <w:noProof/>
          <w:vertAlign w:val="superscript"/>
        </w:rPr>
        <w:t xml:space="preserve"> </w:t>
      </w:r>
      <w:r w:rsidRPr="00256F56">
        <w:rPr>
          <w:noProof/>
          <w:vertAlign w:val="superscript"/>
        </w:rPr>
        <w:t>&gt;&gt;</w:t>
      </w:r>
      <w:r w:rsidR="0009167B" w:rsidRPr="00256F56">
        <w:rPr>
          <w:noProof/>
          <w:vertAlign w:val="superscript"/>
        </w:rPr>
        <w:t xml:space="preserve"> </w:t>
      </w:r>
      <w:r w:rsidRPr="00256F56">
        <w:rPr>
          <w:noProof/>
          <w:vertAlign w:val="superscript"/>
        </w:rPr>
        <w:t xml:space="preserve"> 1</w:t>
      </w:r>
      <w:r w:rsidR="0009167B" w:rsidRPr="00256F56">
        <w:rPr>
          <w:noProof/>
          <w:vertAlign w:val="superscript"/>
        </w:rPr>
        <w:t xml:space="preserve"> </w:t>
      </w:r>
      <w:r w:rsidRPr="00256F56">
        <w:rPr>
          <w:noProof/>
          <w:vertAlign w:val="superscript"/>
        </w:rPr>
        <w:t>)</w:t>
      </w:r>
      <w:r>
        <w:rPr>
          <w:noProof/>
        </w:rPr>
        <w:t xml:space="preserve"> </w:t>
      </w:r>
      <w:r w:rsidR="00BA109B" w:rsidRPr="00D10BD5">
        <w:t>−</w:t>
      </w:r>
      <w:r>
        <w:rPr>
          <w:noProof/>
        </w:rPr>
        <w:t xml:space="preserve"> 1</w:t>
      </w:r>
      <w:r w:rsidR="0009167B">
        <w:rPr>
          <w:noProof/>
        </w:rPr>
        <w:t xml:space="preserve"> </w:t>
      </w:r>
      <w:r>
        <w:rPr>
          <w:noProof/>
        </w:rPr>
        <w:t>)</w:t>
      </w:r>
    </w:p>
    <w:p w14:paraId="08605BEE" w14:textId="7FDD3347" w:rsidR="006A71C0" w:rsidRPr="00D10BD5" w:rsidRDefault="003D5D3A" w:rsidP="006A71C0">
      <w:pPr>
        <w:pStyle w:val="Heading2"/>
        <w:rPr>
          <w:noProof/>
        </w:rPr>
      </w:pPr>
      <w:bookmarkStart w:id="964" w:name="_Ref180839004"/>
      <w:bookmarkStart w:id="965" w:name="_Toc202359576"/>
      <w:bookmarkStart w:id="966" w:name="_Toc222062969"/>
      <w:r w:rsidRPr="00D10BD5">
        <w:rPr>
          <w:noProof/>
        </w:rPr>
        <w:t>Frame data decoding process</w:t>
      </w:r>
      <w:bookmarkEnd w:id="964"/>
      <w:bookmarkEnd w:id="965"/>
      <w:bookmarkEnd w:id="966"/>
    </w:p>
    <w:p w14:paraId="251105D9" w14:textId="77777777" w:rsidR="004B6707" w:rsidRPr="00D10BD5" w:rsidRDefault="004B6707" w:rsidP="004B6707">
      <w:r w:rsidRPr="00D10BD5">
        <w:t xml:space="preserve">Input to this process </w:t>
      </w:r>
      <w:proofErr w:type="gramStart"/>
      <w:r w:rsidRPr="00D10BD5">
        <w:t>are</w:t>
      </w:r>
      <w:proofErr w:type="gramEnd"/>
      <w:r w:rsidRPr="00D10BD5">
        <w:t xml:space="preserve">: </w:t>
      </w:r>
    </w:p>
    <w:p w14:paraId="191A0DA8" w14:textId="52F9789B" w:rsidR="004B6707" w:rsidRPr="00D10BD5" w:rsidRDefault="004B6707" w:rsidP="00DF69C2">
      <w:pPr>
        <w:pStyle w:val="ListParagraph"/>
        <w:numPr>
          <w:ilvl w:val="0"/>
          <w:numId w:val="77"/>
        </w:numPr>
      </w:pPr>
      <w:r w:rsidRPr="00D10BD5">
        <w:t>a starting position startPos</w:t>
      </w:r>
    </w:p>
    <w:p w14:paraId="178AA5DF" w14:textId="77777777" w:rsidR="004B6707" w:rsidRPr="00D10BD5" w:rsidRDefault="004B6707" w:rsidP="00DF69C2">
      <w:pPr>
        <w:pStyle w:val="ListParagraph"/>
        <w:numPr>
          <w:ilvl w:val="0"/>
          <w:numId w:val="77"/>
        </w:numPr>
      </w:pPr>
      <w:proofErr w:type="gramStart"/>
      <w:r w:rsidRPr="00D10BD5">
        <w:t>a number of</w:t>
      </w:r>
      <w:proofErr w:type="gramEnd"/>
      <w:r w:rsidRPr="00D10BD5">
        <w:t xml:space="preserve"> channels numCh</w:t>
      </w:r>
    </w:p>
    <w:p w14:paraId="3D0A2C8F" w14:textId="0C1E10FF" w:rsidR="004B6707" w:rsidRPr="00D10BD5" w:rsidRDefault="004B6707" w:rsidP="00DF69C2">
      <w:pPr>
        <w:pStyle w:val="ListParagraph"/>
        <w:numPr>
          <w:ilvl w:val="0"/>
          <w:numId w:val="77"/>
        </w:numPr>
      </w:pPr>
      <w:r w:rsidRPr="00D10BD5">
        <w:t xml:space="preserve">if starPos is not equal to zero: An array of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2978A3" w:rsidRPr="00D10BD5">
        <w:t xml:space="preserve"> </w:t>
      </w:r>
      <w:r w:rsidRPr="00D10BD5">
        <w:t>c</w:t>
      </w:r>
      <w:proofErr w:type="gramEnd"/>
      <w:r w:rsidRPr="00D10BD5">
        <w:t xml:space="preserve"> &lt; numCh and</w:t>
      </w:r>
      <w:r w:rsidRPr="00D10BD5">
        <w:br/>
      </w:r>
      <w:proofErr w:type="gramStart"/>
      <w:r w:rsidRPr="00D10BD5">
        <w:t>0  &lt;=  i</w:t>
      </w:r>
      <w:proofErr w:type="gramEnd"/>
      <w:r w:rsidRPr="00D10BD5">
        <w:t xml:space="preserve"> &lt; startPos. </w:t>
      </w:r>
    </w:p>
    <w:p w14:paraId="4A5C4DE7" w14:textId="24921CA6" w:rsidR="004B6707" w:rsidRPr="00D10BD5" w:rsidRDefault="004B6707" w:rsidP="004B6707">
      <w:r w:rsidRPr="00D10BD5">
        <w:t xml:space="preserve">Output of this process are the number of reconstructed samples numRecSmpls and the newly reconstructed sample values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proofErr w:type="gramStart"/>
      <w:r w:rsidRPr="00D10BD5">
        <w:t xml:space="preserve">0  &lt;= </w:t>
      </w:r>
      <w:r w:rsidR="00EC0AAA" w:rsidRPr="00D10BD5">
        <w:t xml:space="preserve"> </w:t>
      </w:r>
      <w:r w:rsidRPr="00D10BD5">
        <w:t>c</w:t>
      </w:r>
      <w:proofErr w:type="gramEnd"/>
      <w:r w:rsidRPr="00D10BD5">
        <w:t xml:space="preserve"> &lt;numCh and </w:t>
      </w:r>
      <w:proofErr w:type="gramStart"/>
      <w:r w:rsidRPr="00D10BD5">
        <w:t xml:space="preserve">startPos  &lt;= </w:t>
      </w:r>
      <w:r w:rsidR="004027E5" w:rsidRPr="00D10BD5">
        <w:t xml:space="preserve"> </w:t>
      </w:r>
      <w:r w:rsidRPr="00D10BD5">
        <w:t>i</w:t>
      </w:r>
      <w:proofErr w:type="gramEnd"/>
      <w:r w:rsidRPr="00D10BD5">
        <w:t xml:space="preserve"> &lt; startPos + numRecSmpls.</w:t>
      </w:r>
    </w:p>
    <w:p w14:paraId="52257C98" w14:textId="2EE2DB9B" w:rsidR="004B6707" w:rsidRPr="00D10BD5" w:rsidRDefault="004B6707" w:rsidP="004B6707">
      <w:r w:rsidRPr="00D10BD5">
        <w:t xml:space="preserve">The ordered steps in the the decoding process of this clause follow the corresponding orderd steps in the syntax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xml:space="preserve">, where at each step, the associated syntax elements are inferred from clause </w:t>
      </w:r>
      <w:r w:rsidRPr="00D10BD5">
        <w:fldChar w:fldCharType="begin"/>
      </w:r>
      <w:r w:rsidRPr="00D10BD5">
        <w:instrText xml:space="preserve"> REF _Ref180843929 \r \h  \* MERGEFORMAT </w:instrText>
      </w:r>
      <w:r w:rsidRPr="00D10BD5">
        <w:fldChar w:fldCharType="separate"/>
      </w:r>
      <w:r w:rsidR="00EE228F">
        <w:t>6.3.3</w:t>
      </w:r>
      <w:r w:rsidRPr="00D10BD5">
        <w:fldChar w:fldCharType="end"/>
      </w:r>
      <w:r w:rsidRPr="00D10BD5">
        <w:t>.</w:t>
      </w:r>
    </w:p>
    <w:p w14:paraId="0329BFB8" w14:textId="77777777" w:rsidR="004B6707" w:rsidRPr="00D10BD5" w:rsidRDefault="004B6707" w:rsidP="004B6707">
      <w:r w:rsidRPr="00D10BD5">
        <w:t xml:space="preserve">The variable currLog2TSize is set to 4 and the variable currTSize is set to </w:t>
      </w:r>
      <w:proofErr w:type="gramStart"/>
      <w:r w:rsidRPr="00D10BD5">
        <w:t>( 1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w:t>
      </w:r>
    </w:p>
    <w:p w14:paraId="73ACA9EB" w14:textId="43181106" w:rsidR="004B6707" w:rsidRPr="00D10BD5" w:rsidRDefault="004B6707" w:rsidP="004B6707">
      <w:bookmarkStart w:id="967" w:name="_Hlk212641791"/>
      <w:r w:rsidRPr="00D10BD5">
        <w:lastRenderedPageBreak/>
        <w:t xml:space="preserve">The variable maxVal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 and the variable minVal is set to </w:t>
      </w:r>
      <w:r w:rsidR="007636A0" w:rsidRPr="00D10BD5">
        <w:rPr>
          <w:bCs/>
          <w:noProof/>
          <w:color w:val="000000" w:themeColor="text1"/>
        </w:rPr>
        <w:t>−</w:t>
      </w:r>
      <w:r w:rsidRPr="00D10BD5">
        <w:t>maxVal</w:t>
      </w:r>
      <w:r w:rsidR="00EC0AAA" w:rsidRPr="00D10BD5">
        <w:t xml:space="preserve"> −</w:t>
      </w:r>
      <w:r w:rsidRPr="00D10BD5">
        <w:t xml:space="preserve"> 1.</w:t>
      </w:r>
    </w:p>
    <w:bookmarkEnd w:id="967"/>
    <w:p w14:paraId="41FF7F6E" w14:textId="77777777" w:rsidR="004B6707" w:rsidRPr="00D10BD5" w:rsidRDefault="004B6707" w:rsidP="004B6707">
      <w:r w:rsidRPr="00D10BD5">
        <w:t>The variable currBlockPos is initialized to 0.</w:t>
      </w:r>
    </w:p>
    <w:p w14:paraId="01C86E77" w14:textId="008E7607" w:rsidR="004B6707" w:rsidRPr="00D10BD5" w:rsidRDefault="004B6707" w:rsidP="004B6707">
      <w:r w:rsidRPr="00D10BD5">
        <w:t xml:space="preserve">For each step in the enclosing while loop of clause </w:t>
      </w:r>
      <w:r w:rsidRPr="00D10BD5">
        <w:fldChar w:fldCharType="begin"/>
      </w:r>
      <w:r w:rsidRPr="00D10BD5">
        <w:instrText xml:space="preserve"> REF _Ref180839627 \r \h  \* MERGEFORMAT </w:instrText>
      </w:r>
      <w:r w:rsidRPr="00D10BD5">
        <w:fldChar w:fldCharType="separate"/>
      </w:r>
      <w:r w:rsidR="00EE228F">
        <w:t>6.3.3.1</w:t>
      </w:r>
      <w:r w:rsidRPr="00D10BD5">
        <w:fldChar w:fldCharType="end"/>
      </w:r>
      <w:r w:rsidRPr="00D10BD5">
        <w:t>, the following ordered steps apply:</w:t>
      </w:r>
    </w:p>
    <w:p w14:paraId="014273FF" w14:textId="77777777" w:rsidR="004B6707" w:rsidRPr="00D10BD5" w:rsidRDefault="004B6707" w:rsidP="00DF69C2">
      <w:pPr>
        <w:pStyle w:val="ListParagraph"/>
        <w:numPr>
          <w:ilvl w:val="0"/>
          <w:numId w:val="81"/>
        </w:numPr>
        <w:ind w:left="720"/>
      </w:pPr>
      <w:r w:rsidRPr="00D10BD5">
        <w:t xml:space="preserve">The variable blockSize is set equal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w:t>
      </w:r>
    </w:p>
    <w:p w14:paraId="13B48555" w14:textId="4EB9D606" w:rsidR="004B6707" w:rsidRPr="00D10BD5" w:rsidRDefault="003B1BD8" w:rsidP="00DF69C2">
      <w:pPr>
        <w:pStyle w:val="ListParagraph"/>
        <w:numPr>
          <w:ilvl w:val="0"/>
          <w:numId w:val="81"/>
        </w:numPr>
        <w:ind w:left="720"/>
      </w:pPr>
      <w:r w:rsidRPr="00D10BD5">
        <w:t>F</w:t>
      </w:r>
      <w:r w:rsidR="004B6707" w:rsidRPr="00D10BD5">
        <w:t xml:space="preserve">or each channel with channel index currCh, </w:t>
      </w:r>
      <w:proofErr w:type="gramStart"/>
      <w:r w:rsidR="004B6707" w:rsidRPr="00D10BD5">
        <w:t>0  &lt;=  currCh</w:t>
      </w:r>
      <w:proofErr w:type="gramEnd"/>
      <w:r w:rsidR="004B6707" w:rsidRPr="00D10BD5">
        <w:t xml:space="preserve"> &lt;</w:t>
      </w:r>
      <w:r w:rsidR="002978A3" w:rsidRPr="00D10BD5">
        <w:t xml:space="preserve"> </w:t>
      </w:r>
      <w:r w:rsidR="004B6707" w:rsidRPr="00D10BD5">
        <w:t>numCh, the following ordered steps apply:</w:t>
      </w:r>
    </w:p>
    <w:p w14:paraId="0F6BBB10" w14:textId="1FC46028" w:rsidR="004B6707" w:rsidRPr="00D10BD5" w:rsidRDefault="004B6707" w:rsidP="00DF69C2">
      <w:pPr>
        <w:pStyle w:val="ListParagraph"/>
        <w:numPr>
          <w:ilvl w:val="0"/>
          <w:numId w:val="96"/>
        </w:numPr>
      </w:pPr>
      <w:r w:rsidRPr="00D10BD5">
        <w:t>The block</w:t>
      </w:r>
      <w:r w:rsidR="003A2606" w:rsidRPr="00D10BD5">
        <w:t>-</w:t>
      </w:r>
      <w:r w:rsidRPr="00D10BD5">
        <w:t xml:space="preserve">wise prediction decoding process of clause </w:t>
      </w:r>
      <w:r w:rsidRPr="00D10BD5">
        <w:fldChar w:fldCharType="begin"/>
      </w:r>
      <w:r w:rsidRPr="00D10BD5">
        <w:instrText xml:space="preserve"> REF _Ref180843405 \r \h  \* MERGEFORMAT </w:instrText>
      </w:r>
      <w:r w:rsidRPr="00D10BD5">
        <w:fldChar w:fldCharType="separate"/>
      </w:r>
      <w:r w:rsidR="00EE228F">
        <w:t>7.3</w:t>
      </w:r>
      <w:r w:rsidRPr="00D10BD5">
        <w:fldChar w:fldCharType="end"/>
      </w:r>
      <w:r w:rsidRPr="00D10BD5">
        <w:t xml:space="preserve"> is applied. The output of this process is assigned to the prediction sample values </w:t>
      </w:r>
      <w:proofErr w:type="gramStart"/>
      <w:r w:rsidRPr="00D10BD5">
        <w:t>predCurr[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 and the extended left adjacent residual samples </w:t>
      </w:r>
      <w:proofErr w:type="gramStart"/>
      <w:r w:rsidRPr="00D10BD5">
        <w:t>resiLeftCurr[</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currTSize.</w:t>
      </w:r>
    </w:p>
    <w:p w14:paraId="113E3AFA" w14:textId="4621C811" w:rsidR="00E113D5" w:rsidRPr="00D10BD5" w:rsidRDefault="00E113D5" w:rsidP="00DF69C2">
      <w:pPr>
        <w:pStyle w:val="ListParagraph"/>
        <w:numPr>
          <w:ilvl w:val="0"/>
          <w:numId w:val="96"/>
        </w:numPr>
      </w:pPr>
      <w:r w:rsidRPr="00D10BD5">
        <w:t xml:space="preserve">If lms_flag is equal to 1, the </w:t>
      </w:r>
      <w:r w:rsidR="00497CEB" w:rsidRPr="00D10BD5">
        <w:t>Backward Adaptive (</w:t>
      </w:r>
      <w:r w:rsidRPr="00D10BD5">
        <w:t>LMS prediction</w:t>
      </w:r>
      <w:r w:rsidR="00497CEB" w:rsidRPr="00D10BD5">
        <w:t>)</w:t>
      </w:r>
      <w:r w:rsidRPr="00D10BD5">
        <w:t xml:space="preserve"> process of clause</w:t>
      </w:r>
      <w:r w:rsidR="00497CEB" w:rsidRPr="00D10BD5">
        <w:t xml:space="preserve"> </w:t>
      </w:r>
      <w:r w:rsidR="00497CEB" w:rsidRPr="00D10BD5">
        <w:fldChar w:fldCharType="begin"/>
      </w:r>
      <w:r w:rsidR="00497CEB" w:rsidRPr="00D10BD5">
        <w:instrText xml:space="preserve"> REF _Ref202357280 \r \h </w:instrText>
      </w:r>
      <w:r w:rsidR="00497CEB" w:rsidRPr="00D10BD5">
        <w:fldChar w:fldCharType="separate"/>
      </w:r>
      <w:r w:rsidR="00EE228F">
        <w:t>7.5</w:t>
      </w:r>
      <w:r w:rsidR="00497CEB" w:rsidRPr="00D10BD5">
        <w:fldChar w:fldCharType="end"/>
      </w:r>
      <w:r w:rsidRPr="00D10BD5">
        <w:t xml:space="preserve"> is applied. </w:t>
      </w:r>
    </w:p>
    <w:p w14:paraId="5715CF4D" w14:textId="72BAF854" w:rsidR="00B37884" w:rsidRPr="00D10BD5" w:rsidRDefault="004B6707" w:rsidP="00B37884">
      <w:pPr>
        <w:pStyle w:val="ListParagraph"/>
        <w:numPr>
          <w:ilvl w:val="0"/>
          <w:numId w:val="96"/>
        </w:numPr>
      </w:pPr>
      <w:r w:rsidRPr="00D10BD5">
        <w:t>The scaling and inverse block</w:t>
      </w:r>
      <w:r w:rsidR="003A2606" w:rsidRPr="00D10BD5">
        <w:t>-</w:t>
      </w:r>
      <w:r w:rsidRPr="00D10BD5">
        <w:t xml:space="preserve">wise transform process from clause </w:t>
      </w:r>
      <w:r w:rsidRPr="00D10BD5">
        <w:fldChar w:fldCharType="begin"/>
      </w:r>
      <w:r w:rsidRPr="00D10BD5">
        <w:instrText xml:space="preserve"> REF _Ref180849724 \r \h  \* MERGEFORMAT </w:instrText>
      </w:r>
      <w:r w:rsidRPr="00D10BD5">
        <w:fldChar w:fldCharType="separate"/>
      </w:r>
      <w:r w:rsidR="00EE228F">
        <w:t>7.4</w:t>
      </w:r>
      <w:r w:rsidRPr="00D10BD5">
        <w:fldChar w:fldCharType="end"/>
      </w:r>
      <w:r w:rsidRPr="00D10BD5">
        <w:t xml:space="preserve"> is applied. The output of this process is assigned to the intermediate reconstructed residual sample values</w:t>
      </w:r>
      <w:r w:rsidRPr="00D10BD5">
        <w:rPr>
          <w:bCs/>
          <w:noProof/>
          <w:color w:val="000000" w:themeColor="text1"/>
        </w:rPr>
        <w:t xml:space="preserve"> resImdCurr[ i ] </w:t>
      </w:r>
      <w:r w:rsidRPr="00D10BD5">
        <w:t xml:space="preserve">with </w:t>
      </w:r>
      <w:proofErr w:type="gramStart"/>
      <w:r w:rsidRPr="00D10BD5">
        <w:t>0  &lt;=  i</w:t>
      </w:r>
      <w:proofErr w:type="gramEnd"/>
      <w:r w:rsidRPr="00D10BD5">
        <w:t xml:space="preserve"> &lt; blockSize.</w:t>
      </w:r>
    </w:p>
    <w:p w14:paraId="59F9CD82" w14:textId="4794B7FC" w:rsidR="004B6707" w:rsidRPr="00D10BD5" w:rsidRDefault="004B6707" w:rsidP="00DF69C2">
      <w:pPr>
        <w:pStyle w:val="ListParagraph"/>
        <w:numPr>
          <w:ilvl w:val="0"/>
          <w:numId w:val="96"/>
        </w:numPr>
      </w:pPr>
      <w:r w:rsidRPr="00D10BD5">
        <w:t>The sample</w:t>
      </w:r>
      <w:r w:rsidR="00DC759C">
        <w:t>-</w:t>
      </w:r>
      <w:r w:rsidRPr="00D10BD5">
        <w:t xml:space="preserve">wise prediction decoding process of clause </w:t>
      </w:r>
      <w:r w:rsidR="003773D3" w:rsidRPr="00D10BD5">
        <w:fldChar w:fldCharType="begin"/>
      </w:r>
      <w:r w:rsidR="003773D3" w:rsidRPr="00D10BD5">
        <w:instrText xml:space="preserve"> REF _Ref212462961 \r \h  \* MERGEFORMAT </w:instrText>
      </w:r>
      <w:r w:rsidR="003773D3" w:rsidRPr="00D10BD5">
        <w:fldChar w:fldCharType="separate"/>
      </w:r>
      <w:r w:rsidR="00EE228F">
        <w:t>7.8</w:t>
      </w:r>
      <w:r w:rsidR="003773D3" w:rsidRPr="00D10BD5">
        <w:fldChar w:fldCharType="end"/>
      </w:r>
      <w:r w:rsidRPr="00D10BD5">
        <w:t xml:space="preserve"> is applied. The output of this process is assigned to the final residual sample values </w:t>
      </w:r>
      <w:proofErr w:type="gramStart"/>
      <w:r w:rsidRPr="00D10BD5">
        <w:t>resCurr[</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5F4DC958" w14:textId="2EF4BF93" w:rsidR="004B6707" w:rsidRPr="00D10BD5" w:rsidRDefault="004B6707" w:rsidP="00DF69C2">
      <w:pPr>
        <w:pStyle w:val="ListParagraph"/>
        <w:numPr>
          <w:ilvl w:val="0"/>
          <w:numId w:val="96"/>
        </w:numPr>
      </w:pPr>
      <w:r w:rsidRPr="00D10BD5">
        <w:t xml:space="preserve">For </w:t>
      </w:r>
      <w:proofErr w:type="gramStart"/>
      <w:r w:rsidRPr="00D10BD5">
        <w:t>0  &lt;=  i</w:t>
      </w:r>
      <w:proofErr w:type="gramEnd"/>
      <w:r w:rsidRPr="00D10BD5">
        <w:t xml:space="preserve"> &lt; blockSize, the value Clip</w:t>
      </w:r>
      <w:proofErr w:type="gramStart"/>
      <w:r w:rsidRPr="00D10BD5">
        <w:t>3( minVal</w:t>
      </w:r>
      <w:proofErr w:type="gramEnd"/>
      <w:r w:rsidRPr="00D10BD5">
        <w:t xml:space="preserve">, maxVal, </w:t>
      </w:r>
      <w:proofErr w:type="gramStart"/>
      <w:r w:rsidRPr="00D10BD5">
        <w:t>predCurr[</w:t>
      </w:r>
      <w:proofErr w:type="gramEnd"/>
      <w:r w:rsidRPr="00D10BD5">
        <w:t> </w:t>
      </w:r>
      <w:proofErr w:type="gramStart"/>
      <w:r w:rsidRPr="00D10BD5">
        <w:t>i ]</w:t>
      </w:r>
      <w:proofErr w:type="gramEnd"/>
      <w:r w:rsidRPr="00D10BD5">
        <w:t xml:space="preserve"> + </w:t>
      </w:r>
      <w:proofErr w:type="gramStart"/>
      <w:r w:rsidRPr="00D10BD5">
        <w:t>resCurr[</w:t>
      </w:r>
      <w:proofErr w:type="gramEnd"/>
      <w:r w:rsidRPr="00D10BD5">
        <w:t> </w:t>
      </w:r>
      <w:proofErr w:type="gramStart"/>
      <w:r w:rsidRPr="00D10BD5">
        <w:t>i ]</w:t>
      </w:r>
      <w:proofErr w:type="gramEnd"/>
      <w:r w:rsidR="003F3FED" w:rsidRPr="00D10BD5">
        <w:t xml:space="preserve"> </w:t>
      </w:r>
      <w:r w:rsidRPr="00D10BD5">
        <w:t xml:space="preserve">) is assigned to the reconstructed sample values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p>
    <w:p w14:paraId="78C56470" w14:textId="16FDC862" w:rsidR="00974CCD" w:rsidRPr="00D10BD5" w:rsidRDefault="00974CCD" w:rsidP="00DF69C2">
      <w:pPr>
        <w:pStyle w:val="ListParagraph"/>
        <w:numPr>
          <w:ilvl w:val="0"/>
          <w:numId w:val="96"/>
        </w:numPr>
      </w:pPr>
      <w:r w:rsidRPr="00D10BD5">
        <w:t xml:space="preserve">When </w:t>
      </w:r>
      <w:r w:rsidR="00A6210A">
        <w:t>T</w:t>
      </w:r>
      <w:r w:rsidRPr="00D10BD5">
        <w:t>ransform</w:t>
      </w:r>
      <w:r w:rsidR="00A6210A">
        <w:t>Mode</w:t>
      </w:r>
      <w:r w:rsidRPr="00D10BD5">
        <w:t xml:space="preserve"> is equal to </w:t>
      </w:r>
      <w:r w:rsidR="00A6210A">
        <w:t>TM_DCT</w:t>
      </w:r>
      <w:r w:rsidR="0011042C" w:rsidRPr="00D10BD5">
        <w:t xml:space="preserve">, </w:t>
      </w:r>
      <w:r w:rsidRPr="00D10BD5">
        <w:t xml:space="preserve">currBlockPos </w:t>
      </w:r>
      <w:r w:rsidR="00D66218" w:rsidRPr="00D10BD5">
        <w:t>is greater than</w:t>
      </w:r>
      <w:r w:rsidRPr="00D10BD5">
        <w:t xml:space="preserve"> 0 and cgps_deblocking_mode is greater than 0</w:t>
      </w:r>
      <w:r w:rsidR="00E223F6" w:rsidRPr="00D10BD5">
        <w:t xml:space="preserve">, the deblocking process of clause </w:t>
      </w:r>
      <w:r w:rsidR="0011042C" w:rsidRPr="00D10BD5">
        <w:fldChar w:fldCharType="begin"/>
      </w:r>
      <w:r w:rsidR="0011042C" w:rsidRPr="00D10BD5">
        <w:instrText xml:space="preserve"> REF _Ref212641958 \r \h </w:instrText>
      </w:r>
      <w:r w:rsidR="0011042C" w:rsidRPr="00D10BD5">
        <w:fldChar w:fldCharType="separate"/>
      </w:r>
      <w:r w:rsidR="00EE228F">
        <w:t>7.9</w:t>
      </w:r>
      <w:r w:rsidR="0011042C" w:rsidRPr="00D10BD5">
        <w:fldChar w:fldCharType="end"/>
      </w:r>
      <w:r w:rsidR="00E223F6" w:rsidRPr="00D10BD5">
        <w:t xml:space="preserve"> is applied.</w:t>
      </w:r>
    </w:p>
    <w:p w14:paraId="46321BFF" w14:textId="77777777" w:rsidR="004B6707" w:rsidRPr="00D10BD5" w:rsidRDefault="004B6707" w:rsidP="00DF69C2">
      <w:pPr>
        <w:pStyle w:val="ListParagraph"/>
        <w:numPr>
          <w:ilvl w:val="0"/>
          <w:numId w:val="81"/>
        </w:numPr>
        <w:ind w:left="720"/>
      </w:pPr>
      <w:r w:rsidRPr="00D10BD5">
        <w:t>The variable currBlockPos is incremented as follows:</w:t>
      </w:r>
    </w:p>
    <w:p w14:paraId="0B68D61D" w14:textId="240CE8B8" w:rsidR="004B6707" w:rsidRPr="00D10BD5" w:rsidRDefault="004B6707" w:rsidP="00DF69C2">
      <w:pPr>
        <w:pStyle w:val="ListParagraph"/>
        <w:numPr>
          <w:ilvl w:val="1"/>
          <w:numId w:val="83"/>
        </w:numPr>
        <w:ind w:left="1440"/>
      </w:pPr>
      <w:r w:rsidRPr="00D10BD5">
        <w:t xml:space="preserve">If end_of_truncated_frame_sequence_flag is equal to 1, the variable </w:t>
      </w:r>
      <w:proofErr w:type="gramStart"/>
      <w:r w:rsidRPr="00D10BD5">
        <w:t>currBlockPos  is</w:t>
      </w:r>
      <w:proofErr w:type="gramEnd"/>
      <w:r w:rsidRPr="00D10BD5">
        <w:t xml:space="preserve"> set equal to currBlockPos + blockSize </w:t>
      </w:r>
      <w:r w:rsidR="007636A0" w:rsidRPr="00D10BD5">
        <w:rPr>
          <w:bCs/>
          <w:noProof/>
          <w:color w:val="000000" w:themeColor="text1"/>
        </w:rPr>
        <w:t>−</w:t>
      </w:r>
      <w:r w:rsidRPr="00D10BD5">
        <w:rPr>
          <w:bCs/>
          <w:noProof/>
          <w:color w:val="000000" w:themeColor="text1"/>
        </w:rPr>
        <w:t xml:space="preserve"> num_samples_per_channel_to_discard</w:t>
      </w:r>
    </w:p>
    <w:p w14:paraId="4FEACD28" w14:textId="77777777" w:rsidR="004B6707" w:rsidRPr="00D10BD5" w:rsidRDefault="004B6707" w:rsidP="00DF69C2">
      <w:pPr>
        <w:pStyle w:val="ListParagraph"/>
        <w:numPr>
          <w:ilvl w:val="1"/>
          <w:numId w:val="83"/>
        </w:numPr>
        <w:ind w:left="1440"/>
      </w:pPr>
      <w:r w:rsidRPr="00D10BD5">
        <w:rPr>
          <w:bCs/>
          <w:noProof/>
          <w:color w:val="000000" w:themeColor="text1"/>
        </w:rPr>
        <w:t xml:space="preserve">Otherwise ( end_of_truncated_frame_sequence_flag is not equal to 1 ), the variable currBlockPos is set equal to currBlockPos + </w:t>
      </w:r>
      <w:r w:rsidRPr="00D10BD5">
        <w:t>blockSize.</w:t>
      </w:r>
    </w:p>
    <w:p w14:paraId="7DCD6154" w14:textId="1881F4FB" w:rsidR="004B6707" w:rsidRPr="00D10BD5" w:rsidRDefault="004B6707">
      <w:pPr>
        <w:rPr>
          <w:noProof/>
        </w:rPr>
      </w:pPr>
      <w:r w:rsidRPr="00D10BD5">
        <w:rPr>
          <w:noProof/>
        </w:rPr>
        <w:t>The variable currBlockPos is set equal to numRecSmpls.</w:t>
      </w:r>
    </w:p>
    <w:p w14:paraId="1DCFDC15" w14:textId="4C16FFE2" w:rsidR="00647EAA" w:rsidRPr="00D10BD5" w:rsidRDefault="004C56C4" w:rsidP="00647EAA">
      <w:pPr>
        <w:pStyle w:val="Heading2"/>
        <w:rPr>
          <w:noProof/>
        </w:rPr>
      </w:pPr>
      <w:bookmarkStart w:id="968" w:name="_Toc202358543"/>
      <w:bookmarkStart w:id="969" w:name="_Toc202358775"/>
      <w:bookmarkStart w:id="970" w:name="_Toc202359580"/>
      <w:bookmarkStart w:id="971" w:name="_Toc202358544"/>
      <w:bookmarkStart w:id="972" w:name="_Toc202358776"/>
      <w:bookmarkStart w:id="973" w:name="_Toc202359581"/>
      <w:bookmarkStart w:id="974" w:name="_Toc202358545"/>
      <w:bookmarkStart w:id="975" w:name="_Toc202358777"/>
      <w:bookmarkStart w:id="976" w:name="_Toc202359582"/>
      <w:bookmarkStart w:id="977" w:name="_Toc202358546"/>
      <w:bookmarkStart w:id="978" w:name="_Toc202358778"/>
      <w:bookmarkStart w:id="979" w:name="_Toc202359583"/>
      <w:bookmarkStart w:id="980" w:name="_Toc202358547"/>
      <w:bookmarkStart w:id="981" w:name="_Toc202358779"/>
      <w:bookmarkStart w:id="982" w:name="_Toc202359584"/>
      <w:bookmarkStart w:id="983" w:name="_Toc202358548"/>
      <w:bookmarkStart w:id="984" w:name="_Toc202358780"/>
      <w:bookmarkStart w:id="985" w:name="_Toc202359585"/>
      <w:bookmarkStart w:id="986" w:name="_Toc202358549"/>
      <w:bookmarkStart w:id="987" w:name="_Toc202358781"/>
      <w:bookmarkStart w:id="988" w:name="_Toc202359586"/>
      <w:bookmarkStart w:id="989" w:name="_Toc202358550"/>
      <w:bookmarkStart w:id="990" w:name="_Toc202358782"/>
      <w:bookmarkStart w:id="991" w:name="_Toc202359587"/>
      <w:bookmarkStart w:id="992" w:name="_Toc202358551"/>
      <w:bookmarkStart w:id="993" w:name="_Toc202358783"/>
      <w:bookmarkStart w:id="994" w:name="_Toc202359588"/>
      <w:bookmarkStart w:id="995" w:name="_Toc202358552"/>
      <w:bookmarkStart w:id="996" w:name="_Toc202358784"/>
      <w:bookmarkStart w:id="997" w:name="_Toc202359589"/>
      <w:bookmarkStart w:id="998" w:name="_Toc202358553"/>
      <w:bookmarkStart w:id="999" w:name="_Toc202358785"/>
      <w:bookmarkStart w:id="1000" w:name="_Toc202359590"/>
      <w:bookmarkStart w:id="1001" w:name="_Toc202358554"/>
      <w:bookmarkStart w:id="1002" w:name="_Toc202358786"/>
      <w:bookmarkStart w:id="1003" w:name="_Toc202359591"/>
      <w:bookmarkStart w:id="1004" w:name="_Toc202358555"/>
      <w:bookmarkStart w:id="1005" w:name="_Toc202358787"/>
      <w:bookmarkStart w:id="1006" w:name="_Toc202359592"/>
      <w:bookmarkStart w:id="1007" w:name="_Toc202358556"/>
      <w:bookmarkStart w:id="1008" w:name="_Toc202358788"/>
      <w:bookmarkStart w:id="1009" w:name="_Toc202359593"/>
      <w:bookmarkStart w:id="1010" w:name="_Toc202358557"/>
      <w:bookmarkStart w:id="1011" w:name="_Toc202358789"/>
      <w:bookmarkStart w:id="1012" w:name="_Toc202359594"/>
      <w:bookmarkStart w:id="1013" w:name="_Toc202358558"/>
      <w:bookmarkStart w:id="1014" w:name="_Toc202358790"/>
      <w:bookmarkStart w:id="1015" w:name="_Toc202359595"/>
      <w:bookmarkStart w:id="1016" w:name="_Toc202358559"/>
      <w:bookmarkStart w:id="1017" w:name="_Toc202358791"/>
      <w:bookmarkStart w:id="1018" w:name="_Toc202359596"/>
      <w:bookmarkStart w:id="1019" w:name="_Toc202358560"/>
      <w:bookmarkStart w:id="1020" w:name="_Toc202358792"/>
      <w:bookmarkStart w:id="1021" w:name="_Toc202359597"/>
      <w:bookmarkStart w:id="1022" w:name="_Toc202358561"/>
      <w:bookmarkStart w:id="1023" w:name="_Toc202358793"/>
      <w:bookmarkStart w:id="1024" w:name="_Toc202359598"/>
      <w:bookmarkStart w:id="1025" w:name="_Toc202358562"/>
      <w:bookmarkStart w:id="1026" w:name="_Toc202358794"/>
      <w:bookmarkStart w:id="1027" w:name="_Toc202359599"/>
      <w:bookmarkStart w:id="1028" w:name="_Toc202358563"/>
      <w:bookmarkStart w:id="1029" w:name="_Toc202358795"/>
      <w:bookmarkStart w:id="1030" w:name="_Toc202359600"/>
      <w:bookmarkStart w:id="1031" w:name="_Toc202358564"/>
      <w:bookmarkStart w:id="1032" w:name="_Toc202358796"/>
      <w:bookmarkStart w:id="1033" w:name="_Toc202359601"/>
      <w:bookmarkStart w:id="1034" w:name="_Toc202358565"/>
      <w:bookmarkStart w:id="1035" w:name="_Toc202358797"/>
      <w:bookmarkStart w:id="1036" w:name="_Toc202359602"/>
      <w:bookmarkStart w:id="1037" w:name="_Toc202358566"/>
      <w:bookmarkStart w:id="1038" w:name="_Toc202358798"/>
      <w:bookmarkStart w:id="1039" w:name="_Toc202359603"/>
      <w:bookmarkStart w:id="1040" w:name="_Toc202358567"/>
      <w:bookmarkStart w:id="1041" w:name="_Toc202358799"/>
      <w:bookmarkStart w:id="1042" w:name="_Toc202359604"/>
      <w:bookmarkStart w:id="1043" w:name="_Toc202358568"/>
      <w:bookmarkStart w:id="1044" w:name="_Toc202358800"/>
      <w:bookmarkStart w:id="1045" w:name="_Toc202359605"/>
      <w:bookmarkStart w:id="1046" w:name="_Toc202358569"/>
      <w:bookmarkStart w:id="1047" w:name="_Toc202358801"/>
      <w:bookmarkStart w:id="1048" w:name="_Toc202359606"/>
      <w:bookmarkStart w:id="1049" w:name="_Toc202358570"/>
      <w:bookmarkStart w:id="1050" w:name="_Toc202358802"/>
      <w:bookmarkStart w:id="1051" w:name="_Toc202359607"/>
      <w:bookmarkStart w:id="1052" w:name="_Toc202358571"/>
      <w:bookmarkStart w:id="1053" w:name="_Toc202358803"/>
      <w:bookmarkStart w:id="1054" w:name="_Toc202359608"/>
      <w:bookmarkStart w:id="1055" w:name="_Toc202358572"/>
      <w:bookmarkStart w:id="1056" w:name="_Toc202358804"/>
      <w:bookmarkStart w:id="1057" w:name="_Toc202359609"/>
      <w:bookmarkStart w:id="1058" w:name="_Toc202358573"/>
      <w:bookmarkStart w:id="1059" w:name="_Toc202358805"/>
      <w:bookmarkStart w:id="1060" w:name="_Toc202359610"/>
      <w:bookmarkStart w:id="1061" w:name="_Toc202358574"/>
      <w:bookmarkStart w:id="1062" w:name="_Toc202358806"/>
      <w:bookmarkStart w:id="1063" w:name="_Toc202359611"/>
      <w:bookmarkStart w:id="1064" w:name="_Toc202358575"/>
      <w:bookmarkStart w:id="1065" w:name="_Toc202358807"/>
      <w:bookmarkStart w:id="1066" w:name="_Toc202359612"/>
      <w:bookmarkStart w:id="1067" w:name="_Toc202358576"/>
      <w:bookmarkStart w:id="1068" w:name="_Toc202358808"/>
      <w:bookmarkStart w:id="1069" w:name="_Toc202359613"/>
      <w:bookmarkStart w:id="1070" w:name="_Toc202358577"/>
      <w:bookmarkStart w:id="1071" w:name="_Toc202358809"/>
      <w:bookmarkStart w:id="1072" w:name="_Toc202359614"/>
      <w:bookmarkStart w:id="1073" w:name="_Toc202358578"/>
      <w:bookmarkStart w:id="1074" w:name="_Toc202358810"/>
      <w:bookmarkStart w:id="1075" w:name="_Toc202359615"/>
      <w:bookmarkStart w:id="1076" w:name="_Toc202358579"/>
      <w:bookmarkStart w:id="1077" w:name="_Toc202358811"/>
      <w:bookmarkStart w:id="1078" w:name="_Toc202359616"/>
      <w:bookmarkStart w:id="1079" w:name="_Toc202358580"/>
      <w:bookmarkStart w:id="1080" w:name="_Toc202358812"/>
      <w:bookmarkStart w:id="1081" w:name="_Toc202359617"/>
      <w:bookmarkStart w:id="1082" w:name="_Toc202358581"/>
      <w:bookmarkStart w:id="1083" w:name="_Toc202358813"/>
      <w:bookmarkStart w:id="1084" w:name="_Toc202359618"/>
      <w:bookmarkStart w:id="1085" w:name="_Toc202358582"/>
      <w:bookmarkStart w:id="1086" w:name="_Toc202358814"/>
      <w:bookmarkStart w:id="1087" w:name="_Toc202359619"/>
      <w:bookmarkStart w:id="1088" w:name="_Toc202358583"/>
      <w:bookmarkStart w:id="1089" w:name="_Toc202358815"/>
      <w:bookmarkStart w:id="1090" w:name="_Toc202359620"/>
      <w:bookmarkStart w:id="1091" w:name="_Toc202358584"/>
      <w:bookmarkStart w:id="1092" w:name="_Toc202358816"/>
      <w:bookmarkStart w:id="1093" w:name="_Toc202359621"/>
      <w:bookmarkStart w:id="1094" w:name="_Toc202358585"/>
      <w:bookmarkStart w:id="1095" w:name="_Toc202358817"/>
      <w:bookmarkStart w:id="1096" w:name="_Toc202359622"/>
      <w:bookmarkStart w:id="1097" w:name="_Toc202358586"/>
      <w:bookmarkStart w:id="1098" w:name="_Toc202358818"/>
      <w:bookmarkStart w:id="1099" w:name="_Toc202359623"/>
      <w:bookmarkStart w:id="1100" w:name="_Toc202358587"/>
      <w:bookmarkStart w:id="1101" w:name="_Toc202358819"/>
      <w:bookmarkStart w:id="1102" w:name="_Toc202359624"/>
      <w:bookmarkStart w:id="1103" w:name="_Toc202358588"/>
      <w:bookmarkStart w:id="1104" w:name="_Toc202358820"/>
      <w:bookmarkStart w:id="1105" w:name="_Toc202359625"/>
      <w:bookmarkStart w:id="1106" w:name="_Toc202358589"/>
      <w:bookmarkStart w:id="1107" w:name="_Toc202358821"/>
      <w:bookmarkStart w:id="1108" w:name="_Toc202359626"/>
      <w:bookmarkStart w:id="1109" w:name="_Toc202358590"/>
      <w:bookmarkStart w:id="1110" w:name="_Toc202358822"/>
      <w:bookmarkStart w:id="1111" w:name="_Toc202359627"/>
      <w:bookmarkStart w:id="1112" w:name="_Toc202358591"/>
      <w:bookmarkStart w:id="1113" w:name="_Toc202358823"/>
      <w:bookmarkStart w:id="1114" w:name="_Toc202359628"/>
      <w:bookmarkStart w:id="1115" w:name="_Toc202358592"/>
      <w:bookmarkStart w:id="1116" w:name="_Toc202358824"/>
      <w:bookmarkStart w:id="1117" w:name="_Toc202359629"/>
      <w:bookmarkStart w:id="1118" w:name="_Toc202358593"/>
      <w:bookmarkStart w:id="1119" w:name="_Toc202358825"/>
      <w:bookmarkStart w:id="1120" w:name="_Toc202359630"/>
      <w:bookmarkStart w:id="1121" w:name="_Toc202358594"/>
      <w:bookmarkStart w:id="1122" w:name="_Toc202358826"/>
      <w:bookmarkStart w:id="1123" w:name="_Toc202359631"/>
      <w:bookmarkStart w:id="1124" w:name="_Toc202358595"/>
      <w:bookmarkStart w:id="1125" w:name="_Toc202358827"/>
      <w:bookmarkStart w:id="1126" w:name="_Toc202359632"/>
      <w:bookmarkStart w:id="1127" w:name="_Toc202358596"/>
      <w:bookmarkStart w:id="1128" w:name="_Toc202358828"/>
      <w:bookmarkStart w:id="1129" w:name="_Toc202359633"/>
      <w:bookmarkStart w:id="1130" w:name="_Toc202358597"/>
      <w:bookmarkStart w:id="1131" w:name="_Toc202358829"/>
      <w:bookmarkStart w:id="1132" w:name="_Toc202359634"/>
      <w:bookmarkStart w:id="1133" w:name="_Toc202358598"/>
      <w:bookmarkStart w:id="1134" w:name="_Toc202358830"/>
      <w:bookmarkStart w:id="1135" w:name="_Toc202359635"/>
      <w:bookmarkStart w:id="1136" w:name="_Toc202358599"/>
      <w:bookmarkStart w:id="1137" w:name="_Toc202358831"/>
      <w:bookmarkStart w:id="1138" w:name="_Toc202359636"/>
      <w:bookmarkStart w:id="1139" w:name="_Toc202358600"/>
      <w:bookmarkStart w:id="1140" w:name="_Toc202358832"/>
      <w:bookmarkStart w:id="1141" w:name="_Toc202359637"/>
      <w:bookmarkStart w:id="1142" w:name="_Toc202358601"/>
      <w:bookmarkStart w:id="1143" w:name="_Toc202358833"/>
      <w:bookmarkStart w:id="1144" w:name="_Toc202359638"/>
      <w:bookmarkStart w:id="1145" w:name="_Toc202358602"/>
      <w:bookmarkStart w:id="1146" w:name="_Toc202358834"/>
      <w:bookmarkStart w:id="1147" w:name="_Toc202359639"/>
      <w:bookmarkStart w:id="1148" w:name="_Toc202358603"/>
      <w:bookmarkStart w:id="1149" w:name="_Toc202358835"/>
      <w:bookmarkStart w:id="1150" w:name="_Toc202359640"/>
      <w:bookmarkStart w:id="1151" w:name="_Toc202358604"/>
      <w:bookmarkStart w:id="1152" w:name="_Toc202358836"/>
      <w:bookmarkStart w:id="1153" w:name="_Toc202359641"/>
      <w:bookmarkStart w:id="1154" w:name="_Toc202358605"/>
      <w:bookmarkStart w:id="1155" w:name="_Toc202358837"/>
      <w:bookmarkStart w:id="1156" w:name="_Toc202359642"/>
      <w:bookmarkStart w:id="1157" w:name="_Toc202358606"/>
      <w:bookmarkStart w:id="1158" w:name="_Toc202358838"/>
      <w:bookmarkStart w:id="1159" w:name="_Toc202359643"/>
      <w:bookmarkStart w:id="1160" w:name="_Toc202358607"/>
      <w:bookmarkStart w:id="1161" w:name="_Toc202358839"/>
      <w:bookmarkStart w:id="1162" w:name="_Toc202359644"/>
      <w:bookmarkStart w:id="1163" w:name="_Toc202358608"/>
      <w:bookmarkStart w:id="1164" w:name="_Toc202358840"/>
      <w:bookmarkStart w:id="1165" w:name="_Toc202359645"/>
      <w:bookmarkStart w:id="1166" w:name="_Toc202358609"/>
      <w:bookmarkStart w:id="1167" w:name="_Toc202358841"/>
      <w:bookmarkStart w:id="1168" w:name="_Toc202359646"/>
      <w:bookmarkStart w:id="1169" w:name="_Toc202358610"/>
      <w:bookmarkStart w:id="1170" w:name="_Toc202358842"/>
      <w:bookmarkStart w:id="1171" w:name="_Toc202359647"/>
      <w:bookmarkStart w:id="1172" w:name="_Toc202358611"/>
      <w:bookmarkStart w:id="1173" w:name="_Toc202358843"/>
      <w:bookmarkStart w:id="1174" w:name="_Toc202359648"/>
      <w:bookmarkStart w:id="1175" w:name="_Toc202358612"/>
      <w:bookmarkStart w:id="1176" w:name="_Toc202358844"/>
      <w:bookmarkStart w:id="1177" w:name="_Toc202359649"/>
      <w:bookmarkStart w:id="1178" w:name="_Toc202358613"/>
      <w:bookmarkStart w:id="1179" w:name="_Toc202358845"/>
      <w:bookmarkStart w:id="1180" w:name="_Toc202359650"/>
      <w:bookmarkStart w:id="1181" w:name="_Toc202358614"/>
      <w:bookmarkStart w:id="1182" w:name="_Toc202358846"/>
      <w:bookmarkStart w:id="1183" w:name="_Toc202359651"/>
      <w:bookmarkStart w:id="1184" w:name="_Toc202358615"/>
      <w:bookmarkStart w:id="1185" w:name="_Toc202358847"/>
      <w:bookmarkStart w:id="1186" w:name="_Toc202359652"/>
      <w:bookmarkStart w:id="1187" w:name="_Toc202358616"/>
      <w:bookmarkStart w:id="1188" w:name="_Toc202358848"/>
      <w:bookmarkStart w:id="1189" w:name="_Toc202359653"/>
      <w:bookmarkStart w:id="1190" w:name="_Toc202358617"/>
      <w:bookmarkStart w:id="1191" w:name="_Toc202358849"/>
      <w:bookmarkStart w:id="1192" w:name="_Toc202359654"/>
      <w:bookmarkStart w:id="1193" w:name="_Toc202358618"/>
      <w:bookmarkStart w:id="1194" w:name="_Toc202358850"/>
      <w:bookmarkStart w:id="1195" w:name="_Toc202359655"/>
      <w:bookmarkStart w:id="1196" w:name="_Toc202358619"/>
      <w:bookmarkStart w:id="1197" w:name="_Toc202358851"/>
      <w:bookmarkStart w:id="1198" w:name="_Toc202359656"/>
      <w:bookmarkStart w:id="1199" w:name="_Toc202358620"/>
      <w:bookmarkStart w:id="1200" w:name="_Toc202358852"/>
      <w:bookmarkStart w:id="1201" w:name="_Toc202359657"/>
      <w:bookmarkStart w:id="1202" w:name="_Toc202358621"/>
      <w:bookmarkStart w:id="1203" w:name="_Toc202358853"/>
      <w:bookmarkStart w:id="1204" w:name="_Toc202359658"/>
      <w:bookmarkStart w:id="1205" w:name="_Toc202358622"/>
      <w:bookmarkStart w:id="1206" w:name="_Toc202358854"/>
      <w:bookmarkStart w:id="1207" w:name="_Toc202359659"/>
      <w:bookmarkStart w:id="1208" w:name="_Toc202358623"/>
      <w:bookmarkStart w:id="1209" w:name="_Toc202358855"/>
      <w:bookmarkStart w:id="1210" w:name="_Toc202359660"/>
      <w:bookmarkStart w:id="1211" w:name="_Toc202358624"/>
      <w:bookmarkStart w:id="1212" w:name="_Toc202358856"/>
      <w:bookmarkStart w:id="1213" w:name="_Toc202359661"/>
      <w:bookmarkStart w:id="1214" w:name="_Toc202358625"/>
      <w:bookmarkStart w:id="1215" w:name="_Toc202358857"/>
      <w:bookmarkStart w:id="1216" w:name="_Toc202359662"/>
      <w:bookmarkStart w:id="1217" w:name="_Toc202358626"/>
      <w:bookmarkStart w:id="1218" w:name="_Toc202358858"/>
      <w:bookmarkStart w:id="1219" w:name="_Toc202359663"/>
      <w:bookmarkStart w:id="1220" w:name="_Toc202358627"/>
      <w:bookmarkStart w:id="1221" w:name="_Toc202358859"/>
      <w:bookmarkStart w:id="1222" w:name="_Toc202359664"/>
      <w:bookmarkStart w:id="1223" w:name="_Toc202358628"/>
      <w:bookmarkStart w:id="1224" w:name="_Toc202358860"/>
      <w:bookmarkStart w:id="1225" w:name="_Toc202359665"/>
      <w:bookmarkStart w:id="1226" w:name="_Toc202358629"/>
      <w:bookmarkStart w:id="1227" w:name="_Toc202358861"/>
      <w:bookmarkStart w:id="1228" w:name="_Toc202359666"/>
      <w:bookmarkStart w:id="1229" w:name="_Toc202358630"/>
      <w:bookmarkStart w:id="1230" w:name="_Toc202358862"/>
      <w:bookmarkStart w:id="1231" w:name="_Toc202359667"/>
      <w:bookmarkStart w:id="1232" w:name="_Toc202358631"/>
      <w:bookmarkStart w:id="1233" w:name="_Toc202358863"/>
      <w:bookmarkStart w:id="1234" w:name="_Toc202359668"/>
      <w:bookmarkStart w:id="1235" w:name="_Toc202358632"/>
      <w:bookmarkStart w:id="1236" w:name="_Toc202358864"/>
      <w:bookmarkStart w:id="1237" w:name="_Toc202359669"/>
      <w:bookmarkStart w:id="1238" w:name="_Toc202358633"/>
      <w:bookmarkStart w:id="1239" w:name="_Toc202358865"/>
      <w:bookmarkStart w:id="1240" w:name="_Toc202359670"/>
      <w:bookmarkStart w:id="1241" w:name="_Toc202358634"/>
      <w:bookmarkStart w:id="1242" w:name="_Toc202358866"/>
      <w:bookmarkStart w:id="1243" w:name="_Toc202359671"/>
      <w:bookmarkStart w:id="1244" w:name="_Toc202358635"/>
      <w:bookmarkStart w:id="1245" w:name="_Toc202358867"/>
      <w:bookmarkStart w:id="1246" w:name="_Toc202359672"/>
      <w:bookmarkStart w:id="1247" w:name="_Toc202358636"/>
      <w:bookmarkStart w:id="1248" w:name="_Toc202358868"/>
      <w:bookmarkStart w:id="1249" w:name="_Toc202359673"/>
      <w:bookmarkStart w:id="1250" w:name="_Toc202358637"/>
      <w:bookmarkStart w:id="1251" w:name="_Toc202358869"/>
      <w:bookmarkStart w:id="1252" w:name="_Toc202359674"/>
      <w:bookmarkStart w:id="1253" w:name="_Toc202358638"/>
      <w:bookmarkStart w:id="1254" w:name="_Toc202358870"/>
      <w:bookmarkStart w:id="1255" w:name="_Toc202359675"/>
      <w:bookmarkStart w:id="1256" w:name="_Toc202358639"/>
      <w:bookmarkStart w:id="1257" w:name="_Toc202358871"/>
      <w:bookmarkStart w:id="1258" w:name="_Toc202359676"/>
      <w:bookmarkStart w:id="1259" w:name="_Toc202358640"/>
      <w:bookmarkStart w:id="1260" w:name="_Toc202358872"/>
      <w:bookmarkStart w:id="1261" w:name="_Toc202359677"/>
      <w:bookmarkStart w:id="1262" w:name="_Toc202358641"/>
      <w:bookmarkStart w:id="1263" w:name="_Toc202358873"/>
      <w:bookmarkStart w:id="1264" w:name="_Toc202359678"/>
      <w:bookmarkStart w:id="1265" w:name="_Toc202358642"/>
      <w:bookmarkStart w:id="1266" w:name="_Toc202358874"/>
      <w:bookmarkStart w:id="1267" w:name="_Toc202359679"/>
      <w:bookmarkStart w:id="1268" w:name="_Toc202358643"/>
      <w:bookmarkStart w:id="1269" w:name="_Toc202358875"/>
      <w:bookmarkStart w:id="1270" w:name="_Toc202359680"/>
      <w:bookmarkStart w:id="1271" w:name="_Toc202358644"/>
      <w:bookmarkStart w:id="1272" w:name="_Toc202358876"/>
      <w:bookmarkStart w:id="1273" w:name="_Toc202359681"/>
      <w:bookmarkStart w:id="1274" w:name="_Toc202358645"/>
      <w:bookmarkStart w:id="1275" w:name="_Toc202358877"/>
      <w:bookmarkStart w:id="1276" w:name="_Toc202359682"/>
      <w:bookmarkStart w:id="1277" w:name="_Toc202358646"/>
      <w:bookmarkStart w:id="1278" w:name="_Toc202358878"/>
      <w:bookmarkStart w:id="1279" w:name="_Toc202359683"/>
      <w:bookmarkStart w:id="1280" w:name="_Toc202358647"/>
      <w:bookmarkStart w:id="1281" w:name="_Toc202358879"/>
      <w:bookmarkStart w:id="1282" w:name="_Toc202359684"/>
      <w:bookmarkStart w:id="1283" w:name="_Toc202358648"/>
      <w:bookmarkStart w:id="1284" w:name="_Toc202358880"/>
      <w:bookmarkStart w:id="1285" w:name="_Toc202359685"/>
      <w:bookmarkStart w:id="1286" w:name="_Toc202358649"/>
      <w:bookmarkStart w:id="1287" w:name="_Toc202358881"/>
      <w:bookmarkStart w:id="1288" w:name="_Toc202359686"/>
      <w:bookmarkStart w:id="1289" w:name="_Toc202358650"/>
      <w:bookmarkStart w:id="1290" w:name="_Toc202358882"/>
      <w:bookmarkStart w:id="1291" w:name="_Toc202359687"/>
      <w:bookmarkStart w:id="1292" w:name="_Toc202358651"/>
      <w:bookmarkStart w:id="1293" w:name="_Toc202358883"/>
      <w:bookmarkStart w:id="1294" w:name="_Toc202359688"/>
      <w:bookmarkStart w:id="1295" w:name="_Toc202358652"/>
      <w:bookmarkStart w:id="1296" w:name="_Toc202358884"/>
      <w:bookmarkStart w:id="1297" w:name="_Toc202359689"/>
      <w:bookmarkStart w:id="1298" w:name="_Toc202358653"/>
      <w:bookmarkStart w:id="1299" w:name="_Toc202358885"/>
      <w:bookmarkStart w:id="1300" w:name="_Toc202359690"/>
      <w:bookmarkStart w:id="1301" w:name="_Toc202358654"/>
      <w:bookmarkStart w:id="1302" w:name="_Toc202358886"/>
      <w:bookmarkStart w:id="1303" w:name="_Toc202359691"/>
      <w:bookmarkStart w:id="1304" w:name="_Toc202358655"/>
      <w:bookmarkStart w:id="1305" w:name="_Toc202358887"/>
      <w:bookmarkStart w:id="1306" w:name="_Toc202359692"/>
      <w:bookmarkStart w:id="1307" w:name="_Toc202358656"/>
      <w:bookmarkStart w:id="1308" w:name="_Toc202358888"/>
      <w:bookmarkStart w:id="1309" w:name="_Toc202359693"/>
      <w:bookmarkStart w:id="1310" w:name="_Toc202358657"/>
      <w:bookmarkStart w:id="1311" w:name="_Toc202358889"/>
      <w:bookmarkStart w:id="1312" w:name="_Toc202359694"/>
      <w:bookmarkStart w:id="1313" w:name="_Toc202358658"/>
      <w:bookmarkStart w:id="1314" w:name="_Toc202358890"/>
      <w:bookmarkStart w:id="1315" w:name="_Toc202359695"/>
      <w:bookmarkStart w:id="1316" w:name="_Toc202358659"/>
      <w:bookmarkStart w:id="1317" w:name="_Toc202358891"/>
      <w:bookmarkStart w:id="1318" w:name="_Toc202359696"/>
      <w:bookmarkStart w:id="1319" w:name="_Toc202358660"/>
      <w:bookmarkStart w:id="1320" w:name="_Toc202358892"/>
      <w:bookmarkStart w:id="1321" w:name="_Toc202359697"/>
      <w:bookmarkStart w:id="1322" w:name="_Toc202358661"/>
      <w:bookmarkStart w:id="1323" w:name="_Toc202358893"/>
      <w:bookmarkStart w:id="1324" w:name="_Toc202359698"/>
      <w:bookmarkStart w:id="1325" w:name="_Toc202358662"/>
      <w:bookmarkStart w:id="1326" w:name="_Toc202358894"/>
      <w:bookmarkStart w:id="1327" w:name="_Toc202359699"/>
      <w:bookmarkStart w:id="1328" w:name="_Toc202358663"/>
      <w:bookmarkStart w:id="1329" w:name="_Toc202358895"/>
      <w:bookmarkStart w:id="1330" w:name="_Toc202359700"/>
      <w:bookmarkStart w:id="1331" w:name="_Toc202358664"/>
      <w:bookmarkStart w:id="1332" w:name="_Toc202358896"/>
      <w:bookmarkStart w:id="1333" w:name="_Toc202359701"/>
      <w:bookmarkStart w:id="1334" w:name="_Toc202358665"/>
      <w:bookmarkStart w:id="1335" w:name="_Toc202358897"/>
      <w:bookmarkStart w:id="1336" w:name="_Toc202359702"/>
      <w:bookmarkStart w:id="1337" w:name="_Toc202358666"/>
      <w:bookmarkStart w:id="1338" w:name="_Toc202358898"/>
      <w:bookmarkStart w:id="1339" w:name="_Toc202359703"/>
      <w:bookmarkStart w:id="1340" w:name="_Toc202358667"/>
      <w:bookmarkStart w:id="1341" w:name="_Toc202358899"/>
      <w:bookmarkStart w:id="1342" w:name="_Toc202359704"/>
      <w:bookmarkStart w:id="1343" w:name="_Toc202358668"/>
      <w:bookmarkStart w:id="1344" w:name="_Toc202358900"/>
      <w:bookmarkStart w:id="1345" w:name="_Toc202359705"/>
      <w:bookmarkStart w:id="1346" w:name="_Toc202358669"/>
      <w:bookmarkStart w:id="1347" w:name="_Toc202358901"/>
      <w:bookmarkStart w:id="1348" w:name="_Toc202359706"/>
      <w:bookmarkStart w:id="1349" w:name="_Toc202358670"/>
      <w:bookmarkStart w:id="1350" w:name="_Toc202358902"/>
      <w:bookmarkStart w:id="1351" w:name="_Toc202359707"/>
      <w:bookmarkStart w:id="1352" w:name="_Toc185595512"/>
      <w:bookmarkStart w:id="1353" w:name="_Toc185597053"/>
      <w:bookmarkStart w:id="1354" w:name="_Toc185601390"/>
      <w:bookmarkStart w:id="1355" w:name="_Toc185595206"/>
      <w:bookmarkStart w:id="1356" w:name="_Toc185595513"/>
      <w:bookmarkStart w:id="1357" w:name="_Toc185597054"/>
      <w:bookmarkStart w:id="1358" w:name="_Toc185601391"/>
      <w:bookmarkStart w:id="1359" w:name="_Toc185595207"/>
      <w:bookmarkStart w:id="1360" w:name="_Toc185595514"/>
      <w:bookmarkStart w:id="1361" w:name="_Toc185597055"/>
      <w:bookmarkStart w:id="1362" w:name="_Toc185601392"/>
      <w:bookmarkStart w:id="1363" w:name="_Toc185595208"/>
      <w:bookmarkStart w:id="1364" w:name="_Toc185595515"/>
      <w:bookmarkStart w:id="1365" w:name="_Toc185597056"/>
      <w:bookmarkStart w:id="1366" w:name="_Toc185601393"/>
      <w:bookmarkStart w:id="1367" w:name="_Toc185595209"/>
      <w:bookmarkStart w:id="1368" w:name="_Toc185595516"/>
      <w:bookmarkStart w:id="1369" w:name="_Toc185597057"/>
      <w:bookmarkStart w:id="1370" w:name="_Toc185601394"/>
      <w:bookmarkStart w:id="1371" w:name="_Toc185595210"/>
      <w:bookmarkStart w:id="1372" w:name="_Toc185595517"/>
      <w:bookmarkStart w:id="1373" w:name="_Toc185597058"/>
      <w:bookmarkStart w:id="1374" w:name="_Toc185601395"/>
      <w:bookmarkStart w:id="1375" w:name="_Toc185595211"/>
      <w:bookmarkStart w:id="1376" w:name="_Toc185595518"/>
      <w:bookmarkStart w:id="1377" w:name="_Toc185597059"/>
      <w:bookmarkStart w:id="1378" w:name="_Toc185601396"/>
      <w:bookmarkStart w:id="1379" w:name="_Toc185595212"/>
      <w:bookmarkStart w:id="1380" w:name="_Toc185595519"/>
      <w:bookmarkStart w:id="1381" w:name="_Toc185597060"/>
      <w:bookmarkStart w:id="1382" w:name="_Toc185601397"/>
      <w:bookmarkStart w:id="1383" w:name="_Toc185595213"/>
      <w:bookmarkStart w:id="1384" w:name="_Toc185595520"/>
      <w:bookmarkStart w:id="1385" w:name="_Toc185597061"/>
      <w:bookmarkStart w:id="1386" w:name="_Toc185601398"/>
      <w:bookmarkStart w:id="1387" w:name="_Toc185595214"/>
      <w:bookmarkStart w:id="1388" w:name="_Toc185595521"/>
      <w:bookmarkStart w:id="1389" w:name="_Toc185597062"/>
      <w:bookmarkStart w:id="1390" w:name="_Toc185601399"/>
      <w:bookmarkStart w:id="1391" w:name="_Toc185595215"/>
      <w:bookmarkStart w:id="1392" w:name="_Toc185595522"/>
      <w:bookmarkStart w:id="1393" w:name="_Toc185597063"/>
      <w:bookmarkStart w:id="1394" w:name="_Toc185601400"/>
      <w:bookmarkStart w:id="1395" w:name="_Toc185595216"/>
      <w:bookmarkStart w:id="1396" w:name="_Toc185595523"/>
      <w:bookmarkStart w:id="1397" w:name="_Toc185597064"/>
      <w:bookmarkStart w:id="1398" w:name="_Toc185601401"/>
      <w:bookmarkStart w:id="1399" w:name="_Toc185595217"/>
      <w:bookmarkStart w:id="1400" w:name="_Toc185595524"/>
      <w:bookmarkStart w:id="1401" w:name="_Toc185597065"/>
      <w:bookmarkStart w:id="1402" w:name="_Toc185601402"/>
      <w:bookmarkStart w:id="1403" w:name="_Toc185595218"/>
      <w:bookmarkStart w:id="1404" w:name="_Toc185595525"/>
      <w:bookmarkStart w:id="1405" w:name="_Toc185597066"/>
      <w:bookmarkStart w:id="1406" w:name="_Toc185601403"/>
      <w:bookmarkStart w:id="1407" w:name="_Toc185595219"/>
      <w:bookmarkStart w:id="1408" w:name="_Toc185595526"/>
      <w:bookmarkStart w:id="1409" w:name="_Toc185597067"/>
      <w:bookmarkStart w:id="1410" w:name="_Toc185601404"/>
      <w:bookmarkStart w:id="1411" w:name="_Toc185595220"/>
      <w:bookmarkStart w:id="1412" w:name="_Toc185595527"/>
      <w:bookmarkStart w:id="1413" w:name="_Toc185597068"/>
      <w:bookmarkStart w:id="1414" w:name="_Toc185601405"/>
      <w:bookmarkStart w:id="1415" w:name="_Toc185595221"/>
      <w:bookmarkStart w:id="1416" w:name="_Toc185595528"/>
      <w:bookmarkStart w:id="1417" w:name="_Toc185597069"/>
      <w:bookmarkStart w:id="1418" w:name="_Toc185601406"/>
      <w:bookmarkStart w:id="1419" w:name="_Toc185595222"/>
      <w:bookmarkStart w:id="1420" w:name="_Toc185595529"/>
      <w:bookmarkStart w:id="1421" w:name="_Toc185597070"/>
      <w:bookmarkStart w:id="1422" w:name="_Toc185601407"/>
      <w:bookmarkStart w:id="1423" w:name="_Toc185595223"/>
      <w:bookmarkStart w:id="1424" w:name="_Toc185595530"/>
      <w:bookmarkStart w:id="1425" w:name="_Toc185597071"/>
      <w:bookmarkStart w:id="1426" w:name="_Toc185601408"/>
      <w:bookmarkStart w:id="1427" w:name="_Toc185595224"/>
      <w:bookmarkStart w:id="1428" w:name="_Toc185595531"/>
      <w:bookmarkStart w:id="1429" w:name="_Toc185597072"/>
      <w:bookmarkStart w:id="1430" w:name="_Toc185601409"/>
      <w:bookmarkStart w:id="1431" w:name="_Ref180843405"/>
      <w:bookmarkStart w:id="1432" w:name="_Toc202359708"/>
      <w:bookmarkStart w:id="1433" w:name="_Toc222062970"/>
      <w:bookmarkStart w:id="1434" w:name="_Ref21941604"/>
      <w:bookmarkStart w:id="1435" w:name="_Ref41645934"/>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r w:rsidRPr="00D10BD5">
        <w:rPr>
          <w:noProof/>
        </w:rPr>
        <w:t>Block</w:t>
      </w:r>
      <w:r w:rsidR="003A2606" w:rsidRPr="00D10BD5">
        <w:rPr>
          <w:noProof/>
        </w:rPr>
        <w:t>-</w:t>
      </w:r>
      <w:r w:rsidRPr="00D10BD5">
        <w:rPr>
          <w:noProof/>
        </w:rPr>
        <w:t>wise p</w:t>
      </w:r>
      <w:r w:rsidR="00BF6AF5" w:rsidRPr="00D10BD5">
        <w:rPr>
          <w:noProof/>
        </w:rPr>
        <w:t>rediction d</w:t>
      </w:r>
      <w:r w:rsidR="00647EAA" w:rsidRPr="00D10BD5">
        <w:rPr>
          <w:noProof/>
        </w:rPr>
        <w:t>ecoding process</w:t>
      </w:r>
      <w:bookmarkEnd w:id="1431"/>
      <w:bookmarkEnd w:id="1432"/>
      <w:bookmarkEnd w:id="1433"/>
      <w:r w:rsidR="00647EAA" w:rsidRPr="00D10BD5">
        <w:rPr>
          <w:noProof/>
        </w:rPr>
        <w:t xml:space="preserve"> </w:t>
      </w:r>
      <w:bookmarkEnd w:id="1434"/>
      <w:bookmarkEnd w:id="1435"/>
    </w:p>
    <w:p w14:paraId="4DB3DAA1" w14:textId="3309D683" w:rsidR="00717F1C" w:rsidRPr="00D10BD5" w:rsidRDefault="00717F1C" w:rsidP="00717F1C">
      <w:r w:rsidRPr="00D10BD5">
        <w:t xml:space="preserve">Input to this process </w:t>
      </w:r>
      <w:proofErr w:type="gramStart"/>
      <w:r w:rsidRPr="00D10BD5">
        <w:t>are</w:t>
      </w:r>
      <w:proofErr w:type="gramEnd"/>
      <w:r w:rsidRPr="00D10BD5">
        <w:t>:</w:t>
      </w:r>
    </w:p>
    <w:p w14:paraId="06B5F0AC" w14:textId="7BCFE831" w:rsidR="00BC6EFC" w:rsidRPr="00D10BD5" w:rsidRDefault="00BC6EFC" w:rsidP="00DF69C2">
      <w:pPr>
        <w:pStyle w:val="ListParagraph"/>
        <w:numPr>
          <w:ilvl w:val="0"/>
          <w:numId w:val="77"/>
        </w:numPr>
      </w:pPr>
      <w:r w:rsidRPr="00D10BD5">
        <w:t>the current channel index currCh,</w:t>
      </w:r>
    </w:p>
    <w:p w14:paraId="3F703A4A" w14:textId="02EB7BDE" w:rsidR="00717F1C" w:rsidRPr="00D10BD5" w:rsidRDefault="00717F1C" w:rsidP="00DF69C2">
      <w:pPr>
        <w:pStyle w:val="ListParagraph"/>
        <w:numPr>
          <w:ilvl w:val="0"/>
          <w:numId w:val="77"/>
        </w:numPr>
      </w:pPr>
      <w:r w:rsidRPr="00D10BD5">
        <w:t>the current block position currBlockPos</w:t>
      </w:r>
      <w:r w:rsidR="00BC6EFC" w:rsidRPr="00D10BD5">
        <w:t>,</w:t>
      </w:r>
    </w:p>
    <w:p w14:paraId="398A9261" w14:textId="462296CF" w:rsidR="007E2192" w:rsidRPr="00D10BD5" w:rsidRDefault="007E2192" w:rsidP="00DF69C2">
      <w:pPr>
        <w:pStyle w:val="ListParagraph"/>
        <w:numPr>
          <w:ilvl w:val="0"/>
          <w:numId w:val="77"/>
        </w:numPr>
      </w:pPr>
      <w:r w:rsidRPr="00D10BD5">
        <w:t xml:space="preserve">the array of reconstructed samples of previous channels </w:t>
      </w:r>
      <w:proofErr w:type="gramStart"/>
      <w:r w:rsidRPr="00D10BD5">
        <w:t>r</w:t>
      </w:r>
      <w:r w:rsidR="00CC6FC2" w:rsidRPr="00D10BD5">
        <w:t>ec</w:t>
      </w:r>
      <w:r w:rsidRPr="00D10BD5">
        <w:t>[</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0094707F" w:rsidRPr="00D10BD5">
        <w:t xml:space="preserve"> </w:t>
      </w:r>
      <w:r w:rsidRPr="00D10BD5">
        <w:t>currCh</w:t>
      </w:r>
      <w:proofErr w:type="gramEnd"/>
      <w:r w:rsidR="003A2606" w:rsidRPr="00D10BD5">
        <w:t> </w:t>
      </w:r>
      <w:r w:rsidR="007636A0" w:rsidRPr="00D10BD5">
        <w:rPr>
          <w:bCs/>
          <w:noProof/>
          <w:color w:val="000000" w:themeColor="text1"/>
        </w:rPr>
        <w:t>−</w:t>
      </w:r>
      <w:r w:rsidR="003A2606" w:rsidRPr="00D10BD5">
        <w:rPr>
          <w:bCs/>
          <w:noProof/>
          <w:color w:val="000000" w:themeColor="text1"/>
        </w:rPr>
        <w:t> </w:t>
      </w:r>
      <w:r w:rsidRPr="00D10BD5">
        <w:rPr>
          <w:bCs/>
          <w:noProof/>
          <w:color w:val="000000" w:themeColor="text1"/>
        </w:rPr>
        <w:t>(</w:t>
      </w:r>
      <w:r w:rsidR="0094707F" w:rsidRPr="00D10BD5">
        <w:rPr>
          <w:bCs/>
          <w:noProof/>
          <w:color w:val="000000" w:themeColor="text1"/>
        </w:rPr>
        <w:t xml:space="preserve"> </w:t>
      </w:r>
      <w:r w:rsidRPr="00D10BD5">
        <w:rPr>
          <w:bCs/>
          <w:noProof/>
          <w:color w:val="000000" w:themeColor="text1"/>
        </w:rPr>
        <w:t xml:space="preserve">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w:t>
      </w:r>
      <w:r w:rsidR="00825943" w:rsidRPr="00D10BD5">
        <w:t xml:space="preserve"> and </w:t>
      </w:r>
      <w:proofErr w:type="gramStart"/>
      <w:r w:rsidRPr="00D10BD5">
        <w:t>0  &lt;=  i</w:t>
      </w:r>
      <w:proofErr w:type="gramEnd"/>
      <w:r w:rsidRPr="00D10BD5">
        <w:t xml:space="preserve"> &lt; </w:t>
      </w:r>
      <w:r w:rsidR="00CC6FC2" w:rsidRPr="00D10BD5">
        <w:t>currB</w:t>
      </w:r>
      <w:r w:rsidRPr="00D10BD5">
        <w:t>lockPos</w:t>
      </w:r>
      <w:r w:rsidR="009E1A70" w:rsidRPr="00D10BD5">
        <w:t xml:space="preserve"> + </w:t>
      </w:r>
      <w:proofErr w:type="gramStart"/>
      <w:r w:rsidR="009E1A70" w:rsidRPr="00D10BD5">
        <w:t>(</w:t>
      </w:r>
      <w:r w:rsidR="003A2606" w:rsidRPr="00D10BD5">
        <w:t> </w:t>
      </w:r>
      <w:r w:rsidR="009E1A70" w:rsidRPr="00D10BD5">
        <w:t>1</w:t>
      </w:r>
      <w:proofErr w:type="gramEnd"/>
      <w:r w:rsidR="003A2606" w:rsidRPr="00D10BD5">
        <w:t>  </w:t>
      </w:r>
      <w:r w:rsidR="009E1A70" w:rsidRPr="00D10BD5">
        <w:t>&lt;</w:t>
      </w:r>
      <w:proofErr w:type="gramStart"/>
      <w:r w:rsidR="009E1A70" w:rsidRPr="00D10BD5">
        <w:t>&lt;</w:t>
      </w:r>
      <w:r w:rsidR="003A2606" w:rsidRPr="00D10BD5">
        <w:t>  </w:t>
      </w:r>
      <w:r w:rsidR="00825943" w:rsidRPr="00D10BD5">
        <w:t>Log</w:t>
      </w:r>
      <w:proofErr w:type="gramEnd"/>
      <w:r w:rsidR="00825943" w:rsidRPr="00D10BD5">
        <w:t>2</w:t>
      </w:r>
      <w:proofErr w:type="gramStart"/>
      <w:r w:rsidR="00825943" w:rsidRPr="00D10BD5">
        <w:t>BlockSize</w:t>
      </w:r>
      <w:r w:rsidR="003A2606" w:rsidRPr="00D10BD5">
        <w:t> </w:t>
      </w:r>
      <w:r w:rsidR="00825943" w:rsidRPr="00D10BD5">
        <w:t>)</w:t>
      </w:r>
      <w:proofErr w:type="gramEnd"/>
      <w:r w:rsidRPr="00D10BD5">
        <w:t>.</w:t>
      </w:r>
    </w:p>
    <w:p w14:paraId="141E654A" w14:textId="3E65C6B9" w:rsidR="007E2192" w:rsidRPr="00D10BD5" w:rsidRDefault="007E2192" w:rsidP="00DF69C2">
      <w:pPr>
        <w:pStyle w:val="ListParagraph"/>
        <w:numPr>
          <w:ilvl w:val="0"/>
          <w:numId w:val="77"/>
        </w:numPr>
      </w:pPr>
      <w:r w:rsidRPr="00D10BD5">
        <w:t xml:space="preserve">the array of reconstructed samples of the current channel </w:t>
      </w:r>
      <w:proofErr w:type="gramStart"/>
      <w:r w:rsidRPr="00D10BD5">
        <w:t>re</w:t>
      </w:r>
      <w:r w:rsidR="00CC6FC2" w:rsidRPr="00D10BD5">
        <w:t>c</w:t>
      </w:r>
      <w:r w:rsidRPr="00D10BD5">
        <w:t>[</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0 </w:t>
      </w:r>
      <w:proofErr w:type="gramStart"/>
      <w:r w:rsidRPr="00D10BD5">
        <w:t>&lt;  =</w:t>
      </w:r>
      <w:proofErr w:type="gramEnd"/>
      <w:r w:rsidR="0094707F" w:rsidRPr="00D10BD5">
        <w:t xml:space="preserve"> </w:t>
      </w:r>
      <w:r w:rsidRPr="00D10BD5">
        <w:t xml:space="preserve"> i &lt; </w:t>
      </w:r>
      <w:r w:rsidR="00CC6FC2" w:rsidRPr="00D10BD5">
        <w:t>currBlock</w:t>
      </w:r>
      <w:r w:rsidRPr="00D10BD5">
        <w:t>Pos.</w:t>
      </w:r>
    </w:p>
    <w:p w14:paraId="007CB77B" w14:textId="5E81647C" w:rsidR="007E2192" w:rsidRPr="00D10BD5" w:rsidRDefault="007E2192" w:rsidP="00DF69C2">
      <w:pPr>
        <w:pStyle w:val="ListParagraph"/>
        <w:numPr>
          <w:ilvl w:val="0"/>
          <w:numId w:val="77"/>
        </w:numPr>
      </w:pPr>
      <w:r w:rsidRPr="00D10BD5">
        <w:t xml:space="preserve">the parameter </w:t>
      </w:r>
      <w:r w:rsidR="00FB48D6" w:rsidRPr="00D10BD5">
        <w:t>currL</w:t>
      </w:r>
      <w:r w:rsidRPr="00D10BD5">
        <w:t xml:space="preserve">og2TSize which determines the size of the adjacent left residual samples to be </w:t>
      </w:r>
      <w:r w:rsidR="004C56C4" w:rsidRPr="00D10BD5">
        <w:t>computed and the size of the template for the parameter computation of the cross-channel and the block-matching prediction.</w:t>
      </w:r>
    </w:p>
    <w:p w14:paraId="747F95B6" w14:textId="20FD1006" w:rsidR="00717F1C" w:rsidRPr="00D10BD5" w:rsidRDefault="004C56C4" w:rsidP="00717F1C">
      <w:r w:rsidRPr="00D10BD5">
        <w:t xml:space="preserve">Output to this process </w:t>
      </w:r>
      <w:proofErr w:type="gramStart"/>
      <w:r w:rsidRPr="00D10BD5">
        <w:t>are</w:t>
      </w:r>
      <w:proofErr w:type="gramEnd"/>
      <w:r w:rsidRPr="00D10BD5">
        <w:t xml:space="preserve"> the prediction sample values </w:t>
      </w:r>
      <w:proofErr w:type="gramStart"/>
      <w:r w:rsidRPr="00D10BD5">
        <w:t>pred[</w:t>
      </w:r>
      <w:proofErr w:type="gramEnd"/>
      <w:r w:rsidRPr="00D10BD5">
        <w:t> </w:t>
      </w:r>
      <w:proofErr w:type="gramStart"/>
      <w:r w:rsidRPr="00D10BD5">
        <w:t>i</w:t>
      </w:r>
      <w:r w:rsidR="009E1A70" w:rsidRPr="00D10BD5">
        <w:t> ]</w:t>
      </w:r>
      <w:proofErr w:type="gramEnd"/>
      <w:r w:rsidR="009E1A70" w:rsidRPr="00D10BD5">
        <w:t xml:space="preserve"> with </w:t>
      </w:r>
      <w:proofErr w:type="gramStart"/>
      <w:r w:rsidR="009E1A70" w:rsidRPr="00D10BD5">
        <w:t>0  &lt;=  i</w:t>
      </w:r>
      <w:proofErr w:type="gramEnd"/>
      <w:r w:rsidR="009E1A70" w:rsidRPr="00D10BD5">
        <w:t xml:space="preserve"> &lt; </w:t>
      </w:r>
      <w:proofErr w:type="gramStart"/>
      <w:r w:rsidR="009E1A70" w:rsidRPr="00D10BD5">
        <w:t>( 1</w:t>
      </w:r>
      <w:proofErr w:type="gramEnd"/>
      <w:r w:rsidR="009E1A70" w:rsidRPr="00D10BD5">
        <w:t xml:space="preserve">  &lt;</w:t>
      </w:r>
      <w:proofErr w:type="gramStart"/>
      <w:r w:rsidR="009E1A70" w:rsidRPr="00D10BD5">
        <w:t xml:space="preserve">&lt;  </w:t>
      </w:r>
      <w:r w:rsidRPr="00D10BD5">
        <w:t>Log</w:t>
      </w:r>
      <w:proofErr w:type="gramEnd"/>
      <w:r w:rsidRPr="00D10BD5">
        <w:t>2</w:t>
      </w:r>
      <w:proofErr w:type="gramStart"/>
      <w:r w:rsidRPr="00D10BD5">
        <w:t>BlockSize )</w:t>
      </w:r>
      <w:proofErr w:type="gramEnd"/>
      <w:r w:rsidRPr="00D10BD5">
        <w:t xml:space="preserve"> and the extended residual sample values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w:t>
      </w:r>
      <w:proofErr w:type="gramStart"/>
      <w:r w:rsidRPr="00D10BD5">
        <w:t>(</w:t>
      </w:r>
      <w:r w:rsidR="00D40B57" w:rsidRPr="00D10BD5">
        <w:t xml:space="preserve"> </w:t>
      </w:r>
      <w:r w:rsidRPr="00D10BD5">
        <w:t>1</w:t>
      </w:r>
      <w:proofErr w:type="gramEnd"/>
      <w:r w:rsidRPr="00D10BD5">
        <w:t xml:space="preserve">  &lt;</w:t>
      </w:r>
      <w:proofErr w:type="gramStart"/>
      <w:r w:rsidRPr="00D10BD5">
        <w:t>&lt;  currLog</w:t>
      </w:r>
      <w:proofErr w:type="gramEnd"/>
      <w:r w:rsidRPr="00D10BD5">
        <w:t>2</w:t>
      </w:r>
      <w:proofErr w:type="gramStart"/>
      <w:r w:rsidRPr="00D10BD5">
        <w:t>TSize )</w:t>
      </w:r>
      <w:proofErr w:type="gramEnd"/>
      <w:r w:rsidRPr="00D10BD5">
        <w:t>. These values are derived as follows:</w:t>
      </w:r>
    </w:p>
    <w:p w14:paraId="0B1398FC" w14:textId="7C4F982C" w:rsidR="00BC6EFC" w:rsidRPr="00D10BD5" w:rsidRDefault="00717F1C" w:rsidP="00DF69C2">
      <w:pPr>
        <w:pStyle w:val="ListParagraph"/>
        <w:numPr>
          <w:ilvl w:val="0"/>
          <w:numId w:val="78"/>
        </w:numPr>
      </w:pPr>
      <w:r w:rsidRPr="00D10BD5">
        <w:t xml:space="preserve">If </w:t>
      </w:r>
      <w:r w:rsidR="00BC6EFC" w:rsidRPr="00D10BD5">
        <w:rPr>
          <w:noProof/>
        </w:rPr>
        <w:t>block_matching_or_cross_channel_pred_flag is equal to 1, the following applies:</w:t>
      </w:r>
    </w:p>
    <w:p w14:paraId="148DBE6F" w14:textId="137B35D3" w:rsidR="00BC6EFC" w:rsidRPr="00D10BD5" w:rsidRDefault="00BC6EFC" w:rsidP="00DF69C2">
      <w:pPr>
        <w:pStyle w:val="ListParagraph"/>
        <w:numPr>
          <w:ilvl w:val="1"/>
          <w:numId w:val="78"/>
        </w:numPr>
      </w:pPr>
      <w:r w:rsidRPr="00D10BD5">
        <w:t xml:space="preserve">If cross_channel_pred_flag is equal to 1, the </w:t>
      </w:r>
      <w:r w:rsidR="0069319A" w:rsidRPr="00D10BD5">
        <w:t>cross-channel</w:t>
      </w:r>
      <w:r w:rsidR="007E2192" w:rsidRPr="00D10BD5">
        <w:t xml:space="preserve"> prediction decoding </w:t>
      </w:r>
      <w:r w:rsidRPr="00D10BD5">
        <w:t xml:space="preserve">process of </w:t>
      </w:r>
      <w:r w:rsidR="008254D9" w:rsidRPr="00D10BD5">
        <w:t>clause</w:t>
      </w:r>
      <w:r w:rsidRPr="00D10BD5">
        <w:t xml:space="preserve"> </w:t>
      </w:r>
      <w:r w:rsidRPr="00D10BD5">
        <w:fldChar w:fldCharType="begin"/>
      </w:r>
      <w:r w:rsidRPr="00D10BD5">
        <w:instrText xml:space="preserve"> REF _Ref180690922 \r \h </w:instrText>
      </w:r>
      <w:r w:rsidR="006E7062" w:rsidRPr="00D10BD5">
        <w:instrText xml:space="preserve"> \* MERGEFORMAT </w:instrText>
      </w:r>
      <w:r w:rsidRPr="00D10BD5">
        <w:fldChar w:fldCharType="separate"/>
      </w:r>
      <w:r w:rsidR="00EE228F">
        <w:t>7.3.6</w:t>
      </w:r>
      <w:r w:rsidRPr="00D10BD5">
        <w:fldChar w:fldCharType="end"/>
      </w:r>
      <w:r w:rsidRPr="00D10BD5">
        <w:t xml:space="preserve"> is invoked </w:t>
      </w:r>
      <w:r w:rsidR="00825943"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w:t>
      </w:r>
      <w:r w:rsidR="00CC6FC2" w:rsidRPr="00D10BD5">
        <w:t xml:space="preserve">, the </w:t>
      </w:r>
      <w:r w:rsidR="00982223" w:rsidRPr="00D10BD5">
        <w:t xml:space="preserve">reference sample values of previous channels ref[ c ][ i ] set equal to rec[ c ][ i ] for </w:t>
      </w:r>
      <w:r w:rsidR="005219FD" w:rsidRPr="00D10BD5">
        <w:t>Max(</w:t>
      </w:r>
      <w:r w:rsidR="00982223" w:rsidRPr="00D10BD5">
        <w:t xml:space="preserve"> currCh </w:t>
      </w:r>
      <w:r w:rsidR="007636A0" w:rsidRPr="00D10BD5">
        <w:rPr>
          <w:bCs/>
          <w:noProof/>
          <w:color w:val="000000" w:themeColor="text1"/>
        </w:rPr>
        <w:t>−</w:t>
      </w:r>
      <w:r w:rsidR="00982223" w:rsidRPr="00D10BD5">
        <w:rPr>
          <w:bCs/>
          <w:noProof/>
          <w:color w:val="000000" w:themeColor="text1"/>
        </w:rPr>
        <w:t xml:space="preserve"> ( DepChMask &amp; currCh ), 0 ) </w:t>
      </w:r>
      <w:r w:rsidR="006E7062" w:rsidRPr="00D10BD5">
        <w:rPr>
          <w:bCs/>
          <w:noProof/>
          <w:color w:val="000000" w:themeColor="text1"/>
        </w:rPr>
        <w:t xml:space="preserve"> </w:t>
      </w:r>
      <w:r w:rsidR="00982223" w:rsidRPr="00D10BD5">
        <w:t>&lt;</w:t>
      </w:r>
      <w:r w:rsidR="006E7062" w:rsidRPr="00D10BD5">
        <w:t xml:space="preserve">= </w:t>
      </w:r>
      <w:r w:rsidR="00982223" w:rsidRPr="00D10BD5">
        <w:t xml:space="preserve"> c &lt; currCh and 0  &lt;=  i &lt; currBlockPos</w:t>
      </w:r>
      <w:r w:rsidR="009E1A70" w:rsidRPr="00D10BD5">
        <w:t xml:space="preserve"> + ( 1  &lt;&lt;  </w:t>
      </w:r>
      <w:r w:rsidR="00825943" w:rsidRPr="00D10BD5">
        <w:t>Log2BlockSize</w:t>
      </w:r>
      <w:r w:rsidR="00D40B57" w:rsidRPr="00D10BD5">
        <w:t xml:space="preserve"> </w:t>
      </w:r>
      <w:r w:rsidR="00825943" w:rsidRPr="00D10BD5">
        <w:t>)</w:t>
      </w:r>
      <w:r w:rsidR="00CC6FC2" w:rsidRPr="00D10BD5">
        <w:t xml:space="preserve">, </w:t>
      </w:r>
      <w:r w:rsidR="00982223" w:rsidRPr="00D10BD5">
        <w:t>the reference sample values of the current channel ref</w:t>
      </w:r>
      <w:r w:rsidR="00EF3C8C" w:rsidRPr="00D10BD5">
        <w:t>Curr</w:t>
      </w:r>
      <w:r w:rsidR="00982223" w:rsidRPr="00D10BD5">
        <w:t>[ i ] set equal to rec[ currCh ][ i ] with 0</w:t>
      </w:r>
      <w:r w:rsidR="00AB1080" w:rsidRPr="00D10BD5">
        <w:t xml:space="preserve"> </w:t>
      </w:r>
      <w:r w:rsidR="00982223" w:rsidRPr="00D10BD5">
        <w:t xml:space="preserve"> &lt;= </w:t>
      </w:r>
      <w:r w:rsidR="00D40B57" w:rsidRPr="00D10BD5">
        <w:t xml:space="preserve"> </w:t>
      </w:r>
      <w:r w:rsidR="00982223" w:rsidRPr="00D10BD5">
        <w:t>i &lt; currBlockPos and log2TSize set equal to currLog2TSize</w:t>
      </w:r>
      <w:r w:rsidR="00CC6FC2" w:rsidRPr="00D10BD5">
        <w:t>.</w:t>
      </w:r>
    </w:p>
    <w:p w14:paraId="0A11F3A8" w14:textId="275C8767" w:rsidR="007E2192" w:rsidRPr="00D10BD5" w:rsidRDefault="007E2192" w:rsidP="00DF69C2">
      <w:pPr>
        <w:pStyle w:val="ListParagraph"/>
        <w:numPr>
          <w:ilvl w:val="1"/>
          <w:numId w:val="78"/>
        </w:numPr>
      </w:pPr>
      <w:r w:rsidRPr="00D10BD5">
        <w:t xml:space="preserve">Otherwise ( cross_channel_pred_flag is not equal to 1 ), the block matching prediction decoding process of </w:t>
      </w:r>
      <w:r w:rsidR="008254D9" w:rsidRPr="00D10BD5">
        <w:t>clause</w:t>
      </w:r>
      <w:r w:rsidRPr="00D10BD5">
        <w:t xml:space="preserve"> </w:t>
      </w:r>
      <w:r w:rsidRPr="00D10BD5">
        <w:fldChar w:fldCharType="begin"/>
      </w:r>
      <w:r w:rsidRPr="00D10BD5">
        <w:instrText xml:space="preserve"> REF _Ref180693051 \r \h </w:instrText>
      </w:r>
      <w:r w:rsidR="006E7062" w:rsidRPr="00D10BD5">
        <w:instrText xml:space="preserve"> \* MERGEFORMAT </w:instrText>
      </w:r>
      <w:r w:rsidRPr="00D10BD5">
        <w:fldChar w:fldCharType="separate"/>
      </w:r>
      <w:r w:rsidR="00EE228F">
        <w:t>7.3.7</w:t>
      </w:r>
      <w:r w:rsidRPr="00D10BD5">
        <w:fldChar w:fldCharType="end"/>
      </w:r>
      <w:r w:rsidRPr="00D10BD5">
        <w:t xml:space="preserve"> is invoked </w:t>
      </w:r>
      <w:r w:rsidR="00CC6FC2" w:rsidRPr="00D10BD5">
        <w:t xml:space="preserve">with </w:t>
      </w:r>
      <w:r w:rsidR="00FB48D6" w:rsidRPr="00D10BD5">
        <w:t>chIdx set equal to currCh, blockPos set equal to currBlockPos,</w:t>
      </w:r>
      <w:r w:rsidR="009E1A70" w:rsidRPr="00D10BD5">
        <w:t xml:space="preserve"> log2BlockSize set equal to </w:t>
      </w:r>
      <w:r w:rsidR="00FB48D6" w:rsidRPr="00D10BD5">
        <w:t>Log2BlockSize, the reference sample values ref[ i ] set equal to rec[ currCh ][ i ] with 0</w:t>
      </w:r>
      <w:r w:rsidR="00BE6622" w:rsidRPr="00D10BD5">
        <w:t xml:space="preserve"> </w:t>
      </w:r>
      <w:r w:rsidR="00FB48D6" w:rsidRPr="00D10BD5">
        <w:t xml:space="preserve"> &lt;=</w:t>
      </w:r>
      <w:r w:rsidR="00D40B57" w:rsidRPr="00D10BD5">
        <w:t xml:space="preserve"> </w:t>
      </w:r>
      <w:r w:rsidR="00FB48D6" w:rsidRPr="00D10BD5">
        <w:t xml:space="preserve"> i &lt; currBlockPos and log2TSize set equal to currLog2TSize.</w:t>
      </w:r>
    </w:p>
    <w:p w14:paraId="1AA4A458" w14:textId="2DB6EAC2" w:rsidR="007E2192" w:rsidRPr="00D10BD5" w:rsidRDefault="007E2192" w:rsidP="00DF69C2">
      <w:pPr>
        <w:pStyle w:val="ListParagraph"/>
        <w:numPr>
          <w:ilvl w:val="0"/>
          <w:numId w:val="78"/>
        </w:numPr>
      </w:pPr>
      <w:r w:rsidRPr="00D10BD5">
        <w:lastRenderedPageBreak/>
        <w:t xml:space="preserve">Otherwise (block_matching_or_cross_channel_pred flag is not equal to 1), the following applies: </w:t>
      </w:r>
    </w:p>
    <w:p w14:paraId="1CA742CB" w14:textId="6A46E764"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BPM_DC, the DC prediction decoding process of </w:t>
      </w:r>
      <w:r w:rsidR="008254D9" w:rsidRPr="00D10BD5">
        <w:t>clause</w:t>
      </w:r>
      <w:r w:rsidRPr="00D10BD5">
        <w:t xml:space="preserve"> </w:t>
      </w:r>
      <w:r w:rsidRPr="00D10BD5">
        <w:fldChar w:fldCharType="begin"/>
      </w:r>
      <w:r w:rsidRPr="00D10BD5">
        <w:instrText xml:space="preserve"> REF _Ref180692800 \r \h </w:instrText>
      </w:r>
      <w:r w:rsidR="006E7062" w:rsidRPr="00D10BD5">
        <w:instrText xml:space="preserve"> \* MERGEFORMAT </w:instrText>
      </w:r>
      <w:r w:rsidRPr="00D10BD5">
        <w:fldChar w:fldCharType="separate"/>
      </w:r>
      <w:r w:rsidR="00EE228F">
        <w:t>7.3.4</w:t>
      </w:r>
      <w:r w:rsidRPr="00D10BD5">
        <w:fldChar w:fldCharType="end"/>
      </w:r>
      <w:r w:rsidRPr="00D10BD5">
        <w:t xml:space="preserve"> is invoked</w:t>
      </w:r>
      <w:r w:rsidR="00BF6AF5" w:rsidRPr="00D10BD5">
        <w:t xml:space="preserve"> with blockPos set equal to currBlockPos, log2BlockSize set</w:t>
      </w:r>
      <w:r w:rsidR="009E1A70" w:rsidRPr="00D10BD5">
        <w:t xml:space="preserve">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D40B57" w:rsidRPr="00D10BD5">
        <w:t xml:space="preserve"> </w:t>
      </w:r>
      <w:r w:rsidR="00BF6AF5" w:rsidRPr="00D10BD5">
        <w:t>i &lt; currBlockPos and log2TSize set equal to currLog2TSize.</w:t>
      </w:r>
    </w:p>
    <w:p w14:paraId="6050C7CB" w14:textId="0739CD1F"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BPM_LF, the line fitting decoding process of </w:t>
      </w:r>
      <w:r w:rsidR="008254D9" w:rsidRPr="00D10BD5">
        <w:t>clause</w:t>
      </w:r>
      <w:r w:rsidRPr="00D10BD5">
        <w:t xml:space="preserve"> </w:t>
      </w:r>
      <w:r w:rsidRPr="00D10BD5">
        <w:fldChar w:fldCharType="begin"/>
      </w:r>
      <w:r w:rsidRPr="00D10BD5">
        <w:instrText xml:space="preserve"> REF _Ref180692840 \r \h </w:instrText>
      </w:r>
      <w:r w:rsidR="006E7062" w:rsidRPr="00D10BD5">
        <w:instrText xml:space="preserve"> \* MERGEFORMAT </w:instrText>
      </w:r>
      <w:r w:rsidRPr="00D10BD5">
        <w:fldChar w:fldCharType="separate"/>
      </w:r>
      <w:r w:rsidR="00EE228F">
        <w:t>7.3.5</w:t>
      </w:r>
      <w:r w:rsidRPr="00D10BD5">
        <w:fldChar w:fldCharType="end"/>
      </w:r>
      <w:r w:rsidRPr="00D10BD5">
        <w:t xml:space="preserve"> is invoked </w:t>
      </w:r>
      <w:r w:rsidR="00BF6AF5" w:rsidRPr="00D10BD5">
        <w:t>with blockPos set equal to currBlockPos,</w:t>
      </w:r>
      <w:r w:rsidR="009E1A70" w:rsidRPr="00D10BD5">
        <w:t xml:space="preserve"> log2BlockSize set equal to </w:t>
      </w:r>
      <w:r w:rsidR="00BF6AF5" w:rsidRPr="00D10BD5">
        <w:t xml:space="preserve">Log2BlockSize, the reference sample values ref[ i ] set equal to rec[ currCh ][ i ] with 0 </w:t>
      </w:r>
      <w:r w:rsidR="00BE6622" w:rsidRPr="00D10BD5">
        <w:t xml:space="preserve"> </w:t>
      </w:r>
      <w:r w:rsidR="00BF6AF5" w:rsidRPr="00D10BD5">
        <w:t xml:space="preserve">&lt;= </w:t>
      </w:r>
      <w:r w:rsidR="00BE6622" w:rsidRPr="00D10BD5">
        <w:t xml:space="preserve"> </w:t>
      </w:r>
      <w:r w:rsidR="00BF6AF5" w:rsidRPr="00D10BD5">
        <w:t>i &lt; currBlockPos and log2TSize set equal to currLog2TSize.</w:t>
      </w:r>
    </w:p>
    <w:p w14:paraId="2F8BB75B" w14:textId="225FB1DF" w:rsidR="007E2192" w:rsidRPr="00D10BD5" w:rsidRDefault="007E2192" w:rsidP="00DF69C2">
      <w:pPr>
        <w:pStyle w:val="ListParagraph"/>
        <w:numPr>
          <w:ilvl w:val="1"/>
          <w:numId w:val="78"/>
        </w:numPr>
      </w:pPr>
      <w:r w:rsidRPr="00D10BD5">
        <w:t xml:space="preserve">If </w:t>
      </w:r>
      <w:r w:rsidR="00442D61">
        <w:t>B</w:t>
      </w:r>
      <w:r w:rsidRPr="00D10BD5">
        <w:t>lock</w:t>
      </w:r>
      <w:r w:rsidR="00442D61">
        <w:t>P</w:t>
      </w:r>
      <w:r w:rsidRPr="00D10BD5">
        <w:t>red</w:t>
      </w:r>
      <w:r w:rsidR="00442D61">
        <w:t>M</w:t>
      </w:r>
      <w:r w:rsidRPr="00D10BD5">
        <w:t xml:space="preserve">ode is equal to BPM_OFF, the zero prediction decoding process of </w:t>
      </w:r>
      <w:r w:rsidR="008254D9" w:rsidRPr="00D10BD5">
        <w:t>clause</w:t>
      </w:r>
      <w:r w:rsidRPr="00D10BD5">
        <w:t xml:space="preserve"> </w:t>
      </w:r>
      <w:r w:rsidRPr="00D10BD5">
        <w:fldChar w:fldCharType="begin"/>
      </w:r>
      <w:r w:rsidRPr="00D10BD5">
        <w:instrText xml:space="preserve"> REF _Ref180692956 \r \h </w:instrText>
      </w:r>
      <w:r w:rsidR="006E7062" w:rsidRPr="00D10BD5">
        <w:instrText xml:space="preserve"> \* MERGEFORMAT </w:instrText>
      </w:r>
      <w:r w:rsidRPr="00D10BD5">
        <w:fldChar w:fldCharType="separate"/>
      </w:r>
      <w:r w:rsidR="00EE228F">
        <w:t>7.3.3</w:t>
      </w:r>
      <w:r w:rsidRPr="00D10BD5">
        <w:fldChar w:fldCharType="end"/>
      </w:r>
      <w:r w:rsidRPr="00D10BD5">
        <w:t xml:space="preserve"> is invoked</w:t>
      </w:r>
      <w:r w:rsidR="00982223" w:rsidRPr="00D10BD5">
        <w:t xml:space="preserve"> with</w:t>
      </w:r>
      <w:r w:rsidR="009E1A70" w:rsidRPr="00D10BD5">
        <w:t xml:space="preserve"> log2BlockSize set equal to </w:t>
      </w:r>
      <w:r w:rsidR="00982223" w:rsidRPr="00D10BD5">
        <w:t>Log2BlockSize and log2TSize set equal to currLog2TSize.</w:t>
      </w:r>
    </w:p>
    <w:p w14:paraId="4C8A8BE6" w14:textId="72169916" w:rsidR="005E1862" w:rsidRPr="00D10BD5" w:rsidRDefault="00FB37C1" w:rsidP="005E1862">
      <w:pPr>
        <w:pStyle w:val="Heading3"/>
        <w:rPr>
          <w:noProof/>
          <w:lang w:eastAsia="ko-KR"/>
        </w:rPr>
      </w:pPr>
      <w:bookmarkStart w:id="1436" w:name="_Toc185601411"/>
      <w:bookmarkStart w:id="1437" w:name="_Toc185601412"/>
      <w:bookmarkStart w:id="1438" w:name="_Toc185601413"/>
      <w:bookmarkStart w:id="1439" w:name="_Toc185601414"/>
      <w:bookmarkStart w:id="1440" w:name="_Toc185601415"/>
      <w:bookmarkStart w:id="1441" w:name="_Toc185601416"/>
      <w:bookmarkStart w:id="1442" w:name="_Toc185601417"/>
      <w:bookmarkStart w:id="1443" w:name="_Toc185601418"/>
      <w:bookmarkStart w:id="1444" w:name="_Toc185601611"/>
      <w:bookmarkStart w:id="1445" w:name="_Toc185601612"/>
      <w:bookmarkStart w:id="1446" w:name="_Toc185601613"/>
      <w:bookmarkStart w:id="1447" w:name="_Toc185601614"/>
      <w:bookmarkStart w:id="1448" w:name="_Toc185601615"/>
      <w:bookmarkStart w:id="1449" w:name="_Toc185601616"/>
      <w:bookmarkStart w:id="1450" w:name="_Toc185601617"/>
      <w:bookmarkStart w:id="1451" w:name="_Toc185601618"/>
      <w:bookmarkStart w:id="1452" w:name="_Toc185601619"/>
      <w:bookmarkStart w:id="1453" w:name="_Toc185601620"/>
      <w:bookmarkStart w:id="1454" w:name="_Toc185601621"/>
      <w:bookmarkStart w:id="1455" w:name="_Toc185601622"/>
      <w:bookmarkStart w:id="1456" w:name="_Toc185601623"/>
      <w:bookmarkStart w:id="1457" w:name="_Toc185601624"/>
      <w:bookmarkStart w:id="1458" w:name="_Toc185601625"/>
      <w:bookmarkStart w:id="1459" w:name="_Toc185601626"/>
      <w:bookmarkStart w:id="1460" w:name="_Toc185601627"/>
      <w:bookmarkStart w:id="1461" w:name="_Toc185601628"/>
      <w:bookmarkStart w:id="1462" w:name="_Toc185601629"/>
      <w:bookmarkStart w:id="1463" w:name="_Toc185601630"/>
      <w:bookmarkStart w:id="1464" w:name="_Toc185601631"/>
      <w:bookmarkStart w:id="1465" w:name="_Toc185601632"/>
      <w:bookmarkStart w:id="1466" w:name="_Toc185601633"/>
      <w:bookmarkStart w:id="1467" w:name="_Toc185601634"/>
      <w:bookmarkStart w:id="1468" w:name="_Toc185601635"/>
      <w:bookmarkStart w:id="1469" w:name="_Toc185601636"/>
      <w:bookmarkStart w:id="1470" w:name="_Toc185601637"/>
      <w:bookmarkStart w:id="1471" w:name="_Toc185601638"/>
      <w:bookmarkStart w:id="1472" w:name="_Toc185601639"/>
      <w:bookmarkStart w:id="1473" w:name="_Toc185601640"/>
      <w:bookmarkStart w:id="1474" w:name="_Toc185601641"/>
      <w:bookmarkStart w:id="1475" w:name="_Toc185601642"/>
      <w:bookmarkStart w:id="1476" w:name="_Toc185601643"/>
      <w:bookmarkStart w:id="1477" w:name="_Toc185601644"/>
      <w:bookmarkStart w:id="1478" w:name="_Toc185601645"/>
      <w:bookmarkStart w:id="1479" w:name="_Toc185601646"/>
      <w:bookmarkStart w:id="1480" w:name="_Toc185601647"/>
      <w:bookmarkStart w:id="1481" w:name="_Toc185601648"/>
      <w:bookmarkStart w:id="1482" w:name="_Toc185601649"/>
      <w:bookmarkStart w:id="1483" w:name="_Toc185601650"/>
      <w:bookmarkStart w:id="1484" w:name="_Toc185601651"/>
      <w:bookmarkStart w:id="1485" w:name="_Toc185601652"/>
      <w:bookmarkStart w:id="1486" w:name="_Toc185601653"/>
      <w:bookmarkStart w:id="1487" w:name="_Toc185601654"/>
      <w:bookmarkStart w:id="1488" w:name="_Toc185601655"/>
      <w:bookmarkStart w:id="1489" w:name="_Toc185601656"/>
      <w:bookmarkStart w:id="1490" w:name="_Toc185601657"/>
      <w:bookmarkStart w:id="1491" w:name="_Toc185601658"/>
      <w:bookmarkStart w:id="1492" w:name="_Toc185601659"/>
      <w:bookmarkStart w:id="1493" w:name="_Toc185601660"/>
      <w:bookmarkStart w:id="1494" w:name="_Toc185601661"/>
      <w:bookmarkStart w:id="1495" w:name="_Toc185601662"/>
      <w:bookmarkStart w:id="1496" w:name="_Toc185601663"/>
      <w:bookmarkStart w:id="1497" w:name="_Toc185601664"/>
      <w:bookmarkStart w:id="1498" w:name="_Toc185601665"/>
      <w:bookmarkStart w:id="1499" w:name="_Toc185601666"/>
      <w:bookmarkStart w:id="1500" w:name="_Toc185601667"/>
      <w:bookmarkStart w:id="1501" w:name="_Toc185601668"/>
      <w:bookmarkStart w:id="1502" w:name="_Toc185601669"/>
      <w:bookmarkStart w:id="1503" w:name="_Toc185601670"/>
      <w:bookmarkStart w:id="1504" w:name="_Toc185601671"/>
      <w:bookmarkStart w:id="1505" w:name="_Toc185601672"/>
      <w:bookmarkStart w:id="1506" w:name="_Toc185601673"/>
      <w:bookmarkStart w:id="1507" w:name="_Toc185601674"/>
      <w:bookmarkStart w:id="1508" w:name="_Toc185601675"/>
      <w:bookmarkStart w:id="1509" w:name="_Toc185601676"/>
      <w:bookmarkStart w:id="1510" w:name="_Toc185601677"/>
      <w:bookmarkStart w:id="1511" w:name="_Toc185601678"/>
      <w:bookmarkStart w:id="1512" w:name="_Toc185601679"/>
      <w:bookmarkStart w:id="1513" w:name="_Toc185601680"/>
      <w:bookmarkStart w:id="1514" w:name="_Toc185601681"/>
      <w:bookmarkStart w:id="1515" w:name="_Toc185601682"/>
      <w:bookmarkStart w:id="1516" w:name="_Toc185601683"/>
      <w:bookmarkStart w:id="1517" w:name="_Toc185601684"/>
      <w:bookmarkStart w:id="1518" w:name="_Toc185601685"/>
      <w:bookmarkStart w:id="1519" w:name="_Toc185601686"/>
      <w:bookmarkStart w:id="1520" w:name="_Toc185601687"/>
      <w:bookmarkStart w:id="1521" w:name="_Toc185601688"/>
      <w:bookmarkStart w:id="1522" w:name="_Toc185601689"/>
      <w:bookmarkStart w:id="1523" w:name="_Toc185601690"/>
      <w:bookmarkStart w:id="1524" w:name="_Toc185601691"/>
      <w:bookmarkStart w:id="1525" w:name="_Toc185601692"/>
      <w:bookmarkStart w:id="1526" w:name="_Toc185601693"/>
      <w:bookmarkStart w:id="1527" w:name="_Toc185601694"/>
      <w:bookmarkStart w:id="1528" w:name="_Toc185601695"/>
      <w:bookmarkStart w:id="1529" w:name="_Toc185601696"/>
      <w:bookmarkStart w:id="1530" w:name="_Toc185601697"/>
      <w:bookmarkStart w:id="1531" w:name="_Toc185601698"/>
      <w:bookmarkStart w:id="1532" w:name="_Toc185601699"/>
      <w:bookmarkStart w:id="1533" w:name="_Toc185601700"/>
      <w:bookmarkStart w:id="1534" w:name="_Toc185601701"/>
      <w:bookmarkStart w:id="1535" w:name="_Toc185601702"/>
      <w:bookmarkStart w:id="1536" w:name="_Toc185601703"/>
      <w:bookmarkStart w:id="1537" w:name="_Toc185601704"/>
      <w:bookmarkStart w:id="1538" w:name="_Toc185601705"/>
      <w:bookmarkStart w:id="1539" w:name="_Toc185601706"/>
      <w:bookmarkStart w:id="1540" w:name="_Toc185601707"/>
      <w:bookmarkStart w:id="1541" w:name="_Toc185601708"/>
      <w:bookmarkStart w:id="1542" w:name="_Toc185601709"/>
      <w:bookmarkStart w:id="1543" w:name="_Toc185601710"/>
      <w:bookmarkStart w:id="1544" w:name="_Toc185601711"/>
      <w:bookmarkStart w:id="1545" w:name="_Toc185601712"/>
      <w:bookmarkStart w:id="1546" w:name="_Toc185601713"/>
      <w:bookmarkStart w:id="1547" w:name="_Toc185601714"/>
      <w:bookmarkStart w:id="1548" w:name="_Toc185601715"/>
      <w:bookmarkStart w:id="1549" w:name="_Toc185601716"/>
      <w:bookmarkStart w:id="1550" w:name="_Toc185601717"/>
      <w:bookmarkStart w:id="1551" w:name="_Toc185601718"/>
      <w:bookmarkStart w:id="1552" w:name="_Toc185601719"/>
      <w:bookmarkStart w:id="1553" w:name="_Toc185601720"/>
      <w:bookmarkStart w:id="1554" w:name="_Toc185601721"/>
      <w:bookmarkStart w:id="1555" w:name="_Toc185601722"/>
      <w:bookmarkStart w:id="1556" w:name="_Toc185601723"/>
      <w:bookmarkStart w:id="1557" w:name="_Toc185601724"/>
      <w:bookmarkStart w:id="1558" w:name="_Toc185601725"/>
      <w:bookmarkStart w:id="1559" w:name="_Toc185601726"/>
      <w:bookmarkStart w:id="1560" w:name="_Toc185601727"/>
      <w:bookmarkStart w:id="1561" w:name="_Toc185601728"/>
      <w:bookmarkStart w:id="1562" w:name="_Toc185601729"/>
      <w:bookmarkStart w:id="1563" w:name="_Toc185601730"/>
      <w:bookmarkStart w:id="1564" w:name="_Toc185601731"/>
      <w:bookmarkStart w:id="1565" w:name="_Toc185601732"/>
      <w:bookmarkStart w:id="1566" w:name="_Toc185601733"/>
      <w:bookmarkStart w:id="1567" w:name="_Toc185601734"/>
      <w:bookmarkStart w:id="1568" w:name="_Toc185601735"/>
      <w:bookmarkStart w:id="1569" w:name="_Toc185601736"/>
      <w:bookmarkStart w:id="1570" w:name="_Toc185601737"/>
      <w:bookmarkStart w:id="1571" w:name="_Toc185601738"/>
      <w:bookmarkStart w:id="1572" w:name="_Toc185601739"/>
      <w:bookmarkStart w:id="1573" w:name="_Toc185601740"/>
      <w:bookmarkStart w:id="1574" w:name="_Toc185601741"/>
      <w:bookmarkStart w:id="1575" w:name="_Toc185601742"/>
      <w:bookmarkStart w:id="1576" w:name="_Toc185601743"/>
      <w:bookmarkStart w:id="1577" w:name="_Toc185601744"/>
      <w:bookmarkStart w:id="1578" w:name="_Toc185601745"/>
      <w:bookmarkStart w:id="1579" w:name="_Toc185601746"/>
      <w:bookmarkStart w:id="1580" w:name="_Toc185601747"/>
      <w:bookmarkStart w:id="1581" w:name="_Toc185601748"/>
      <w:bookmarkStart w:id="1582" w:name="_Toc185601749"/>
      <w:bookmarkStart w:id="1583" w:name="_Toc185601750"/>
      <w:bookmarkStart w:id="1584" w:name="_Toc185601751"/>
      <w:bookmarkStart w:id="1585" w:name="_Toc185601752"/>
      <w:bookmarkStart w:id="1586" w:name="_Toc185601753"/>
      <w:bookmarkStart w:id="1587" w:name="_Toc185601754"/>
      <w:bookmarkStart w:id="1588" w:name="_Toc185601755"/>
      <w:bookmarkStart w:id="1589" w:name="_Toc185601756"/>
      <w:bookmarkStart w:id="1590" w:name="_Toc185601757"/>
      <w:bookmarkStart w:id="1591" w:name="_Toc185601758"/>
      <w:bookmarkStart w:id="1592" w:name="_Toc185601759"/>
      <w:bookmarkStart w:id="1593" w:name="_Toc185601760"/>
      <w:bookmarkStart w:id="1594" w:name="_Toc185601761"/>
      <w:bookmarkStart w:id="1595" w:name="_Toc185601762"/>
      <w:bookmarkStart w:id="1596" w:name="_Toc185601763"/>
      <w:bookmarkStart w:id="1597" w:name="_Toc185601764"/>
      <w:bookmarkStart w:id="1598" w:name="_Toc185601765"/>
      <w:bookmarkStart w:id="1599" w:name="_Toc185601766"/>
      <w:bookmarkStart w:id="1600" w:name="_Toc185601767"/>
      <w:bookmarkStart w:id="1601" w:name="_Toc185601768"/>
      <w:bookmarkStart w:id="1602" w:name="_Toc185601769"/>
      <w:bookmarkStart w:id="1603" w:name="_Toc185601770"/>
      <w:bookmarkStart w:id="1604" w:name="_Toc185601771"/>
      <w:bookmarkStart w:id="1605" w:name="_Toc185601772"/>
      <w:bookmarkStart w:id="1606" w:name="_Toc185601773"/>
      <w:bookmarkStart w:id="1607" w:name="_Toc185601774"/>
      <w:bookmarkStart w:id="1608" w:name="_Toc185601775"/>
      <w:bookmarkStart w:id="1609" w:name="_Toc185601776"/>
      <w:bookmarkStart w:id="1610" w:name="_Toc185601777"/>
      <w:bookmarkStart w:id="1611" w:name="_Toc185601778"/>
      <w:bookmarkStart w:id="1612" w:name="_Toc185601779"/>
      <w:bookmarkStart w:id="1613" w:name="_Toc185601780"/>
      <w:bookmarkStart w:id="1614" w:name="_Toc185601781"/>
      <w:bookmarkStart w:id="1615" w:name="_Toc185601782"/>
      <w:bookmarkStart w:id="1616" w:name="_Toc185601783"/>
      <w:bookmarkStart w:id="1617" w:name="_Toc185601784"/>
      <w:bookmarkStart w:id="1618" w:name="_Toc185601785"/>
      <w:bookmarkStart w:id="1619" w:name="_Toc185601786"/>
      <w:bookmarkStart w:id="1620" w:name="_Toc185601787"/>
      <w:bookmarkStart w:id="1621" w:name="_Toc185601788"/>
      <w:bookmarkStart w:id="1622" w:name="_Toc185601789"/>
      <w:bookmarkStart w:id="1623" w:name="_Toc185601790"/>
      <w:bookmarkStart w:id="1624" w:name="_Toc185601791"/>
      <w:bookmarkStart w:id="1625" w:name="_Toc185601792"/>
      <w:bookmarkStart w:id="1626" w:name="_Toc185601793"/>
      <w:bookmarkStart w:id="1627" w:name="_Toc185601794"/>
      <w:bookmarkStart w:id="1628" w:name="_Toc185601795"/>
      <w:bookmarkStart w:id="1629" w:name="_Toc185601796"/>
      <w:bookmarkStart w:id="1630" w:name="_Toc185601797"/>
      <w:bookmarkStart w:id="1631" w:name="_Toc185601798"/>
      <w:bookmarkStart w:id="1632" w:name="_Toc185601799"/>
      <w:bookmarkStart w:id="1633" w:name="_Toc185601800"/>
      <w:bookmarkStart w:id="1634" w:name="_Toc185601801"/>
      <w:bookmarkStart w:id="1635" w:name="_Toc185601802"/>
      <w:bookmarkStart w:id="1636" w:name="_Toc185601803"/>
      <w:bookmarkStart w:id="1637" w:name="_Toc185601804"/>
      <w:bookmarkStart w:id="1638" w:name="_Toc185601805"/>
      <w:bookmarkStart w:id="1639" w:name="_Toc185601806"/>
      <w:bookmarkStart w:id="1640" w:name="_Toc185601807"/>
      <w:bookmarkStart w:id="1641" w:name="_Toc185601808"/>
      <w:bookmarkStart w:id="1642" w:name="_Toc185601809"/>
      <w:bookmarkStart w:id="1643" w:name="_Toc185601810"/>
      <w:bookmarkStart w:id="1644" w:name="_Toc185601811"/>
      <w:bookmarkStart w:id="1645" w:name="_Toc185601812"/>
      <w:bookmarkStart w:id="1646" w:name="_Toc185601813"/>
      <w:bookmarkStart w:id="1647" w:name="_Toc185601814"/>
      <w:bookmarkStart w:id="1648" w:name="_Toc185601815"/>
      <w:bookmarkStart w:id="1649" w:name="_Toc185601816"/>
      <w:bookmarkStart w:id="1650" w:name="_Toc185601817"/>
      <w:bookmarkStart w:id="1651" w:name="_Toc185601818"/>
      <w:bookmarkStart w:id="1652" w:name="_Toc185601819"/>
      <w:bookmarkStart w:id="1653" w:name="_Toc185601820"/>
      <w:bookmarkStart w:id="1654" w:name="_Toc185601821"/>
      <w:bookmarkStart w:id="1655" w:name="_Toc185601822"/>
      <w:bookmarkStart w:id="1656" w:name="_Toc185601823"/>
      <w:bookmarkStart w:id="1657" w:name="_Toc185601824"/>
      <w:bookmarkStart w:id="1658" w:name="_Toc185601825"/>
      <w:bookmarkStart w:id="1659" w:name="_Toc185601826"/>
      <w:bookmarkStart w:id="1660" w:name="_Toc185601827"/>
      <w:bookmarkStart w:id="1661" w:name="_Toc185601828"/>
      <w:bookmarkStart w:id="1662" w:name="_Toc185601829"/>
      <w:bookmarkStart w:id="1663" w:name="_Toc185601830"/>
      <w:bookmarkStart w:id="1664" w:name="_Toc185601831"/>
      <w:bookmarkStart w:id="1665" w:name="_Toc185601832"/>
      <w:bookmarkStart w:id="1666" w:name="_Toc185601833"/>
      <w:bookmarkStart w:id="1667" w:name="_Toc185601834"/>
      <w:bookmarkStart w:id="1668" w:name="_Toc185601835"/>
      <w:bookmarkStart w:id="1669" w:name="_Toc185601836"/>
      <w:bookmarkStart w:id="1670" w:name="_Toc185601837"/>
      <w:bookmarkStart w:id="1671" w:name="_Toc185601838"/>
      <w:bookmarkStart w:id="1672" w:name="_Toc185601839"/>
      <w:bookmarkStart w:id="1673" w:name="_Toc185601840"/>
      <w:bookmarkStart w:id="1674" w:name="_Toc185601841"/>
      <w:bookmarkStart w:id="1675" w:name="_Toc185601842"/>
      <w:bookmarkStart w:id="1676" w:name="_Toc185601843"/>
      <w:bookmarkStart w:id="1677" w:name="_Toc185601844"/>
      <w:bookmarkStart w:id="1678" w:name="_Toc185601845"/>
      <w:bookmarkStart w:id="1679" w:name="_Toc185601846"/>
      <w:bookmarkStart w:id="1680" w:name="_Toc185601847"/>
      <w:bookmarkStart w:id="1681" w:name="_Toc185601848"/>
      <w:bookmarkStart w:id="1682" w:name="_Toc185601849"/>
      <w:bookmarkStart w:id="1683" w:name="_Toc185601850"/>
      <w:bookmarkStart w:id="1684" w:name="_Toc185601851"/>
      <w:bookmarkStart w:id="1685" w:name="_Toc185601852"/>
      <w:bookmarkStart w:id="1686" w:name="_Toc185601853"/>
      <w:bookmarkStart w:id="1687" w:name="_Toc185601854"/>
      <w:bookmarkStart w:id="1688" w:name="_Toc185601855"/>
      <w:bookmarkStart w:id="1689" w:name="_Toc185601856"/>
      <w:bookmarkStart w:id="1690" w:name="_Toc185601857"/>
      <w:bookmarkStart w:id="1691" w:name="_Toc185601858"/>
      <w:bookmarkStart w:id="1692" w:name="_Toc185601859"/>
      <w:bookmarkStart w:id="1693" w:name="_Toc185601860"/>
      <w:bookmarkStart w:id="1694" w:name="_Toc185601861"/>
      <w:bookmarkStart w:id="1695" w:name="_Toc185601862"/>
      <w:bookmarkStart w:id="1696" w:name="_Toc185601863"/>
      <w:bookmarkStart w:id="1697" w:name="_Toc185601864"/>
      <w:bookmarkStart w:id="1698" w:name="_Toc185601865"/>
      <w:bookmarkStart w:id="1699" w:name="_Toc185601866"/>
      <w:bookmarkStart w:id="1700" w:name="_Toc185601867"/>
      <w:bookmarkStart w:id="1701" w:name="_Toc185601868"/>
      <w:bookmarkStart w:id="1702" w:name="_Toc185601869"/>
      <w:bookmarkStart w:id="1703" w:name="_Toc185601870"/>
      <w:bookmarkStart w:id="1704" w:name="_Toc185601871"/>
      <w:bookmarkStart w:id="1705" w:name="_Toc185601872"/>
      <w:bookmarkStart w:id="1706" w:name="_Toc185601873"/>
      <w:bookmarkStart w:id="1707" w:name="_Toc185601874"/>
      <w:bookmarkStart w:id="1708" w:name="_Toc185601875"/>
      <w:bookmarkStart w:id="1709" w:name="_Toc185601876"/>
      <w:bookmarkStart w:id="1710" w:name="_Toc185601877"/>
      <w:bookmarkStart w:id="1711" w:name="_Toc185601878"/>
      <w:bookmarkStart w:id="1712" w:name="_Toc185601879"/>
      <w:bookmarkStart w:id="1713" w:name="_Toc185601880"/>
      <w:bookmarkStart w:id="1714" w:name="_Toc185601881"/>
      <w:bookmarkStart w:id="1715" w:name="_Toc185601882"/>
      <w:bookmarkStart w:id="1716" w:name="_Toc185601883"/>
      <w:bookmarkStart w:id="1717" w:name="_Toc185601884"/>
      <w:bookmarkStart w:id="1718" w:name="_Toc185601885"/>
      <w:bookmarkStart w:id="1719" w:name="_Toc185601886"/>
      <w:bookmarkStart w:id="1720" w:name="_Toc185601887"/>
      <w:bookmarkStart w:id="1721" w:name="_Toc185601888"/>
      <w:bookmarkStart w:id="1722" w:name="_Toc185601889"/>
      <w:bookmarkStart w:id="1723" w:name="_Toc185601890"/>
      <w:bookmarkStart w:id="1724" w:name="_Toc185601891"/>
      <w:bookmarkStart w:id="1725" w:name="_Ref180685498"/>
      <w:bookmarkStart w:id="1726" w:name="_Toc202359709"/>
      <w:bookmarkStart w:id="1727" w:name="_Toc222062971"/>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sidRPr="00D10BD5">
        <w:rPr>
          <w:noProof/>
          <w:lang w:eastAsia="ko-KR"/>
        </w:rPr>
        <w:t>Linear extrapolation process of an array to the right</w:t>
      </w:r>
      <w:bookmarkEnd w:id="1725"/>
      <w:bookmarkEnd w:id="1726"/>
      <w:bookmarkEnd w:id="1727"/>
    </w:p>
    <w:p w14:paraId="5F749F49" w14:textId="36A4CBC4" w:rsidR="00FB37C1" w:rsidRPr="00D10BD5" w:rsidRDefault="00FB37C1" w:rsidP="00FB37C1">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6591A170" w14:textId="11B9D1F1"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w:t>
      </w:r>
      <w:proofErr w:type="gramStart"/>
      <w:r w:rsidRPr="00D10BD5">
        <w:rPr>
          <w:lang w:eastAsia="ko-KR"/>
        </w:rPr>
        <w:t xml:space="preserve">szArr </w:t>
      </w:r>
      <w:r w:rsidR="00BE6622" w:rsidRPr="00D10BD5">
        <w:rPr>
          <w:lang w:eastAsia="ko-KR"/>
        </w:rPr>
        <w:t xml:space="preserve"> </w:t>
      </w:r>
      <w:r w:rsidRPr="00D10BD5">
        <w:rPr>
          <w:lang w:eastAsia="ko-KR"/>
        </w:rPr>
        <w:t xml:space="preserve">&gt;= </w:t>
      </w:r>
      <w:r w:rsidR="00BE6622" w:rsidRPr="00D10BD5">
        <w:rPr>
          <w:lang w:eastAsia="ko-KR"/>
        </w:rPr>
        <w:t xml:space="preserve"> </w:t>
      </w:r>
      <w:r w:rsidRPr="00D10BD5">
        <w:rPr>
          <w:lang w:eastAsia="ko-KR"/>
        </w:rPr>
        <w:t>4</w:t>
      </w:r>
      <w:proofErr w:type="gramEnd"/>
      <w:r w:rsidRPr="00D10BD5">
        <w:rPr>
          <w:lang w:eastAsia="ko-KR"/>
        </w:rPr>
        <w:t>,</w:t>
      </w:r>
    </w:p>
    <w:p w14:paraId="67B0FD04" w14:textId="3B12744C" w:rsidR="00FB37C1" w:rsidRPr="00D10BD5" w:rsidRDefault="00FB37C1"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w:t>
      </w:r>
      <w:r w:rsidR="004D1674" w:rsidRPr="00D10BD5">
        <w:rPr>
          <w:lang w:eastAsia="ko-KR"/>
        </w:rPr>
        <w:t xml:space="preserve"> </w:t>
      </w:r>
      <w:r w:rsidRPr="00D10BD5">
        <w:rPr>
          <w:lang w:eastAsia="ko-KR"/>
        </w:rPr>
        <w:t>szArr,</w:t>
      </w:r>
    </w:p>
    <w:p w14:paraId="170E6C16" w14:textId="0BB48C71" w:rsidR="00FB37C1" w:rsidRPr="00D10BD5" w:rsidRDefault="00FB37C1" w:rsidP="00DF69C2">
      <w:pPr>
        <w:pStyle w:val="ListParagraph"/>
        <w:numPr>
          <w:ilvl w:val="0"/>
          <w:numId w:val="74"/>
        </w:numPr>
        <w:rPr>
          <w:lang w:eastAsia="ko-KR"/>
        </w:rPr>
      </w:pPr>
      <w:r w:rsidRPr="00D10BD5">
        <w:rPr>
          <w:lang w:eastAsia="ko-KR"/>
        </w:rPr>
        <w:t xml:space="preserve">an extrapolation size </w:t>
      </w:r>
      <w:r w:rsidR="00B843DE" w:rsidRPr="00D10BD5">
        <w:rPr>
          <w:lang w:eastAsia="ko-KR"/>
        </w:rPr>
        <w:t>log2</w:t>
      </w:r>
      <w:proofErr w:type="gramStart"/>
      <w:r w:rsidR="00B843DE" w:rsidRPr="00D10BD5">
        <w:rPr>
          <w:lang w:eastAsia="ko-KR"/>
        </w:rPr>
        <w:t>S</w:t>
      </w:r>
      <w:r w:rsidRPr="00D10BD5">
        <w:rPr>
          <w:lang w:eastAsia="ko-KR"/>
        </w:rPr>
        <w:t>zExt</w:t>
      </w:r>
      <w:r w:rsidR="00BE6622" w:rsidRPr="00D10BD5">
        <w:rPr>
          <w:lang w:eastAsia="ko-KR"/>
        </w:rPr>
        <w:t xml:space="preserve"> </w:t>
      </w:r>
      <w:r w:rsidRPr="00D10BD5">
        <w:rPr>
          <w:lang w:eastAsia="ko-KR"/>
        </w:rPr>
        <w:t xml:space="preserve"> &gt;</w:t>
      </w:r>
      <w:r w:rsidR="008B7C2B" w:rsidRPr="00D10BD5">
        <w:rPr>
          <w:lang w:eastAsia="ko-KR"/>
        </w:rPr>
        <w:t>=</w:t>
      </w:r>
      <w:r w:rsidRPr="00D10BD5">
        <w:rPr>
          <w:lang w:eastAsia="ko-KR"/>
        </w:rPr>
        <w:t xml:space="preserve"> </w:t>
      </w:r>
      <w:r w:rsidR="00BE6622" w:rsidRPr="00D10BD5">
        <w:rPr>
          <w:lang w:eastAsia="ko-KR"/>
        </w:rPr>
        <w:t xml:space="preserve"> </w:t>
      </w:r>
      <w:r w:rsidRPr="00D10BD5">
        <w:rPr>
          <w:lang w:eastAsia="ko-KR"/>
        </w:rPr>
        <w:t>0</w:t>
      </w:r>
      <w:proofErr w:type="gramEnd"/>
    </w:p>
    <w:p w14:paraId="7EA87B3F" w14:textId="2097422F" w:rsidR="00FB37C1" w:rsidRPr="00D10BD5" w:rsidRDefault="00FB37C1" w:rsidP="00FB37C1">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array values</w:t>
      </w:r>
      <w:r w:rsidR="00C46497" w:rsidRPr="00D10BD5">
        <w:rPr>
          <w:lang w:eastAsia="ko-KR"/>
        </w:rPr>
        <w:t xml:space="preserve"> extrapolated to the right</w:t>
      </w:r>
      <w:r w:rsidRPr="00D10BD5">
        <w:rPr>
          <w:lang w:eastAsia="ko-KR"/>
        </w:rPr>
        <w:t xml:space="preserve"> </w:t>
      </w:r>
      <w:proofErr w:type="gramStart"/>
      <w:r w:rsidRPr="00D10BD5">
        <w:rPr>
          <w:lang w:eastAsia="ko-KR"/>
        </w:rPr>
        <w:t>p[</w:t>
      </w:r>
      <w:proofErr w:type="gramEnd"/>
      <w:r w:rsidRPr="00D10BD5">
        <w:rPr>
          <w:lang w:eastAsia="ko-KR"/>
        </w:rPr>
        <w:t xml:space="preserve"> szArr +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w:t>
      </w:r>
      <w:proofErr w:type="gramStart"/>
      <w:r w:rsidR="00B843DE" w:rsidRPr="00D10BD5">
        <w:rPr>
          <w:lang w:eastAsia="ko-KR"/>
        </w:rPr>
        <w:t>(</w:t>
      </w:r>
      <w:r w:rsidR="00BE6622" w:rsidRPr="00D10BD5">
        <w:rPr>
          <w:lang w:eastAsia="ko-KR"/>
        </w:rPr>
        <w:t xml:space="preserve"> </w:t>
      </w:r>
      <w:r w:rsidR="00B843DE" w:rsidRPr="00D10BD5">
        <w:rPr>
          <w:lang w:eastAsia="ko-KR"/>
        </w:rPr>
        <w:t>1</w:t>
      </w:r>
      <w:proofErr w:type="gramEnd"/>
      <w:r w:rsidR="00B843DE" w:rsidRPr="00D10BD5">
        <w:rPr>
          <w:lang w:eastAsia="ko-KR"/>
        </w:rPr>
        <w:t xml:space="preserve">  &lt;</w:t>
      </w:r>
      <w:proofErr w:type="gramStart"/>
      <w:r w:rsidR="00B843DE" w:rsidRPr="00D10BD5">
        <w:rPr>
          <w:lang w:eastAsia="ko-KR"/>
        </w:rPr>
        <w:t>&lt;  log</w:t>
      </w:r>
      <w:proofErr w:type="gramEnd"/>
      <w:r w:rsidR="00B843DE" w:rsidRPr="00D10BD5">
        <w:rPr>
          <w:lang w:eastAsia="ko-KR"/>
        </w:rPr>
        <w:t>2</w:t>
      </w:r>
      <w:proofErr w:type="gramStart"/>
      <w:r w:rsidR="00B843DE" w:rsidRPr="00D10BD5">
        <w:rPr>
          <w:lang w:eastAsia="ko-KR"/>
        </w:rPr>
        <w:t>Sz</w:t>
      </w:r>
      <w:r w:rsidRPr="00D10BD5">
        <w:rPr>
          <w:lang w:eastAsia="ko-KR"/>
        </w:rPr>
        <w:t>Ext</w:t>
      </w:r>
      <w:r w:rsidR="00BE6622" w:rsidRPr="00D10BD5">
        <w:rPr>
          <w:lang w:eastAsia="ko-KR"/>
        </w:rPr>
        <w:t xml:space="preserve"> </w:t>
      </w:r>
      <w:r w:rsidR="00B843DE" w:rsidRPr="00D10BD5">
        <w:rPr>
          <w:lang w:eastAsia="ko-KR"/>
        </w:rPr>
        <w:t>)</w:t>
      </w:r>
      <w:proofErr w:type="gramEnd"/>
      <w:r w:rsidR="00B10D22" w:rsidRPr="00D10BD5">
        <w:rPr>
          <w:lang w:eastAsia="ko-KR"/>
        </w:rPr>
        <w:t xml:space="preserve"> and an extrapolated mean value meanValExtr</w:t>
      </w:r>
      <w:r w:rsidRPr="00D10BD5">
        <w:rPr>
          <w:lang w:eastAsia="ko-KR"/>
        </w:rPr>
        <w:t>.</w:t>
      </w:r>
    </w:p>
    <w:p w14:paraId="0F707F00" w14:textId="338D7AD6" w:rsidR="00B843DE" w:rsidRPr="00D10BD5" w:rsidRDefault="00B843DE" w:rsidP="00FB37C1">
      <w:pPr>
        <w:rPr>
          <w:lang w:eastAsia="ko-KR"/>
        </w:rPr>
      </w:pPr>
      <w:r w:rsidRPr="00D10BD5">
        <w:rPr>
          <w:lang w:eastAsia="ko-KR"/>
        </w:rPr>
        <w:t xml:space="preserve">The variable szExt is set to </w:t>
      </w:r>
      <w:proofErr w:type="gramStart"/>
      <w:r w:rsidRPr="00D10BD5">
        <w:rPr>
          <w:lang w:eastAsia="ko-KR"/>
        </w:rPr>
        <w:t>1  &lt;&lt;  log</w:t>
      </w:r>
      <w:proofErr w:type="gramEnd"/>
      <w:r w:rsidRPr="00D10BD5">
        <w:rPr>
          <w:lang w:eastAsia="ko-KR"/>
        </w:rPr>
        <w:t>2SzExt.</w:t>
      </w:r>
    </w:p>
    <w:p w14:paraId="288F8E5E" w14:textId="4936D5B0" w:rsidR="00FB37C1" w:rsidRPr="00D10BD5" w:rsidRDefault="00FB37C1" w:rsidP="00FB37C1">
      <w:pPr>
        <w:rPr>
          <w:lang w:eastAsia="ko-KR"/>
        </w:rPr>
      </w:pPr>
      <w:r w:rsidRPr="00D10BD5">
        <w:rPr>
          <w:lang w:eastAsia="ko-KR"/>
        </w:rPr>
        <w:t xml:space="preserve">The variable slope is </w:t>
      </w:r>
      <w:r w:rsidR="00B843DE" w:rsidRPr="00D10BD5">
        <w:rPr>
          <w:lang w:eastAsia="ko-KR"/>
        </w:rPr>
        <w:t xml:space="preserve">set to </w:t>
      </w:r>
      <w:r w:rsidRPr="00D10BD5">
        <w:rPr>
          <w:lang w:eastAsia="ko-KR"/>
        </w:rPr>
        <w:t>15</w:t>
      </w:r>
      <w:r w:rsidR="00684B1C">
        <w:rPr>
          <w:lang w:eastAsia="ko-KR"/>
        </w:rPr>
        <w:t xml:space="preserve"> </w:t>
      </w:r>
      <w:r w:rsidRPr="00D10BD5">
        <w:rPr>
          <w:lang w:eastAsia="ko-KR"/>
        </w:rPr>
        <w:t>*</w:t>
      </w:r>
      <w:r w:rsidR="00684B1C">
        <w:rPr>
          <w:lang w:eastAsia="ko-KR"/>
        </w:rPr>
        <w:t xml:space="preserve"> </w:t>
      </w:r>
      <w:proofErr w:type="gramStart"/>
      <w:r w:rsidRPr="00D10BD5">
        <w:rPr>
          <w:lang w:eastAsia="ko-KR"/>
        </w:rPr>
        <w:t>(</w:t>
      </w:r>
      <w:r w:rsidR="00B843DE" w:rsidRPr="00D10BD5">
        <w:rPr>
          <w:lang w:eastAsia="ko-KR"/>
        </w:rPr>
        <w:t xml:space="preserve"> </w:t>
      </w:r>
      <w:r w:rsidRPr="00D10BD5">
        <w:rPr>
          <w:lang w:eastAsia="ko-KR"/>
        </w:rPr>
        <w:t>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1 ]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 xml:space="preserve">− </w:t>
      </w:r>
      <w:r w:rsidRPr="00D10BD5">
        <w:rPr>
          <w:bCs/>
          <w:noProof/>
          <w:color w:val="000000" w:themeColor="text1"/>
        </w:rPr>
        <w:t>4 ]</w:t>
      </w:r>
      <w:r w:rsidR="00B843DE" w:rsidRPr="00D10BD5">
        <w:rPr>
          <w:bCs/>
          <w:noProof/>
          <w:color w:val="000000" w:themeColor="text1"/>
        </w:rPr>
        <w:t xml:space="preserve"> </w:t>
      </w:r>
      <w:r w:rsidRPr="00D10BD5">
        <w:rPr>
          <w:lang w:eastAsia="ko-KR"/>
        </w:rPr>
        <w:t>) +5</w:t>
      </w:r>
      <w:r w:rsidR="00684B1C">
        <w:rPr>
          <w:lang w:eastAsia="ko-KR"/>
        </w:rPr>
        <w:t xml:space="preserve"> </w:t>
      </w:r>
      <w:r w:rsidRPr="00D10BD5">
        <w:rPr>
          <w:lang w:eastAsia="ko-KR"/>
        </w:rPr>
        <w:t>*</w:t>
      </w:r>
      <w:r w:rsidR="00684B1C">
        <w:rPr>
          <w:lang w:eastAsia="ko-KR"/>
        </w:rPr>
        <w:t xml:space="preserve"> </w:t>
      </w:r>
      <w:proofErr w:type="gramStart"/>
      <w:r w:rsidRPr="00D10BD5">
        <w:rPr>
          <w:lang w:eastAsia="ko-KR"/>
        </w:rPr>
        <w:t>( p</w:t>
      </w:r>
      <w:proofErr w:type="gramEnd"/>
      <w:r w:rsidRPr="00D10BD5">
        <w:rPr>
          <w:lang w:eastAsia="ko-KR"/>
        </w:rPr>
        <w:t>[ szArr</w:t>
      </w:r>
      <w:r w:rsidRPr="00D10BD5">
        <w:t xml:space="preserve"> </w:t>
      </w:r>
      <w:r w:rsidR="007636A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rPr>
          <w:lang w:eastAsia="ko-KR"/>
        </w:rPr>
        <w:t> ]</w:t>
      </w:r>
      <w:proofErr w:type="gramEnd"/>
      <w:r w:rsidRPr="00D10BD5">
        <w:t xml:space="preserve"> </w:t>
      </w:r>
      <w:r w:rsidR="007636A0" w:rsidRPr="00D10BD5">
        <w:rPr>
          <w:bCs/>
          <w:noProof/>
          <w:color w:val="000000" w:themeColor="text1"/>
        </w:rPr>
        <w:t>−</w:t>
      </w:r>
      <w:r w:rsidRPr="00D10BD5">
        <w:rPr>
          <w:bCs/>
          <w:noProof/>
          <w:color w:val="000000" w:themeColor="text1"/>
        </w:rPr>
        <w:t xml:space="preserve"> p[ szArr</w:t>
      </w:r>
      <w:r w:rsidRPr="00D10BD5">
        <w:t xml:space="preserve"> </w:t>
      </w:r>
      <w:r w:rsidR="007636A0" w:rsidRPr="00D10BD5">
        <w:rPr>
          <w:bCs/>
          <w:noProof/>
          <w:color w:val="000000" w:themeColor="text1"/>
        </w:rPr>
        <w:t>−</w:t>
      </w:r>
      <w:r w:rsidRPr="00D10BD5">
        <w:rPr>
          <w:bCs/>
          <w:noProof/>
          <w:color w:val="000000" w:themeColor="text1"/>
        </w:rPr>
        <w:t xml:space="preserve"> 3 ]</w:t>
      </w:r>
      <w:r w:rsidR="00B843DE" w:rsidRPr="00D10BD5">
        <w:rPr>
          <w:bCs/>
          <w:noProof/>
          <w:color w:val="000000" w:themeColor="text1"/>
        </w:rPr>
        <w:t xml:space="preserve"> </w:t>
      </w:r>
      <w:r w:rsidRPr="00D10BD5">
        <w:rPr>
          <w:lang w:eastAsia="ko-KR"/>
        </w:rPr>
        <w:t>).</w:t>
      </w:r>
    </w:p>
    <w:p w14:paraId="547A0A2C" w14:textId="2C05A2C8" w:rsidR="00FB37C1" w:rsidRPr="00D10BD5" w:rsidRDefault="00FB37C1" w:rsidP="00FB37C1">
      <w:pPr>
        <w:rPr>
          <w:lang w:eastAsia="ko-KR"/>
        </w:rPr>
      </w:pPr>
      <w:r w:rsidRPr="00D10BD5">
        <w:rPr>
          <w:lang w:eastAsia="ko-KR"/>
        </w:rPr>
        <w:t xml:space="preserve">The variable offset is </w:t>
      </w:r>
      <w:r w:rsidR="00B843DE" w:rsidRPr="00D10BD5">
        <w:rPr>
          <w:lang w:eastAsia="ko-KR"/>
        </w:rPr>
        <w:t xml:space="preserve">set to </w:t>
      </w:r>
      <w:proofErr w:type="gramStart"/>
      <w:r w:rsidR="00B843DE" w:rsidRPr="00D10BD5">
        <w:rPr>
          <w:lang w:eastAsia="ko-KR"/>
        </w:rPr>
        <w:t>(</w:t>
      </w:r>
      <w:r w:rsidRPr="00D10BD5">
        <w:rPr>
          <w:lang w:eastAsia="ko-KR"/>
        </w:rPr>
        <w:t xml:space="preserve"> </w:t>
      </w:r>
      <w:r w:rsidR="00B843DE" w:rsidRPr="00D10BD5">
        <w:rPr>
          <w:lang w:eastAsia="ko-KR"/>
        </w:rPr>
        <w:t>(</w:t>
      </w:r>
      <w:proofErr w:type="gramEnd"/>
      <w:r w:rsidR="00B843DE" w:rsidRPr="00D10BD5">
        <w:rPr>
          <w:lang w:eastAsia="ko-KR"/>
        </w:rPr>
        <w:t xml:space="preserve">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4</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bCs/>
          <w:noProof/>
          <w:color w:val="000000" w:themeColor="text1"/>
        </w:rPr>
        <w:t>3</w:t>
      </w:r>
      <w:r w:rsidR="00B843DE" w:rsidRPr="00D10BD5">
        <w:rPr>
          <w:lang w:eastAsia="ko-KR"/>
        </w:rPr>
        <w:t> ]</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2</w:t>
      </w:r>
      <w:r w:rsidR="007636A0" w:rsidRPr="00D10BD5">
        <w:rPr>
          <w:lang w:eastAsia="ko-KR"/>
        </w:rPr>
        <w:t> </w:t>
      </w:r>
      <w:r w:rsidR="00B843DE" w:rsidRPr="00D10BD5">
        <w:rPr>
          <w:lang w:eastAsia="ko-KR"/>
        </w:rPr>
        <w:t>]</w:t>
      </w:r>
      <w:proofErr w:type="gramEnd"/>
      <w:r w:rsidR="00B843DE" w:rsidRPr="00D10BD5">
        <w:rPr>
          <w:lang w:eastAsia="ko-KR"/>
        </w:rPr>
        <w:t xml:space="preserve"> + </w:t>
      </w:r>
      <w:proofErr w:type="gramStart"/>
      <w:r w:rsidR="00B843DE" w:rsidRPr="00D10BD5">
        <w:rPr>
          <w:lang w:eastAsia="ko-KR"/>
        </w:rPr>
        <w:t>p[</w:t>
      </w:r>
      <w:proofErr w:type="gramEnd"/>
      <w:r w:rsidR="00B843DE" w:rsidRPr="00D10BD5">
        <w:rPr>
          <w:lang w:eastAsia="ko-KR"/>
        </w:rPr>
        <w:t> szArr</w:t>
      </w:r>
      <w:r w:rsidR="00B843DE" w:rsidRPr="00D10BD5">
        <w:t xml:space="preserve"> </w:t>
      </w:r>
      <w:r w:rsidR="007636A0" w:rsidRPr="00D10BD5">
        <w:rPr>
          <w:bCs/>
          <w:noProof/>
          <w:color w:val="000000" w:themeColor="text1"/>
        </w:rPr>
        <w:t>−</w:t>
      </w:r>
      <w:r w:rsidR="00B843DE" w:rsidRPr="00D10BD5">
        <w:rPr>
          <w:bCs/>
          <w:noProof/>
          <w:color w:val="000000" w:themeColor="text1"/>
        </w:rPr>
        <w:t xml:space="preserve"> </w:t>
      </w:r>
      <w:proofErr w:type="gramStart"/>
      <w:r w:rsidR="00B843DE" w:rsidRPr="00D10BD5">
        <w:rPr>
          <w:lang w:eastAsia="ko-KR"/>
        </w:rPr>
        <w:t>1 ]</w:t>
      </w:r>
      <w:proofErr w:type="gramEnd"/>
      <w:r w:rsidR="00B843DE" w:rsidRPr="00D10BD5">
        <w:rPr>
          <w:lang w:eastAsia="ko-KR"/>
        </w:rPr>
        <w:t xml:space="preserve"> </w:t>
      </w:r>
      <w:r w:rsidR="004D1674" w:rsidRPr="00D10BD5">
        <w:rPr>
          <w:lang w:eastAsia="ko-KR"/>
        </w:rPr>
        <w:t>+</w:t>
      </w:r>
      <w:proofErr w:type="gramStart"/>
      <w:r w:rsidR="004D1674" w:rsidRPr="00D10BD5">
        <w:rPr>
          <w:lang w:eastAsia="ko-KR"/>
        </w:rPr>
        <w:t xml:space="preserve">2 </w:t>
      </w:r>
      <w:r w:rsidR="00B843DE" w:rsidRPr="00D10BD5">
        <w:rPr>
          <w:lang w:eastAsia="ko-KR"/>
        </w:rPr>
        <w:t>)</w:t>
      </w:r>
      <w:proofErr w:type="gramEnd"/>
      <w:r w:rsidR="00B843DE" w:rsidRPr="00D10BD5">
        <w:rPr>
          <w:lang w:eastAsia="ko-KR"/>
        </w:rPr>
        <w:t xml:space="preserve">  &lt;</w:t>
      </w:r>
      <w:proofErr w:type="gramStart"/>
      <w:r w:rsidR="00B843DE" w:rsidRPr="00D10BD5">
        <w:rPr>
          <w:lang w:eastAsia="ko-KR"/>
        </w:rPr>
        <w:t>&lt;  7</w:t>
      </w:r>
      <w:proofErr w:type="gramEnd"/>
      <w:r w:rsidR="00B843DE" w:rsidRPr="00D10BD5">
        <w:rPr>
          <w:lang w:eastAsia="ko-KR"/>
        </w:rPr>
        <w:t xml:space="preserve"> ).</w:t>
      </w:r>
    </w:p>
    <w:p w14:paraId="1FB7933A" w14:textId="0DA1318A" w:rsidR="00B843DE" w:rsidRPr="00D10BD5" w:rsidRDefault="00B843DE" w:rsidP="00B843DE">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w:t>
      </w:r>
      <w:r w:rsidR="002805B2" w:rsidRPr="00D10BD5">
        <w:rPr>
          <w:lang w:eastAsia="ko-KR"/>
        </w:rPr>
        <w:t>szExt</w:t>
      </w:r>
      <w:r w:rsidRPr="00D10BD5">
        <w:rPr>
          <w:lang w:eastAsia="ko-KR"/>
        </w:rPr>
        <w:t xml:space="preserve">, the extrapolated array values </w:t>
      </w:r>
      <w:proofErr w:type="gramStart"/>
      <w:r w:rsidR="00F65B57" w:rsidRPr="00D10BD5">
        <w:rPr>
          <w:lang w:eastAsia="ko-KR"/>
        </w:rPr>
        <w:t>p[</w:t>
      </w:r>
      <w:proofErr w:type="gramEnd"/>
      <w:r w:rsidR="00F65B57" w:rsidRPr="00D10BD5">
        <w:rPr>
          <w:lang w:eastAsia="ko-KR"/>
        </w:rPr>
        <w:t xml:space="preserve"> szArr + </w:t>
      </w:r>
      <w:proofErr w:type="gramStart"/>
      <w:r w:rsidR="00F65B57" w:rsidRPr="00D10BD5">
        <w:rPr>
          <w:lang w:eastAsia="ko-KR"/>
        </w:rPr>
        <w:t>j ]</w:t>
      </w:r>
      <w:proofErr w:type="gramEnd"/>
      <w:r w:rsidR="00F65B57" w:rsidRPr="00D10BD5">
        <w:rPr>
          <w:lang w:eastAsia="ko-KR"/>
        </w:rPr>
        <w:t xml:space="preserve"> </w:t>
      </w:r>
      <w:r w:rsidRPr="00D10BD5">
        <w:rPr>
          <w:lang w:eastAsia="ko-KR"/>
        </w:rPr>
        <w:t xml:space="preserve">are defined as </w:t>
      </w:r>
      <w:r w:rsidR="00F65B57" w:rsidRPr="00D10BD5">
        <w:rPr>
          <w:lang w:eastAsia="ko-KR"/>
        </w:rPr>
        <w:t>follows:</w:t>
      </w:r>
    </w:p>
    <w:p w14:paraId="680C841A" w14:textId="6B29DF50" w:rsidR="00F65B57" w:rsidRPr="00D10BD5" w:rsidRDefault="00F65B57" w:rsidP="00DF69C2">
      <w:pPr>
        <w:pStyle w:val="ListParagraph"/>
        <w:numPr>
          <w:ilvl w:val="0"/>
          <w:numId w:val="75"/>
        </w:numPr>
        <w:rPr>
          <w:lang w:eastAsia="ko-KR"/>
        </w:rPr>
      </w:pPr>
      <w:r w:rsidRPr="00D10BD5">
        <w:rPr>
          <w:lang w:eastAsia="ko-KR"/>
        </w:rPr>
        <w:t>stepCurr = 25 + j</w:t>
      </w:r>
      <w:r w:rsidR="007636A0" w:rsidRPr="00D10BD5">
        <w:rPr>
          <w:lang w:eastAsia="ko-KR"/>
        </w:rPr>
        <w:t xml:space="preserve"> </w:t>
      </w:r>
      <w:r w:rsidRPr="00D10BD5">
        <w:rPr>
          <w:lang w:eastAsia="ko-KR"/>
        </w:rPr>
        <w:t>*</w:t>
      </w:r>
      <w:r w:rsidR="007636A0" w:rsidRPr="00D10BD5">
        <w:rPr>
          <w:lang w:eastAsia="ko-KR"/>
        </w:rPr>
        <w:t xml:space="preserve"> </w:t>
      </w:r>
      <w:r w:rsidRPr="00D10BD5">
        <w:rPr>
          <w:lang w:eastAsia="ko-KR"/>
        </w:rPr>
        <w:t>10.</w:t>
      </w:r>
    </w:p>
    <w:p w14:paraId="39555041" w14:textId="4068FA59" w:rsidR="00F65B57" w:rsidRPr="00D10BD5" w:rsidRDefault="00F65B57" w:rsidP="00DF69C2">
      <w:pPr>
        <w:pStyle w:val="ListParagraph"/>
        <w:numPr>
          <w:ilvl w:val="0"/>
          <w:numId w:val="75"/>
        </w:numPr>
        <w:rPr>
          <w:lang w:eastAsia="ko-KR"/>
        </w:rPr>
      </w:pPr>
      <w:r w:rsidRPr="00D10BD5">
        <w:rPr>
          <w:lang w:eastAsia="ko-KR"/>
        </w:rPr>
        <w:t>slopeCurr = slope</w:t>
      </w:r>
      <w:r w:rsidR="004D1674" w:rsidRPr="00D10BD5">
        <w:rPr>
          <w:lang w:eastAsia="ko-KR"/>
        </w:rPr>
        <w:t xml:space="preserve"> </w:t>
      </w:r>
      <w:r w:rsidRPr="00D10BD5">
        <w:rPr>
          <w:lang w:eastAsia="ko-KR"/>
        </w:rPr>
        <w:t xml:space="preserve">* </w:t>
      </w:r>
      <w:proofErr w:type="gramStart"/>
      <w:r w:rsidRPr="00D10BD5">
        <w:rPr>
          <w:lang w:eastAsia="ko-KR"/>
        </w:rPr>
        <w:t xml:space="preserve">( </w:t>
      </w:r>
      <w:r w:rsidR="00C46497" w:rsidRPr="00D10BD5">
        <w:rPr>
          <w:lang w:eastAsia="ko-KR"/>
        </w:rPr>
        <w:t>2</w:t>
      </w:r>
      <w:proofErr w:type="gramEnd"/>
      <w:r w:rsidR="007636A0" w:rsidRPr="00D10BD5">
        <w:rPr>
          <w:lang w:eastAsia="ko-KR"/>
        </w:rPr>
        <w:t xml:space="preserve"> </w:t>
      </w:r>
      <w:r w:rsidR="00C46497" w:rsidRPr="00D10BD5">
        <w:rPr>
          <w:lang w:eastAsia="ko-KR"/>
        </w:rPr>
        <w:t>*</w:t>
      </w:r>
      <w:r w:rsidR="007636A0" w:rsidRPr="00D10BD5">
        <w:rPr>
          <w:lang w:eastAsia="ko-KR"/>
        </w:rPr>
        <w:t xml:space="preserve"> </w:t>
      </w:r>
      <w:r w:rsidR="00C46497" w:rsidRPr="00D10BD5">
        <w:rPr>
          <w:lang w:eastAsia="ko-KR"/>
        </w:rPr>
        <w:t>szExt</w:t>
      </w:r>
      <w:r w:rsidRPr="00D10BD5">
        <w:rPr>
          <w:lang w:eastAsia="ko-KR"/>
        </w:rPr>
        <w:t xml:space="preserve"> </w:t>
      </w:r>
      <w:r w:rsidR="007636A0" w:rsidRPr="00D10BD5">
        <w:rPr>
          <w:bCs/>
          <w:noProof/>
          <w:color w:val="000000" w:themeColor="text1"/>
        </w:rPr>
        <w:t>−</w:t>
      </w:r>
      <w:r w:rsidRPr="00D10BD5">
        <w:rPr>
          <w:bCs/>
          <w:noProof/>
          <w:color w:val="000000" w:themeColor="text1"/>
        </w:rPr>
        <w:t xml:space="preserve"> j ).</w:t>
      </w:r>
    </w:p>
    <w:p w14:paraId="44C095F4" w14:textId="33FFF28B" w:rsidR="00F65B57" w:rsidRPr="00D10BD5" w:rsidRDefault="00F65B57" w:rsidP="00DF69C2">
      <w:pPr>
        <w:pStyle w:val="ListParagraph"/>
        <w:numPr>
          <w:ilvl w:val="0"/>
          <w:numId w:val="75"/>
        </w:numPr>
        <w:rPr>
          <w:lang w:eastAsia="ko-KR"/>
        </w:rPr>
      </w:pPr>
      <w:r w:rsidRPr="00D10BD5">
        <w:rPr>
          <w:bCs/>
          <w:noProof/>
          <w:color w:val="000000" w:themeColor="text1"/>
        </w:rPr>
        <w:t>p[ szArr + j ] = (</w:t>
      </w:r>
      <w:r w:rsidR="003B07D4" w:rsidRPr="00D10BD5">
        <w:rPr>
          <w:bCs/>
          <w:noProof/>
          <w:color w:val="000000" w:themeColor="text1"/>
        </w:rPr>
        <w:t xml:space="preserve"> (</w:t>
      </w:r>
      <w:r w:rsidRPr="00D10BD5">
        <w:rPr>
          <w:bCs/>
          <w:noProof/>
          <w:color w:val="000000" w:themeColor="text1"/>
        </w:rPr>
        <w:t xml:space="preserve"> offset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&lt;&lt;</w:t>
      </w:r>
      <w:r w:rsidR="007636A0" w:rsidRPr="00D10BD5">
        <w:rPr>
          <w:bCs/>
          <w:noProof/>
          <w:color w:val="000000" w:themeColor="text1"/>
        </w:rPr>
        <w:t xml:space="preserve"> </w:t>
      </w:r>
      <w:r w:rsidR="00A745F3" w:rsidRPr="00D10BD5">
        <w:rPr>
          <w:bCs/>
          <w:noProof/>
          <w:color w:val="000000" w:themeColor="text1"/>
        </w:rPr>
        <w:t xml:space="preserve"> </w:t>
      </w:r>
      <w:r w:rsidRPr="00D10BD5">
        <w:rPr>
          <w:bCs/>
          <w:noProof/>
          <w:color w:val="000000" w:themeColor="text1"/>
        </w:rPr>
        <w:t>( log2SzExt +</w:t>
      </w:r>
      <w:r w:rsidR="00C46497" w:rsidRPr="00D10BD5">
        <w:rPr>
          <w:bCs/>
          <w:noProof/>
          <w:color w:val="000000" w:themeColor="text1"/>
        </w:rPr>
        <w:t>1</w:t>
      </w:r>
      <w:r w:rsidRPr="00D10BD5">
        <w:rPr>
          <w:bCs/>
          <w:noProof/>
          <w:color w:val="000000" w:themeColor="text1"/>
        </w:rPr>
        <w:t xml:space="preserve"> ) </w:t>
      </w:r>
      <w:r w:rsidR="003B07D4" w:rsidRPr="00D10BD5">
        <w:rPr>
          <w:bCs/>
          <w:noProof/>
          <w:color w:val="000000" w:themeColor="text1"/>
        </w:rPr>
        <w:t>)</w:t>
      </w:r>
      <w:r w:rsidRPr="00D10BD5">
        <w:rPr>
          <w:bCs/>
          <w:noProof/>
          <w:color w:val="000000" w:themeColor="text1"/>
        </w:rPr>
        <w:t>+ slopeCurr</w:t>
      </w:r>
      <w:r w:rsidR="00684B1C">
        <w:rPr>
          <w:bCs/>
          <w:noProof/>
          <w:color w:val="000000" w:themeColor="text1"/>
        </w:rPr>
        <w:t xml:space="preserve"> </w:t>
      </w:r>
      <w:r w:rsidRPr="00D10BD5">
        <w:rPr>
          <w:bCs/>
          <w:noProof/>
          <w:color w:val="000000" w:themeColor="text1"/>
        </w:rPr>
        <w:t>*</w:t>
      </w:r>
      <w:r w:rsidR="00684B1C">
        <w:rPr>
          <w:bCs/>
          <w:noProof/>
          <w:color w:val="000000" w:themeColor="text1"/>
        </w:rPr>
        <w:t xml:space="preserve"> </w:t>
      </w:r>
      <w:r w:rsidRPr="00D10BD5">
        <w:rPr>
          <w:bCs/>
          <w:noProof/>
          <w:color w:val="000000" w:themeColor="text1"/>
        </w:rPr>
        <w:t>stepCurr )  &gt;&gt;  (</w:t>
      </w:r>
      <w:r w:rsidR="007C154F" w:rsidRPr="00D10BD5">
        <w:rPr>
          <w:bCs/>
          <w:noProof/>
          <w:color w:val="000000" w:themeColor="text1"/>
        </w:rPr>
        <w:t xml:space="preserve"> </w:t>
      </w:r>
      <w:r w:rsidRPr="00D10BD5">
        <w:rPr>
          <w:bCs/>
          <w:noProof/>
          <w:color w:val="000000" w:themeColor="text1"/>
        </w:rPr>
        <w:t>log2SzExt + 1</w:t>
      </w:r>
      <w:r w:rsidR="00C46497" w:rsidRPr="00D10BD5">
        <w:rPr>
          <w:bCs/>
          <w:noProof/>
          <w:color w:val="000000" w:themeColor="text1"/>
        </w:rPr>
        <w:t>0</w:t>
      </w:r>
      <w:r w:rsidR="007C154F" w:rsidRPr="00D10BD5">
        <w:rPr>
          <w:bCs/>
          <w:noProof/>
          <w:color w:val="000000" w:themeColor="text1"/>
        </w:rPr>
        <w:t xml:space="preserve"> </w:t>
      </w:r>
      <w:r w:rsidRPr="00D10BD5">
        <w:rPr>
          <w:bCs/>
          <w:noProof/>
          <w:color w:val="000000" w:themeColor="text1"/>
        </w:rPr>
        <w:t>).</w:t>
      </w:r>
    </w:p>
    <w:p w14:paraId="675A7805" w14:textId="74066C23" w:rsidR="00B10D22" w:rsidRPr="00D10BD5" w:rsidRDefault="0094017D" w:rsidP="00B10D22">
      <w:pPr>
        <w:rPr>
          <w:lang w:eastAsia="ko-KR"/>
        </w:rPr>
      </w:pPr>
      <w:r w:rsidRPr="00D10BD5">
        <w:rPr>
          <w:lang w:eastAsia="ko-KR"/>
        </w:rPr>
        <w:t>Then</w:t>
      </w:r>
      <w:r w:rsidR="00B10D22" w:rsidRPr="00D10BD5">
        <w:rPr>
          <w:lang w:eastAsia="ko-KR"/>
        </w:rPr>
        <w:t xml:space="preserve"> meanValExtr </w:t>
      </w:r>
      <w:r w:rsidRPr="00D10BD5">
        <w:rPr>
          <w:lang w:eastAsia="ko-KR"/>
        </w:rPr>
        <w:t>is set to</w:t>
      </w:r>
      <w:r w:rsidR="00B10D22" w:rsidRPr="00D10BD5">
        <w:rPr>
          <w:lang w:eastAsia="ko-KR"/>
        </w:rPr>
        <w:t xml:space="preserve"> </w:t>
      </w:r>
      <w:proofErr w:type="gramStart"/>
      <w:r w:rsidR="00B10D22" w:rsidRPr="00D10BD5">
        <w:rPr>
          <w:lang w:eastAsia="ko-KR"/>
        </w:rPr>
        <w:t>(</w:t>
      </w:r>
      <w:r w:rsidR="00A745F3" w:rsidRPr="00D10BD5">
        <w:rPr>
          <w:lang w:eastAsia="ko-KR"/>
        </w:rPr>
        <w:t xml:space="preserve"> </w:t>
      </w:r>
      <w:r w:rsidR="00B10D22" w:rsidRPr="00D10BD5">
        <w:rPr>
          <w:lang w:eastAsia="ko-KR"/>
        </w:rPr>
        <w:t>offset</w:t>
      </w:r>
      <w:proofErr w:type="gramEnd"/>
      <w:r w:rsidR="00B10D22" w:rsidRPr="00D10BD5">
        <w:rPr>
          <w:lang w:eastAsia="ko-KR"/>
        </w:rPr>
        <w:t xml:space="preserve"> + 20</w:t>
      </w:r>
      <w:r w:rsidR="00952513" w:rsidRPr="00D10BD5">
        <w:rPr>
          <w:lang w:eastAsia="ko-KR"/>
        </w:rPr>
        <w:t xml:space="preserve"> * </w:t>
      </w:r>
      <w:proofErr w:type="gramStart"/>
      <w:r w:rsidR="00952513" w:rsidRPr="00D10BD5">
        <w:rPr>
          <w:lang w:eastAsia="ko-KR"/>
        </w:rPr>
        <w:t>slope</w:t>
      </w:r>
      <w:r w:rsidR="00B10D22" w:rsidRPr="00D10BD5">
        <w:rPr>
          <w:lang w:eastAsia="ko-KR"/>
        </w:rPr>
        <w:t xml:space="preserve"> )</w:t>
      </w:r>
      <w:proofErr w:type="gramEnd"/>
      <w:r w:rsidR="00952513" w:rsidRPr="00D10BD5">
        <w:rPr>
          <w:lang w:eastAsia="ko-KR"/>
        </w:rPr>
        <w:t xml:space="preserve">  &gt;</w:t>
      </w:r>
      <w:proofErr w:type="gramStart"/>
      <w:r w:rsidR="00952513" w:rsidRPr="00D10BD5">
        <w:rPr>
          <w:lang w:eastAsia="ko-KR"/>
        </w:rPr>
        <w:t>&gt;  9</w:t>
      </w:r>
      <w:proofErr w:type="gramEnd"/>
      <w:r w:rsidR="00952513" w:rsidRPr="00D10BD5">
        <w:rPr>
          <w:lang w:eastAsia="ko-KR"/>
        </w:rPr>
        <w:t>.</w:t>
      </w:r>
    </w:p>
    <w:p w14:paraId="24D92B16" w14:textId="6F59BE4D" w:rsidR="00C46497" w:rsidRPr="00D10BD5" w:rsidRDefault="00C46497" w:rsidP="00C46497">
      <w:pPr>
        <w:pStyle w:val="Heading3"/>
        <w:rPr>
          <w:noProof/>
          <w:lang w:eastAsia="ko-KR"/>
        </w:rPr>
      </w:pPr>
      <w:bookmarkStart w:id="1728" w:name="_Ref180695594"/>
      <w:bookmarkStart w:id="1729" w:name="_Toc202359710"/>
      <w:bookmarkStart w:id="1730" w:name="_Toc222062972"/>
      <w:r w:rsidRPr="00D10BD5">
        <w:rPr>
          <w:noProof/>
          <w:lang w:eastAsia="ko-KR"/>
        </w:rPr>
        <w:t>Linear extrapolation process of an array to the left</w:t>
      </w:r>
      <w:bookmarkEnd w:id="1728"/>
      <w:bookmarkEnd w:id="1729"/>
      <w:bookmarkEnd w:id="1730"/>
    </w:p>
    <w:p w14:paraId="7AE2C856" w14:textId="356F5E38" w:rsidR="00C46497" w:rsidRPr="00D10BD5" w:rsidRDefault="00C46497" w:rsidP="00C46497">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46722F12" w14:textId="714404C0" w:rsidR="00552ADD" w:rsidRPr="00D10BD5" w:rsidRDefault="00552ADD" w:rsidP="00DF69C2">
      <w:pPr>
        <w:pStyle w:val="ListParagraph"/>
        <w:numPr>
          <w:ilvl w:val="0"/>
          <w:numId w:val="74"/>
        </w:numPr>
        <w:rPr>
          <w:lang w:eastAsia="ko-KR"/>
        </w:rPr>
      </w:pPr>
      <w:r w:rsidRPr="00D10BD5">
        <w:rPr>
          <w:lang w:eastAsia="ko-KR"/>
        </w:rPr>
        <w:t>an input array starting position startPos</w:t>
      </w:r>
    </w:p>
    <w:p w14:paraId="3C9864AB" w14:textId="0C7E6C94"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size szArr </w:t>
      </w:r>
      <w:r w:rsidR="00552ADD" w:rsidRPr="00D10BD5">
        <w:rPr>
          <w:lang w:eastAsia="ko-KR"/>
        </w:rPr>
        <w:t xml:space="preserve">with szArr </w:t>
      </w:r>
      <w:r w:rsidR="00FF68D2" w:rsidRPr="00D10BD5">
        <w:rPr>
          <w:bCs/>
          <w:noProof/>
          <w:color w:val="000000" w:themeColor="text1"/>
        </w:rPr>
        <w:t>–</w:t>
      </w:r>
      <w:r w:rsidR="00552ADD" w:rsidRPr="00D10BD5">
        <w:rPr>
          <w:bCs/>
          <w:noProof/>
          <w:color w:val="000000" w:themeColor="text1"/>
        </w:rPr>
        <w:t xml:space="preserve"> </w:t>
      </w:r>
      <w:proofErr w:type="gramStart"/>
      <w:r w:rsidR="00552ADD" w:rsidRPr="00D10BD5">
        <w:rPr>
          <w:bCs/>
          <w:noProof/>
          <w:color w:val="000000" w:themeColor="text1"/>
        </w:rPr>
        <w:t>startPos</w:t>
      </w:r>
      <w:r w:rsidR="00FF68D2" w:rsidRPr="00D10BD5">
        <w:rPr>
          <w:bCs/>
          <w:noProof/>
          <w:color w:val="000000" w:themeColor="text1"/>
        </w:rPr>
        <w:t xml:space="preserve"> </w:t>
      </w:r>
      <w:r w:rsidR="00552ADD" w:rsidRPr="00D10BD5">
        <w:rPr>
          <w:lang w:eastAsia="ko-KR"/>
        </w:rPr>
        <w:t xml:space="preserve"> </w:t>
      </w:r>
      <w:r w:rsidRPr="00D10BD5">
        <w:rPr>
          <w:lang w:eastAsia="ko-KR"/>
        </w:rPr>
        <w:t xml:space="preserve">&gt;= </w:t>
      </w:r>
      <w:r w:rsidR="00FF68D2" w:rsidRPr="00D10BD5">
        <w:rPr>
          <w:lang w:eastAsia="ko-KR"/>
        </w:rPr>
        <w:t xml:space="preserve"> </w:t>
      </w:r>
      <w:r w:rsidRPr="00D10BD5">
        <w:rPr>
          <w:lang w:eastAsia="ko-KR"/>
        </w:rPr>
        <w:t>4</w:t>
      </w:r>
      <w:proofErr w:type="gramEnd"/>
      <w:r w:rsidRPr="00D10BD5">
        <w:rPr>
          <w:lang w:eastAsia="ko-KR"/>
        </w:rPr>
        <w:t>,</w:t>
      </w:r>
    </w:p>
    <w:p w14:paraId="3D5AC455" w14:textId="5A0F7645" w:rsidR="00C46497" w:rsidRPr="00D10BD5" w:rsidRDefault="00C46497" w:rsidP="00DF69C2">
      <w:pPr>
        <w:pStyle w:val="ListParagraph"/>
        <w:numPr>
          <w:ilvl w:val="0"/>
          <w:numId w:val="74"/>
        </w:numPr>
        <w:rPr>
          <w:lang w:eastAsia="ko-KR"/>
        </w:rPr>
      </w:pPr>
      <w:r w:rsidRPr="00D10BD5">
        <w:rPr>
          <w:lang w:eastAsia="ko-KR"/>
        </w:rPr>
        <w:t xml:space="preserve">an </w:t>
      </w:r>
      <w:r w:rsidR="00552ADD" w:rsidRPr="00D10BD5">
        <w:rPr>
          <w:lang w:eastAsia="ko-KR"/>
        </w:rPr>
        <w:t xml:space="preserve">input </w:t>
      </w:r>
      <w:r w:rsidRPr="00D10BD5">
        <w:rPr>
          <w:lang w:eastAsia="ko-KR"/>
        </w:rPr>
        <w:t xml:space="preserve">array of sample values </w:t>
      </w:r>
      <w:proofErr w:type="gramStart"/>
      <w:r w:rsidRPr="00D10BD5">
        <w:rPr>
          <w:lang w:eastAsia="ko-KR"/>
        </w:rPr>
        <w:t>p[</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00552ADD" w:rsidRPr="00D10BD5">
        <w:rPr>
          <w:lang w:eastAsia="ko-KR"/>
        </w:rPr>
        <w:t>startPos</w:t>
      </w:r>
      <w:r w:rsidRPr="00D10BD5">
        <w:rPr>
          <w:lang w:eastAsia="ko-KR"/>
        </w:rPr>
        <w:t xml:space="preserve">  &lt;=  i</w:t>
      </w:r>
      <w:proofErr w:type="gramEnd"/>
      <w:r w:rsidRPr="00D10BD5">
        <w:rPr>
          <w:lang w:eastAsia="ko-KR"/>
        </w:rPr>
        <w:t xml:space="preserve"> &lt; szArr,</w:t>
      </w:r>
    </w:p>
    <w:p w14:paraId="5E2AC8B1" w14:textId="69182242" w:rsidR="00C46497" w:rsidRPr="00D10BD5" w:rsidRDefault="00C46497" w:rsidP="00DF69C2">
      <w:pPr>
        <w:pStyle w:val="ListParagraph"/>
        <w:numPr>
          <w:ilvl w:val="0"/>
          <w:numId w:val="74"/>
        </w:numPr>
        <w:rPr>
          <w:lang w:eastAsia="ko-KR"/>
        </w:rPr>
      </w:pPr>
      <w:r w:rsidRPr="00D10BD5">
        <w:rPr>
          <w:lang w:eastAsia="ko-KR"/>
        </w:rPr>
        <w:t xml:space="preserve">an extrapolation size </w:t>
      </w:r>
      <w:r w:rsidR="00825943" w:rsidRPr="00D10BD5">
        <w:rPr>
          <w:lang w:eastAsia="ko-KR"/>
        </w:rPr>
        <w:t>s</w:t>
      </w:r>
      <w:r w:rsidRPr="00D10BD5">
        <w:rPr>
          <w:lang w:eastAsia="ko-KR"/>
        </w:rPr>
        <w:t xml:space="preserve">zExt </w:t>
      </w:r>
      <w:r w:rsidR="00D66218" w:rsidRPr="00D10BD5">
        <w:rPr>
          <w:lang w:eastAsia="ko-KR"/>
        </w:rPr>
        <w:t>greater than</w:t>
      </w:r>
      <w:r w:rsidRPr="00D10BD5">
        <w:rPr>
          <w:lang w:eastAsia="ko-KR"/>
        </w:rPr>
        <w:t xml:space="preserve"> 0</w:t>
      </w:r>
    </w:p>
    <w:p w14:paraId="7A4C22FF" w14:textId="5DE73C87" w:rsidR="00C46497" w:rsidRPr="00D10BD5" w:rsidRDefault="00C46497" w:rsidP="00C46497">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array values extrapolated to the left </w:t>
      </w:r>
      <w:proofErr w:type="gramStart"/>
      <w:r w:rsidRPr="00D10BD5">
        <w:rPr>
          <w:lang w:eastAsia="ko-KR"/>
        </w:rPr>
        <w:t>p[</w:t>
      </w:r>
      <w:proofErr w:type="gramEnd"/>
      <w:r w:rsidRPr="00D10BD5">
        <w:rPr>
          <w:lang w:eastAsia="ko-KR"/>
        </w:rPr>
        <w:t> </w:t>
      </w:r>
      <w:r w:rsidR="00552ADD" w:rsidRPr="00D10BD5">
        <w:rPr>
          <w:lang w:eastAsia="ko-KR"/>
        </w:rPr>
        <w:t>startPos</w:t>
      </w:r>
      <w:r w:rsidR="00F12C50" w:rsidRPr="00D10BD5">
        <w:rPr>
          <w:lang w:eastAsia="ko-KR"/>
        </w:rPr>
        <w:t xml:space="preserve"> </w:t>
      </w:r>
      <w:r w:rsidR="007636A0" w:rsidRPr="00D10BD5">
        <w:rPr>
          <w:bCs/>
          <w:noProof/>
          <w:color w:val="000000" w:themeColor="text1"/>
        </w:rPr>
        <w:t>−</w:t>
      </w:r>
      <w:r w:rsidR="002805B2" w:rsidRPr="00D10BD5">
        <w:rPr>
          <w:bCs/>
          <w:noProof/>
          <w:color w:val="000000" w:themeColor="text1"/>
        </w:rPr>
        <w:t xml:space="preserve"> 1</w:t>
      </w:r>
      <w:r w:rsidR="007636A0" w:rsidRPr="00D10BD5">
        <w:rPr>
          <w:bCs/>
          <w:noProof/>
          <w:color w:val="000000" w:themeColor="text1"/>
        </w:rPr>
        <w:t xml:space="preserve"> −</w:t>
      </w:r>
      <w:r w:rsidRPr="00D10BD5">
        <w:rPr>
          <w:bCs/>
          <w:noProof/>
          <w:color w:val="000000" w:themeColor="text1"/>
        </w:rPr>
        <w:t xml:space="preserve"> </w:t>
      </w:r>
      <w:proofErr w:type="gramStart"/>
      <w:r w:rsidRPr="00D10BD5">
        <w:rPr>
          <w:lang w:eastAsia="ko-KR"/>
        </w:rPr>
        <w:t>j ]</w:t>
      </w:r>
      <w:proofErr w:type="gramEnd"/>
      <w:r w:rsidRPr="00D10BD5">
        <w:rPr>
          <w:lang w:eastAsia="ko-KR"/>
        </w:rPr>
        <w:t xml:space="preserve"> with </w:t>
      </w:r>
      <w:proofErr w:type="gramStart"/>
      <w:r w:rsidRPr="00D10BD5">
        <w:rPr>
          <w:lang w:eastAsia="ko-KR"/>
        </w:rPr>
        <w:t>0  &lt;</w:t>
      </w:r>
      <w:r w:rsidR="002805B2" w:rsidRPr="00D10BD5">
        <w:rPr>
          <w:lang w:eastAsia="ko-KR"/>
        </w:rPr>
        <w:t>=</w:t>
      </w:r>
      <w:r w:rsidR="00FF68D2" w:rsidRPr="00D10BD5">
        <w:rPr>
          <w:lang w:eastAsia="ko-KR"/>
        </w:rPr>
        <w:t xml:space="preserve"> </w:t>
      </w:r>
      <w:r w:rsidRPr="00D10BD5">
        <w:rPr>
          <w:lang w:eastAsia="ko-KR"/>
        </w:rPr>
        <w:t xml:space="preserve"> j</w:t>
      </w:r>
      <w:proofErr w:type="gramEnd"/>
      <w:r w:rsidR="002805B2" w:rsidRPr="00D10BD5">
        <w:rPr>
          <w:lang w:eastAsia="ko-KR"/>
        </w:rPr>
        <w:t xml:space="preserve"> </w:t>
      </w:r>
      <w:r w:rsidRPr="00D10BD5">
        <w:rPr>
          <w:lang w:eastAsia="ko-KR"/>
        </w:rPr>
        <w:t xml:space="preserve">&lt; </w:t>
      </w:r>
      <w:r w:rsidR="00825943" w:rsidRPr="00D10BD5">
        <w:rPr>
          <w:lang w:eastAsia="ko-KR"/>
        </w:rPr>
        <w:t>szExt</w:t>
      </w:r>
      <w:r w:rsidRPr="00D10BD5">
        <w:rPr>
          <w:lang w:eastAsia="ko-KR"/>
        </w:rPr>
        <w:t>.</w:t>
      </w:r>
    </w:p>
    <w:p w14:paraId="2248C353" w14:textId="64DE5BD3" w:rsidR="00C46497" w:rsidRPr="00D10BD5" w:rsidRDefault="00C46497" w:rsidP="00C46497">
      <w:r w:rsidRPr="00D10BD5">
        <w:rPr>
          <w:lang w:eastAsia="ko-KR"/>
        </w:rPr>
        <w:t xml:space="preserve">The mirrored </w:t>
      </w:r>
      <w:r w:rsidR="00552ADD" w:rsidRPr="00D10BD5">
        <w:rPr>
          <w:lang w:eastAsia="ko-KR"/>
        </w:rPr>
        <w:t xml:space="preserve">input </w:t>
      </w:r>
      <w:r w:rsidRPr="00D10BD5">
        <w:rPr>
          <w:lang w:eastAsia="ko-KR"/>
        </w:rPr>
        <w:t xml:space="preserve">array sample values </w:t>
      </w:r>
      <w:proofErr w:type="gramStart"/>
      <w:r w:rsidRPr="00D10BD5">
        <w:rPr>
          <w:lang w:eastAsia="ko-KR"/>
        </w:rPr>
        <w:t>pMirror[</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w:t>
      </w:r>
      <w:r w:rsidR="00F12C50" w:rsidRPr="00D10BD5">
        <w:rPr>
          <w:lang w:eastAsia="ko-KR"/>
        </w:rPr>
        <w:t xml:space="preserve">szArr </w:t>
      </w:r>
      <w:r w:rsidR="007636A0" w:rsidRPr="00D10BD5">
        <w:rPr>
          <w:bCs/>
          <w:noProof/>
          <w:color w:val="000000" w:themeColor="text1"/>
        </w:rPr>
        <w:t>−</w:t>
      </w:r>
      <w:r w:rsidR="00F12C50" w:rsidRPr="00D10BD5">
        <w:rPr>
          <w:bCs/>
          <w:noProof/>
          <w:color w:val="000000" w:themeColor="text1"/>
        </w:rPr>
        <w:t xml:space="preserve"> startPos</w:t>
      </w:r>
      <w:r w:rsidRPr="00D10BD5">
        <w:rPr>
          <w:lang w:eastAsia="ko-KR"/>
        </w:rPr>
        <w:t xml:space="preserve"> are defined as </w:t>
      </w:r>
      <w:proofErr w:type="gramStart"/>
      <w:r w:rsidRPr="00D10BD5">
        <w:rPr>
          <w:lang w:eastAsia="ko-KR"/>
        </w:rPr>
        <w:t>pMirror[</w:t>
      </w:r>
      <w:proofErr w:type="gramEnd"/>
      <w:r w:rsidRPr="00D10BD5">
        <w:rPr>
          <w:lang w:eastAsia="ko-KR"/>
        </w:rPr>
        <w:t> </w:t>
      </w:r>
      <w:proofErr w:type="gramStart"/>
      <w:r w:rsidRPr="00D10BD5">
        <w:rPr>
          <w:lang w:eastAsia="ko-KR"/>
        </w:rPr>
        <w:t>i</w:t>
      </w:r>
      <w:r w:rsidRPr="00D10BD5">
        <w:t> ]</w:t>
      </w:r>
      <w:proofErr w:type="gramEnd"/>
      <w:r w:rsidRPr="00D10BD5">
        <w:t xml:space="preserve"> = </w:t>
      </w:r>
      <w:proofErr w:type="gramStart"/>
      <w:r w:rsidRPr="00D10BD5">
        <w:t>p[</w:t>
      </w:r>
      <w:proofErr w:type="gramEnd"/>
      <w:r w:rsidRPr="00D10BD5">
        <w:t xml:space="preserve"> szArr </w:t>
      </w:r>
      <w:r w:rsidR="007636A0" w:rsidRPr="00D10BD5">
        <w:t>−</w:t>
      </w:r>
      <w:r w:rsidRPr="00D10BD5">
        <w:t xml:space="preserve"> </w:t>
      </w:r>
      <w:r w:rsidR="00F12C50" w:rsidRPr="00D10BD5">
        <w:t>1</w:t>
      </w:r>
      <w:r w:rsidR="007636A0" w:rsidRPr="00D10BD5">
        <w:t>−</w:t>
      </w:r>
      <w:r w:rsidR="00F12C50" w:rsidRPr="00D10BD5">
        <w:t xml:space="preserve"> </w:t>
      </w:r>
      <w:proofErr w:type="gramStart"/>
      <w:r w:rsidRPr="00D10BD5">
        <w:t>i ]</w:t>
      </w:r>
      <w:proofErr w:type="gramEnd"/>
      <w:r w:rsidRPr="00D10BD5">
        <w:t>.</w:t>
      </w:r>
    </w:p>
    <w:p w14:paraId="7ACD8102" w14:textId="5A4FF699" w:rsidR="00C46497" w:rsidRPr="00D10BD5" w:rsidRDefault="00C46497" w:rsidP="00C46497">
      <w:r w:rsidRPr="00D10BD5">
        <w:t xml:space="preserve">The extrapolation process to the right from </w:t>
      </w:r>
      <w:r w:rsidR="008254D9" w:rsidRPr="00D10BD5">
        <w:t>clause</w:t>
      </w:r>
      <w:r w:rsidRPr="00D10BD5">
        <w:t xml:space="preserve"> </w:t>
      </w:r>
      <w:r w:rsidRPr="00D10BD5">
        <w:fldChar w:fldCharType="begin"/>
      </w:r>
      <w:r w:rsidRPr="00D10BD5">
        <w:instrText xml:space="preserve"> REF _Ref180685498 \r \h </w:instrText>
      </w:r>
      <w:r w:rsidR="006E7062" w:rsidRPr="00D10BD5">
        <w:instrText xml:space="preserve"> \* MERGEFORMAT </w:instrText>
      </w:r>
      <w:r w:rsidRPr="00D10BD5">
        <w:fldChar w:fldCharType="separate"/>
      </w:r>
      <w:r w:rsidR="00EE228F">
        <w:t>7.3.1</w:t>
      </w:r>
      <w:r w:rsidRPr="00D10BD5">
        <w:fldChar w:fldCharType="end"/>
      </w:r>
      <w:r w:rsidRPr="00D10BD5">
        <w:t xml:space="preserve"> is in</w:t>
      </w:r>
      <w:r w:rsidR="00825943" w:rsidRPr="00D10BD5">
        <w:t>v</w:t>
      </w:r>
      <w:r w:rsidRPr="00D10BD5">
        <w:t xml:space="preserve">oked with the </w:t>
      </w:r>
      <w:r w:rsidR="00825943" w:rsidRPr="00D10BD5">
        <w:t xml:space="preserve">input array size </w:t>
      </w:r>
      <w:r w:rsidR="00825943" w:rsidRPr="00D10BD5">
        <w:rPr>
          <w:lang w:eastAsia="ko-KR"/>
        </w:rPr>
        <w:t xml:space="preserve">szArr </w:t>
      </w:r>
      <w:r w:rsidR="007636A0" w:rsidRPr="00D10BD5">
        <w:rPr>
          <w:bCs/>
          <w:noProof/>
          <w:color w:val="000000" w:themeColor="text1"/>
        </w:rPr>
        <w:t>−</w:t>
      </w:r>
      <w:r w:rsidR="00825943" w:rsidRPr="00D10BD5">
        <w:rPr>
          <w:bCs/>
          <w:noProof/>
          <w:color w:val="000000" w:themeColor="text1"/>
        </w:rPr>
        <w:t xml:space="preserve"> startPos, the input array</w:t>
      </w:r>
      <w:r w:rsidRPr="00D10BD5">
        <w:t xml:space="preserve"> pMirro</w:t>
      </w:r>
      <w:r w:rsidR="001436BE" w:rsidRPr="00D10BD5">
        <w:t>r</w:t>
      </w:r>
      <w:r w:rsidR="00825943" w:rsidRPr="00D10BD5">
        <w:t xml:space="preserve"> and the ext</w:t>
      </w:r>
      <w:r w:rsidR="008B7C2B" w:rsidRPr="00D10BD5">
        <w:t>rapolation</w:t>
      </w:r>
      <w:r w:rsidR="00825943" w:rsidRPr="00D10BD5">
        <w:t xml:space="preserve"> size set to Ceil( Log2 ( szExt ) ) a</w:t>
      </w:r>
      <w:r w:rsidRPr="00D10BD5">
        <w:t xml:space="preserve">s input to obtain the array values </w:t>
      </w:r>
      <w:r w:rsidR="002805B2" w:rsidRPr="00D10BD5">
        <w:t xml:space="preserve">pMirror[ szArr + j ] with 0  &lt;= </w:t>
      </w:r>
      <w:r w:rsidR="006A04BE" w:rsidRPr="00D10BD5">
        <w:t xml:space="preserve"> </w:t>
      </w:r>
      <w:r w:rsidR="002805B2" w:rsidRPr="00D10BD5">
        <w:t xml:space="preserve">j &lt; </w:t>
      </w:r>
      <w:r w:rsidR="00825943" w:rsidRPr="00D10BD5">
        <w:t>( 1  &lt;&lt;  Ceil( Log2 ( szExt ) ) )</w:t>
      </w:r>
      <w:r w:rsidR="002805B2" w:rsidRPr="00D10BD5">
        <w:t>.</w:t>
      </w:r>
    </w:p>
    <w:p w14:paraId="79BA1A83" w14:textId="19913B66" w:rsidR="002805B2" w:rsidRPr="00D10BD5" w:rsidRDefault="002805B2" w:rsidP="002805B2">
      <w:pPr>
        <w:rPr>
          <w:lang w:eastAsia="ko-KR"/>
        </w:rPr>
      </w:pPr>
      <w:r w:rsidRPr="00D10BD5">
        <w:rPr>
          <w:lang w:eastAsia="ko-KR"/>
        </w:rPr>
        <w:t xml:space="preserve">For </w:t>
      </w:r>
      <w:proofErr w:type="gramStart"/>
      <w:r w:rsidRPr="00D10BD5">
        <w:rPr>
          <w:lang w:eastAsia="ko-KR"/>
        </w:rPr>
        <w:t>0  &lt;=  j</w:t>
      </w:r>
      <w:proofErr w:type="gramEnd"/>
      <w:r w:rsidRPr="00D10BD5">
        <w:rPr>
          <w:lang w:eastAsia="ko-KR"/>
        </w:rPr>
        <w:t xml:space="preserve"> &lt; szExt</w:t>
      </w:r>
      <w:r w:rsidR="0004171E" w:rsidRPr="00D10BD5">
        <w:rPr>
          <w:lang w:eastAsia="ko-KR"/>
        </w:rPr>
        <w:t xml:space="preserve"> the value</w:t>
      </w:r>
      <w:r w:rsidR="0004171E" w:rsidRPr="00D10BD5">
        <w:t xml:space="preserve"> </w:t>
      </w:r>
      <w:proofErr w:type="gramStart"/>
      <w:r w:rsidR="0004171E" w:rsidRPr="00D10BD5">
        <w:t>pMirror[</w:t>
      </w:r>
      <w:proofErr w:type="gramEnd"/>
      <w:r w:rsidR="0004171E" w:rsidRPr="00D10BD5">
        <w:t xml:space="preserve"> szArr + </w:t>
      </w:r>
      <w:proofErr w:type="gramStart"/>
      <w:r w:rsidR="0004171E" w:rsidRPr="00D10BD5">
        <w:t>j ]</w:t>
      </w:r>
      <w:proofErr w:type="gramEnd"/>
      <w:r w:rsidR="0004171E" w:rsidRPr="00D10BD5">
        <w:rPr>
          <w:lang w:eastAsia="ko-KR"/>
        </w:rPr>
        <w:t xml:space="preserve"> is assigned to</w:t>
      </w:r>
      <w:r w:rsidRPr="00D10BD5">
        <w:rPr>
          <w:lang w:eastAsia="ko-KR"/>
        </w:rPr>
        <w:t xml:space="preserve"> </w:t>
      </w:r>
      <w:proofErr w:type="gramStart"/>
      <w:r w:rsidRPr="00D10BD5">
        <w:rPr>
          <w:lang w:eastAsia="ko-KR"/>
        </w:rPr>
        <w:t>p[</w:t>
      </w:r>
      <w:proofErr w:type="gramEnd"/>
      <w:r w:rsidRPr="00D10BD5">
        <w:rPr>
          <w:lang w:eastAsia="ko-KR"/>
        </w:rPr>
        <w:t> </w:t>
      </w:r>
      <w:r w:rsidR="00F12C50" w:rsidRPr="00D10BD5">
        <w:rPr>
          <w:lang w:eastAsia="ko-KR"/>
        </w:rPr>
        <w:t>startPos</w:t>
      </w:r>
      <w:r w:rsidR="00F12C50" w:rsidRPr="00D10BD5">
        <w:rPr>
          <w:bCs/>
          <w:noProof/>
          <w:color w:val="000000" w:themeColor="text1"/>
        </w:rPr>
        <w:t xml:space="preserve"> </w:t>
      </w:r>
      <w:r w:rsidR="007636A0" w:rsidRPr="00D10BD5">
        <w:rPr>
          <w:bCs/>
          <w:noProof/>
          <w:color w:val="000000" w:themeColor="text1"/>
        </w:rPr>
        <w:t>−</w:t>
      </w:r>
      <w:r w:rsidR="00F12C50" w:rsidRPr="00D10BD5">
        <w:rPr>
          <w:bCs/>
          <w:noProof/>
          <w:color w:val="000000" w:themeColor="text1"/>
        </w:rPr>
        <w:t xml:space="preserve"> </w:t>
      </w:r>
      <w:r w:rsidRPr="00D10BD5">
        <w:rPr>
          <w:bCs/>
          <w:noProof/>
          <w:color w:val="000000" w:themeColor="text1"/>
        </w:rPr>
        <w:t xml:space="preserve">1 </w:t>
      </w:r>
      <w:r w:rsidR="007636A0" w:rsidRPr="00D10BD5">
        <w:rPr>
          <w:bCs/>
          <w:noProof/>
          <w:color w:val="000000" w:themeColor="text1"/>
        </w:rPr>
        <w:t>−</w:t>
      </w:r>
      <w:r w:rsidRPr="00D10BD5">
        <w:rPr>
          <w:bCs/>
          <w:noProof/>
          <w:color w:val="000000" w:themeColor="text1"/>
        </w:rPr>
        <w:t xml:space="preserve"> </w:t>
      </w:r>
      <w:proofErr w:type="gramStart"/>
      <w:r w:rsidRPr="00D10BD5">
        <w:rPr>
          <w:lang w:eastAsia="ko-KR"/>
        </w:rPr>
        <w:t>j ]</w:t>
      </w:r>
      <w:proofErr w:type="gramEnd"/>
      <w:r w:rsidR="0004171E" w:rsidRPr="00D10BD5">
        <w:rPr>
          <w:lang w:eastAsia="ko-KR"/>
        </w:rPr>
        <w:t>.</w:t>
      </w:r>
    </w:p>
    <w:p w14:paraId="6A73E923" w14:textId="6DC37AEE" w:rsidR="00952513" w:rsidRPr="00D10BD5" w:rsidRDefault="00952513" w:rsidP="00647EAA">
      <w:pPr>
        <w:pStyle w:val="Heading3"/>
        <w:rPr>
          <w:noProof/>
          <w:lang w:eastAsia="ko-KR"/>
        </w:rPr>
      </w:pPr>
      <w:bookmarkStart w:id="1731" w:name="_Ref180692956"/>
      <w:bookmarkStart w:id="1732" w:name="_Toc202359711"/>
      <w:bookmarkStart w:id="1733" w:name="_Toc222062973"/>
      <w:r w:rsidRPr="00D10BD5">
        <w:rPr>
          <w:noProof/>
          <w:lang w:eastAsia="ko-KR"/>
        </w:rPr>
        <w:t>Zero prediction decoding process</w:t>
      </w:r>
      <w:bookmarkEnd w:id="1731"/>
      <w:bookmarkEnd w:id="1732"/>
      <w:bookmarkEnd w:id="1733"/>
    </w:p>
    <w:p w14:paraId="74AFD328" w14:textId="77777777" w:rsidR="00952513" w:rsidRPr="00D10BD5" w:rsidRDefault="00952513" w:rsidP="00952513">
      <w:r w:rsidRPr="00D10BD5">
        <w:t xml:space="preserve">Input to this process </w:t>
      </w:r>
      <w:proofErr w:type="gramStart"/>
      <w:r w:rsidRPr="00D10BD5">
        <w:t>are</w:t>
      </w:r>
      <w:proofErr w:type="gramEnd"/>
      <w:r w:rsidRPr="00D10BD5">
        <w:t>:</w:t>
      </w:r>
    </w:p>
    <w:p w14:paraId="0D36FF5E" w14:textId="064BB090" w:rsidR="00952513" w:rsidRPr="00D10BD5" w:rsidRDefault="00952513" w:rsidP="00DF69C2">
      <w:pPr>
        <w:pStyle w:val="ListParagraph"/>
        <w:numPr>
          <w:ilvl w:val="0"/>
          <w:numId w:val="62"/>
        </w:numPr>
      </w:pPr>
      <w:r w:rsidRPr="00D10BD5">
        <w:t>a variable log2BlockSize that determines</w:t>
      </w:r>
      <w:r w:rsidR="00734E26" w:rsidRPr="00D10BD5">
        <w:t xml:space="preserve"> </w:t>
      </w:r>
      <w:r w:rsidRPr="00D10BD5">
        <w:t>the size of the current block,</w:t>
      </w:r>
    </w:p>
    <w:p w14:paraId="2A57BA17" w14:textId="77777777" w:rsidR="00952513" w:rsidRPr="00D10BD5" w:rsidRDefault="00952513" w:rsidP="00DF69C2">
      <w:pPr>
        <w:pStyle w:val="ListParagraph"/>
        <w:numPr>
          <w:ilvl w:val="0"/>
          <w:numId w:val="62"/>
        </w:numPr>
      </w:pPr>
      <w:r w:rsidRPr="00D10BD5">
        <w:t>the parameter log2TSize which determines the size of the adjacent left residual samples to be computed.</w:t>
      </w:r>
    </w:p>
    <w:p w14:paraId="013F4A67" w14:textId="7AA10B69" w:rsidR="00952513" w:rsidRPr="00D10BD5" w:rsidRDefault="00734E26" w:rsidP="00952513">
      <w:r w:rsidRPr="00D10BD5">
        <w:t>T</w:t>
      </w:r>
      <w:r w:rsidR="00952513" w:rsidRPr="00D10BD5">
        <w:t xml:space="preserve">his process </w:t>
      </w:r>
      <w:r w:rsidRPr="00D10BD5">
        <w:t>specifies as an output</w:t>
      </w:r>
      <w:r w:rsidR="00952513" w:rsidRPr="00D10BD5">
        <w:t xml:space="preserve"> the arrays </w:t>
      </w:r>
      <w:proofErr w:type="gramStart"/>
      <w:r w:rsidR="00952513" w:rsidRPr="00D10BD5">
        <w:t>pred[</w:t>
      </w:r>
      <w:proofErr w:type="gramEnd"/>
      <w:r w:rsidR="00952513" w:rsidRPr="00D10BD5">
        <w:t> </w:t>
      </w:r>
      <w:proofErr w:type="gramStart"/>
      <w:r w:rsidR="00952513" w:rsidRPr="00D10BD5">
        <w:t>i ]</w:t>
      </w:r>
      <w:proofErr w:type="gramEnd"/>
      <w:r w:rsidR="00952513" w:rsidRPr="00D10BD5">
        <w:t xml:space="preserve"> = 0 with </w:t>
      </w:r>
      <w:proofErr w:type="gramStart"/>
      <w:r w:rsidR="00952513" w:rsidRPr="00D10BD5">
        <w:t>0  &lt;=  i</w:t>
      </w:r>
      <w:proofErr w:type="gramEnd"/>
      <w:r w:rsidR="00952513" w:rsidRPr="00D10BD5">
        <w:t xml:space="preserve"> &lt; </w:t>
      </w:r>
      <w:proofErr w:type="gramStart"/>
      <w:r w:rsidR="00952513" w:rsidRPr="00D10BD5">
        <w:t>(</w:t>
      </w:r>
      <w:r w:rsidR="00DC0C53" w:rsidRPr="00D10BD5">
        <w:t xml:space="preserve"> </w:t>
      </w:r>
      <w:r w:rsidR="00952513" w:rsidRPr="00D10BD5">
        <w:t>1</w:t>
      </w:r>
      <w:proofErr w:type="gramEnd"/>
      <w:r w:rsidR="00952513" w:rsidRPr="00D10BD5">
        <w:t xml:space="preserve">  &lt;</w:t>
      </w:r>
      <w:proofErr w:type="gramStart"/>
      <w:r w:rsidR="00952513" w:rsidRPr="00D10BD5">
        <w:t>&lt;</w:t>
      </w:r>
      <w:r w:rsidR="0094017D" w:rsidRPr="00D10BD5">
        <w:t xml:space="preserve">  </w:t>
      </w:r>
      <w:r w:rsidR="00952513" w:rsidRPr="00D10BD5">
        <w:t>log</w:t>
      </w:r>
      <w:proofErr w:type="gramEnd"/>
      <w:r w:rsidR="00952513" w:rsidRPr="00D10BD5">
        <w:t>2</w:t>
      </w:r>
      <w:proofErr w:type="gramStart"/>
      <w:r w:rsidR="00952513" w:rsidRPr="00D10BD5">
        <w:t>BlockSize</w:t>
      </w:r>
      <w:r w:rsidR="00DC0C53" w:rsidRPr="00D10BD5">
        <w:t xml:space="preserve"> </w:t>
      </w:r>
      <w:r w:rsidR="00952513" w:rsidRPr="00D10BD5">
        <w:t>)</w:t>
      </w:r>
      <w:proofErr w:type="gramEnd"/>
      <w:r w:rsidR="00952513" w:rsidRPr="00D10BD5">
        <w:t xml:space="preserve"> and the array of </w:t>
      </w:r>
      <w:r w:rsidR="00952513" w:rsidRPr="00D10BD5">
        <w:rPr>
          <w:noProof/>
        </w:rPr>
        <w:t xml:space="preserve">adjacent left residual samples resiLeft[ j ] = 0 with 0  &lt;=  j &lt; ( 1  &lt;&lt; </w:t>
      </w:r>
      <w:r w:rsidR="00AD2A0F" w:rsidRPr="00D10BD5">
        <w:rPr>
          <w:noProof/>
        </w:rPr>
        <w:t xml:space="preserve"> </w:t>
      </w:r>
      <w:r w:rsidR="00952513" w:rsidRPr="00D10BD5">
        <w:rPr>
          <w:noProof/>
        </w:rPr>
        <w:t>log2TSize ).</w:t>
      </w:r>
    </w:p>
    <w:p w14:paraId="385C3BF9" w14:textId="6AE83CDD" w:rsidR="00DD4BA5" w:rsidRPr="00D10BD5" w:rsidRDefault="00DD4BA5" w:rsidP="00647EAA">
      <w:pPr>
        <w:pStyle w:val="Heading3"/>
        <w:rPr>
          <w:noProof/>
          <w:lang w:eastAsia="ko-KR"/>
        </w:rPr>
      </w:pPr>
      <w:bookmarkStart w:id="1734" w:name="_Ref180692800"/>
      <w:bookmarkStart w:id="1735" w:name="_Toc202359712"/>
      <w:bookmarkStart w:id="1736" w:name="_Toc222062974"/>
      <w:r w:rsidRPr="00D10BD5">
        <w:rPr>
          <w:noProof/>
          <w:lang w:eastAsia="ko-KR"/>
        </w:rPr>
        <w:lastRenderedPageBreak/>
        <w:t>DC prediction decoding process</w:t>
      </w:r>
      <w:bookmarkEnd w:id="1734"/>
      <w:bookmarkEnd w:id="1735"/>
      <w:bookmarkEnd w:id="1736"/>
    </w:p>
    <w:p w14:paraId="7FB1FB34" w14:textId="77777777" w:rsidR="00DD4BA5" w:rsidRPr="00D10BD5" w:rsidRDefault="00DD4BA5" w:rsidP="00DD4BA5">
      <w:r w:rsidRPr="00D10BD5">
        <w:t xml:space="preserve">Input to this process </w:t>
      </w:r>
      <w:proofErr w:type="gramStart"/>
      <w:r w:rsidRPr="00D10BD5">
        <w:t>are</w:t>
      </w:r>
      <w:proofErr w:type="gramEnd"/>
      <w:r w:rsidRPr="00D10BD5">
        <w:t>:</w:t>
      </w:r>
    </w:p>
    <w:p w14:paraId="74EFE67F" w14:textId="77777777" w:rsidR="00DD4BA5" w:rsidRPr="00D10BD5" w:rsidRDefault="00DD4BA5" w:rsidP="00DF69C2">
      <w:pPr>
        <w:pStyle w:val="ListParagraph"/>
        <w:numPr>
          <w:ilvl w:val="0"/>
          <w:numId w:val="62"/>
        </w:numPr>
      </w:pPr>
      <w:r w:rsidRPr="00D10BD5">
        <w:t>a variable blockPos specifying the position of the first sample of the current block,</w:t>
      </w:r>
    </w:p>
    <w:p w14:paraId="230A810C" w14:textId="50B35943" w:rsidR="00952513" w:rsidRPr="00D10BD5" w:rsidRDefault="00952513" w:rsidP="00DF69C2">
      <w:pPr>
        <w:pStyle w:val="ListParagraph"/>
        <w:numPr>
          <w:ilvl w:val="0"/>
          <w:numId w:val="62"/>
        </w:numPr>
      </w:pPr>
      <w:r w:rsidRPr="00D10BD5">
        <w:t>a variable log2BlockSize that determines</w:t>
      </w:r>
      <w:r w:rsidR="00293C3C" w:rsidRPr="00D10BD5">
        <w:t xml:space="preserve"> </w:t>
      </w:r>
      <w:r w:rsidRPr="00D10BD5">
        <w:t>the size of the current block,</w:t>
      </w:r>
    </w:p>
    <w:p w14:paraId="575BBD06" w14:textId="71D8F430" w:rsidR="00DD4BA5" w:rsidRPr="00D10BD5" w:rsidRDefault="00734E26" w:rsidP="00DF69C2">
      <w:pPr>
        <w:pStyle w:val="ListParagraph"/>
        <w:numPr>
          <w:ilvl w:val="0"/>
          <w:numId w:val="62"/>
        </w:numPr>
      </w:pPr>
      <w:r w:rsidRPr="00D10BD5">
        <w:t>an</w:t>
      </w:r>
      <w:r w:rsidR="00DD4BA5" w:rsidRPr="00D10BD5">
        <w:t xml:space="preserve"> array of reconstructed samples</w:t>
      </w:r>
      <w:r w:rsidR="00226320" w:rsidRPr="00D10BD5">
        <w:t xml:space="preserve"> of the current channel</w:t>
      </w:r>
      <w:r w:rsidR="00DD4BA5" w:rsidRPr="00D10BD5">
        <w:t xml:space="preserve"> </w:t>
      </w:r>
      <w:proofErr w:type="gramStart"/>
      <w:r w:rsidR="00DD4BA5" w:rsidRPr="00D10BD5">
        <w:t>ref[</w:t>
      </w:r>
      <w:proofErr w:type="gramEnd"/>
      <w:r w:rsidR="00DD4BA5" w:rsidRPr="00D10BD5">
        <w:t> </w:t>
      </w:r>
      <w:proofErr w:type="gramStart"/>
      <w:r w:rsidR="00DD4BA5" w:rsidRPr="00D10BD5">
        <w:t>i ]</w:t>
      </w:r>
      <w:proofErr w:type="gramEnd"/>
      <w:r w:rsidR="00DD4BA5" w:rsidRPr="00D10BD5">
        <w:t xml:space="preserve"> with </w:t>
      </w:r>
      <w:proofErr w:type="gramStart"/>
      <w:r w:rsidR="00DD4BA5" w:rsidRPr="00D10BD5">
        <w:t xml:space="preserve">0 </w:t>
      </w:r>
      <w:r w:rsidR="00DC0C53" w:rsidRPr="00D10BD5">
        <w:t xml:space="preserve"> </w:t>
      </w:r>
      <w:r w:rsidR="00DD4BA5" w:rsidRPr="00D10BD5">
        <w:t xml:space="preserve">&lt;= </w:t>
      </w:r>
      <w:r w:rsidR="00DC0C53" w:rsidRPr="00D10BD5">
        <w:t xml:space="preserve"> </w:t>
      </w:r>
      <w:r w:rsidR="00DD4BA5" w:rsidRPr="00D10BD5">
        <w:t>i</w:t>
      </w:r>
      <w:proofErr w:type="gramEnd"/>
      <w:r w:rsidR="00DD4BA5" w:rsidRPr="00D10BD5">
        <w:t xml:space="preserve"> &lt; blockPos.</w:t>
      </w:r>
    </w:p>
    <w:p w14:paraId="052E3E5D" w14:textId="0D1F9ECF" w:rsidR="00DD4BA5" w:rsidRPr="00D10BD5" w:rsidRDefault="00734E26" w:rsidP="00DF69C2">
      <w:pPr>
        <w:pStyle w:val="ListParagraph"/>
        <w:numPr>
          <w:ilvl w:val="0"/>
          <w:numId w:val="62"/>
        </w:numPr>
      </w:pPr>
      <w:r w:rsidRPr="00D10BD5">
        <w:t>a</w:t>
      </w:r>
      <w:r w:rsidR="00DD4BA5" w:rsidRPr="00D10BD5">
        <w:t xml:space="preserve"> parameter log2TSize which determines the size of the adjacent left residual samples to be computed.</w:t>
      </w:r>
    </w:p>
    <w:p w14:paraId="44997435" w14:textId="0974056D" w:rsidR="00DD4BA5" w:rsidRPr="00D10BD5" w:rsidRDefault="00DD4BA5" w:rsidP="00DD4BA5">
      <w:r w:rsidRPr="00D10BD5">
        <w:t xml:space="preserve">Output of this process are the array of </w:t>
      </w:r>
      <w:r w:rsidR="00B60187" w:rsidRPr="00D10BD5">
        <w:t>DC</w:t>
      </w:r>
      <w:r w:rsidRPr="00D10BD5">
        <w:t xml:space="preserve"> prediction sample values </w:t>
      </w:r>
      <w:proofErr w:type="gramStart"/>
      <w:r w:rsidR="00734E26" w:rsidRPr="00D10BD5">
        <w:t>pred[</w:t>
      </w:r>
      <w:proofErr w:type="gramEnd"/>
      <w:r w:rsidR="00734E26" w:rsidRPr="00D10BD5">
        <w:t> </w:t>
      </w:r>
      <w:proofErr w:type="gramStart"/>
      <w:r w:rsidR="00734E26" w:rsidRPr="00D10BD5">
        <w:t>i ]</w:t>
      </w:r>
      <w:proofErr w:type="gramEnd"/>
      <w:r w:rsidR="00734E26" w:rsidRPr="00D10BD5">
        <w:t xml:space="preserve"> with </w:t>
      </w:r>
      <w:proofErr w:type="gramStart"/>
      <w:r w:rsidR="00734E26" w:rsidRPr="00D10BD5">
        <w:t>0  &lt;=  i</w:t>
      </w:r>
      <w:proofErr w:type="gramEnd"/>
      <w:r w:rsidR="00734E26" w:rsidRPr="00D10BD5">
        <w:t xml:space="preserve"> &lt; </w:t>
      </w:r>
      <w:proofErr w:type="gramStart"/>
      <w:r w:rsidR="00734E26" w:rsidRPr="00D10BD5">
        <w:t>(</w:t>
      </w:r>
      <w:r w:rsidR="00DC0C53" w:rsidRPr="00D10BD5">
        <w:t xml:space="preserve"> </w:t>
      </w:r>
      <w:r w:rsidR="00734E26" w:rsidRPr="00D10BD5">
        <w:t>1</w:t>
      </w:r>
      <w:proofErr w:type="gramEnd"/>
      <w:r w:rsidR="00734E26" w:rsidRPr="00D10BD5">
        <w:t xml:space="preserve">  &lt;</w:t>
      </w:r>
      <w:proofErr w:type="gramStart"/>
      <w:r w:rsidR="00734E26" w:rsidRPr="00D10BD5">
        <w:t>&lt;</w:t>
      </w:r>
      <w:r w:rsidR="0094017D" w:rsidRPr="00D10BD5">
        <w:t xml:space="preserve">  </w:t>
      </w:r>
      <w:r w:rsidR="00734E26" w:rsidRPr="00D10BD5">
        <w:t>log</w:t>
      </w:r>
      <w:proofErr w:type="gramEnd"/>
      <w:r w:rsidR="00734E26" w:rsidRPr="00D10BD5">
        <w:t>2</w:t>
      </w:r>
      <w:proofErr w:type="gramStart"/>
      <w:r w:rsidR="00734E26" w:rsidRPr="00D10BD5">
        <w:t>BlockSize</w:t>
      </w:r>
      <w:r w:rsidR="00DC0C53" w:rsidRPr="00D10BD5">
        <w:t xml:space="preserve"> </w:t>
      </w:r>
      <w:r w:rsidR="00734E26" w:rsidRPr="00D10BD5">
        <w:t>)</w:t>
      </w:r>
      <w:proofErr w:type="gramEnd"/>
      <w:r w:rsidR="00734E26" w:rsidRPr="00D10BD5">
        <w:t xml:space="preserve"> and the array of </w:t>
      </w:r>
      <w:r w:rsidR="00734E26" w:rsidRPr="00D10BD5">
        <w:rPr>
          <w:noProof/>
        </w:rPr>
        <w:t xml:space="preserve">adjacent left residual samples resiLeft[ j ] with 0  &lt;=  j &lt; ( 1  &lt;&lt; </w:t>
      </w:r>
      <w:r w:rsidR="00FA72CE">
        <w:rPr>
          <w:noProof/>
        </w:rPr>
        <w:t xml:space="preserve"> </w:t>
      </w:r>
      <w:r w:rsidR="00734E26" w:rsidRPr="00D10BD5">
        <w:rPr>
          <w:noProof/>
        </w:rPr>
        <w:t>log2TSize ).</w:t>
      </w:r>
    </w:p>
    <w:p w14:paraId="12DDCFD9" w14:textId="0943E45B" w:rsidR="00ED7F02" w:rsidRPr="00D10BD5" w:rsidRDefault="00ED7F02" w:rsidP="00DD4BA5">
      <w:r w:rsidRPr="00D10BD5">
        <w:t xml:space="preserve">The variable maxPredVal is set </w:t>
      </w:r>
      <w:proofErr w:type="gramStart"/>
      <w:r w:rsidRPr="00D10BD5">
        <w:t>to  (</w:t>
      </w:r>
      <w:proofErr w:type="gramEnd"/>
      <w:r w:rsidR="00B60187" w:rsidRPr="00D10BD5">
        <w:t xml:space="preserve"> </w:t>
      </w:r>
      <w:proofErr w:type="gramStart"/>
      <w:r w:rsidRPr="00D10BD5">
        <w:t xml:space="preserve">1  &lt;&lt;  </w:t>
      </w:r>
      <w:r w:rsidR="00B60187" w:rsidRPr="00D10BD5">
        <w:t>(</w:t>
      </w:r>
      <w:proofErr w:type="gramEnd"/>
      <w:r w:rsidR="00B60187" w:rsidRPr="00D10BD5">
        <w:t xml:space="preserve"> </w:t>
      </w:r>
      <w:r w:rsidRPr="00D10BD5">
        <w:t xml:space="preserve">BitDepthMax </w:t>
      </w:r>
      <w:r w:rsidR="007636A0" w:rsidRPr="00D10BD5">
        <w:rPr>
          <w:bCs/>
          <w:noProof/>
          <w:color w:val="000000" w:themeColor="text1"/>
        </w:rPr>
        <w:t>−</w:t>
      </w:r>
      <w:r w:rsidR="00B60187"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r w:rsidR="00B60187" w:rsidRPr="00D10BD5">
        <w:t>.</w:t>
      </w:r>
    </w:p>
    <w:p w14:paraId="68F129EE" w14:textId="4C377EAB" w:rsidR="00B60187" w:rsidRPr="00D10BD5" w:rsidRDefault="00B60187" w:rsidP="00DD4BA5">
      <w:pPr>
        <w:rPr>
          <w:bCs/>
          <w:noProof/>
          <w:color w:val="000000" w:themeColor="text1"/>
        </w:rPr>
      </w:pPr>
      <w:r w:rsidRPr="00D10BD5">
        <w:t xml:space="preserve">The variable minPredVal is set to </w:t>
      </w:r>
      <w:r w:rsidR="007636A0" w:rsidRPr="00D10BD5">
        <w:rPr>
          <w:bCs/>
          <w:noProof/>
          <w:color w:val="000000" w:themeColor="text1"/>
        </w:rPr>
        <w:t>−</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5F9D9E0F" w14:textId="4395F808" w:rsidR="00952513" w:rsidRPr="00D10BD5" w:rsidRDefault="00952513" w:rsidP="00952513">
      <w:pPr>
        <w:rPr>
          <w:bCs/>
          <w:noProof/>
          <w:color w:val="000000" w:themeColor="text1"/>
        </w:rPr>
      </w:pPr>
      <w:r w:rsidRPr="00D10BD5">
        <w:rPr>
          <w:bCs/>
          <w:noProof/>
          <w:color w:val="000000" w:themeColor="text1"/>
        </w:rPr>
        <w:t>The variable blockSize is set to 1</w:t>
      </w:r>
      <w:r w:rsidR="007466E5" w:rsidRPr="00D10BD5">
        <w:rPr>
          <w:bCs/>
          <w:noProof/>
          <w:color w:val="000000" w:themeColor="text1"/>
        </w:rPr>
        <w:t xml:space="preserve"> </w:t>
      </w:r>
      <w:r w:rsidRPr="00D10BD5">
        <w:rPr>
          <w:bCs/>
          <w:noProof/>
          <w:color w:val="000000" w:themeColor="text1"/>
        </w:rPr>
        <w:t xml:space="preserve"> &lt;&lt;</w:t>
      </w:r>
      <w:r w:rsidR="007466E5" w:rsidRPr="00D10BD5">
        <w:rPr>
          <w:bCs/>
          <w:noProof/>
          <w:color w:val="000000" w:themeColor="text1"/>
        </w:rPr>
        <w:t xml:space="preserve"> </w:t>
      </w:r>
      <w:r w:rsidRPr="00D10BD5">
        <w:rPr>
          <w:bCs/>
          <w:noProof/>
          <w:color w:val="000000" w:themeColor="text1"/>
        </w:rPr>
        <w:t xml:space="preserve"> log2BlockSize.</w:t>
      </w:r>
    </w:p>
    <w:p w14:paraId="6E6ACB2A" w14:textId="08034AFA" w:rsidR="00226320" w:rsidRPr="00D10BD5" w:rsidRDefault="00226320" w:rsidP="00952513">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2TSize.</w:t>
      </w:r>
    </w:p>
    <w:p w14:paraId="1D6A8825" w14:textId="59C3C412" w:rsidR="00DD4BA5" w:rsidRPr="00D10BD5" w:rsidRDefault="00DD4BA5" w:rsidP="00DF69C2">
      <w:pPr>
        <w:pStyle w:val="ListParagraph"/>
        <w:numPr>
          <w:ilvl w:val="0"/>
          <w:numId w:val="76"/>
        </w:numPr>
        <w:rPr>
          <w:lang w:eastAsia="ko-KR"/>
        </w:rPr>
      </w:pPr>
      <w:r w:rsidRPr="00D10BD5">
        <w:rPr>
          <w:lang w:eastAsia="ko-KR"/>
        </w:rPr>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w:t>
      </w:r>
      <w:r w:rsidRPr="00D10BD5">
        <w:rPr>
          <w:lang w:eastAsia="ko-KR"/>
        </w:rPr>
        <w:t xml:space="preserve"> &lt;= </w:t>
      </w:r>
      <w:r w:rsidR="00ED7F02" w:rsidRPr="00D10BD5">
        <w:rPr>
          <w:lang w:eastAsia="ko-KR"/>
        </w:rPr>
        <w:t xml:space="preserve"> </w:t>
      </w:r>
      <w:r w:rsidRPr="00D10BD5">
        <w:rPr>
          <w:lang w:eastAsia="ko-KR"/>
        </w:rPr>
        <w:t>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w:t>
      </w:r>
      <w:r w:rsidR="00ED7F02" w:rsidRPr="00D10BD5">
        <w:rPr>
          <w:lang w:eastAsia="ko-KR"/>
        </w:rPr>
        <w:t xml:space="preserve">  &lt;=  j</w:t>
      </w:r>
      <w:proofErr w:type="gramEnd"/>
      <w:r w:rsidR="00ED7F02" w:rsidRPr="00D10BD5">
        <w:rPr>
          <w:lang w:eastAsia="ko-KR"/>
        </w:rPr>
        <w:t xml:space="preserve"> &lt; tSize are set to 0.</w:t>
      </w:r>
    </w:p>
    <w:p w14:paraId="4691E9DF" w14:textId="51B936B1" w:rsidR="00ED7F02" w:rsidRPr="00D10BD5" w:rsidRDefault="00ED7F02" w:rsidP="00DF69C2">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7466E5"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63FB5E5B" w14:textId="6E4DDB18" w:rsidR="00843DB5" w:rsidRPr="00D10BD5" w:rsidRDefault="00843DB5" w:rsidP="00FE3F37">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7466E5"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Pr="00D10BD5">
        <w:t xml:space="preserve"> blockPos </w:t>
      </w:r>
      <w:r w:rsidRPr="00D10BD5">
        <w:rPr>
          <w:bCs/>
          <w:noProof/>
          <w:color w:val="000000" w:themeColor="text1"/>
        </w:rPr>
        <w:t>−</w:t>
      </w:r>
      <w:r w:rsidRPr="00D10BD5">
        <w:t xml:space="preserve"> 4 + </w:t>
      </w:r>
      <w:proofErr w:type="gramStart"/>
      <w:r w:rsidRPr="00D10BD5">
        <w:t>j ]</w:t>
      </w:r>
      <w:proofErr w:type="gramEnd"/>
      <w:r w:rsidRPr="00D10BD5">
        <w:t>.</w:t>
      </w:r>
    </w:p>
    <w:p w14:paraId="438FE215" w14:textId="419F36D2" w:rsidR="00843DB5" w:rsidRPr="00D10BD5" w:rsidRDefault="00843DB5" w:rsidP="00FE3F37">
      <w:pPr>
        <w:pStyle w:val="ListParagraph"/>
        <w:numPr>
          <w:ilvl w:val="1"/>
          <w:numId w:val="76"/>
        </w:numPr>
        <w:rPr>
          <w:lang w:eastAsia="ko-KR"/>
        </w:rPr>
      </w:pPr>
      <w:r w:rsidRPr="00D10BD5">
        <w:rPr>
          <w:lang w:eastAsia="ko-KR"/>
        </w:rPr>
        <w:t xml:space="preserve">The linear extrapolation process to the right from clause </w:t>
      </w:r>
      <w:r w:rsidRPr="00D10BD5">
        <w:rPr>
          <w:lang w:eastAsia="ko-KR"/>
        </w:rPr>
        <w:fldChar w:fldCharType="begin"/>
      </w:r>
      <w:r w:rsidRPr="00D10BD5">
        <w:rPr>
          <w:lang w:eastAsia="ko-KR"/>
        </w:rPr>
        <w:instrText xml:space="preserve"> REF _Ref180685498 \r \h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input the input array size 4, the input array q and the ext</w:t>
      </w:r>
      <w:r w:rsidR="008B7C2B" w:rsidRPr="00D10BD5">
        <w:rPr>
          <w:lang w:eastAsia="ko-KR"/>
        </w:rPr>
        <w:t>rapolation</w:t>
      </w:r>
      <w:r w:rsidRPr="00D10BD5">
        <w:rPr>
          <w:lang w:eastAsia="ko-KR"/>
        </w:rPr>
        <w:t xml:space="preserve"> size 0 to obtain the extrapolated mean value meanValExtr.</w:t>
      </w:r>
    </w:p>
    <w:p w14:paraId="7A7CCE3B" w14:textId="1749F71D" w:rsidR="00ED7F02" w:rsidRPr="00D10BD5" w:rsidRDefault="00B60187" w:rsidP="00DF69C2">
      <w:pPr>
        <w:pStyle w:val="ListParagraph"/>
        <w:numPr>
          <w:ilvl w:val="1"/>
          <w:numId w:val="76"/>
        </w:numPr>
        <w:rPr>
          <w:lang w:eastAsia="ko-KR"/>
        </w:rPr>
      </w:pPr>
      <w:r w:rsidRPr="00D10BD5">
        <w:rPr>
          <w:lang w:eastAsia="ko-KR"/>
        </w:rPr>
        <w:t>The variable mean</w:t>
      </w:r>
      <w:r w:rsidR="000F3918" w:rsidRPr="00D10BD5">
        <w:rPr>
          <w:lang w:eastAsia="ko-KR"/>
        </w:rPr>
        <w:t>Clipped</w:t>
      </w:r>
      <w:r w:rsidRPr="00D10BD5">
        <w:rPr>
          <w:lang w:eastAsia="ko-KR"/>
        </w:rPr>
        <w:t xml:space="preserve"> is set as </w:t>
      </w:r>
      <w:r w:rsidRPr="00D10BD5">
        <w:rPr>
          <w:lang w:eastAsia="ko-KR"/>
        </w:rPr>
        <w:tab/>
      </w:r>
      <w:r w:rsidRPr="00D10BD5">
        <w:rPr>
          <w:lang w:eastAsia="ko-KR"/>
        </w:rPr>
        <w:br/>
      </w:r>
      <w:r w:rsidR="00ED7F02" w:rsidRPr="00D10BD5">
        <w:rPr>
          <w:lang w:eastAsia="ko-KR"/>
        </w:rPr>
        <w:t>mean</w:t>
      </w:r>
      <w:r w:rsidR="000F3918" w:rsidRPr="00D10BD5">
        <w:rPr>
          <w:lang w:eastAsia="ko-KR"/>
        </w:rPr>
        <w:t>Clipped</w:t>
      </w:r>
      <w:r w:rsidR="00ED7F02" w:rsidRPr="00D10BD5">
        <w:rPr>
          <w:lang w:eastAsia="ko-KR"/>
        </w:rPr>
        <w:t xml:space="preserve"> = Clip</w:t>
      </w:r>
      <w:proofErr w:type="gramStart"/>
      <w:r w:rsidR="00ED7F02" w:rsidRPr="00D10BD5">
        <w:rPr>
          <w:lang w:eastAsia="ko-KR"/>
        </w:rPr>
        <w:t>3</w:t>
      </w:r>
      <w:r w:rsidRPr="00D10BD5">
        <w:rPr>
          <w:lang w:eastAsia="ko-KR"/>
        </w:rPr>
        <w:t>(</w:t>
      </w:r>
      <w:r w:rsidR="000F3918" w:rsidRPr="00D10BD5">
        <w:rPr>
          <w:lang w:eastAsia="ko-KR"/>
        </w:rPr>
        <w:t xml:space="preserve"> </w:t>
      </w:r>
      <w:r w:rsidRPr="00D10BD5">
        <w:rPr>
          <w:lang w:eastAsia="ko-KR"/>
        </w:rPr>
        <w:t>minPredVal</w:t>
      </w:r>
      <w:proofErr w:type="gramEnd"/>
      <w:r w:rsidRPr="00D10BD5">
        <w:rPr>
          <w:lang w:eastAsia="ko-KR"/>
        </w:rPr>
        <w:t xml:space="preserve">, maxPredVal, </w:t>
      </w:r>
      <w:proofErr w:type="gramStart"/>
      <w:r w:rsidR="00843DB5" w:rsidRPr="00D10BD5">
        <w:rPr>
          <w:lang w:eastAsia="ko-KR"/>
        </w:rPr>
        <w:t>meanValExtr</w:t>
      </w:r>
      <w:r w:rsidR="000F3918" w:rsidRPr="00D10BD5">
        <w:rPr>
          <w:lang w:eastAsia="ko-KR"/>
        </w:rPr>
        <w:t xml:space="preserve"> </w:t>
      </w:r>
      <w:r w:rsidR="00843DB5" w:rsidRPr="00D10BD5">
        <w:rPr>
          <w:lang w:eastAsia="ko-KR"/>
        </w:rPr>
        <w:t>)</w:t>
      </w:r>
      <w:proofErr w:type="gramEnd"/>
      <w:r w:rsidR="00843DB5" w:rsidRPr="00D10BD5">
        <w:rPr>
          <w:lang w:eastAsia="ko-KR"/>
        </w:rPr>
        <w:t>.</w:t>
      </w:r>
    </w:p>
    <w:p w14:paraId="246BC683" w14:textId="56948DB9" w:rsidR="00E24DF7" w:rsidRPr="00D10BD5" w:rsidRDefault="00B60187" w:rsidP="00DF69C2">
      <w:pPr>
        <w:pStyle w:val="ListParagraph"/>
        <w:numPr>
          <w:ilvl w:val="1"/>
          <w:numId w:val="76"/>
        </w:numPr>
        <w:rPr>
          <w:lang w:eastAsia="ko-KR"/>
        </w:rPr>
      </w:pP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t>
      </w:r>
      <w:r w:rsidR="0094017D" w:rsidRPr="00D10BD5">
        <w:rPr>
          <w:lang w:eastAsia="ko-KR"/>
        </w:rPr>
        <w:t>is set equal to</w:t>
      </w:r>
      <w:r w:rsidRPr="00D10BD5">
        <w:rPr>
          <w:lang w:eastAsia="ko-KR"/>
        </w:rPr>
        <w:t xml:space="preserve"> mean</w:t>
      </w:r>
      <w:r w:rsidR="000F3918" w:rsidRPr="00D10BD5">
        <w:rPr>
          <w:lang w:eastAsia="ko-KR"/>
        </w:rPr>
        <w:t>Clipped</w:t>
      </w:r>
      <w:r w:rsidRPr="00D10BD5">
        <w:rPr>
          <w:lang w:eastAsia="ko-KR"/>
        </w:rPr>
        <w:t xml:space="preserve"> for all i with </w:t>
      </w:r>
      <w:proofErr w:type="gramStart"/>
      <w:r w:rsidRPr="00D10BD5">
        <w:rPr>
          <w:lang w:eastAsia="ko-KR"/>
        </w:rPr>
        <w:t>0  &lt;=  i</w:t>
      </w:r>
      <w:proofErr w:type="gramEnd"/>
      <w:r w:rsidRPr="00D10BD5">
        <w:rPr>
          <w:lang w:eastAsia="ko-KR"/>
        </w:rPr>
        <w:t xml:space="preserve"> &lt; blockSize</w:t>
      </w:r>
      <w:r w:rsidR="00E24DF7" w:rsidRPr="00D10BD5">
        <w:rPr>
          <w:lang w:eastAsia="ko-KR"/>
        </w:rPr>
        <w:t>.</w:t>
      </w:r>
    </w:p>
    <w:p w14:paraId="55A1F59D" w14:textId="00B45506" w:rsidR="00B60187" w:rsidRPr="00D10BD5" w:rsidRDefault="00E24DF7" w:rsidP="00DF69C2">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00B60187" w:rsidRPr="00D10BD5">
        <w:rPr>
          <w:lang w:eastAsia="ko-KR"/>
        </w:rPr>
        <w:t>resiLeft[</w:t>
      </w:r>
      <w:proofErr w:type="gramEnd"/>
      <w:r w:rsidR="00B60187" w:rsidRPr="00D10BD5">
        <w:rPr>
          <w:lang w:eastAsia="ko-KR"/>
        </w:rPr>
        <w:t> </w:t>
      </w:r>
      <w:proofErr w:type="gramStart"/>
      <w:r w:rsidR="00B60187" w:rsidRPr="00D10BD5">
        <w:rPr>
          <w:lang w:eastAsia="ko-KR"/>
        </w:rPr>
        <w:t>j ]</w:t>
      </w:r>
      <w:proofErr w:type="gramEnd"/>
      <w:r w:rsidR="0004171E" w:rsidRPr="00D10BD5">
        <w:rPr>
          <w:lang w:eastAsia="ko-KR"/>
        </w:rPr>
        <w:t xml:space="preserve"> is set to</w:t>
      </w:r>
      <w:r w:rsidRPr="00D10BD5">
        <w:rPr>
          <w:lang w:eastAsia="ko-KR"/>
        </w:rPr>
        <w:t xml:space="preserve"> </w:t>
      </w:r>
      <w:proofErr w:type="gramStart"/>
      <w:r w:rsidRPr="00D10BD5">
        <w:rPr>
          <w:lang w:eastAsia="ko-KR"/>
        </w:rPr>
        <w:t>(</w:t>
      </w:r>
      <w:r w:rsidR="00B60187" w:rsidRPr="00D10BD5">
        <w:rPr>
          <w:lang w:eastAsia="ko-KR"/>
        </w:rPr>
        <w:t xml:space="preserve"> </w:t>
      </w:r>
      <w:r w:rsidRPr="00D10BD5">
        <w:rPr>
          <w:lang w:eastAsia="ko-KR"/>
        </w:rPr>
        <w:t>ref</w:t>
      </w:r>
      <w:proofErr w:type="gramEnd"/>
      <w:r w:rsidRPr="00D10BD5">
        <w:rPr>
          <w:lang w:eastAsia="ko-KR"/>
        </w:rPr>
        <w:t>[ </w:t>
      </w:r>
      <w:r w:rsidR="00226320" w:rsidRPr="00D10BD5">
        <w:rPr>
          <w:lang w:eastAsia="ko-KR"/>
        </w:rPr>
        <w:t xml:space="preserve">blockPos </w:t>
      </w:r>
      <w:r w:rsidR="007636A0" w:rsidRPr="00D10BD5">
        <w:rPr>
          <w:bCs/>
          <w:noProof/>
          <w:color w:val="000000" w:themeColor="text1"/>
        </w:rPr>
        <w:t>−</w:t>
      </w:r>
      <w:r w:rsidRPr="00D10BD5">
        <w:t xml:space="preserve"> </w:t>
      </w:r>
      <w:r w:rsidR="0022632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proofErr w:type="gramStart"/>
      <w:r w:rsidR="007636A0" w:rsidRPr="00D10BD5">
        <w:rPr>
          <w:bCs/>
          <w:noProof/>
          <w:color w:val="000000" w:themeColor="text1"/>
        </w:rPr>
        <w:t>−</w:t>
      </w:r>
      <w:r w:rsidRPr="00D10BD5">
        <w:t xml:space="preserve"> </w:t>
      </w:r>
      <w:r w:rsidRPr="00D10BD5">
        <w:rPr>
          <w:lang w:eastAsia="ko-KR"/>
        </w:rPr>
        <w:t xml:space="preserve"> </w:t>
      </w:r>
      <w:r w:rsidR="00B60187" w:rsidRPr="00D10BD5">
        <w:rPr>
          <w:lang w:eastAsia="ko-KR"/>
        </w:rPr>
        <w:t>mean</w:t>
      </w:r>
      <w:r w:rsidR="000F3918" w:rsidRPr="00D10BD5">
        <w:rPr>
          <w:lang w:eastAsia="ko-KR"/>
        </w:rPr>
        <w:t>Clipped</w:t>
      </w:r>
      <w:proofErr w:type="gramEnd"/>
      <w:r w:rsidR="00B60187" w:rsidRPr="00D10BD5">
        <w:rPr>
          <w:lang w:eastAsia="ko-KR"/>
        </w:rPr>
        <w:t xml:space="preserve"> </w:t>
      </w:r>
      <w:r w:rsidRPr="00D10BD5">
        <w:rPr>
          <w:lang w:eastAsia="ko-KR"/>
        </w:rPr>
        <w:t xml:space="preserve">) </w:t>
      </w:r>
      <w:r w:rsidR="00B60187" w:rsidRPr="00D10BD5">
        <w:rPr>
          <w:lang w:eastAsia="ko-KR"/>
        </w:rPr>
        <w:t xml:space="preserve">for all j with </w:t>
      </w:r>
      <w:proofErr w:type="gramStart"/>
      <w:r w:rsidR="00B60187" w:rsidRPr="00D10BD5">
        <w:rPr>
          <w:lang w:eastAsia="ko-KR"/>
        </w:rPr>
        <w:t>0  &lt;=  j</w:t>
      </w:r>
      <w:proofErr w:type="gramEnd"/>
      <w:r w:rsidR="00B60187" w:rsidRPr="00D10BD5">
        <w:rPr>
          <w:lang w:eastAsia="ko-KR"/>
        </w:rPr>
        <w:t xml:space="preserve"> &lt; tSize.</w:t>
      </w:r>
    </w:p>
    <w:p w14:paraId="1A7D6E8F" w14:textId="1AAC7F3C" w:rsidR="00E24DF7" w:rsidRPr="00D10BD5" w:rsidRDefault="00E24DF7" w:rsidP="00DF69C2">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w:t>
      </w:r>
      <w:r w:rsidR="0004171E" w:rsidRPr="00D10BD5">
        <w:rPr>
          <w:lang w:eastAsia="ko-KR"/>
        </w:rPr>
        <w:t>s</w:t>
      </w:r>
      <w:r w:rsidRPr="00D10BD5">
        <w:rPr>
          <w:lang w:eastAsia="ko-KR"/>
        </w:rPr>
        <w:t>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is set </w:t>
      </w:r>
      <w:proofErr w:type="gramStart"/>
      <w:r w:rsidR="0004171E" w:rsidRPr="00D10BD5">
        <w:rPr>
          <w:lang w:eastAsia="ko-KR"/>
        </w:rPr>
        <w:t xml:space="preserve">to </w:t>
      </w:r>
      <w:r w:rsidRPr="00D10BD5">
        <w:rPr>
          <w:lang w:eastAsia="ko-KR"/>
        </w:rPr>
        <w:t xml:space="preserve"> 0</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13600A57" w14:textId="759AF32A" w:rsidR="00B60187" w:rsidRPr="00D10BD5" w:rsidRDefault="00B60187" w:rsidP="00647EAA">
      <w:pPr>
        <w:pStyle w:val="Heading3"/>
        <w:rPr>
          <w:noProof/>
          <w:lang w:eastAsia="ko-KR"/>
        </w:rPr>
      </w:pPr>
      <w:bookmarkStart w:id="1737" w:name="_Ref180692840"/>
      <w:bookmarkStart w:id="1738" w:name="_Toc202359713"/>
      <w:bookmarkStart w:id="1739" w:name="_Toc222062975"/>
      <w:r w:rsidRPr="00D10BD5">
        <w:rPr>
          <w:noProof/>
          <w:lang w:eastAsia="ko-KR"/>
        </w:rPr>
        <w:t xml:space="preserve">Line fitting prediction </w:t>
      </w:r>
      <w:r w:rsidR="00B10D22" w:rsidRPr="00D10BD5">
        <w:rPr>
          <w:noProof/>
          <w:lang w:eastAsia="ko-KR"/>
        </w:rPr>
        <w:t xml:space="preserve">decoding </w:t>
      </w:r>
      <w:r w:rsidRPr="00D10BD5">
        <w:rPr>
          <w:noProof/>
          <w:lang w:eastAsia="ko-KR"/>
        </w:rPr>
        <w:t>process</w:t>
      </w:r>
      <w:bookmarkEnd w:id="1737"/>
      <w:bookmarkEnd w:id="1738"/>
      <w:bookmarkEnd w:id="1739"/>
    </w:p>
    <w:p w14:paraId="70BFD93A" w14:textId="77777777" w:rsidR="00B60187" w:rsidRPr="00D10BD5" w:rsidRDefault="00B60187" w:rsidP="00B60187">
      <w:r w:rsidRPr="00D10BD5">
        <w:t xml:space="preserve">Input to this process </w:t>
      </w:r>
      <w:proofErr w:type="gramStart"/>
      <w:r w:rsidRPr="00D10BD5">
        <w:t>are</w:t>
      </w:r>
      <w:proofErr w:type="gramEnd"/>
      <w:r w:rsidRPr="00D10BD5">
        <w:t>:</w:t>
      </w:r>
    </w:p>
    <w:p w14:paraId="3B3A5B6C" w14:textId="77777777" w:rsidR="00B60187" w:rsidRPr="00D10BD5" w:rsidRDefault="00B60187" w:rsidP="00DF69C2">
      <w:pPr>
        <w:pStyle w:val="ListParagraph"/>
        <w:numPr>
          <w:ilvl w:val="0"/>
          <w:numId w:val="62"/>
        </w:numPr>
      </w:pPr>
      <w:r w:rsidRPr="00D10BD5">
        <w:t>a variable blockPos specifying the position of the first sample of the current block,</w:t>
      </w:r>
    </w:p>
    <w:p w14:paraId="48D2086A" w14:textId="3F306521" w:rsidR="00B60187" w:rsidRPr="00D10BD5" w:rsidRDefault="00B60187" w:rsidP="00DF69C2">
      <w:pPr>
        <w:pStyle w:val="ListParagraph"/>
        <w:numPr>
          <w:ilvl w:val="0"/>
          <w:numId w:val="62"/>
        </w:numPr>
      </w:pPr>
      <w:r w:rsidRPr="00D10BD5">
        <w:t xml:space="preserve">a variable </w:t>
      </w:r>
      <w:r w:rsidR="00B10D22" w:rsidRPr="00D10BD5">
        <w:t>log2B</w:t>
      </w:r>
      <w:r w:rsidRPr="00D10BD5">
        <w:t xml:space="preserve">lockSize </w:t>
      </w:r>
      <w:r w:rsidR="00B10D22" w:rsidRPr="00D10BD5">
        <w:t>that determines</w:t>
      </w:r>
      <w:r w:rsidR="007B5ADE" w:rsidRPr="00D10BD5">
        <w:t xml:space="preserve"> </w:t>
      </w:r>
      <w:r w:rsidRPr="00D10BD5">
        <w:t>the size of the current block,</w:t>
      </w:r>
    </w:p>
    <w:p w14:paraId="3C999D9B" w14:textId="143C02BD" w:rsidR="00B60187" w:rsidRPr="00D10BD5" w:rsidRDefault="00B60187" w:rsidP="00DF69C2">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w:t>
      </w:r>
      <w:proofErr w:type="gramStart"/>
      <w:r w:rsidRPr="00D10BD5">
        <w:t>0</w:t>
      </w:r>
      <w:r w:rsidR="00BD142A" w:rsidRPr="00D10BD5">
        <w:t xml:space="preserve"> </w:t>
      </w:r>
      <w:r w:rsidRPr="00D10BD5">
        <w:t xml:space="preserve"> &lt;= </w:t>
      </w:r>
      <w:r w:rsidR="00BD142A" w:rsidRPr="00D10BD5">
        <w:t xml:space="preserve"> </w:t>
      </w:r>
      <w:r w:rsidRPr="00D10BD5">
        <w:t>i</w:t>
      </w:r>
      <w:proofErr w:type="gramEnd"/>
      <w:r w:rsidRPr="00D10BD5">
        <w:t xml:space="preserve"> &lt; blockPos.</w:t>
      </w:r>
    </w:p>
    <w:p w14:paraId="6C4007A4" w14:textId="77777777" w:rsidR="00B60187" w:rsidRPr="00D10BD5" w:rsidRDefault="00B60187" w:rsidP="00DF69C2">
      <w:pPr>
        <w:pStyle w:val="ListParagraph"/>
        <w:numPr>
          <w:ilvl w:val="0"/>
          <w:numId w:val="62"/>
        </w:numPr>
      </w:pPr>
      <w:r w:rsidRPr="00D10BD5">
        <w:t>the parameter log2TSize which determines the size of the adjacent left residual samples to be computed.</w:t>
      </w:r>
    </w:p>
    <w:p w14:paraId="33A8687A" w14:textId="59FA0591" w:rsidR="00734E26" w:rsidRPr="00D10BD5" w:rsidRDefault="00734E26" w:rsidP="00734E26">
      <w:r w:rsidRPr="00D10BD5">
        <w:t xml:space="preserve">Output of this process are the array of line fitting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1  &lt;&lt;</w:t>
      </w:r>
      <w:r w:rsidR="00BE711D" w:rsidRPr="00D10BD5">
        <w:t xml:space="preserve">  </w:t>
      </w:r>
      <w:r w:rsidRPr="00D10BD5">
        <w:t>log</w:t>
      </w:r>
      <w:proofErr w:type="gramEnd"/>
      <w:r w:rsidRPr="00D10BD5">
        <w:t>2</w:t>
      </w:r>
      <w:proofErr w:type="gramStart"/>
      <w:r w:rsidRPr="00D10BD5">
        <w:t>BlockSize</w:t>
      </w:r>
      <w:r w:rsidR="00BD142A" w:rsidRPr="00D10BD5">
        <w:t xml:space="preserve"> </w:t>
      </w:r>
      <w:r w:rsidRPr="00D10BD5">
        <w:t>)</w:t>
      </w:r>
      <w:proofErr w:type="gramEnd"/>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0619C72B" w14:textId="0F280C62" w:rsidR="00B60187" w:rsidRPr="00D10BD5" w:rsidRDefault="00B60187" w:rsidP="00B60187">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25FA7319" w14:textId="01601F08" w:rsidR="00B60187" w:rsidRPr="00D10BD5" w:rsidRDefault="00B60187" w:rsidP="00B60187">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1865D8FB" w14:textId="42C12F6F" w:rsidR="00B10D22" w:rsidRPr="00D10BD5" w:rsidRDefault="00B10D22" w:rsidP="00B10D22">
      <w:pPr>
        <w:rPr>
          <w:bCs/>
          <w:noProof/>
          <w:color w:val="000000" w:themeColor="text1"/>
        </w:rPr>
      </w:pPr>
      <w:r w:rsidRPr="00D10BD5">
        <w:rPr>
          <w:bCs/>
          <w:noProof/>
          <w:color w:val="000000" w:themeColor="text1"/>
        </w:rPr>
        <w:t>The variable blockSize is set to 1</w:t>
      </w:r>
      <w:r w:rsidR="00BD142A" w:rsidRPr="00D10BD5">
        <w:rPr>
          <w:bCs/>
          <w:noProof/>
          <w:color w:val="000000" w:themeColor="text1"/>
        </w:rPr>
        <w:t xml:space="preserve"> </w:t>
      </w:r>
      <w:r w:rsidRPr="00D10BD5">
        <w:rPr>
          <w:bCs/>
          <w:noProof/>
          <w:color w:val="000000" w:themeColor="text1"/>
        </w:rPr>
        <w:t xml:space="preserve"> &lt;&lt;</w:t>
      </w:r>
      <w:r w:rsidR="00BE711D" w:rsidRPr="00D10BD5">
        <w:rPr>
          <w:bCs/>
          <w:noProof/>
          <w:color w:val="000000" w:themeColor="text1"/>
        </w:rPr>
        <w:t xml:space="preserve"> </w:t>
      </w:r>
      <w:r w:rsidRPr="00D10BD5">
        <w:rPr>
          <w:bCs/>
          <w:noProof/>
          <w:color w:val="000000" w:themeColor="text1"/>
        </w:rPr>
        <w:t xml:space="preserve"> log2BlockSize.</w:t>
      </w:r>
    </w:p>
    <w:p w14:paraId="0EDF9A1B" w14:textId="501A34BB" w:rsidR="00B10D22" w:rsidRPr="00D10BD5" w:rsidRDefault="00B10D22" w:rsidP="00B10D22">
      <w:pPr>
        <w:rPr>
          <w:bCs/>
          <w:noProof/>
          <w:color w:val="000000" w:themeColor="text1"/>
        </w:rPr>
      </w:pPr>
      <w:r w:rsidRPr="00D10BD5">
        <w:rPr>
          <w:color w:val="212121"/>
        </w:rPr>
        <w:t xml:space="preserve">The variable tSize is set to </w:t>
      </w:r>
      <w:proofErr w:type="gramStart"/>
      <w:r w:rsidRPr="00D10BD5">
        <w:rPr>
          <w:color w:val="212121"/>
        </w:rPr>
        <w:t>1  &lt;&lt;  log</w:t>
      </w:r>
      <w:proofErr w:type="gramEnd"/>
      <w:r w:rsidRPr="00D10BD5">
        <w:rPr>
          <w:color w:val="212121"/>
        </w:rPr>
        <w:t xml:space="preserve">2TSize. </w:t>
      </w:r>
    </w:p>
    <w:p w14:paraId="72C786F7" w14:textId="235D1FB5" w:rsidR="00B60187" w:rsidRPr="00D10BD5" w:rsidRDefault="00B60187" w:rsidP="00676416">
      <w:pPr>
        <w:pStyle w:val="ListParagraph"/>
        <w:numPr>
          <w:ilvl w:val="0"/>
          <w:numId w:val="76"/>
        </w:numPr>
        <w:rPr>
          <w:lang w:eastAsia="ko-KR"/>
        </w:rPr>
      </w:pPr>
      <w:r w:rsidRPr="00D10BD5">
        <w:rPr>
          <w:lang w:eastAsia="ko-KR"/>
        </w:rPr>
        <w:t xml:space="preserve">If blockPos &lt; 4, the values </w:t>
      </w:r>
      <w:proofErr w:type="gramStart"/>
      <w:r w:rsidRPr="00D10BD5">
        <w:rPr>
          <w:lang w:eastAsia="ko-KR"/>
        </w:rPr>
        <w:t>pred[</w:t>
      </w:r>
      <w:proofErr w:type="gramEnd"/>
      <w:r w:rsidRPr="00D10BD5">
        <w:rPr>
          <w:lang w:eastAsia="ko-KR"/>
        </w:rPr>
        <w:t> </w:t>
      </w:r>
      <w:proofErr w:type="gramStart"/>
      <w:r w:rsidRPr="00D10BD5">
        <w:rPr>
          <w:lang w:eastAsia="ko-KR"/>
        </w:rPr>
        <w:t>i ]</w:t>
      </w:r>
      <w:proofErr w:type="gramEnd"/>
      <w:r w:rsidRPr="00D10BD5">
        <w:rPr>
          <w:lang w:eastAsia="ko-KR"/>
        </w:rPr>
        <w:t xml:space="preserve"> with </w:t>
      </w:r>
      <w:proofErr w:type="gramStart"/>
      <w:r w:rsidRPr="00D10BD5">
        <w:rPr>
          <w:lang w:eastAsia="ko-KR"/>
        </w:rPr>
        <w:t>0  &lt;=  i</w:t>
      </w:r>
      <w:proofErr w:type="gramEnd"/>
      <w:r w:rsidRPr="00D10BD5">
        <w:rPr>
          <w:lang w:eastAsia="ko-KR"/>
        </w:rPr>
        <w:t xml:space="preserve"> &lt; blockSize and the values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with </w:t>
      </w:r>
      <w:proofErr w:type="gramStart"/>
      <w:r w:rsidRPr="00D10BD5">
        <w:rPr>
          <w:lang w:eastAsia="ko-KR"/>
        </w:rPr>
        <w:t>0  &lt;=  j</w:t>
      </w:r>
      <w:proofErr w:type="gramEnd"/>
      <w:r w:rsidRPr="00D10BD5">
        <w:rPr>
          <w:lang w:eastAsia="ko-KR"/>
        </w:rPr>
        <w:t xml:space="preserve"> &lt; tSize are set to 0.</w:t>
      </w:r>
    </w:p>
    <w:p w14:paraId="3EB48829" w14:textId="521E2750" w:rsidR="00B60187" w:rsidRPr="00D10BD5" w:rsidRDefault="00B60187" w:rsidP="00676416">
      <w:pPr>
        <w:pStyle w:val="ListParagraph"/>
        <w:numPr>
          <w:ilvl w:val="0"/>
          <w:numId w:val="76"/>
        </w:numPr>
        <w:rPr>
          <w:lang w:eastAsia="ko-KR"/>
        </w:rPr>
      </w:pPr>
      <w:r w:rsidRPr="00D10BD5">
        <w:rPr>
          <w:lang w:eastAsia="ko-KR"/>
        </w:rPr>
        <w:t xml:space="preserve">Otherwise </w:t>
      </w:r>
      <w:proofErr w:type="gramStart"/>
      <w:r w:rsidRPr="00D10BD5">
        <w:rPr>
          <w:lang w:eastAsia="ko-KR"/>
        </w:rPr>
        <w:t>(</w:t>
      </w:r>
      <w:r w:rsidR="001D729D" w:rsidRPr="00D10BD5">
        <w:rPr>
          <w:lang w:eastAsia="ko-KR"/>
        </w:rPr>
        <w:t xml:space="preserve"> </w:t>
      </w:r>
      <w:r w:rsidRPr="00D10BD5">
        <w:rPr>
          <w:lang w:eastAsia="ko-KR"/>
        </w:rPr>
        <w:t>blockPos</w:t>
      </w:r>
      <w:proofErr w:type="gramEnd"/>
      <w:r w:rsidRPr="00D10BD5">
        <w:rPr>
          <w:lang w:eastAsia="ko-KR"/>
        </w:rPr>
        <w:t xml:space="preserve"> &gt;</w:t>
      </w:r>
      <w:r w:rsidR="00226320" w:rsidRPr="00D10BD5">
        <w:rPr>
          <w:lang w:eastAsia="ko-KR"/>
        </w:rPr>
        <w:t>=</w:t>
      </w:r>
      <w:r w:rsidRPr="00D10BD5">
        <w:rPr>
          <w:lang w:eastAsia="ko-KR"/>
        </w:rPr>
        <w:t xml:space="preserve"> </w:t>
      </w:r>
      <w:proofErr w:type="gramStart"/>
      <w:r w:rsidRPr="00D10BD5">
        <w:rPr>
          <w:lang w:eastAsia="ko-KR"/>
        </w:rPr>
        <w:t>4 )</w:t>
      </w:r>
      <w:proofErr w:type="gramEnd"/>
      <w:r w:rsidRPr="00D10BD5">
        <w:rPr>
          <w:lang w:eastAsia="ko-KR"/>
        </w:rPr>
        <w:t>, the following applies:</w:t>
      </w:r>
    </w:p>
    <w:p w14:paraId="04D93B2D" w14:textId="51FD2346" w:rsidR="00B60187" w:rsidRPr="00D10BD5" w:rsidRDefault="00B60187" w:rsidP="00676416">
      <w:pPr>
        <w:pStyle w:val="ListParagraph"/>
        <w:numPr>
          <w:ilvl w:val="1"/>
          <w:numId w:val="76"/>
        </w:numPr>
        <w:rPr>
          <w:lang w:eastAsia="ko-KR"/>
        </w:rPr>
      </w:pPr>
      <w:r w:rsidRPr="00D10BD5">
        <w:rPr>
          <w:lang w:eastAsia="ko-KR"/>
        </w:rPr>
        <w:t xml:space="preserve">The array </w:t>
      </w:r>
      <w:proofErr w:type="gramStart"/>
      <w:r w:rsidRPr="00D10BD5">
        <w:rPr>
          <w:lang w:eastAsia="ko-KR"/>
        </w:rPr>
        <w:t>q[</w:t>
      </w:r>
      <w:proofErr w:type="gramEnd"/>
      <w:r w:rsidRPr="00D10BD5">
        <w:rPr>
          <w:lang w:eastAsia="ko-KR"/>
        </w:rPr>
        <w:t> </w:t>
      </w:r>
      <w:proofErr w:type="gramStart"/>
      <w:r w:rsidRPr="00D10BD5">
        <w:rPr>
          <w:lang w:eastAsia="ko-KR"/>
        </w:rPr>
        <w:t>j</w:t>
      </w:r>
      <w:r w:rsidRPr="00D10BD5">
        <w:t> ]</w:t>
      </w:r>
      <w:proofErr w:type="gramEnd"/>
      <w:r w:rsidRPr="00D10BD5">
        <w:t xml:space="preserve"> with </w:t>
      </w:r>
      <w:proofErr w:type="gramStart"/>
      <w:r w:rsidRPr="00D10BD5">
        <w:t>0  &lt;=</w:t>
      </w:r>
      <w:r w:rsidR="001D729D" w:rsidRPr="00D10BD5">
        <w:t xml:space="preserve">  </w:t>
      </w:r>
      <w:r w:rsidRPr="00D10BD5">
        <w:t>j</w:t>
      </w:r>
      <w:proofErr w:type="gramEnd"/>
      <w:r w:rsidRPr="00D10BD5">
        <w:t xml:space="preserve"> &lt;4 is defined as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ref[</w:t>
      </w:r>
      <w:proofErr w:type="gramEnd"/>
      <w:r w:rsidR="00B10D22" w:rsidRPr="00D10BD5">
        <w:t xml:space="preserve"> blockPos </w:t>
      </w:r>
      <w:r w:rsidR="007636A0" w:rsidRPr="00D10BD5">
        <w:rPr>
          <w:bCs/>
          <w:noProof/>
          <w:color w:val="000000" w:themeColor="text1"/>
        </w:rPr>
        <w:t>−</w:t>
      </w:r>
      <w:r w:rsidR="00B10D22" w:rsidRPr="00D10BD5">
        <w:t xml:space="preserve"> 4 + </w:t>
      </w:r>
      <w:proofErr w:type="gramStart"/>
      <w:r w:rsidR="00B10D22" w:rsidRPr="00D10BD5">
        <w:t>j ]</w:t>
      </w:r>
      <w:proofErr w:type="gramEnd"/>
      <w:r w:rsidR="00B10D22" w:rsidRPr="00D10BD5">
        <w:t>.</w:t>
      </w:r>
    </w:p>
    <w:p w14:paraId="4B16D875" w14:textId="699E6F01" w:rsidR="00B60187" w:rsidRPr="00D10BD5" w:rsidRDefault="00B60187" w:rsidP="00676416">
      <w:pPr>
        <w:pStyle w:val="ListParagraph"/>
        <w:numPr>
          <w:ilvl w:val="1"/>
          <w:numId w:val="76"/>
        </w:numPr>
        <w:rPr>
          <w:lang w:eastAsia="ko-KR"/>
        </w:rPr>
      </w:pPr>
      <w:r w:rsidRPr="00D10BD5">
        <w:rPr>
          <w:lang w:eastAsia="ko-KR"/>
        </w:rPr>
        <w:t xml:space="preserve">The linear extrapolation process to the right from </w:t>
      </w:r>
      <w:r w:rsidR="008254D9" w:rsidRPr="00D10BD5">
        <w:rPr>
          <w:lang w:eastAsia="ko-KR"/>
        </w:rPr>
        <w:t>clause</w:t>
      </w:r>
      <w:r w:rsidRPr="00D10BD5">
        <w:rPr>
          <w:lang w:eastAsia="ko-KR"/>
        </w:rPr>
        <w:t xml:space="preserve"> </w:t>
      </w:r>
      <w:r w:rsidRPr="00D10BD5">
        <w:rPr>
          <w:lang w:eastAsia="ko-KR"/>
        </w:rPr>
        <w:fldChar w:fldCharType="begin"/>
      </w:r>
      <w:r w:rsidRPr="00D10BD5">
        <w:rPr>
          <w:lang w:eastAsia="ko-KR"/>
        </w:rPr>
        <w:instrText xml:space="preserve"> REF _Ref180685498 \r \h </w:instrText>
      </w:r>
      <w:r w:rsidR="006E7062" w:rsidRPr="00D10BD5">
        <w:rPr>
          <w:lang w:eastAsia="ko-KR"/>
        </w:rPr>
        <w:instrText xml:space="preserve"> \* MERGEFORMAT </w:instrText>
      </w:r>
      <w:r w:rsidRPr="00D10BD5">
        <w:rPr>
          <w:lang w:eastAsia="ko-KR"/>
        </w:rPr>
      </w:r>
      <w:r w:rsidRPr="00D10BD5">
        <w:rPr>
          <w:lang w:eastAsia="ko-KR"/>
        </w:rPr>
        <w:fldChar w:fldCharType="separate"/>
      </w:r>
      <w:r w:rsidR="00EE228F">
        <w:rPr>
          <w:lang w:eastAsia="ko-KR"/>
        </w:rPr>
        <w:t>7.3.1</w:t>
      </w:r>
      <w:r w:rsidRPr="00D10BD5">
        <w:rPr>
          <w:lang w:eastAsia="ko-KR"/>
        </w:rPr>
        <w:fldChar w:fldCharType="end"/>
      </w:r>
      <w:r w:rsidRPr="00D10BD5">
        <w:rPr>
          <w:lang w:eastAsia="ko-KR"/>
        </w:rPr>
        <w:t xml:space="preserve"> is invoked with </w:t>
      </w:r>
      <w:r w:rsidR="00B10D22" w:rsidRPr="00D10BD5">
        <w:rPr>
          <w:lang w:eastAsia="ko-KR"/>
        </w:rPr>
        <w:t xml:space="preserve">input the </w:t>
      </w:r>
      <w:r w:rsidR="00734E26" w:rsidRPr="00D10BD5">
        <w:rPr>
          <w:lang w:eastAsia="ko-KR"/>
        </w:rPr>
        <w:t xml:space="preserve">input </w:t>
      </w:r>
      <w:r w:rsidR="00B10D22" w:rsidRPr="00D10BD5">
        <w:rPr>
          <w:lang w:eastAsia="ko-KR"/>
        </w:rPr>
        <w:t xml:space="preserve">array size 4, the </w:t>
      </w:r>
      <w:r w:rsidR="00734E26" w:rsidRPr="00D10BD5">
        <w:rPr>
          <w:lang w:eastAsia="ko-KR"/>
        </w:rPr>
        <w:t xml:space="preserve">input </w:t>
      </w:r>
      <w:r w:rsidR="00B10D22" w:rsidRPr="00D10BD5">
        <w:rPr>
          <w:lang w:eastAsia="ko-KR"/>
        </w:rPr>
        <w:t>array q and the</w:t>
      </w:r>
      <w:r w:rsidR="00734E26" w:rsidRPr="00D10BD5">
        <w:rPr>
          <w:lang w:eastAsia="ko-KR"/>
        </w:rPr>
        <w:t xml:space="preserve"> ext</w:t>
      </w:r>
      <w:r w:rsidR="008B7C2B" w:rsidRPr="00D10BD5">
        <w:rPr>
          <w:lang w:eastAsia="ko-KR"/>
        </w:rPr>
        <w:t>rapolation</w:t>
      </w:r>
      <w:r w:rsidR="00734E26" w:rsidRPr="00D10BD5">
        <w:rPr>
          <w:lang w:eastAsia="ko-KR"/>
        </w:rPr>
        <w:t xml:space="preserve"> size</w:t>
      </w:r>
      <w:r w:rsidR="00B10D22" w:rsidRPr="00D10BD5">
        <w:rPr>
          <w:lang w:eastAsia="ko-KR"/>
        </w:rPr>
        <w:t xml:space="preserve"> log2BlockSize to obtain the array values q[ 4 + i ] with 0  &lt;=</w:t>
      </w:r>
      <w:r w:rsidR="001D729D" w:rsidRPr="00D10BD5">
        <w:rPr>
          <w:lang w:eastAsia="ko-KR"/>
        </w:rPr>
        <w:t xml:space="preserve"> </w:t>
      </w:r>
      <w:r w:rsidR="00B10D22" w:rsidRPr="00D10BD5">
        <w:rPr>
          <w:lang w:eastAsia="ko-KR"/>
        </w:rPr>
        <w:t xml:space="preserve"> i &lt; blockSize and the extrapolated mean value meanValExtr.</w:t>
      </w:r>
    </w:p>
    <w:p w14:paraId="01C7F2E2" w14:textId="2284A9E6" w:rsidR="00B10D22" w:rsidRPr="00D10BD5" w:rsidRDefault="00B10D22" w:rsidP="00676416">
      <w:pPr>
        <w:pStyle w:val="ListParagraph"/>
        <w:numPr>
          <w:ilvl w:val="1"/>
          <w:numId w:val="76"/>
        </w:numPr>
        <w:rPr>
          <w:lang w:eastAsia="ko-KR"/>
        </w:rPr>
      </w:pPr>
      <w:proofErr w:type="gramStart"/>
      <w:r w:rsidRPr="00D10BD5">
        <w:rPr>
          <w:lang w:eastAsia="ko-KR"/>
        </w:rPr>
        <w:lastRenderedPageBreak/>
        <w:t>pred[</w:t>
      </w:r>
      <w:proofErr w:type="gramEnd"/>
      <w:r w:rsidRPr="00D10BD5">
        <w:rPr>
          <w:lang w:eastAsia="ko-KR"/>
        </w:rPr>
        <w:t> </w:t>
      </w:r>
      <w:proofErr w:type="gramStart"/>
      <w:r w:rsidRPr="00D10BD5">
        <w:rPr>
          <w:lang w:eastAsia="ko-KR"/>
        </w:rPr>
        <w:t>i ]</w:t>
      </w:r>
      <w:proofErr w:type="gramEnd"/>
      <w:r w:rsidR="0094017D" w:rsidRPr="00D10BD5">
        <w:rPr>
          <w:lang w:eastAsia="ko-KR"/>
        </w:rPr>
        <w:t xml:space="preserve"> is set equal to</w:t>
      </w:r>
      <w:r w:rsidRPr="00D10BD5">
        <w:rPr>
          <w:lang w:eastAsia="ko-KR"/>
        </w:rPr>
        <w:t xml:space="preserve"> Clip</w:t>
      </w:r>
      <w:proofErr w:type="gramStart"/>
      <w:r w:rsidRPr="00D10BD5">
        <w:rPr>
          <w:lang w:eastAsia="ko-KR"/>
        </w:rPr>
        <w:t>3( minPredVal</w:t>
      </w:r>
      <w:proofErr w:type="gramEnd"/>
      <w:r w:rsidRPr="00D10BD5">
        <w:rPr>
          <w:lang w:eastAsia="ko-KR"/>
        </w:rPr>
        <w:t xml:space="preserve">, maxPredVal, </w:t>
      </w:r>
      <w:proofErr w:type="gramStart"/>
      <w:r w:rsidRPr="00D10BD5">
        <w:rPr>
          <w:lang w:eastAsia="ko-KR"/>
        </w:rPr>
        <w:t>q[</w:t>
      </w:r>
      <w:proofErr w:type="gramEnd"/>
      <w:r w:rsidRPr="00D10BD5">
        <w:rPr>
          <w:lang w:eastAsia="ko-KR"/>
        </w:rPr>
        <w:t> 4+</w:t>
      </w:r>
      <w:proofErr w:type="gramStart"/>
      <w:r w:rsidRPr="00D10BD5">
        <w:rPr>
          <w:lang w:eastAsia="ko-KR"/>
        </w:rPr>
        <w:t>i ]</w:t>
      </w:r>
      <w:proofErr w:type="gramEnd"/>
      <w:r w:rsidRPr="00D10BD5">
        <w:rPr>
          <w:lang w:eastAsia="ko-KR"/>
        </w:rPr>
        <w:t xml:space="preserve"> ) for all </w:t>
      </w:r>
      <w:proofErr w:type="gramStart"/>
      <w:r w:rsidRPr="00D10BD5">
        <w:rPr>
          <w:lang w:eastAsia="ko-KR"/>
        </w:rPr>
        <w:t>0  &lt;=</w:t>
      </w:r>
      <w:r w:rsidR="001D729D" w:rsidRPr="00D10BD5">
        <w:rPr>
          <w:lang w:eastAsia="ko-KR"/>
        </w:rPr>
        <w:t xml:space="preserve">  </w:t>
      </w:r>
      <w:r w:rsidRPr="00D10BD5">
        <w:rPr>
          <w:lang w:eastAsia="ko-KR"/>
        </w:rPr>
        <w:t>i</w:t>
      </w:r>
      <w:proofErr w:type="gramEnd"/>
      <w:r w:rsidRPr="00D10BD5">
        <w:rPr>
          <w:lang w:eastAsia="ko-KR"/>
        </w:rPr>
        <w:t xml:space="preserve"> &lt;</w:t>
      </w:r>
      <w:r w:rsidR="001D729D" w:rsidRPr="00D10BD5">
        <w:rPr>
          <w:lang w:eastAsia="ko-KR"/>
        </w:rPr>
        <w:t xml:space="preserve"> </w:t>
      </w:r>
      <w:r w:rsidRPr="00D10BD5">
        <w:rPr>
          <w:lang w:eastAsia="ko-KR"/>
        </w:rPr>
        <w:t>blockSize.</w:t>
      </w:r>
    </w:p>
    <w:p w14:paraId="0E1F1645" w14:textId="6F42CB71" w:rsidR="0040431E" w:rsidRPr="00D10BD5" w:rsidRDefault="0040431E" w:rsidP="00676416">
      <w:pPr>
        <w:pStyle w:val="ListParagraph"/>
        <w:numPr>
          <w:ilvl w:val="1"/>
          <w:numId w:val="76"/>
        </w:numPr>
        <w:rPr>
          <w:lang w:eastAsia="ko-KR"/>
        </w:rPr>
      </w:pPr>
      <w:r w:rsidRPr="00D10BD5">
        <w:rPr>
          <w:lang w:eastAsia="ko-KR"/>
        </w:rPr>
        <w:t xml:space="preserve">If </w:t>
      </w:r>
      <w:proofErr w:type="gramStart"/>
      <w:r w:rsidRPr="00D10BD5">
        <w:rPr>
          <w:lang w:eastAsia="ko-KR"/>
        </w:rPr>
        <w:t>blockPos  &gt;=  tSize</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is set to</w:t>
      </w:r>
      <w:r w:rsidRPr="00D10BD5">
        <w:rPr>
          <w:lang w:eastAsia="ko-KR"/>
        </w:rPr>
        <w:t xml:space="preserve"> </w:t>
      </w:r>
      <w:proofErr w:type="gramStart"/>
      <w:r w:rsidRPr="00D10BD5">
        <w:rPr>
          <w:lang w:eastAsia="ko-KR"/>
        </w:rPr>
        <w:t>( ref</w:t>
      </w:r>
      <w:proofErr w:type="gramEnd"/>
      <w:r w:rsidRPr="00D10BD5">
        <w:rPr>
          <w:lang w:eastAsia="ko-KR"/>
        </w:rPr>
        <w:t>[ </w:t>
      </w:r>
      <w:r w:rsidR="00835440" w:rsidRPr="00D10BD5">
        <w:rPr>
          <w:lang w:eastAsia="ko-KR"/>
        </w:rPr>
        <w:t xml:space="preserve">blockPos </w:t>
      </w:r>
      <w:r w:rsidR="007636A0" w:rsidRPr="00D10BD5">
        <w:rPr>
          <w:bCs/>
          <w:noProof/>
          <w:color w:val="000000" w:themeColor="text1"/>
        </w:rPr>
        <w:t>−</w:t>
      </w:r>
      <w:r w:rsidRPr="00D10BD5">
        <w:t xml:space="preserve"> </w:t>
      </w:r>
      <w:r w:rsidR="00835440" w:rsidRPr="00D10BD5">
        <w:rPr>
          <w:lang w:eastAsia="ko-KR"/>
        </w:rPr>
        <w:t>tSize</w:t>
      </w:r>
      <w:r w:rsidRPr="00D10BD5">
        <w:rPr>
          <w:lang w:eastAsia="ko-KR"/>
        </w:rPr>
        <w:t xml:space="preserve"> + </w:t>
      </w:r>
      <w:proofErr w:type="gramStart"/>
      <w:r w:rsidRPr="00D10BD5">
        <w:rPr>
          <w:lang w:eastAsia="ko-KR"/>
        </w:rPr>
        <w:t>j ]</w:t>
      </w:r>
      <w:proofErr w:type="gramEnd"/>
      <w:r w:rsidRPr="00D10BD5">
        <w:rPr>
          <w:lang w:eastAsia="ko-KR"/>
        </w:rPr>
        <w:t xml:space="preserve"> </w:t>
      </w:r>
      <w:r w:rsidR="007636A0" w:rsidRPr="00D10BD5">
        <w:rPr>
          <w:bCs/>
          <w:noProof/>
          <w:color w:val="000000" w:themeColor="text1"/>
        </w:rPr>
        <w:t>−</w:t>
      </w:r>
      <w:r w:rsidRPr="00D10BD5">
        <w:t xml:space="preserve"> </w:t>
      </w:r>
      <w:proofErr w:type="gramStart"/>
      <w:r w:rsidRPr="00D10BD5">
        <w:rPr>
          <w:lang w:eastAsia="ko-KR"/>
        </w:rPr>
        <w:t>meanValExtr )</w:t>
      </w:r>
      <w:proofErr w:type="gramEnd"/>
      <w:r w:rsidRPr="00D10BD5">
        <w:rPr>
          <w:lang w:eastAsia="ko-KR"/>
        </w:rPr>
        <w:t xml:space="preserve"> for all j with </w:t>
      </w:r>
      <w:proofErr w:type="gramStart"/>
      <w:r w:rsidRPr="00D10BD5">
        <w:rPr>
          <w:lang w:eastAsia="ko-KR"/>
        </w:rPr>
        <w:t>0  &lt;=  j</w:t>
      </w:r>
      <w:proofErr w:type="gramEnd"/>
      <w:r w:rsidRPr="00D10BD5">
        <w:rPr>
          <w:lang w:eastAsia="ko-KR"/>
        </w:rPr>
        <w:t xml:space="preserve"> &lt; tSize.</w:t>
      </w:r>
    </w:p>
    <w:p w14:paraId="60E0E319" w14:textId="479BC644" w:rsidR="00B10D22" w:rsidRPr="00D10BD5" w:rsidRDefault="0040431E" w:rsidP="00676416">
      <w:pPr>
        <w:pStyle w:val="ListParagraph"/>
        <w:numPr>
          <w:ilvl w:val="1"/>
          <w:numId w:val="76"/>
        </w:numPr>
        <w:rPr>
          <w:lang w:eastAsia="ko-KR"/>
        </w:rPr>
      </w:pPr>
      <w:r w:rsidRPr="00D10BD5">
        <w:rPr>
          <w:lang w:eastAsia="ko-KR"/>
        </w:rPr>
        <w:t xml:space="preserve">Otherwise </w:t>
      </w:r>
      <w:proofErr w:type="gramStart"/>
      <w:r w:rsidRPr="00D10BD5">
        <w:rPr>
          <w:lang w:eastAsia="ko-KR"/>
        </w:rPr>
        <w:t>( blockPos</w:t>
      </w:r>
      <w:proofErr w:type="gramEnd"/>
      <w:r w:rsidRPr="00D10BD5">
        <w:rPr>
          <w:lang w:eastAsia="ko-KR"/>
        </w:rPr>
        <w:t xml:space="preserve"> &lt; </w:t>
      </w:r>
      <w:proofErr w:type="gramStart"/>
      <w:r w:rsidRPr="00D10BD5">
        <w:rPr>
          <w:lang w:eastAsia="ko-KR"/>
        </w:rPr>
        <w:t>tSize )</w:t>
      </w:r>
      <w:proofErr w:type="gramEnd"/>
      <w:r w:rsidRPr="00D10BD5">
        <w:rPr>
          <w:lang w:eastAsia="ko-KR"/>
        </w:rPr>
        <w:t xml:space="preserve">, </w:t>
      </w:r>
      <w:proofErr w:type="gramStart"/>
      <w:r w:rsidRPr="00D10BD5">
        <w:rPr>
          <w:lang w:eastAsia="ko-KR"/>
        </w:rPr>
        <w:t>resiLeft[</w:t>
      </w:r>
      <w:proofErr w:type="gramEnd"/>
      <w:r w:rsidRPr="00D10BD5">
        <w:rPr>
          <w:lang w:eastAsia="ko-KR"/>
        </w:rPr>
        <w:t> </w:t>
      </w:r>
      <w:proofErr w:type="gramStart"/>
      <w:r w:rsidRPr="00D10BD5">
        <w:rPr>
          <w:lang w:eastAsia="ko-KR"/>
        </w:rPr>
        <w:t>j ]</w:t>
      </w:r>
      <w:proofErr w:type="gramEnd"/>
      <w:r w:rsidRPr="00D10BD5">
        <w:rPr>
          <w:lang w:eastAsia="ko-KR"/>
        </w:rPr>
        <w:t xml:space="preserve"> </w:t>
      </w:r>
      <w:r w:rsidR="0004171E" w:rsidRPr="00D10BD5">
        <w:rPr>
          <w:lang w:eastAsia="ko-KR"/>
        </w:rPr>
        <w:t xml:space="preserve"> is set to </w:t>
      </w:r>
      <w:r w:rsidRPr="00D10BD5">
        <w:rPr>
          <w:lang w:eastAsia="ko-KR"/>
        </w:rPr>
        <w:t xml:space="preserve">0 for all j with </w:t>
      </w:r>
      <w:proofErr w:type="gramStart"/>
      <w:r w:rsidR="00B10D22" w:rsidRPr="00D10BD5">
        <w:rPr>
          <w:lang w:eastAsia="ko-KR"/>
        </w:rPr>
        <w:t>0  &lt;</w:t>
      </w:r>
      <w:proofErr w:type="gramEnd"/>
      <w:r w:rsidR="00BF6AF5" w:rsidRPr="00D10BD5">
        <w:rPr>
          <w:lang w:eastAsia="ko-KR"/>
        </w:rPr>
        <w:t xml:space="preserve">  </w:t>
      </w:r>
      <w:proofErr w:type="gramStart"/>
      <w:r w:rsidR="00B10D22" w:rsidRPr="00D10BD5">
        <w:rPr>
          <w:lang w:eastAsia="ko-KR"/>
        </w:rPr>
        <w:t xml:space="preserve">= </w:t>
      </w:r>
      <w:r w:rsidR="00C86BDA" w:rsidRPr="00D10BD5">
        <w:rPr>
          <w:lang w:eastAsia="ko-KR"/>
        </w:rPr>
        <w:t xml:space="preserve"> </w:t>
      </w:r>
      <w:r w:rsidR="00B10D22" w:rsidRPr="00D10BD5">
        <w:rPr>
          <w:lang w:eastAsia="ko-KR"/>
        </w:rPr>
        <w:t>j</w:t>
      </w:r>
      <w:proofErr w:type="gramEnd"/>
      <w:r w:rsidR="00B10D22" w:rsidRPr="00D10BD5">
        <w:rPr>
          <w:lang w:eastAsia="ko-KR"/>
        </w:rPr>
        <w:t xml:space="preserve"> &lt; tSize.</w:t>
      </w:r>
    </w:p>
    <w:p w14:paraId="4A3AD9A2" w14:textId="35B4C670" w:rsidR="00647EAA" w:rsidRPr="00D10BD5" w:rsidRDefault="0069319A" w:rsidP="00647EAA">
      <w:pPr>
        <w:pStyle w:val="Heading3"/>
        <w:rPr>
          <w:noProof/>
          <w:lang w:eastAsia="ko-KR"/>
        </w:rPr>
      </w:pPr>
      <w:bookmarkStart w:id="1740" w:name="_Ref180690922"/>
      <w:bookmarkStart w:id="1741" w:name="_Toc202359714"/>
      <w:bookmarkStart w:id="1742" w:name="_Toc222062976"/>
      <w:r w:rsidRPr="00D10BD5">
        <w:rPr>
          <w:noProof/>
          <w:lang w:eastAsia="ko-KR"/>
        </w:rPr>
        <w:t>Cross-channel</w:t>
      </w:r>
      <w:r w:rsidR="006C6C07" w:rsidRPr="00D10BD5">
        <w:rPr>
          <w:noProof/>
          <w:lang w:eastAsia="ko-KR"/>
        </w:rPr>
        <w:t xml:space="preserve"> prediction decoding process</w:t>
      </w:r>
      <w:bookmarkEnd w:id="1740"/>
      <w:bookmarkEnd w:id="1741"/>
      <w:bookmarkEnd w:id="1742"/>
    </w:p>
    <w:p w14:paraId="36A4B9A6" w14:textId="77777777" w:rsidR="0052704C" w:rsidRPr="00D10BD5" w:rsidRDefault="0052704C" w:rsidP="0052704C">
      <w:r w:rsidRPr="00D10BD5">
        <w:t xml:space="preserve">Input to this process </w:t>
      </w:r>
      <w:proofErr w:type="gramStart"/>
      <w:r w:rsidRPr="00D10BD5">
        <w:t>are</w:t>
      </w:r>
      <w:proofErr w:type="gramEnd"/>
      <w:r w:rsidRPr="00D10BD5">
        <w:t>:</w:t>
      </w:r>
    </w:p>
    <w:p w14:paraId="6872F642" w14:textId="56769640" w:rsidR="0052704C" w:rsidRPr="00D10BD5" w:rsidRDefault="0052704C" w:rsidP="00676416">
      <w:pPr>
        <w:pStyle w:val="ListParagraph"/>
        <w:numPr>
          <w:ilvl w:val="0"/>
          <w:numId w:val="62"/>
        </w:numPr>
      </w:pPr>
      <w:r w:rsidRPr="00D10BD5">
        <w:t xml:space="preserve">a variable </w:t>
      </w:r>
      <w:r w:rsidR="00982223" w:rsidRPr="00D10BD5">
        <w:t>chIdx</w:t>
      </w:r>
      <w:r w:rsidRPr="00D10BD5">
        <w:t xml:space="preserve"> specifying the current channel,</w:t>
      </w:r>
    </w:p>
    <w:p w14:paraId="1D5E43D4" w14:textId="77777777" w:rsidR="0052704C" w:rsidRPr="00D10BD5" w:rsidRDefault="0052704C" w:rsidP="00676416">
      <w:pPr>
        <w:pStyle w:val="ListParagraph"/>
        <w:numPr>
          <w:ilvl w:val="0"/>
          <w:numId w:val="62"/>
        </w:numPr>
      </w:pPr>
      <w:r w:rsidRPr="00D10BD5">
        <w:t>a variable blockPos specifying the position of the first sample of the current block,</w:t>
      </w:r>
    </w:p>
    <w:p w14:paraId="445CED8A" w14:textId="3414FA8B" w:rsidR="0052704C" w:rsidRPr="00D10BD5" w:rsidRDefault="00BC6EFC" w:rsidP="00676416">
      <w:pPr>
        <w:pStyle w:val="ListParagraph"/>
        <w:numPr>
          <w:ilvl w:val="0"/>
          <w:numId w:val="62"/>
        </w:numPr>
      </w:pPr>
      <w:r w:rsidRPr="00D10BD5">
        <w:t>a variable log2BlockSize that determines</w:t>
      </w:r>
      <w:r w:rsidR="00960AE5">
        <w:t xml:space="preserve"> </w:t>
      </w:r>
      <w:r w:rsidRPr="00D10BD5">
        <w:t>the size of the current block</w:t>
      </w:r>
      <w:r w:rsidR="0052704C" w:rsidRPr="00D10BD5">
        <w:t>,</w:t>
      </w:r>
    </w:p>
    <w:p w14:paraId="6D1B96AE" w14:textId="1E6EE9D9" w:rsidR="003C54A5"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previous</w:t>
      </w:r>
      <w:r w:rsidR="00C6518D" w:rsidRPr="00D10BD5">
        <w:t xml:space="preserve"> channels </w:t>
      </w:r>
      <w:proofErr w:type="gramStart"/>
      <w:r w:rsidR="00C6518D" w:rsidRPr="00D10BD5">
        <w:t>ref[</w:t>
      </w:r>
      <w:proofErr w:type="gramEnd"/>
      <w:r w:rsidR="00C6518D" w:rsidRPr="00D10BD5">
        <w:t> </w:t>
      </w:r>
      <w:proofErr w:type="gramStart"/>
      <w:r w:rsidR="00C6518D" w:rsidRPr="00D10BD5">
        <w:t>c ]</w:t>
      </w:r>
      <w:proofErr w:type="gramEnd"/>
      <w:r w:rsidR="00C6518D" w:rsidRPr="00D10BD5">
        <w:t>[ </w:t>
      </w:r>
      <w:proofErr w:type="gramStart"/>
      <w:r w:rsidR="00C6518D" w:rsidRPr="00D10BD5">
        <w:t>i ]</w:t>
      </w:r>
      <w:proofErr w:type="gramEnd"/>
      <w:r w:rsidR="00C6518D" w:rsidRPr="00D10BD5">
        <w:t xml:space="preserve"> with </w:t>
      </w:r>
      <w:r w:rsidR="003C54A5" w:rsidRPr="00D10BD5">
        <w:tab/>
      </w:r>
      <w:r w:rsidR="003C54A5" w:rsidRPr="00D10BD5">
        <w:br/>
      </w:r>
      <w:proofErr w:type="gramStart"/>
      <w:r w:rsidR="005219FD" w:rsidRPr="00D10BD5">
        <w:t>Max(</w:t>
      </w:r>
      <w:r w:rsidR="003C54A5" w:rsidRPr="00D10BD5">
        <w:t xml:space="preserve"> </w:t>
      </w:r>
      <w:r w:rsidR="00761C02" w:rsidRPr="00D10BD5">
        <w:rPr>
          <w:color w:val="212121"/>
        </w:rPr>
        <w:t>chIdx</w:t>
      </w:r>
      <w:proofErr w:type="gramEnd"/>
      <w:r w:rsidR="003C54A5" w:rsidRPr="00D10BD5">
        <w:t xml:space="preserve"> </w:t>
      </w:r>
      <w:r w:rsidR="007636A0" w:rsidRPr="00D10BD5">
        <w:rPr>
          <w:bCs/>
          <w:noProof/>
          <w:color w:val="000000" w:themeColor="text1"/>
        </w:rPr>
        <w:t>−</w:t>
      </w:r>
      <w:r w:rsidR="00BE7255" w:rsidRPr="00D10BD5">
        <w:rPr>
          <w:bCs/>
          <w:noProof/>
          <w:color w:val="000000" w:themeColor="text1"/>
        </w:rPr>
        <w:t xml:space="preserve"> </w:t>
      </w:r>
      <w:r w:rsidR="003C54A5" w:rsidRPr="00D10BD5">
        <w:rPr>
          <w:bCs/>
          <w:noProof/>
          <w:color w:val="000000" w:themeColor="text1"/>
        </w:rPr>
        <w:t xml:space="preserve">( DepChMask &amp; </w:t>
      </w:r>
      <w:proofErr w:type="gramStart"/>
      <w:r w:rsidR="00982223" w:rsidRPr="00D10BD5">
        <w:t>chIdx</w:t>
      </w:r>
      <w:r w:rsidR="003C54A5" w:rsidRPr="00D10BD5">
        <w:rPr>
          <w:bCs/>
          <w:noProof/>
          <w:color w:val="000000" w:themeColor="text1"/>
        </w:rPr>
        <w:t xml:space="preserve"> )</w:t>
      </w:r>
      <w:proofErr w:type="gramEnd"/>
      <w:r w:rsidR="003C54A5" w:rsidRPr="00D10BD5">
        <w:rPr>
          <w:bCs/>
          <w:noProof/>
          <w:color w:val="000000" w:themeColor="text1"/>
        </w:rPr>
        <w:t xml:space="preserve">, 0 ) </w:t>
      </w:r>
      <w:r w:rsidR="006E7062" w:rsidRPr="00D10BD5">
        <w:rPr>
          <w:bCs/>
          <w:noProof/>
          <w:color w:val="000000" w:themeColor="text1"/>
        </w:rPr>
        <w:t xml:space="preserve"> </w:t>
      </w:r>
      <w:r w:rsidRPr="00D10BD5">
        <w:t>&lt;</w:t>
      </w:r>
      <w:proofErr w:type="gramStart"/>
      <w:r w:rsidR="006E7062" w:rsidRPr="00D10BD5">
        <w:t xml:space="preserve">= </w:t>
      </w:r>
      <w:r w:rsidR="003C54A5" w:rsidRPr="00D10BD5">
        <w:t xml:space="preserve"> </w:t>
      </w:r>
      <w:r w:rsidRPr="00D10BD5">
        <w:t>c</w:t>
      </w:r>
      <w:proofErr w:type="gramEnd"/>
      <w:r w:rsidRPr="00D10BD5">
        <w:t xml:space="preserve"> &lt; </w:t>
      </w:r>
      <w:r w:rsidR="00982223" w:rsidRPr="00D10BD5">
        <w:t>chIdx</w:t>
      </w:r>
      <w:r w:rsidRPr="00D10BD5">
        <w:t xml:space="preserve"> and</w:t>
      </w:r>
      <w:r w:rsidR="003C54A5" w:rsidRPr="00D10BD5">
        <w:t xml:space="preserve"> </w:t>
      </w:r>
      <w:proofErr w:type="gramStart"/>
      <w:r w:rsidR="003C54A5" w:rsidRPr="00D10BD5">
        <w:t>0  &lt;=  i</w:t>
      </w:r>
      <w:proofErr w:type="gramEnd"/>
      <w:r w:rsidR="003C54A5" w:rsidRPr="00D10BD5">
        <w:t xml:space="preserve"> &lt; blockPos</w:t>
      </w:r>
      <w:r w:rsidR="00283198" w:rsidRPr="00D10BD5">
        <w:t xml:space="preserve"> + </w:t>
      </w:r>
      <w:proofErr w:type="gramStart"/>
      <w:r w:rsidR="00283198" w:rsidRPr="00D10BD5">
        <w:t>(</w:t>
      </w:r>
      <w:r w:rsidR="002847D1" w:rsidRPr="00D10BD5">
        <w:t xml:space="preserve"> </w:t>
      </w:r>
      <w:r w:rsidR="00283198" w:rsidRPr="00D10BD5">
        <w:t>1</w:t>
      </w:r>
      <w:proofErr w:type="gramEnd"/>
      <w:r w:rsidR="00283198" w:rsidRPr="00D10BD5">
        <w:t xml:space="preserve">  &lt;</w:t>
      </w:r>
      <w:proofErr w:type="gramStart"/>
      <w:r w:rsidR="00283198" w:rsidRPr="00D10BD5">
        <w:t>&lt;  log</w:t>
      </w:r>
      <w:proofErr w:type="gramEnd"/>
      <w:r w:rsidR="00283198" w:rsidRPr="00D10BD5">
        <w:t>2</w:t>
      </w:r>
      <w:proofErr w:type="gramStart"/>
      <w:r w:rsidR="00283198" w:rsidRPr="00D10BD5">
        <w:t>BlockSize</w:t>
      </w:r>
      <w:r w:rsidR="002847D1" w:rsidRPr="00D10BD5">
        <w:t xml:space="preserve"> </w:t>
      </w:r>
      <w:r w:rsidR="00283198" w:rsidRPr="00D10BD5">
        <w:t>)</w:t>
      </w:r>
      <w:proofErr w:type="gramEnd"/>
      <w:r w:rsidR="003C54A5" w:rsidRPr="00D10BD5">
        <w:t>.</w:t>
      </w:r>
    </w:p>
    <w:p w14:paraId="09315AF7" w14:textId="0413A040" w:rsidR="0052704C" w:rsidRPr="00D10BD5" w:rsidRDefault="0052704C" w:rsidP="00676416">
      <w:pPr>
        <w:pStyle w:val="ListParagraph"/>
        <w:numPr>
          <w:ilvl w:val="0"/>
          <w:numId w:val="62"/>
        </w:numPr>
      </w:pPr>
      <w:r w:rsidRPr="00D10BD5">
        <w:t xml:space="preserve">the array of </w:t>
      </w:r>
      <w:r w:rsidR="00982223" w:rsidRPr="00D10BD5">
        <w:t>reference</w:t>
      </w:r>
      <w:r w:rsidRPr="00D10BD5">
        <w:t xml:space="preserve"> samples of the current channel </w:t>
      </w:r>
      <w:proofErr w:type="gramStart"/>
      <w:r w:rsidRPr="00D10BD5">
        <w:t>ref</w:t>
      </w:r>
      <w:r w:rsidR="00982223" w:rsidRPr="00D10BD5">
        <w:t>Curr</w:t>
      </w:r>
      <w:r w:rsidRPr="00D10BD5">
        <w:t>[</w:t>
      </w:r>
      <w:proofErr w:type="gramEnd"/>
      <w:r w:rsidRPr="00D10BD5">
        <w:t> </w:t>
      </w:r>
      <w:proofErr w:type="gramStart"/>
      <w:r w:rsidRPr="00D10BD5">
        <w:t>i ]</w:t>
      </w:r>
      <w:proofErr w:type="gramEnd"/>
      <w:r w:rsidRPr="00D10BD5">
        <w:t xml:space="preserve"> with 0 </w:t>
      </w:r>
      <w:proofErr w:type="gramStart"/>
      <w:r w:rsidRPr="00D10BD5">
        <w:t>&lt;</w:t>
      </w:r>
      <w:r w:rsidR="008972BF" w:rsidRPr="00D10BD5">
        <w:t xml:space="preserve">  </w:t>
      </w:r>
      <w:r w:rsidRPr="00D10BD5">
        <w:t>=</w:t>
      </w:r>
      <w:proofErr w:type="gramEnd"/>
      <w:r w:rsidR="000F6F6D" w:rsidRPr="00D10BD5">
        <w:t xml:space="preserve"> </w:t>
      </w:r>
      <w:r w:rsidRPr="00D10BD5">
        <w:t xml:space="preserve"> i &lt; blockPos.</w:t>
      </w:r>
    </w:p>
    <w:p w14:paraId="29A3BC11" w14:textId="200DE015" w:rsidR="00ED7F02" w:rsidRPr="00D10BD5" w:rsidRDefault="00ED7F02" w:rsidP="00676416">
      <w:pPr>
        <w:pStyle w:val="ListParagraph"/>
        <w:numPr>
          <w:ilvl w:val="0"/>
          <w:numId w:val="62"/>
        </w:numPr>
      </w:pPr>
      <w:r w:rsidRPr="00D10BD5">
        <w:t xml:space="preserve">the parameter log2TSize which determines the size of the adjacent left residual samples to be </w:t>
      </w:r>
      <w:proofErr w:type="gramStart"/>
      <w:r w:rsidRPr="00D10BD5">
        <w:t>computed</w:t>
      </w:r>
      <w:proofErr w:type="gramEnd"/>
      <w:r w:rsidR="00734E26" w:rsidRPr="00D10BD5">
        <w:t xml:space="preserve"> and which determines </w:t>
      </w:r>
      <w:r w:rsidR="000F6F6D" w:rsidRPr="00D10BD5">
        <w:t>the</w:t>
      </w:r>
      <w:r w:rsidR="00734E26" w:rsidRPr="00D10BD5">
        <w:t xml:space="preserve"> size of the template used for parameter derivation</w:t>
      </w:r>
      <w:r w:rsidRPr="00D10BD5">
        <w:t>.</w:t>
      </w:r>
    </w:p>
    <w:p w14:paraId="78D72E6A" w14:textId="60150670" w:rsidR="00283198" w:rsidRPr="00D10BD5" w:rsidRDefault="00283198" w:rsidP="00283198">
      <w:r w:rsidRPr="00D10BD5">
        <w:t xml:space="preserve">Output of this process are the array of </w:t>
      </w:r>
      <w:r w:rsidR="0069319A" w:rsidRPr="00D10BD5">
        <w:t>cross-channel</w:t>
      </w:r>
      <w:r w:rsidRPr="00D10BD5">
        <w:t xml:space="preserve">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w:t>
      </w:r>
      <w:r w:rsidR="00ED6D98" w:rsidRPr="00D10BD5">
        <w:rPr>
          <w:color w:val="212121"/>
          <w:szCs w:val="20"/>
        </w:rPr>
        <w:t>  </w:t>
      </w:r>
      <w:r w:rsidRPr="00D10BD5">
        <w:t>&lt;=</w:t>
      </w:r>
      <w:r w:rsidR="00ED6D98" w:rsidRPr="00D10BD5">
        <w:rPr>
          <w:color w:val="212121"/>
          <w:szCs w:val="20"/>
        </w:rPr>
        <w:t>  </w:t>
      </w:r>
      <w:r w:rsidRPr="00D10BD5">
        <w:t>i</w:t>
      </w:r>
      <w:proofErr w:type="gramEnd"/>
      <w:r w:rsidR="00ED6D98" w:rsidRPr="00D10BD5">
        <w:rPr>
          <w:color w:val="212121"/>
          <w:szCs w:val="20"/>
        </w:rPr>
        <w:t> </w:t>
      </w:r>
      <w:r w:rsidRPr="00D10BD5">
        <w:t>&lt;</w:t>
      </w:r>
      <w:r w:rsidR="00ED6D98" w:rsidRPr="00D10BD5">
        <w:rPr>
          <w:color w:val="212121"/>
          <w:szCs w:val="20"/>
        </w:rPr>
        <w:t> </w:t>
      </w:r>
      <w:proofErr w:type="gramStart"/>
      <w:r w:rsidRPr="00D10BD5">
        <w:t>(</w:t>
      </w:r>
      <w:r w:rsidR="00ED6D98" w:rsidRPr="00D10BD5">
        <w:rPr>
          <w:color w:val="212121"/>
          <w:szCs w:val="20"/>
        </w:rPr>
        <w:t> </w:t>
      </w:r>
      <w:r w:rsidRPr="00D10BD5">
        <w:t>1</w:t>
      </w:r>
      <w:proofErr w:type="gramEnd"/>
      <w:r w:rsidR="00ED6D98" w:rsidRPr="00D10BD5">
        <w:rPr>
          <w:color w:val="212121"/>
          <w:szCs w:val="20"/>
        </w:rPr>
        <w:t>  </w:t>
      </w:r>
      <w:r w:rsidRPr="00D10BD5">
        <w:t>&lt;</w:t>
      </w:r>
      <w:proofErr w:type="gramStart"/>
      <w:r w:rsidRPr="00D10BD5">
        <w:t>&lt;</w:t>
      </w:r>
      <w:r w:rsidR="00ED6D98" w:rsidRPr="00D10BD5">
        <w:rPr>
          <w:color w:val="212121"/>
          <w:szCs w:val="20"/>
        </w:rPr>
        <w:t>  </w:t>
      </w:r>
      <w:r w:rsidRPr="00D10BD5">
        <w:t>log</w:t>
      </w:r>
      <w:proofErr w:type="gramEnd"/>
      <w:r w:rsidRPr="00D10BD5">
        <w:t>2</w:t>
      </w:r>
      <w:proofErr w:type="gramStart"/>
      <w:r w:rsidRPr="00D10BD5">
        <w:t>BlockSize</w:t>
      </w:r>
      <w:r w:rsidR="00E0620F" w:rsidRPr="00D10BD5">
        <w:rPr>
          <w:color w:val="212121"/>
          <w:szCs w:val="20"/>
        </w:rPr>
        <w:t> </w:t>
      </w:r>
      <w:r w:rsidRPr="00D10BD5">
        <w:t>)</w:t>
      </w:r>
      <w:proofErr w:type="gramEnd"/>
      <w:r w:rsidRPr="00D10BD5">
        <w:t xml:space="preserve"> and the array of </w:t>
      </w:r>
      <w:r w:rsidRPr="00D10BD5">
        <w:rPr>
          <w:noProof/>
        </w:rPr>
        <w:t xml:space="preserve">adjacent left residual samples resiLeft[ j ] with 0  &lt;=  j &lt; ( 1  &lt;&lt; </w:t>
      </w:r>
      <w:r w:rsidR="00BE711D" w:rsidRPr="00D10BD5">
        <w:rPr>
          <w:noProof/>
        </w:rPr>
        <w:t xml:space="preserve"> </w:t>
      </w:r>
      <w:r w:rsidRPr="00D10BD5">
        <w:rPr>
          <w:noProof/>
        </w:rPr>
        <w:t>log2TSize ).</w:t>
      </w:r>
    </w:p>
    <w:p w14:paraId="59CADA94" w14:textId="6C395B67" w:rsidR="00BC6EFC" w:rsidRPr="00D10BD5" w:rsidRDefault="00BC6EFC" w:rsidP="00BC6EFC">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563036FB" w14:textId="21A4DC25" w:rsidR="00BC6EFC" w:rsidRPr="00D10BD5" w:rsidRDefault="00BC6EFC" w:rsidP="00BC6EFC">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w:t>
      </w:r>
    </w:p>
    <w:p w14:paraId="3A743E5C" w14:textId="6CD0E550" w:rsidR="00283198" w:rsidRPr="00D10BD5" w:rsidRDefault="00BC6EFC" w:rsidP="00283198">
      <w:pPr>
        <w:rPr>
          <w:bCs/>
          <w:noProof/>
          <w:color w:val="000000" w:themeColor="text1"/>
        </w:rPr>
      </w:pPr>
      <w:r w:rsidRPr="00D10BD5">
        <w:rPr>
          <w:bCs/>
          <w:noProof/>
          <w:color w:val="000000" w:themeColor="text1"/>
        </w:rPr>
        <w:t>The variable blockSiz</w:t>
      </w:r>
      <w:r w:rsidR="00283198" w:rsidRPr="00D10BD5">
        <w:rPr>
          <w:bCs/>
          <w:noProof/>
          <w:color w:val="000000" w:themeColor="text1"/>
        </w:rPr>
        <w:t>e is set to 1</w:t>
      </w:r>
      <w:r w:rsidR="000F6F6D" w:rsidRPr="00D10BD5">
        <w:rPr>
          <w:bCs/>
          <w:noProof/>
          <w:color w:val="000000" w:themeColor="text1"/>
        </w:rPr>
        <w:t xml:space="preserve"> </w:t>
      </w:r>
      <w:r w:rsidR="00283198" w:rsidRPr="00D10BD5">
        <w:rPr>
          <w:bCs/>
          <w:noProof/>
          <w:color w:val="000000" w:themeColor="text1"/>
        </w:rPr>
        <w:t xml:space="preserve"> &lt;&lt;</w:t>
      </w:r>
      <w:r w:rsidR="00BE711D" w:rsidRPr="00D10BD5">
        <w:rPr>
          <w:bCs/>
          <w:noProof/>
          <w:color w:val="000000" w:themeColor="text1"/>
        </w:rPr>
        <w:t xml:space="preserve"> </w:t>
      </w:r>
      <w:r w:rsidR="00283198" w:rsidRPr="00D10BD5">
        <w:rPr>
          <w:bCs/>
          <w:noProof/>
          <w:color w:val="000000" w:themeColor="text1"/>
        </w:rPr>
        <w:t xml:space="preserve"> log2BlockSize.</w:t>
      </w:r>
    </w:p>
    <w:p w14:paraId="3D7B6223" w14:textId="1508F400" w:rsidR="0052704C" w:rsidRPr="00D10BD5" w:rsidRDefault="0052704C" w:rsidP="001A368F">
      <w:pPr>
        <w:rPr>
          <w:color w:val="212121"/>
        </w:rPr>
      </w:pPr>
      <w:r w:rsidRPr="00D10BD5">
        <w:rPr>
          <w:color w:val="212121"/>
        </w:rPr>
        <w:t xml:space="preserve">The variable firstPrevCh which indexes the first input channel is </w:t>
      </w:r>
      <w:r w:rsidR="001A368F" w:rsidRPr="00D10BD5">
        <w:rPr>
          <w:color w:val="212121"/>
        </w:rPr>
        <w:t xml:space="preserve">set to </w:t>
      </w:r>
      <w:r w:rsidR="001A368F" w:rsidRPr="00D10BD5">
        <w:rPr>
          <w:color w:val="212121"/>
        </w:rPr>
        <w:br/>
        <w:t xml:space="preserve">chIdx </w:t>
      </w:r>
      <w:r w:rsidR="007636A0" w:rsidRPr="00D10BD5">
        <w:rPr>
          <w:bCs/>
          <w:noProof/>
          <w:color w:val="000000" w:themeColor="text1"/>
        </w:rPr>
        <w:t>−</w:t>
      </w:r>
      <w:r w:rsidR="001A368F" w:rsidRPr="00D10BD5">
        <w:rPr>
          <w:bCs/>
          <w:noProof/>
          <w:color w:val="000000" w:themeColor="text1"/>
        </w:rPr>
        <w:t xml:space="preserve"> </w:t>
      </w:r>
      <w:r w:rsidR="001A368F" w:rsidRPr="00D10BD5">
        <w:rPr>
          <w:color w:val="212121"/>
        </w:rPr>
        <w:t xml:space="preserve">1 </w:t>
      </w:r>
      <w:r w:rsidR="007636A0" w:rsidRPr="00D10BD5">
        <w:rPr>
          <w:bCs/>
          <w:noProof/>
          <w:color w:val="000000" w:themeColor="text1"/>
        </w:rPr>
        <w:t>−</w:t>
      </w:r>
      <w:r w:rsidR="001A368F" w:rsidRPr="00D10BD5">
        <w:rPr>
          <w:bCs/>
          <w:noProof/>
          <w:color w:val="000000" w:themeColor="text1"/>
        </w:rPr>
        <w:t xml:space="preserve"> </w:t>
      </w:r>
      <w:r w:rsidRPr="00D10BD5">
        <w:rPr>
          <w:color w:val="212121"/>
        </w:rPr>
        <w:t>CrossChannelPredInputChDistMinus1[ </w:t>
      </w:r>
      <w:proofErr w:type="gramStart"/>
      <w:r w:rsidR="00982223" w:rsidRPr="00D10BD5">
        <w:rPr>
          <w:color w:val="212121"/>
        </w:rPr>
        <w:t>chIdx</w:t>
      </w:r>
      <w:r w:rsidRPr="00D10BD5">
        <w:rPr>
          <w:color w:val="212121"/>
        </w:rPr>
        <w:t> ]</w:t>
      </w:r>
      <w:proofErr w:type="gramEnd"/>
      <w:r w:rsidRPr="00D10BD5">
        <w:rPr>
          <w:color w:val="212121"/>
        </w:rPr>
        <w:t>[ </w:t>
      </w:r>
      <w:proofErr w:type="gramStart"/>
      <w:r w:rsidRPr="00D10BD5">
        <w:rPr>
          <w:color w:val="212121"/>
        </w:rPr>
        <w:t>0 ]</w:t>
      </w:r>
      <w:proofErr w:type="gramEnd"/>
      <w:r w:rsidRPr="00D10BD5">
        <w:rPr>
          <w:color w:val="212121"/>
        </w:rPr>
        <w:t xml:space="preserve">. </w:t>
      </w:r>
    </w:p>
    <w:p w14:paraId="1A22F2E9" w14:textId="7E48ABAD" w:rsidR="0052704C" w:rsidRPr="00D10BD5" w:rsidRDefault="0052704C" w:rsidP="001A368F">
      <w:pPr>
        <w:pStyle w:val="xmsonormal"/>
        <w:shd w:val="clear" w:color="auto" w:fill="FFFFFF"/>
        <w:rPr>
          <w:color w:val="212121"/>
          <w:szCs w:val="20"/>
          <w:lang w:val="en-CA"/>
        </w:rPr>
      </w:pPr>
      <w:r w:rsidRPr="00D10BD5">
        <w:rPr>
          <w:color w:val="212121"/>
          <w:szCs w:val="20"/>
          <w:lang w:val="en-CA"/>
        </w:rPr>
        <w:t xml:space="preserve">If cc_pred_mult_hyp_flag is not equal to zero, the variable secondPrevCh, which indexes the second input channel, is </w:t>
      </w:r>
      <w:r w:rsidR="001A368F" w:rsidRPr="00D10BD5">
        <w:rPr>
          <w:color w:val="212121"/>
          <w:szCs w:val="20"/>
          <w:lang w:val="en-CA"/>
        </w:rPr>
        <w:t xml:space="preserve">set to </w:t>
      </w:r>
      <w:r w:rsidR="00761C02" w:rsidRPr="00D10BD5">
        <w:rPr>
          <w:color w:val="212121"/>
          <w:szCs w:val="20"/>
          <w:lang w:val="en-CA"/>
        </w:rPr>
        <w:t>chIdx</w:t>
      </w:r>
      <w:r w:rsidRPr="00D10BD5">
        <w:rPr>
          <w:color w:val="212121"/>
          <w:szCs w:val="20"/>
          <w:lang w:val="en-CA"/>
        </w:rPr>
        <w:t xml:space="preserve"> </w:t>
      </w:r>
      <w:r w:rsidR="007636A0" w:rsidRPr="00D10BD5">
        <w:rPr>
          <w:bCs/>
          <w:noProof/>
          <w:color w:val="000000" w:themeColor="text1"/>
          <w:szCs w:val="20"/>
          <w:lang w:val="en-CA"/>
        </w:rPr>
        <w:t>−</w:t>
      </w:r>
      <w:r w:rsidR="00C6518D" w:rsidRPr="00D10BD5">
        <w:rPr>
          <w:bCs/>
          <w:noProof/>
          <w:color w:val="000000" w:themeColor="text1"/>
          <w:szCs w:val="20"/>
          <w:lang w:val="en-CA"/>
        </w:rPr>
        <w:t xml:space="preserve"> </w:t>
      </w:r>
      <w:r w:rsidRPr="00D10BD5">
        <w:rPr>
          <w:color w:val="212121"/>
          <w:szCs w:val="20"/>
          <w:lang w:val="en-CA"/>
        </w:rPr>
        <w:t>1</w:t>
      </w:r>
      <w:r w:rsidR="007636A0" w:rsidRPr="00D10BD5">
        <w:rPr>
          <w:bCs/>
          <w:noProof/>
          <w:color w:val="000000" w:themeColor="text1"/>
          <w:szCs w:val="20"/>
          <w:lang w:val="en-CA"/>
        </w:rPr>
        <w:t>−</w:t>
      </w:r>
      <w:r w:rsidRPr="00D10BD5">
        <w:rPr>
          <w:color w:val="212121"/>
          <w:szCs w:val="20"/>
          <w:lang w:val="en-CA"/>
        </w:rPr>
        <w:t xml:space="preserve"> CrossChannelPredInputChDistMinus1[ </w:t>
      </w:r>
      <w:proofErr w:type="gramStart"/>
      <w:r w:rsidR="00761C02" w:rsidRPr="00D10BD5">
        <w:rPr>
          <w:color w:val="212121"/>
          <w:szCs w:val="20"/>
          <w:lang w:val="en-CA"/>
        </w:rPr>
        <w:t>chIdx</w:t>
      </w:r>
      <w:r w:rsidRPr="00D10BD5">
        <w:rPr>
          <w:color w:val="212121"/>
          <w:szCs w:val="20"/>
          <w:lang w:val="en-CA"/>
        </w:rPr>
        <w:t> ]</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w:t>
      </w:r>
    </w:p>
    <w:p w14:paraId="49CD8798" w14:textId="4C9E28AB" w:rsidR="0052704C" w:rsidRPr="00D10BD5" w:rsidRDefault="0052704C" w:rsidP="0052704C">
      <w:pPr>
        <w:pStyle w:val="xmsonormal"/>
        <w:shd w:val="clear" w:color="auto" w:fill="FFFFFF"/>
        <w:rPr>
          <w:color w:val="212121"/>
          <w:szCs w:val="20"/>
          <w:lang w:val="en-CA"/>
        </w:rPr>
      </w:pPr>
      <w:r w:rsidRPr="00D10BD5">
        <w:rPr>
          <w:color w:val="212121"/>
          <w:szCs w:val="20"/>
          <w:lang w:val="en-CA"/>
        </w:rPr>
        <w:t>The variable tSize is set to</w:t>
      </w:r>
      <w:r w:rsidR="00ED7F02" w:rsidRPr="00D10BD5">
        <w:rPr>
          <w:color w:val="212121"/>
          <w:szCs w:val="20"/>
          <w:lang w:val="en-CA"/>
        </w:rPr>
        <w:t xml:space="preserve"> </w:t>
      </w:r>
      <w:proofErr w:type="gramStart"/>
      <w:r w:rsidR="003C54A5" w:rsidRPr="00D10BD5">
        <w:rPr>
          <w:color w:val="212121"/>
          <w:szCs w:val="20"/>
          <w:lang w:val="en-CA"/>
        </w:rPr>
        <w:t>1  &lt;&lt;  log</w:t>
      </w:r>
      <w:proofErr w:type="gramEnd"/>
      <w:r w:rsidR="003C54A5" w:rsidRPr="00D10BD5">
        <w:rPr>
          <w:color w:val="212121"/>
          <w:szCs w:val="20"/>
          <w:lang w:val="en-CA"/>
        </w:rPr>
        <w:t>2TSize</w:t>
      </w:r>
      <w:r w:rsidRPr="00D10BD5">
        <w:rPr>
          <w:color w:val="212121"/>
          <w:szCs w:val="20"/>
          <w:lang w:val="en-CA"/>
        </w:rPr>
        <w:t>.</w:t>
      </w:r>
    </w:p>
    <w:p w14:paraId="6CA62C20" w14:textId="13D7FB8C" w:rsidR="00935502" w:rsidRPr="00D10BD5" w:rsidRDefault="00935502" w:rsidP="0052704C">
      <w:pPr>
        <w:pStyle w:val="xmsonormal"/>
        <w:shd w:val="clear" w:color="auto" w:fill="FFFFFF"/>
        <w:rPr>
          <w:color w:val="212121"/>
          <w:szCs w:val="20"/>
          <w:lang w:val="en-CA"/>
        </w:rPr>
      </w:pPr>
      <w:r w:rsidRPr="00D10BD5">
        <w:rPr>
          <w:color w:val="212121"/>
          <w:szCs w:val="20"/>
          <w:lang w:val="en-CA"/>
        </w:rPr>
        <w:t>The variable fP</w:t>
      </w:r>
      <w:r w:rsidR="00A901D4" w:rsidRPr="00D10BD5">
        <w:rPr>
          <w:color w:val="212121"/>
          <w:szCs w:val="20"/>
          <w:lang w:val="en-CA"/>
        </w:rPr>
        <w:t>dL</w:t>
      </w:r>
      <w:r w:rsidRPr="00D10BD5">
        <w:rPr>
          <w:color w:val="212121"/>
          <w:szCs w:val="20"/>
          <w:lang w:val="en-CA"/>
        </w:rPr>
        <w:t xml:space="preserve"> which specifies the length </w:t>
      </w:r>
      <w:r w:rsidR="00A901D4" w:rsidRPr="00D10BD5">
        <w:rPr>
          <w:color w:val="212121"/>
          <w:szCs w:val="20"/>
          <w:lang w:val="en-CA"/>
        </w:rPr>
        <w:t xml:space="preserve">to the left </w:t>
      </w:r>
      <w:r w:rsidRPr="00D10BD5">
        <w:rPr>
          <w:color w:val="212121"/>
          <w:szCs w:val="20"/>
          <w:lang w:val="en-CA"/>
        </w:rPr>
        <w:t xml:space="preserve">for the </w:t>
      </w:r>
      <w:r w:rsidR="003C54A5" w:rsidRPr="00D10BD5">
        <w:rPr>
          <w:color w:val="212121"/>
          <w:szCs w:val="20"/>
          <w:lang w:val="en-CA"/>
        </w:rPr>
        <w:t xml:space="preserve">prediction </w:t>
      </w:r>
      <w:r w:rsidRPr="00D10BD5">
        <w:rPr>
          <w:color w:val="212121"/>
          <w:szCs w:val="20"/>
          <w:lang w:val="en-CA"/>
        </w:rPr>
        <w:t xml:space="preserve">filters </w:t>
      </w:r>
      <w:r w:rsidR="003C54A5" w:rsidRPr="00D10BD5">
        <w:rPr>
          <w:color w:val="212121"/>
          <w:szCs w:val="20"/>
          <w:lang w:val="en-CA"/>
        </w:rPr>
        <w:t xml:space="preserve">of </w:t>
      </w:r>
      <w:r w:rsidR="008254D9" w:rsidRPr="00D10BD5">
        <w:rPr>
          <w:color w:val="212121"/>
          <w:szCs w:val="20"/>
          <w:lang w:val="en-CA"/>
        </w:rPr>
        <w:t>clause</w:t>
      </w:r>
      <w:r w:rsidR="003C54A5" w:rsidRPr="00D10BD5">
        <w:rPr>
          <w:color w:val="212121"/>
          <w:szCs w:val="20"/>
          <w:lang w:val="en-CA"/>
        </w:rPr>
        <w:t xml:space="preserve"> </w:t>
      </w:r>
      <w:r w:rsidR="003C54A5" w:rsidRPr="00D10BD5">
        <w:rPr>
          <w:color w:val="212121"/>
          <w:szCs w:val="20"/>
          <w:lang w:val="en-CA"/>
        </w:rPr>
        <w:fldChar w:fldCharType="begin"/>
      </w:r>
      <w:r w:rsidR="003C54A5" w:rsidRPr="00D10BD5">
        <w:rPr>
          <w:color w:val="212121"/>
          <w:szCs w:val="20"/>
          <w:lang w:val="en-CA"/>
        </w:rPr>
        <w:instrText xml:space="preserve"> REF _Ref180588620 \r \h </w:instrText>
      </w:r>
      <w:r w:rsidR="00B758A3" w:rsidRPr="00D10BD5">
        <w:rPr>
          <w:color w:val="212121"/>
          <w:szCs w:val="20"/>
          <w:lang w:val="en-CA"/>
        </w:rPr>
        <w:instrText xml:space="preserve"> \* MERGEFORMAT </w:instrText>
      </w:r>
      <w:r w:rsidR="003C54A5" w:rsidRPr="00D10BD5">
        <w:rPr>
          <w:color w:val="212121"/>
          <w:szCs w:val="20"/>
          <w:lang w:val="en-CA"/>
        </w:rPr>
      </w:r>
      <w:r w:rsidR="003C54A5" w:rsidRPr="00D10BD5">
        <w:rPr>
          <w:color w:val="212121"/>
          <w:szCs w:val="20"/>
          <w:lang w:val="en-CA"/>
        </w:rPr>
        <w:fldChar w:fldCharType="separate"/>
      </w:r>
      <w:r w:rsidR="00EE228F">
        <w:rPr>
          <w:color w:val="212121"/>
          <w:szCs w:val="20"/>
          <w:lang w:val="en-CA"/>
        </w:rPr>
        <w:t>6.3.3.2.2</w:t>
      </w:r>
      <w:r w:rsidR="003C54A5" w:rsidRPr="00D10BD5">
        <w:rPr>
          <w:color w:val="212121"/>
          <w:szCs w:val="20"/>
          <w:lang w:val="en-CA"/>
        </w:rPr>
        <w:fldChar w:fldCharType="end"/>
      </w:r>
      <w:r w:rsidR="003C54A5" w:rsidRPr="00D10BD5">
        <w:rPr>
          <w:color w:val="212121"/>
          <w:szCs w:val="20"/>
          <w:lang w:val="en-CA"/>
        </w:rPr>
        <w:t xml:space="preserve"> </w:t>
      </w:r>
      <w:r w:rsidRPr="00D10BD5">
        <w:rPr>
          <w:color w:val="212121"/>
          <w:szCs w:val="20"/>
          <w:lang w:val="en-CA"/>
        </w:rPr>
        <w:t xml:space="preserve">is set to </w:t>
      </w:r>
      <w:r w:rsidR="00A901D4" w:rsidRPr="00D10BD5">
        <w:rPr>
          <w:color w:val="212121"/>
          <w:szCs w:val="20"/>
          <w:lang w:val="en-CA"/>
        </w:rPr>
        <w:t>3</w:t>
      </w:r>
      <w:r w:rsidRPr="00D10BD5">
        <w:rPr>
          <w:color w:val="212121"/>
          <w:szCs w:val="20"/>
          <w:lang w:val="en-CA"/>
        </w:rPr>
        <w:t>.</w:t>
      </w:r>
    </w:p>
    <w:p w14:paraId="00451D85" w14:textId="45EFE830" w:rsidR="00825943" w:rsidRPr="00D10BD5" w:rsidRDefault="00825943" w:rsidP="00825943">
      <w:pPr>
        <w:pStyle w:val="xmsonormal"/>
        <w:shd w:val="clear" w:color="auto" w:fill="FFFFFF"/>
        <w:rPr>
          <w:color w:val="212121"/>
          <w:szCs w:val="20"/>
          <w:lang w:val="en-CA"/>
        </w:rPr>
      </w:pPr>
      <w:r w:rsidRPr="00D10BD5">
        <w:rPr>
          <w:color w:val="212121"/>
          <w:szCs w:val="20"/>
          <w:lang w:val="en-CA"/>
        </w:rPr>
        <w:t xml:space="preserve">The variable log2FPdR which which determines the length to the right for the prediction filters of </w:t>
      </w:r>
      <w:r w:rsidR="008254D9"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2.</w:t>
      </w:r>
    </w:p>
    <w:p w14:paraId="7E78AD7B" w14:textId="42DD98EE" w:rsidR="00A901D4" w:rsidRPr="00D10BD5" w:rsidRDefault="00A901D4" w:rsidP="00A901D4">
      <w:pPr>
        <w:pStyle w:val="xmsonormal"/>
        <w:shd w:val="clear" w:color="auto" w:fill="FFFFFF"/>
        <w:rPr>
          <w:color w:val="212121"/>
          <w:szCs w:val="20"/>
          <w:lang w:val="en-CA"/>
        </w:rPr>
      </w:pPr>
      <w:r w:rsidRPr="00D10BD5">
        <w:rPr>
          <w:color w:val="212121"/>
          <w:szCs w:val="20"/>
          <w:lang w:val="en-CA"/>
        </w:rPr>
        <w:t xml:space="preserve">The variable fPdR </w:t>
      </w:r>
      <w:r w:rsidR="00825943" w:rsidRPr="00D10BD5">
        <w:rPr>
          <w:color w:val="212121"/>
          <w:szCs w:val="20"/>
          <w:lang w:val="en-CA"/>
        </w:rPr>
        <w:t xml:space="preserve">is set to </w:t>
      </w:r>
      <w:proofErr w:type="gramStart"/>
      <w:r w:rsidR="00825943" w:rsidRPr="00D10BD5">
        <w:rPr>
          <w:color w:val="212121"/>
          <w:szCs w:val="20"/>
          <w:lang w:val="en-CA"/>
        </w:rPr>
        <w:t>1  &lt;&lt;  log</w:t>
      </w:r>
      <w:proofErr w:type="gramEnd"/>
      <w:r w:rsidR="00825943" w:rsidRPr="00D10BD5">
        <w:rPr>
          <w:color w:val="212121"/>
          <w:szCs w:val="20"/>
          <w:lang w:val="en-CA"/>
        </w:rPr>
        <w:t>2FPdR.</w:t>
      </w:r>
    </w:p>
    <w:p w14:paraId="2F76C2A3" w14:textId="0A506059" w:rsidR="00A94151" w:rsidRPr="00D10BD5" w:rsidRDefault="00A94151" w:rsidP="00CB752F">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w:t>
      </w:r>
      <w:r w:rsidR="001A368F" w:rsidRPr="00D10BD5">
        <w:rPr>
          <w:color w:val="212121"/>
          <w:szCs w:val="20"/>
          <w:lang w:val="en-CA"/>
        </w:rPr>
        <w:t>to</w:t>
      </w:r>
      <w:r w:rsidRPr="00D10BD5">
        <w:rPr>
          <w:color w:val="212121"/>
          <w:szCs w:val="20"/>
          <w:lang w:val="en-CA"/>
        </w:rPr>
        <w:t xml:space="preserve"> fPdL + fPdR.</w:t>
      </w:r>
    </w:p>
    <w:p w14:paraId="7B7CCB1B" w14:textId="4F5A4C96" w:rsidR="00E36187" w:rsidRPr="00D10BD5" w:rsidRDefault="006B3C9A" w:rsidP="0087059D">
      <w:pPr>
        <w:pStyle w:val="xmsonormal"/>
        <w:numPr>
          <w:ilvl w:val="0"/>
          <w:numId w:val="73"/>
        </w:numPr>
        <w:shd w:val="clear" w:color="auto" w:fill="FFFFFF"/>
        <w:spacing w:before="136" w:beforeAutospacing="0" w:after="0" w:afterAutospacing="0"/>
        <w:rPr>
          <w:color w:val="212121"/>
          <w:szCs w:val="20"/>
          <w:lang w:val="en-CA"/>
        </w:rPr>
      </w:pPr>
      <w:r w:rsidRPr="00D10BD5">
        <w:rPr>
          <w:color w:val="212121"/>
          <w:szCs w:val="20"/>
          <w:lang w:val="en-CA"/>
        </w:rPr>
        <w:t>If blockPos &lt; tSize, the following applies</w:t>
      </w:r>
      <w:r w:rsidR="00E36187" w:rsidRPr="00D10BD5">
        <w:rPr>
          <w:color w:val="212121"/>
          <w:szCs w:val="20"/>
          <w:lang w:val="en-CA"/>
        </w:rPr>
        <w:t>:</w:t>
      </w:r>
    </w:p>
    <w:p w14:paraId="3297357B" w14:textId="30CEC47F" w:rsidR="006B3C9A"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T</w:t>
      </w:r>
      <w:r w:rsidR="006B3C9A" w:rsidRPr="00D10BD5">
        <w:rPr>
          <w:color w:val="212121"/>
          <w:szCs w:val="20"/>
          <w:lang w:val="en-CA"/>
        </w:rPr>
        <w:t xml:space="preserve">he intermediate </w:t>
      </w:r>
      <w:r w:rsidR="0069319A" w:rsidRPr="00D10BD5">
        <w:rPr>
          <w:color w:val="212121"/>
          <w:szCs w:val="20"/>
          <w:lang w:val="en-CA"/>
        </w:rPr>
        <w:t>cross-channel</w:t>
      </w:r>
      <w:r w:rsidR="006B3C9A" w:rsidRPr="00D10BD5">
        <w:rPr>
          <w:color w:val="212121"/>
          <w:szCs w:val="20"/>
          <w:lang w:val="en-CA"/>
        </w:rPr>
        <w:t xml:space="preserve"> prediction samples before filtering and extrapolation </w:t>
      </w:r>
      <w:proofErr w:type="gramStart"/>
      <w:r w:rsidR="006B3C9A" w:rsidRPr="00D10BD5">
        <w:rPr>
          <w:color w:val="212121"/>
          <w:szCs w:val="20"/>
          <w:lang w:val="en-CA"/>
        </w:rPr>
        <w:t>p[</w:t>
      </w:r>
      <w:proofErr w:type="gramEnd"/>
      <w:r w:rsidR="006B3C9A" w:rsidRPr="00D10BD5">
        <w:rPr>
          <w:color w:val="212121"/>
          <w:szCs w:val="20"/>
          <w:lang w:val="en-CA"/>
        </w:rPr>
        <w:t> </w:t>
      </w:r>
      <w:proofErr w:type="gramStart"/>
      <w:r w:rsidR="006B3C9A" w:rsidRPr="00D10BD5">
        <w:rPr>
          <w:color w:val="212121"/>
          <w:szCs w:val="20"/>
          <w:lang w:val="en-CA"/>
        </w:rPr>
        <w:t>i ]</w:t>
      </w:r>
      <w:proofErr w:type="gramEnd"/>
      <w:r w:rsidR="006B3C9A" w:rsidRPr="00D10BD5">
        <w:rPr>
          <w:color w:val="212121"/>
          <w:szCs w:val="20"/>
          <w:lang w:val="en-CA"/>
        </w:rPr>
        <w:t xml:space="preserve"> with </w:t>
      </w:r>
      <w:proofErr w:type="gramStart"/>
      <w:r w:rsidR="006B3C9A" w:rsidRPr="00D10BD5">
        <w:rPr>
          <w:color w:val="212121"/>
          <w:szCs w:val="20"/>
          <w:lang w:val="en-CA"/>
        </w:rPr>
        <w:t>0  &lt;=  i</w:t>
      </w:r>
      <w:proofErr w:type="gramEnd"/>
      <w:r w:rsidR="006B3C9A" w:rsidRPr="00D10BD5">
        <w:rPr>
          <w:color w:val="212121"/>
          <w:szCs w:val="20"/>
          <w:lang w:val="en-CA"/>
        </w:rPr>
        <w:t xml:space="preserve"> &lt; blockSize</w:t>
      </w:r>
      <w:r w:rsidR="00EB32DC" w:rsidRPr="00D10BD5">
        <w:rPr>
          <w:color w:val="212121"/>
          <w:szCs w:val="20"/>
          <w:lang w:val="en-CA"/>
        </w:rPr>
        <w:t xml:space="preserve"> </w:t>
      </w:r>
      <w:r w:rsidR="006B3C9A" w:rsidRPr="00D10BD5">
        <w:rPr>
          <w:color w:val="212121"/>
          <w:szCs w:val="20"/>
          <w:lang w:val="en-CA"/>
        </w:rPr>
        <w:t>are defined as follows:</w:t>
      </w:r>
    </w:p>
    <w:p w14:paraId="19C6B3B3" w14:textId="3CDA1B46"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cc_pred_mult_hyp_flag is equal to zero, one pust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w:t>
      </w:r>
    </w:p>
    <w:p w14:paraId="31595B41" w14:textId="06550369" w:rsidR="006B3C9A" w:rsidRPr="00D10BD5" w:rsidRDefault="006B3C9A" w:rsidP="0087059D">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5B3773"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one set </w:t>
      </w:r>
      <w:r w:rsidRPr="00D10BD5">
        <w:rPr>
          <w:color w:val="212121"/>
          <w:szCs w:val="20"/>
          <w:lang w:val="en-CA"/>
        </w:rPr>
        <w:tab/>
      </w:r>
      <w:r w:rsidRPr="00D10BD5">
        <w:rPr>
          <w:color w:val="212121"/>
          <w:szCs w:val="20"/>
          <w:lang w:val="en-CA"/>
        </w:rPr>
        <w:br/>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w:t>
      </w:r>
      <w:r w:rsidR="00EB32DC" w:rsidRPr="00D10BD5">
        <w:rPr>
          <w:color w:val="212121"/>
          <w:szCs w:val="20"/>
          <w:lang w:val="en-CA"/>
        </w:rPr>
        <w:t>h ]</w:t>
      </w:r>
      <w:proofErr w:type="gramEnd"/>
      <w:r w:rsidR="00EB32DC" w:rsidRPr="00D10BD5">
        <w:rPr>
          <w:color w:val="212121"/>
          <w:szCs w:val="20"/>
          <w:lang w:val="en-CA"/>
        </w:rPr>
        <w:t xml:space="preserve">[ blockPos + </w:t>
      </w:r>
      <w:proofErr w:type="gramStart"/>
      <w:r w:rsidR="00EB32DC" w:rsidRPr="00D10BD5">
        <w:rPr>
          <w:color w:val="212121"/>
          <w:szCs w:val="20"/>
          <w:lang w:val="en-CA"/>
        </w:rPr>
        <w:t>i ]</w:t>
      </w:r>
      <w:proofErr w:type="gramEnd"/>
      <w:r w:rsidR="00EB32DC" w:rsidRPr="00D10BD5">
        <w:rPr>
          <w:color w:val="212121"/>
          <w:szCs w:val="20"/>
          <w:lang w:val="en-CA"/>
        </w:rPr>
        <w:t xml:space="preserve"> + </w:t>
      </w:r>
      <w:proofErr w:type="gramStart"/>
      <w:r w:rsidR="00EB32DC" w:rsidRPr="00D10BD5">
        <w:rPr>
          <w:color w:val="212121"/>
          <w:szCs w:val="20"/>
          <w:lang w:val="en-CA"/>
        </w:rPr>
        <w:t>ref[</w:t>
      </w:r>
      <w:proofErr w:type="gramEnd"/>
      <w:r w:rsidR="00EB32DC" w:rsidRPr="00D10BD5">
        <w:rPr>
          <w:color w:val="212121"/>
          <w:szCs w:val="20"/>
          <w:lang w:val="en-CA"/>
        </w:rPr>
        <w:t> </w:t>
      </w:r>
      <w:proofErr w:type="gramStart"/>
      <w:r w:rsidR="00EB32DC" w:rsidRPr="00D10BD5">
        <w:rPr>
          <w:color w:val="212121"/>
          <w:szCs w:val="20"/>
          <w:lang w:val="en-CA"/>
        </w:rPr>
        <w:t>second</w:t>
      </w:r>
      <w:r w:rsidRPr="00D10BD5">
        <w:rPr>
          <w:color w:val="212121"/>
          <w:szCs w:val="20"/>
          <w:lang w:val="en-CA"/>
        </w:rPr>
        <w:t>PrevCh ]</w:t>
      </w:r>
      <w:proofErr w:type="gramEnd"/>
      <w:r w:rsidRPr="00D10BD5">
        <w:rPr>
          <w:color w:val="212121"/>
          <w:szCs w:val="20"/>
          <w:lang w:val="en-CA"/>
        </w:rPr>
        <w:t xml:space="preserve">[ blockPos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w:t>
      </w:r>
    </w:p>
    <w:p w14:paraId="301B022D" w14:textId="6A8B0EEC"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00EB32DC" w:rsidRPr="00D10BD5">
        <w:rPr>
          <w:color w:val="212121"/>
          <w:szCs w:val="20"/>
          <w:lang w:val="en-CA"/>
        </w:rPr>
        <w:t>cc_pred_filter_flag</w:t>
      </w:r>
      <w:r w:rsidRPr="00D10BD5">
        <w:rPr>
          <w:color w:val="212121"/>
          <w:szCs w:val="20"/>
          <w:lang w:val="en-CA"/>
        </w:rPr>
        <w:t xml:space="preserve"> is equal to zero, 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w:t>
      </w:r>
      <w:r w:rsidR="00283198" w:rsidRPr="00D10BD5">
        <w:rPr>
          <w:color w:val="212121"/>
          <w:szCs w:val="20"/>
          <w:lang w:val="en-CA"/>
        </w:rPr>
        <w:t>Clip</w:t>
      </w:r>
      <w:proofErr w:type="gramStart"/>
      <w:r w:rsidR="00283198" w:rsidRPr="00D10BD5">
        <w:rPr>
          <w:color w:val="212121"/>
          <w:szCs w:val="20"/>
          <w:lang w:val="en-CA"/>
        </w:rPr>
        <w:t>3(</w:t>
      </w:r>
      <w:r w:rsidR="005B3773" w:rsidRPr="00D10BD5">
        <w:rPr>
          <w:color w:val="212121"/>
          <w:szCs w:val="20"/>
          <w:lang w:val="en-CA"/>
        </w:rPr>
        <w:t xml:space="preserve"> </w:t>
      </w:r>
      <w:r w:rsidR="00283198" w:rsidRPr="00D10BD5">
        <w:rPr>
          <w:color w:val="212121"/>
          <w:szCs w:val="20"/>
          <w:lang w:val="en-CA"/>
        </w:rPr>
        <w:t>minPredVal</w:t>
      </w:r>
      <w:proofErr w:type="gramEnd"/>
      <w:r w:rsidR="00283198" w:rsidRPr="00D10BD5">
        <w:rPr>
          <w:color w:val="212121"/>
          <w:szCs w:val="20"/>
          <w:lang w:val="en-CA"/>
        </w:rPr>
        <w:t xml:space="preserve">, maxPredVal,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005B3773" w:rsidRPr="00D10BD5">
        <w:rPr>
          <w:color w:val="212121"/>
          <w:szCs w:val="20"/>
          <w:lang w:val="en-CA"/>
        </w:rPr>
        <w:t xml:space="preserve"> </w:t>
      </w:r>
      <w:r w:rsidR="00283198" w:rsidRPr="00D10BD5">
        <w:rPr>
          <w:color w:val="212121"/>
          <w:szCs w:val="20"/>
          <w:lang w:val="en-CA"/>
        </w:rPr>
        <w:t>)</w:t>
      </w:r>
      <w:r w:rsidR="00EB32DC" w:rsidRPr="00D10BD5">
        <w:rPr>
          <w:color w:val="212121"/>
          <w:szCs w:val="20"/>
          <w:lang w:val="en-CA"/>
        </w:rPr>
        <w:t xml:space="preserve"> for </w:t>
      </w:r>
      <w:proofErr w:type="gramStart"/>
      <w:r w:rsidR="00EB32DC" w:rsidRPr="00D10BD5">
        <w:rPr>
          <w:color w:val="212121"/>
          <w:szCs w:val="20"/>
          <w:lang w:val="en-CA"/>
        </w:rPr>
        <w:t>0  &lt;=  i</w:t>
      </w:r>
      <w:proofErr w:type="gramEnd"/>
      <w:r w:rsidR="00EB32DC" w:rsidRPr="00D10BD5">
        <w:rPr>
          <w:color w:val="212121"/>
          <w:szCs w:val="20"/>
          <w:lang w:val="en-CA"/>
        </w:rPr>
        <w:t xml:space="preserve"> &lt; blockSize</w:t>
      </w:r>
      <w:r w:rsidRPr="00D10BD5">
        <w:rPr>
          <w:color w:val="212121"/>
          <w:szCs w:val="20"/>
          <w:lang w:val="en-CA"/>
        </w:rPr>
        <w:t>.</w:t>
      </w:r>
    </w:p>
    <w:p w14:paraId="1CE303AC" w14:textId="5638F0DB" w:rsidR="00E36187" w:rsidRPr="00D10BD5" w:rsidRDefault="00E36187"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xml:space="preserve">( </w:t>
      </w:r>
      <w:r w:rsidR="00EB32DC" w:rsidRPr="00D10BD5">
        <w:rPr>
          <w:color w:val="212121"/>
          <w:szCs w:val="20"/>
          <w:lang w:val="en-CA"/>
        </w:rPr>
        <w:t>cc</w:t>
      </w:r>
      <w:proofErr w:type="gramEnd"/>
      <w:r w:rsidR="00EB32DC" w:rsidRPr="00D10BD5">
        <w:rPr>
          <w:color w:val="212121"/>
          <w:szCs w:val="20"/>
          <w:lang w:val="en-CA"/>
        </w:rPr>
        <w:t>_pred_filter_flag</w:t>
      </w:r>
      <w:r w:rsidRPr="00D10BD5">
        <w:rPr>
          <w:color w:val="212121"/>
          <w:szCs w:val="20"/>
          <w:lang w:val="en-CA"/>
        </w:rPr>
        <w:t xml:space="preserve"> is not equal to </w:t>
      </w:r>
      <w:proofErr w:type="gramStart"/>
      <w:r w:rsidRPr="00D10BD5">
        <w:rPr>
          <w:color w:val="212121"/>
          <w:szCs w:val="20"/>
          <w:lang w:val="en-CA"/>
        </w:rPr>
        <w:t>zero )</w:t>
      </w:r>
      <w:proofErr w:type="gramEnd"/>
      <w:r w:rsidRPr="00D10BD5">
        <w:rPr>
          <w:color w:val="212121"/>
          <w:szCs w:val="20"/>
          <w:lang w:val="en-CA"/>
        </w:rPr>
        <w:t>, the following applies:</w:t>
      </w:r>
    </w:p>
    <w:p w14:paraId="6290A344" w14:textId="6228EDE7"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blockPos &lt; fPdL, the extrapolation process to the left from </w:t>
      </w:r>
      <w:r w:rsidR="00267ACA" w:rsidRPr="00D10BD5">
        <w:rPr>
          <w:color w:val="212121"/>
          <w:szCs w:val="20"/>
          <w:lang w:val="en-CA"/>
        </w:rPr>
        <w:t>clause</w:t>
      </w:r>
      <w:r w:rsidR="00552ADD" w:rsidRPr="00D10BD5">
        <w:rPr>
          <w:color w:val="212121"/>
          <w:szCs w:val="20"/>
          <w:lang w:val="en-CA"/>
        </w:rPr>
        <w:t xml:space="preserve"> </w:t>
      </w:r>
      <w:r w:rsidR="00552ADD" w:rsidRPr="00D10BD5">
        <w:rPr>
          <w:color w:val="212121"/>
          <w:szCs w:val="20"/>
          <w:lang w:val="en-CA"/>
        </w:rPr>
        <w:fldChar w:fldCharType="begin"/>
      </w:r>
      <w:r w:rsidR="00552ADD" w:rsidRPr="00D10BD5">
        <w:rPr>
          <w:color w:val="212121"/>
          <w:szCs w:val="20"/>
          <w:lang w:val="en-CA"/>
        </w:rPr>
        <w:instrText xml:space="preserve"> REF _Ref180695594 \r \h </w:instrText>
      </w:r>
      <w:r w:rsidR="006E7062" w:rsidRPr="00D10BD5">
        <w:rPr>
          <w:color w:val="212121"/>
          <w:szCs w:val="20"/>
          <w:lang w:val="en-CA"/>
        </w:rPr>
        <w:instrText xml:space="preserve"> \* MERGEFORMAT </w:instrText>
      </w:r>
      <w:r w:rsidR="00552ADD" w:rsidRPr="00D10BD5">
        <w:rPr>
          <w:color w:val="212121"/>
          <w:szCs w:val="20"/>
          <w:lang w:val="en-CA"/>
        </w:rPr>
      </w:r>
      <w:r w:rsidR="00552ADD" w:rsidRPr="00D10BD5">
        <w:rPr>
          <w:color w:val="212121"/>
          <w:szCs w:val="20"/>
          <w:lang w:val="en-CA"/>
        </w:rPr>
        <w:fldChar w:fldCharType="separate"/>
      </w:r>
      <w:r w:rsidR="00EE228F">
        <w:rPr>
          <w:color w:val="212121"/>
          <w:szCs w:val="20"/>
          <w:lang w:val="en-CA"/>
        </w:rPr>
        <w:t>7.3.2</w:t>
      </w:r>
      <w:r w:rsidR="00552ADD" w:rsidRPr="00D10BD5">
        <w:rPr>
          <w:color w:val="212121"/>
          <w:szCs w:val="20"/>
          <w:lang w:val="en-CA"/>
        </w:rPr>
        <w:fldChar w:fldCharType="end"/>
      </w:r>
      <w:r w:rsidRPr="00D10BD5">
        <w:rPr>
          <w:color w:val="212121"/>
          <w:szCs w:val="20"/>
          <w:lang w:val="en-CA"/>
        </w:rPr>
        <w:t xml:space="preserve"> is applied with </w:t>
      </w:r>
      <w:r w:rsidR="00552ADD" w:rsidRPr="00D10BD5">
        <w:rPr>
          <w:color w:val="212121"/>
          <w:szCs w:val="20"/>
          <w:lang w:val="en-CA"/>
        </w:rPr>
        <w:t>the input</w:t>
      </w:r>
      <w:r w:rsidR="00283198" w:rsidRPr="00D10BD5">
        <w:rPr>
          <w:color w:val="212121"/>
          <w:szCs w:val="20"/>
          <w:lang w:val="en-CA"/>
        </w:rPr>
        <w:t xml:space="preserve"> starting position 0, the input</w:t>
      </w:r>
      <w:r w:rsidR="00EF3C8C" w:rsidRPr="00D10BD5">
        <w:rPr>
          <w:color w:val="212121"/>
          <w:szCs w:val="20"/>
          <w:lang w:val="en-CA"/>
        </w:rPr>
        <w:t xml:space="preserve"> array p, the </w:t>
      </w:r>
      <w:r w:rsidR="00552ADD" w:rsidRPr="00D10BD5">
        <w:rPr>
          <w:color w:val="212121"/>
          <w:szCs w:val="20"/>
          <w:lang w:val="en-CA"/>
        </w:rPr>
        <w:t xml:space="preserve">input </w:t>
      </w:r>
      <w:r w:rsidR="00EF3C8C" w:rsidRPr="00D10BD5">
        <w:rPr>
          <w:color w:val="212121"/>
          <w:szCs w:val="20"/>
          <w:lang w:val="en-CA"/>
        </w:rPr>
        <w:t>array size blockSize</w:t>
      </w:r>
      <w:r w:rsidR="00283198" w:rsidRPr="00D10BD5">
        <w:rPr>
          <w:color w:val="212121"/>
          <w:szCs w:val="20"/>
          <w:lang w:val="en-CA"/>
        </w:rPr>
        <w:t xml:space="preserve"> </w:t>
      </w:r>
      <w:r w:rsidR="00EF3C8C" w:rsidRPr="00D10BD5">
        <w:rPr>
          <w:color w:val="212121"/>
          <w:szCs w:val="20"/>
          <w:lang w:val="en-CA"/>
        </w:rPr>
        <w:t>and the extension size fP</w:t>
      </w:r>
      <w:r w:rsidR="00552ADD" w:rsidRPr="00D10BD5">
        <w:rPr>
          <w:color w:val="212121"/>
          <w:szCs w:val="20"/>
          <w:lang w:val="en-CA"/>
        </w:rPr>
        <w:t>d</w:t>
      </w:r>
      <w:r w:rsidR="00EF3C8C" w:rsidRPr="00D10BD5">
        <w:rPr>
          <w:color w:val="212121"/>
          <w:szCs w:val="20"/>
          <w:lang w:val="en-CA"/>
        </w:rPr>
        <w:t xml:space="preserve">L </w:t>
      </w:r>
      <w:r w:rsidRPr="00D10BD5">
        <w:rPr>
          <w:color w:val="212121"/>
          <w:szCs w:val="20"/>
          <w:lang w:val="en-CA"/>
        </w:rPr>
        <w:t>to o</w:t>
      </w:r>
      <w:r w:rsidR="00EF3C8C" w:rsidRPr="00D10BD5">
        <w:rPr>
          <w:color w:val="212121"/>
          <w:szCs w:val="20"/>
          <w:lang w:val="en-CA"/>
        </w:rPr>
        <w:t>b</w:t>
      </w:r>
      <w:r w:rsidRPr="00D10BD5">
        <w:rPr>
          <w:color w:val="212121"/>
          <w:szCs w:val="20"/>
          <w:lang w:val="en-CA"/>
        </w:rPr>
        <w:t>tain the sample values p[ </w:t>
      </w:r>
      <w:r w:rsidR="007636A0" w:rsidRPr="00D10BD5">
        <w:rPr>
          <w:bCs/>
          <w:noProof/>
          <w:color w:val="000000" w:themeColor="text1"/>
          <w:szCs w:val="20"/>
          <w:lang w:val="en-CA"/>
        </w:rPr>
        <w:t>−</w:t>
      </w:r>
      <w:r w:rsidRPr="00D10BD5">
        <w:rPr>
          <w:bCs/>
          <w:noProof/>
          <w:color w:val="000000" w:themeColor="text1"/>
          <w:szCs w:val="20"/>
          <w:lang w:val="en-CA"/>
        </w:rPr>
        <w:t>fPdL + i ] with 0  &lt;=  i &lt; fPdL.</w:t>
      </w:r>
    </w:p>
    <w:p w14:paraId="17EB1054" w14:textId="6E698E59" w:rsidR="00EB32DC" w:rsidRPr="00D10BD5" w:rsidRDefault="00EB32DC" w:rsidP="0087059D">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lastRenderedPageBreak/>
        <w:t>Otherwise ( blockPos</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&gt;=  fPdL</w:t>
      </w:r>
      <w:r w:rsidR="005B3773" w:rsidRPr="00D10BD5">
        <w:rPr>
          <w:bCs/>
          <w:noProof/>
          <w:color w:val="000000" w:themeColor="text1"/>
          <w:szCs w:val="20"/>
          <w:lang w:val="en-CA"/>
        </w:rPr>
        <w:t xml:space="preserve"> </w:t>
      </w:r>
      <w:r w:rsidRPr="00D10BD5">
        <w:rPr>
          <w:bCs/>
          <w:noProof/>
          <w:color w:val="000000" w:themeColor="text1"/>
          <w:szCs w:val="20"/>
          <w:lang w:val="en-CA"/>
        </w:rPr>
        <w:t xml:space="preserve">) </w:t>
      </w:r>
      <w:r w:rsidR="002A223C" w:rsidRPr="00D10BD5">
        <w:rPr>
          <w:bCs/>
          <w:noProof/>
          <w:color w:val="000000" w:themeColor="text1"/>
          <w:szCs w:val="20"/>
          <w:lang w:val="en-CA"/>
        </w:rPr>
        <w:t>the following applies:</w:t>
      </w:r>
    </w:p>
    <w:p w14:paraId="4E025A42" w14:textId="4E122D1C"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If cc_pred_mult_hyp_flag is equal to zero, for </w:t>
      </w:r>
      <w:proofErr w:type="gramStart"/>
      <w:r w:rsidRPr="00D10BD5">
        <w:rPr>
          <w:color w:val="212121"/>
          <w:szCs w:val="20"/>
          <w:lang w:val="en-CA"/>
        </w:rPr>
        <w:t>0</w:t>
      </w:r>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i</w:t>
      </w:r>
      <w:proofErr w:type="gramEnd"/>
      <w:r w:rsidR="00632B88" w:rsidRPr="00D10BD5">
        <w:rPr>
          <w:color w:val="212121"/>
          <w:szCs w:val="20"/>
          <w:lang w:val="en-CA"/>
        </w:rPr>
        <w:t> </w:t>
      </w:r>
      <w:r w:rsidRPr="00D10BD5">
        <w:rPr>
          <w:color w:val="212121"/>
          <w:szCs w:val="20"/>
          <w:lang w:val="en-CA"/>
        </w:rPr>
        <w:t>&lt;</w:t>
      </w:r>
      <w:r w:rsidR="00632B88" w:rsidRPr="00D10BD5">
        <w:rPr>
          <w:color w:val="212121"/>
          <w:szCs w:val="20"/>
          <w:lang w:val="en-CA"/>
        </w:rPr>
        <w:t> </w:t>
      </w:r>
      <w:r w:rsidRPr="00D10BD5">
        <w:rPr>
          <w:color w:val="212121"/>
          <w:szCs w:val="20"/>
          <w:lang w:val="en-CA"/>
        </w:rPr>
        <w:t xml:space="preserve">fPdL </w:t>
      </w:r>
      <w:r w:rsidR="0004171E" w:rsidRPr="00D10BD5">
        <w:rPr>
          <w:color w:val="212121"/>
          <w:szCs w:val="20"/>
          <w:lang w:val="en-CA"/>
        </w:rPr>
        <w:t>the value</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5AFD4387" w14:textId="2A597858" w:rsidR="002A223C" w:rsidRPr="00D10BD5" w:rsidRDefault="002A223C" w:rsidP="0087059D">
      <w:pPr>
        <w:pStyle w:val="xmsonormal"/>
        <w:numPr>
          <w:ilvl w:val="3"/>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 )</w:t>
      </w:r>
      <w:proofErr w:type="gramEnd"/>
      <w:r w:rsidRPr="00D10BD5">
        <w:rPr>
          <w:color w:val="212121"/>
          <w:szCs w:val="20"/>
          <w:lang w:val="en-CA"/>
        </w:rPr>
        <w:t xml:space="preserve"> , for </w:t>
      </w:r>
      <w:proofErr w:type="gramStart"/>
      <w:r w:rsidRPr="00D10BD5">
        <w:rPr>
          <w:color w:val="212121"/>
          <w:szCs w:val="20"/>
          <w:lang w:val="en-CA"/>
        </w:rPr>
        <w:t>0  &lt;=  i</w:t>
      </w:r>
      <w:proofErr w:type="gramEnd"/>
      <w:r w:rsidRPr="00D10BD5">
        <w:rPr>
          <w:color w:val="212121"/>
          <w:szCs w:val="20"/>
          <w:lang w:val="en-CA"/>
        </w:rPr>
        <w:t xml:space="preserve"> &lt; fPdL</w:t>
      </w:r>
      <w:r w:rsidR="0004171E" w:rsidRPr="00D10BD5">
        <w:rPr>
          <w:color w:val="212121"/>
          <w:szCs w:val="20"/>
          <w:lang w:val="en-CA"/>
        </w:rPr>
        <w:t xml:space="preserve"> the </w:t>
      </w:r>
      <w:proofErr w:type="gramStart"/>
      <w:r w:rsidR="0004171E" w:rsidRPr="00D10BD5">
        <w:rPr>
          <w:color w:val="212121"/>
          <w:szCs w:val="20"/>
          <w:lang w:val="en-CA"/>
        </w:rPr>
        <w:t>value</w:t>
      </w:r>
      <w:r w:rsidRPr="00D10BD5">
        <w:rPr>
          <w:color w:val="212121"/>
          <w:szCs w:val="20"/>
          <w:lang w:val="en-CA"/>
        </w:rPr>
        <w:t xml:space="preserve"> </w:t>
      </w:r>
      <w:r w:rsidR="0004171E" w:rsidRPr="00D10BD5">
        <w:rPr>
          <w:color w:val="212121"/>
          <w:szCs w:val="20"/>
          <w:lang w:val="en-CA"/>
        </w:rPr>
        <w:t xml:space="preserve"> </w:t>
      </w:r>
      <w:r w:rsidR="0004171E" w:rsidRPr="00D10BD5">
        <w:rPr>
          <w:color w:val="212121"/>
          <w:szCs w:val="20"/>
          <w:lang w:val="en-CA"/>
        </w:rPr>
        <w:tab/>
      </w:r>
      <w:r w:rsidRPr="00D10BD5">
        <w:rPr>
          <w:color w:val="212121"/>
          <w:szCs w:val="20"/>
          <w:lang w:val="en-CA"/>
        </w:rPr>
        <w:t>( 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00F82A7E"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blockPos</w:t>
      </w:r>
      <w:r w:rsidR="00F82A7E" w:rsidRPr="00D10BD5">
        <w:rPr>
          <w:color w:val="212121"/>
          <w:szCs w:val="20"/>
          <w:lang w:val="en-CA"/>
        </w:rPr>
        <w:t> </w:t>
      </w:r>
      <w:r w:rsidR="007636A0" w:rsidRPr="00D10BD5">
        <w:rPr>
          <w:bCs/>
          <w:noProof/>
          <w:color w:val="000000" w:themeColor="text1"/>
          <w:szCs w:val="20"/>
          <w:lang w:val="en-CA"/>
        </w:rPr>
        <w:t>−</w:t>
      </w:r>
      <w:r w:rsidR="00A40EAA" w:rsidRPr="00D10BD5">
        <w:rPr>
          <w:color w:val="212121"/>
          <w:szCs w:val="20"/>
          <w:lang w:val="en-CA"/>
        </w:rPr>
        <w:t> </w:t>
      </w:r>
      <w:r w:rsidRPr="00D10BD5">
        <w:rPr>
          <w:color w:val="212121"/>
          <w:szCs w:val="20"/>
          <w:lang w:val="en-CA"/>
        </w:rPr>
        <w:t xml:space="preserve">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w:t>
      </w:r>
      <w:r w:rsidR="005B3773" w:rsidRPr="00D10BD5">
        <w:rPr>
          <w:color w:val="212121"/>
          <w:szCs w:val="20"/>
          <w:lang w:val="en-CA"/>
        </w:rPr>
        <w:t xml:space="preserve">  </w:t>
      </w:r>
      <w:r w:rsidRPr="00D10BD5">
        <w:rPr>
          <w:color w:val="212121"/>
          <w:szCs w:val="20"/>
          <w:lang w:val="en-CA"/>
        </w:rPr>
        <w:t>1</w:t>
      </w:r>
      <w:proofErr w:type="gramEnd"/>
      <w:r w:rsidR="0004171E" w:rsidRPr="00D10BD5">
        <w:rPr>
          <w:color w:val="212121"/>
          <w:szCs w:val="20"/>
          <w:lang w:val="en-CA"/>
        </w:rPr>
        <w:t xml:space="preserve"> is assigned to </w:t>
      </w:r>
      <w:proofErr w:type="gramStart"/>
      <w:r w:rsidR="0004171E" w:rsidRPr="00D10BD5">
        <w:rPr>
          <w:color w:val="212121"/>
          <w:szCs w:val="20"/>
          <w:lang w:val="en-CA"/>
        </w:rPr>
        <w:t>p[</w:t>
      </w:r>
      <w:proofErr w:type="gramEnd"/>
      <w:r w:rsidR="0004171E" w:rsidRPr="00D10BD5">
        <w:rPr>
          <w:color w:val="212121"/>
          <w:szCs w:val="20"/>
          <w:lang w:val="en-CA"/>
        </w:rPr>
        <w:t> </w:t>
      </w:r>
      <w:r w:rsidR="007636A0" w:rsidRPr="00D10BD5">
        <w:rPr>
          <w:bCs/>
          <w:noProof/>
          <w:color w:val="000000" w:themeColor="text1"/>
          <w:szCs w:val="20"/>
          <w:lang w:val="en-CA"/>
        </w:rPr>
        <w:t>−</w:t>
      </w:r>
      <w:r w:rsidR="0004171E" w:rsidRPr="00D10BD5">
        <w:rPr>
          <w:color w:val="212121"/>
          <w:szCs w:val="20"/>
          <w:lang w:val="en-CA"/>
        </w:rPr>
        <w:t xml:space="preserve">fPdL + </w:t>
      </w:r>
      <w:proofErr w:type="gramStart"/>
      <w:r w:rsidR="0004171E" w:rsidRPr="00D10BD5">
        <w:rPr>
          <w:color w:val="212121"/>
          <w:szCs w:val="20"/>
          <w:lang w:val="en-CA"/>
        </w:rPr>
        <w:t>i ]</w:t>
      </w:r>
      <w:proofErr w:type="gramEnd"/>
      <w:r w:rsidRPr="00D10BD5">
        <w:rPr>
          <w:color w:val="212121"/>
          <w:szCs w:val="20"/>
          <w:lang w:val="en-CA"/>
        </w:rPr>
        <w:t>.</w:t>
      </w:r>
    </w:p>
    <w:p w14:paraId="70764BA5" w14:textId="25665A8B" w:rsidR="00E36187" w:rsidRPr="00D10BD5" w:rsidRDefault="00E36187" w:rsidP="00CB752F">
      <w:pPr>
        <w:pStyle w:val="xmsonormal"/>
        <w:numPr>
          <w:ilvl w:val="2"/>
          <w:numId w:val="73"/>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 xml:space="preserve">The extrapolation process to the right from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_Ref180685498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7.3.1</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applie</w:t>
      </w:r>
      <w:r w:rsidR="00EB32DC" w:rsidRPr="00D10BD5">
        <w:rPr>
          <w:bCs/>
          <w:noProof/>
          <w:color w:val="000000" w:themeColor="text1"/>
          <w:szCs w:val="20"/>
          <w:lang w:val="en-CA"/>
        </w:rPr>
        <w:t>d</w:t>
      </w:r>
      <w:r w:rsidRPr="00D10BD5">
        <w:rPr>
          <w:bCs/>
          <w:noProof/>
          <w:color w:val="000000" w:themeColor="text1"/>
          <w:szCs w:val="20"/>
          <w:lang w:val="en-CA"/>
        </w:rPr>
        <w:t xml:space="preserve"> with the </w:t>
      </w:r>
      <w:r w:rsidR="00552ADD" w:rsidRPr="00D10BD5">
        <w:rPr>
          <w:bCs/>
          <w:noProof/>
          <w:color w:val="000000" w:themeColor="text1"/>
          <w:szCs w:val="20"/>
          <w:lang w:val="en-CA"/>
        </w:rPr>
        <w:t xml:space="preserve">input array p, the input array size blockSize and the extension size </w:t>
      </w:r>
      <w:r w:rsidR="00825943" w:rsidRPr="00D10BD5">
        <w:rPr>
          <w:bCs/>
          <w:noProof/>
          <w:color w:val="000000" w:themeColor="text1"/>
          <w:szCs w:val="20"/>
          <w:lang w:val="en-CA"/>
        </w:rPr>
        <w:t>log2F</w:t>
      </w:r>
      <w:r w:rsidR="00552ADD" w:rsidRPr="00D10BD5">
        <w:rPr>
          <w:bCs/>
          <w:noProof/>
          <w:color w:val="000000" w:themeColor="text1"/>
          <w:szCs w:val="20"/>
          <w:lang w:val="en-CA"/>
        </w:rPr>
        <w:t>PdR</w:t>
      </w:r>
      <w:r w:rsidR="001A368F" w:rsidRPr="00D10BD5">
        <w:rPr>
          <w:bCs/>
          <w:noProof/>
          <w:color w:val="000000" w:themeColor="text1"/>
          <w:szCs w:val="20"/>
          <w:lang w:val="en-CA"/>
        </w:rPr>
        <w:t>. The output of this process is assigned</w:t>
      </w:r>
      <w:r w:rsidRPr="00D10BD5">
        <w:rPr>
          <w:bCs/>
          <w:noProof/>
          <w:color w:val="000000" w:themeColor="text1"/>
          <w:szCs w:val="20"/>
          <w:lang w:val="en-CA"/>
        </w:rPr>
        <w:t xml:space="preserve"> to the sample values p[ blockSize +i  ] with 0  &lt;=  i &lt; fPdR.</w:t>
      </w:r>
    </w:p>
    <w:p w14:paraId="413F2768" w14:textId="2F689893" w:rsidR="00EB32DC" w:rsidRPr="00D10BD5" w:rsidRDefault="00EB32DC" w:rsidP="00AD2A0F">
      <w:pPr>
        <w:pStyle w:val="xmsonormal"/>
        <w:numPr>
          <w:ilvl w:val="2"/>
          <w:numId w:val="73"/>
        </w:numPr>
        <w:shd w:val="clear" w:color="auto" w:fill="FFFFFF"/>
        <w:rPr>
          <w:color w:val="212121"/>
          <w:szCs w:val="20"/>
          <w:lang w:val="en-CA"/>
        </w:rPr>
      </w:pPr>
      <w:r w:rsidRPr="00D10BD5">
        <w:rPr>
          <w:color w:val="212121"/>
          <w:szCs w:val="20"/>
          <w:lang w:val="en-CA"/>
        </w:rPr>
        <w:t xml:space="preserve">The final </w:t>
      </w:r>
      <w:r w:rsidR="0069319A" w:rsidRPr="00D10BD5">
        <w:rPr>
          <w:color w:val="212121"/>
          <w:szCs w:val="20"/>
          <w:lang w:val="en-CA"/>
        </w:rPr>
        <w:t>cross-channel</w:t>
      </w:r>
      <w:r w:rsidRPr="00D10BD5">
        <w:rPr>
          <w:color w:val="212121"/>
          <w:szCs w:val="20"/>
          <w:lang w:val="en-CA"/>
        </w:rPr>
        <w:t xml:space="preserve">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w:t>
      </w:r>
      <w:r w:rsidR="001A368F" w:rsidRPr="00D10BD5">
        <w:rPr>
          <w:color w:val="212121"/>
          <w:szCs w:val="20"/>
          <w:lang w:val="en-CA"/>
        </w:rPr>
        <w:t>set to</w:t>
      </w:r>
      <w:r w:rsidR="00283198" w:rsidRPr="00D10BD5">
        <w:rPr>
          <w:color w:val="212121"/>
          <w:szCs w:val="20"/>
          <w:lang w:val="en-CA"/>
        </w:rPr>
        <w:t xml:space="preserve"> Clip</w:t>
      </w:r>
      <w:proofErr w:type="gramStart"/>
      <w:r w:rsidR="00283198" w:rsidRPr="00D10BD5">
        <w:rPr>
          <w:color w:val="212121"/>
          <w:szCs w:val="20"/>
          <w:lang w:val="en-CA"/>
        </w:rPr>
        <w:t>3( minPredVal</w:t>
      </w:r>
      <w:proofErr w:type="gramEnd"/>
      <w:r w:rsidR="00283198" w:rsidRPr="00D10BD5">
        <w:rPr>
          <w:color w:val="212121"/>
          <w:szCs w:val="20"/>
          <w:lang w:val="en-CA"/>
        </w:rPr>
        <w:t>, maxPredVal,</w:t>
      </w:r>
      <w:r w:rsidRPr="00D10BD5">
        <w:rPr>
          <w:color w:val="212121"/>
          <w:szCs w:val="20"/>
          <w:lang w:val="en-CA"/>
        </w:rPr>
        <w:t xml:space="preserve"> </w:t>
      </w:r>
      <m:oMath>
        <m:d>
          <m:dPr>
            <m:ctrlPr>
              <w:rPr>
                <w:rFonts w:ascii="Cambria Math" w:hAnsi="Cambria Math"/>
                <w:i/>
                <w:color w:val="212121"/>
                <w:szCs w:val="20"/>
                <w:lang w:val="en-CA"/>
              </w:rPr>
            </m:ctrlPr>
          </m:dPr>
          <m:e>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p</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-fPdL+ i+k</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CCFiltCoeffs</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k</m:t>
                </m:r>
              </m:e>
            </m:d>
            <m:r>
              <m:rPr>
                <m:sty m:val="p"/>
              </m:rPr>
              <w:rPr>
                <w:rFonts w:ascii="Cambria Math" w:hAnsi="Cambria Math"/>
                <w:color w:val="212121"/>
                <w:szCs w:val="20"/>
                <w:lang w:val="en-CA"/>
              </w:rPr>
              <m:t>+32</m:t>
            </m:r>
            <m:ctrlPr>
              <w:rPr>
                <w:rFonts w:ascii="Cambria Math" w:hAnsi="Cambria Math"/>
                <w:color w:val="212121"/>
                <w:szCs w:val="20"/>
                <w:lang w:val="en-CA"/>
              </w:rPr>
            </m:ctrlPr>
          </m:e>
        </m:d>
        <m:r>
          <m:rPr>
            <m:sty m:val="p"/>
          </m:rPr>
          <w:rPr>
            <w:rFonts w:ascii="Cambria Math" w:hAnsi="Cambria Math"/>
            <w:color w:val="212121"/>
            <w:szCs w:val="20"/>
            <w:lang w:val="en-CA"/>
          </w:rPr>
          <m:t>≫6</m:t>
        </m:r>
      </m:oMath>
      <w:r w:rsidR="00283198" w:rsidRPr="00D10BD5">
        <w:rPr>
          <w:color w:val="212121"/>
          <w:szCs w:val="20"/>
          <w:lang w:val="en-CA"/>
        </w:rPr>
        <w:t>)</w:t>
      </w:r>
    </w:p>
    <w:p w14:paraId="7E688B26" w14:textId="11341221" w:rsidR="00EB32DC" w:rsidRPr="00D10BD5" w:rsidRDefault="00EB32DC" w:rsidP="0087059D">
      <w:pPr>
        <w:pStyle w:val="xmsonormal"/>
        <w:numPr>
          <w:ilvl w:val="1"/>
          <w:numId w:val="73"/>
        </w:numPr>
        <w:shd w:val="clear" w:color="auto" w:fill="FFFFFF"/>
        <w:spacing w:before="136" w:beforeAutospacing="0" w:after="0" w:afterAutospacing="0"/>
        <w:rPr>
          <w:color w:val="212121"/>
          <w:szCs w:val="20"/>
          <w:lang w:val="en-CA"/>
        </w:rPr>
      </w:pPr>
      <w:r w:rsidRPr="00D10BD5">
        <w:rPr>
          <w:color w:val="212121"/>
          <w:szCs w:val="20"/>
          <w:lang w:val="en-CA"/>
        </w:rPr>
        <w:t xml:space="preserve">The extended residual samples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are set to 0 for </w:t>
      </w:r>
      <w:proofErr w:type="gramStart"/>
      <w:r w:rsidRPr="00D10BD5">
        <w:rPr>
          <w:color w:val="212121"/>
          <w:szCs w:val="20"/>
          <w:lang w:val="en-CA"/>
        </w:rPr>
        <w:t>0  &lt;=</w:t>
      </w:r>
      <w:r w:rsidR="00FA17B6" w:rsidRPr="00D10BD5">
        <w:rPr>
          <w:color w:val="212121"/>
          <w:szCs w:val="20"/>
          <w:lang w:val="en-CA"/>
        </w:rPr>
        <w:t xml:space="preserve">  </w:t>
      </w:r>
      <w:r w:rsidRPr="00D10BD5">
        <w:rPr>
          <w:color w:val="212121"/>
          <w:szCs w:val="20"/>
          <w:lang w:val="en-CA"/>
        </w:rPr>
        <w:t>i</w:t>
      </w:r>
      <w:proofErr w:type="gramEnd"/>
      <w:r w:rsidRPr="00D10BD5">
        <w:rPr>
          <w:color w:val="212121"/>
          <w:szCs w:val="20"/>
          <w:lang w:val="en-CA"/>
        </w:rPr>
        <w:t xml:space="preserve"> &lt; tSize.</w:t>
      </w:r>
    </w:p>
    <w:p w14:paraId="17AF13E4" w14:textId="0946C524" w:rsidR="00652A06" w:rsidRPr="00D10BD5" w:rsidRDefault="006B3C9A" w:rsidP="0087059D">
      <w:pPr>
        <w:pStyle w:val="xmsonormal"/>
        <w:numPr>
          <w:ilvl w:val="0"/>
          <w:numId w:val="72"/>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FA17B6" w:rsidRPr="00D10BD5">
        <w:rPr>
          <w:color w:val="212121"/>
          <w:szCs w:val="20"/>
          <w:lang w:val="en-CA"/>
        </w:rPr>
        <w:t xml:space="preserve"> </w:t>
      </w:r>
      <w:r w:rsidR="00652A06" w:rsidRPr="00D10BD5">
        <w:rPr>
          <w:color w:val="212121"/>
          <w:szCs w:val="20"/>
          <w:lang w:val="en-CA"/>
        </w:rPr>
        <w:t>blockPos</w:t>
      </w:r>
      <w:proofErr w:type="gramEnd"/>
      <w:r w:rsidRPr="00D10BD5">
        <w:rPr>
          <w:color w:val="212121"/>
          <w:szCs w:val="20"/>
          <w:lang w:val="en-CA"/>
        </w:rPr>
        <w:t xml:space="preserve">  &gt;</w:t>
      </w:r>
      <w:proofErr w:type="gramStart"/>
      <w:r w:rsidRPr="00D10BD5">
        <w:rPr>
          <w:color w:val="212121"/>
          <w:szCs w:val="20"/>
          <w:lang w:val="en-CA"/>
        </w:rPr>
        <w:t xml:space="preserve">= </w:t>
      </w:r>
      <w:r w:rsidR="00652A06" w:rsidRPr="00D10BD5">
        <w:rPr>
          <w:color w:val="212121"/>
          <w:szCs w:val="20"/>
          <w:lang w:val="en-CA"/>
        </w:rPr>
        <w:t xml:space="preserve"> tSize</w:t>
      </w:r>
      <w:proofErr w:type="gramEnd"/>
      <w:r w:rsidR="00FA17B6" w:rsidRPr="00D10BD5">
        <w:rPr>
          <w:color w:val="212121"/>
          <w:szCs w:val="20"/>
          <w:lang w:val="en-CA"/>
        </w:rPr>
        <w:t xml:space="preserve"> </w:t>
      </w:r>
      <w:r w:rsidRPr="00D10BD5">
        <w:rPr>
          <w:color w:val="212121"/>
          <w:szCs w:val="20"/>
          <w:lang w:val="en-CA"/>
        </w:rPr>
        <w:t>)</w:t>
      </w:r>
      <w:r w:rsidR="00652A06" w:rsidRPr="00D10BD5">
        <w:rPr>
          <w:color w:val="212121"/>
          <w:szCs w:val="20"/>
          <w:lang w:val="en-CA"/>
        </w:rPr>
        <w:t>,</w:t>
      </w:r>
      <w:r w:rsidR="00300085" w:rsidRPr="00D10BD5">
        <w:rPr>
          <w:color w:val="212121"/>
          <w:szCs w:val="20"/>
          <w:lang w:val="en-CA"/>
        </w:rPr>
        <w:t xml:space="preserve"> </w:t>
      </w:r>
      <w:r w:rsidR="00652A06" w:rsidRPr="00D10BD5">
        <w:rPr>
          <w:color w:val="212121"/>
          <w:szCs w:val="20"/>
          <w:lang w:val="en-CA"/>
        </w:rPr>
        <w:t>the following applies:</w:t>
      </w:r>
    </w:p>
    <w:p w14:paraId="2BE76AFB" w14:textId="456A9465" w:rsidR="0052704C" w:rsidRPr="00D10BD5" w:rsidRDefault="001A368F" w:rsidP="0087059D">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For </w:t>
      </w:r>
      <w:proofErr w:type="gramStart"/>
      <w:r w:rsidRPr="00D10BD5">
        <w:rPr>
          <w:color w:val="212121"/>
          <w:szCs w:val="20"/>
          <w:lang w:val="en-CA"/>
        </w:rPr>
        <w:t>0  &lt;=  i</w:t>
      </w:r>
      <w:proofErr w:type="gramEnd"/>
      <w:r w:rsidRPr="00D10BD5">
        <w:rPr>
          <w:color w:val="212121"/>
          <w:szCs w:val="20"/>
          <w:lang w:val="en-CA"/>
        </w:rPr>
        <w:t xml:space="preserve"> &lt; tSize, t</w:t>
      </w:r>
      <w:r w:rsidR="0052704C" w:rsidRPr="00D10BD5">
        <w:rPr>
          <w:color w:val="212121"/>
          <w:szCs w:val="20"/>
          <w:lang w:val="en-CA"/>
        </w:rPr>
        <w:t>he previous reconstructed sample value</w:t>
      </w:r>
      <w:r w:rsidRPr="00D10BD5">
        <w:rPr>
          <w:color w:val="212121"/>
          <w:szCs w:val="20"/>
          <w:lang w:val="en-CA"/>
        </w:rPr>
        <w:t xml:space="preserve"> </w:t>
      </w:r>
      <w:proofErr w:type="gramStart"/>
      <w:r w:rsidRPr="00D10BD5">
        <w:rPr>
          <w:color w:val="212121"/>
          <w:szCs w:val="20"/>
          <w:lang w:val="en-CA"/>
        </w:rPr>
        <w:t>currChTpl[</w:t>
      </w:r>
      <w:proofErr w:type="gramEnd"/>
      <w:r w:rsidRPr="00D10BD5">
        <w:rPr>
          <w:color w:val="212121"/>
          <w:szCs w:val="20"/>
          <w:lang w:val="en-CA"/>
        </w:rPr>
        <w:t> </w:t>
      </w:r>
      <w:proofErr w:type="gramStart"/>
      <w:r w:rsidRPr="00D10BD5">
        <w:rPr>
          <w:color w:val="212121"/>
          <w:szCs w:val="20"/>
          <w:lang w:val="en-CA"/>
        </w:rPr>
        <w:t>i ]</w:t>
      </w:r>
      <w:proofErr w:type="gramEnd"/>
      <w:r w:rsidR="0052704C" w:rsidRPr="00D10BD5">
        <w:rPr>
          <w:color w:val="212121"/>
          <w:szCs w:val="20"/>
          <w:lang w:val="en-CA"/>
        </w:rPr>
        <w:t xml:space="preserve"> in the current channel on the left t</w:t>
      </w:r>
      <w:r w:rsidR="006F51D2" w:rsidRPr="00D10BD5">
        <w:rPr>
          <w:color w:val="212121"/>
          <w:szCs w:val="20"/>
          <w:lang w:val="en-CA"/>
        </w:rPr>
        <w:t xml:space="preserve">emplate is </w:t>
      </w:r>
      <w:r w:rsidRPr="00D10BD5">
        <w:rPr>
          <w:color w:val="212121"/>
          <w:szCs w:val="20"/>
          <w:lang w:val="en-CA"/>
        </w:rPr>
        <w:t>set to</w:t>
      </w:r>
      <w:r w:rsidR="0052704C" w:rsidRPr="00D10BD5">
        <w:rPr>
          <w:color w:val="212121"/>
          <w:szCs w:val="20"/>
          <w:lang w:val="en-CA"/>
        </w:rPr>
        <w:t xml:space="preserve"> </w:t>
      </w:r>
      <w:proofErr w:type="gramStart"/>
      <w:r w:rsidR="00982223" w:rsidRPr="00D10BD5">
        <w:rPr>
          <w:color w:val="212121"/>
          <w:szCs w:val="20"/>
          <w:lang w:val="en-CA"/>
        </w:rPr>
        <w:t>refCurr[</w:t>
      </w:r>
      <w:proofErr w:type="gramEnd"/>
      <w:r w:rsidR="00982223" w:rsidRPr="00D10BD5">
        <w:rPr>
          <w:color w:val="212121"/>
          <w:szCs w:val="20"/>
          <w:lang w:val="en-CA"/>
        </w:rPr>
        <w:t> </w:t>
      </w:r>
      <w:r w:rsidR="0052704C" w:rsidRPr="00D10BD5">
        <w:rPr>
          <w:color w:val="212121"/>
          <w:szCs w:val="20"/>
          <w:lang w:val="en-CA"/>
        </w:rPr>
        <w:t xml:space="preserve">blockPos </w:t>
      </w:r>
      <w:r w:rsidR="007636A0" w:rsidRPr="00D10BD5">
        <w:rPr>
          <w:bCs/>
          <w:noProof/>
          <w:color w:val="000000" w:themeColor="text1"/>
          <w:szCs w:val="20"/>
          <w:lang w:val="en-CA"/>
        </w:rPr>
        <w:t>−</w:t>
      </w:r>
      <w:r w:rsidR="0052704C" w:rsidRPr="00D10BD5">
        <w:rPr>
          <w:color w:val="212121"/>
          <w:szCs w:val="20"/>
          <w:lang w:val="en-CA"/>
        </w:rPr>
        <w:t xml:space="preserve"> tSize</w:t>
      </w:r>
      <w:r w:rsidR="00E5608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with </w:t>
      </w:r>
      <w:proofErr w:type="gramStart"/>
      <w:r w:rsidR="0052704C"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0052704C" w:rsidRPr="00D10BD5">
        <w:rPr>
          <w:color w:val="212121"/>
          <w:szCs w:val="20"/>
          <w:lang w:val="en-CA"/>
        </w:rPr>
        <w:t>&lt; tSize.</w:t>
      </w:r>
    </w:p>
    <w:p w14:paraId="63FCC791" w14:textId="24CBCB06"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array </w:t>
      </w:r>
      <w:proofErr w:type="gramStart"/>
      <w:r w:rsidRPr="00D10BD5">
        <w:rPr>
          <w:color w:val="212121"/>
          <w:szCs w:val="20"/>
          <w:lang w:val="en-CA"/>
        </w:rPr>
        <w:t>firstPrevChTpl[</w:t>
      </w:r>
      <w:proofErr w:type="gramEnd"/>
      <w:r w:rsidRPr="00D10BD5">
        <w:rPr>
          <w:color w:val="212121"/>
          <w:szCs w:val="20"/>
          <w:lang w:val="en-CA"/>
        </w:rPr>
        <w:t xml:space="preserve"> ] of previous reconstructed sample values in the first input channel on </w:t>
      </w:r>
      <w:r w:rsidR="006F51D2" w:rsidRPr="00D10BD5">
        <w:rPr>
          <w:color w:val="212121"/>
          <w:szCs w:val="20"/>
          <w:lang w:val="en-CA"/>
        </w:rPr>
        <w:t>the left template is defined as</w:t>
      </w:r>
    </w:p>
    <w:p w14:paraId="5FE4C52A" w14:textId="393860F9" w:rsidR="0052704C" w:rsidRPr="00D10BD5" w:rsidRDefault="0052704C"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firstPrevChTpl[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firstPrevCh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color w:val="212121"/>
          <w:szCs w:val="20"/>
          <w:lang w:val="en-CA"/>
        </w:rPr>
        <w:t xml:space="preserve"> tSize</w:t>
      </w:r>
      <w:r w:rsidR="0070592D" w:rsidRPr="00D10BD5">
        <w:rPr>
          <w:color w:val="212121"/>
          <w:szCs w:val="20"/>
          <w:lang w:val="en-CA"/>
        </w:rPr>
        <w:t xml:space="preserv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 xml:space="preserve">0  &lt;=  </w:t>
      </w:r>
      <w:r w:rsidR="0070592D" w:rsidRPr="00D10BD5">
        <w:rPr>
          <w:color w:val="212121"/>
          <w:szCs w:val="20"/>
          <w:lang w:val="en-CA"/>
        </w:rPr>
        <w:t>i</w:t>
      </w:r>
      <w:proofErr w:type="gramEnd"/>
      <w:r w:rsidR="0070592D" w:rsidRPr="00D10BD5">
        <w:rPr>
          <w:color w:val="212121"/>
          <w:szCs w:val="20"/>
          <w:lang w:val="en-CA"/>
        </w:rPr>
        <w:t xml:space="preserve"> </w:t>
      </w:r>
      <w:r w:rsidRPr="00D10BD5">
        <w:rPr>
          <w:color w:val="212121"/>
          <w:szCs w:val="20"/>
          <w:lang w:val="en-CA"/>
        </w:rPr>
        <w:t>&lt; tSize.</w:t>
      </w:r>
    </w:p>
    <w:p w14:paraId="1434B744" w14:textId="77777777" w:rsidR="006F51D2" w:rsidRPr="00D10BD5" w:rsidRDefault="0052704C" w:rsidP="006F51D2">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If cc_pred_mult_hyp_flag is not equal to zero, the array </w:t>
      </w:r>
      <w:proofErr w:type="gramStart"/>
      <w:r w:rsidRPr="00D10BD5">
        <w:rPr>
          <w:color w:val="212121"/>
          <w:szCs w:val="20"/>
          <w:lang w:val="en-CA"/>
        </w:rPr>
        <w:t>secondPrevChTpl[  ]</w:t>
      </w:r>
      <w:proofErr w:type="gramEnd"/>
      <w:r w:rsidRPr="00D10BD5">
        <w:rPr>
          <w:color w:val="212121"/>
          <w:szCs w:val="20"/>
          <w:lang w:val="en-CA"/>
        </w:rPr>
        <w:t xml:space="preserve"> of previous reconstructed sample values </w:t>
      </w:r>
      <w:r w:rsidR="003C54A5" w:rsidRPr="00D10BD5">
        <w:rPr>
          <w:color w:val="212121"/>
          <w:szCs w:val="20"/>
          <w:lang w:val="en-CA"/>
        </w:rPr>
        <w:t>i</w:t>
      </w:r>
      <w:r w:rsidRPr="00D10BD5">
        <w:rPr>
          <w:color w:val="212121"/>
          <w:szCs w:val="20"/>
          <w:lang w:val="en-CA"/>
        </w:rPr>
        <w:t>n the second input channel on the left template is defined as</w:t>
      </w:r>
    </w:p>
    <w:p w14:paraId="1513BE44" w14:textId="62D24332" w:rsidR="00300085" w:rsidRPr="00D10BD5" w:rsidRDefault="00300085" w:rsidP="006F51D2">
      <w:pPr>
        <w:pStyle w:val="xmsonormal"/>
        <w:shd w:val="clear" w:color="auto" w:fill="FFFFFF"/>
        <w:spacing w:before="136" w:beforeAutospacing="0" w:after="0" w:afterAutospacing="0"/>
        <w:ind w:left="360"/>
        <w:rPr>
          <w:color w:val="212121"/>
          <w:szCs w:val="20"/>
          <w:lang w:val="en-CA"/>
        </w:rPr>
      </w:pPr>
      <w:proofErr w:type="gramStart"/>
      <w:r w:rsidRPr="00D10BD5">
        <w:rPr>
          <w:color w:val="212121"/>
          <w:szCs w:val="20"/>
          <w:lang w:val="en-CA"/>
        </w:rPr>
        <w:t>secondPrevChTpl[</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secondPrevCh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&lt; tSize.</w:t>
      </w:r>
    </w:p>
    <w:p w14:paraId="66110C38" w14:textId="36B745A7" w:rsidR="006F51D2" w:rsidRPr="00D10BD5" w:rsidRDefault="00300085" w:rsidP="00F0621A">
      <w:pPr>
        <w:pStyle w:val="xmsonormal"/>
        <w:shd w:val="clear" w:color="auto" w:fill="FFFFFF"/>
        <w:spacing w:before="136" w:beforeAutospacing="0" w:after="0" w:afterAutospacing="0"/>
        <w:ind w:left="360"/>
        <w:rPr>
          <w:color w:val="212121"/>
          <w:szCs w:val="20"/>
          <w:lang w:val="en-CA"/>
        </w:rPr>
      </w:pPr>
      <w:r w:rsidRPr="00D10BD5">
        <w:rPr>
          <w:color w:val="212121"/>
          <w:szCs w:val="20"/>
          <w:lang w:val="en-CA"/>
        </w:rPr>
        <w:t xml:space="preserve">The intermediate </w:t>
      </w:r>
      <w:r w:rsidR="0069319A" w:rsidRPr="00D10BD5">
        <w:rPr>
          <w:color w:val="212121"/>
          <w:szCs w:val="20"/>
          <w:lang w:val="en-CA"/>
        </w:rPr>
        <w:t>cross-channel</w:t>
      </w:r>
      <w:r w:rsidRPr="00D10BD5">
        <w:rPr>
          <w:color w:val="212121"/>
          <w:szCs w:val="20"/>
          <w:lang w:val="en-CA"/>
        </w:rPr>
        <w:t xml:space="preserve"> prediction signal samples before filtering and extrapolation to the right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w:t>
      </w:r>
      <w:r w:rsidR="00A758D2" w:rsidRPr="00D10BD5">
        <w:rPr>
          <w:color w:val="212121"/>
          <w:szCs w:val="20"/>
          <w:lang w:val="en-CA"/>
        </w:rPr>
        <w:t>  </w:t>
      </w:r>
      <w:r w:rsidRPr="00D10BD5">
        <w:rPr>
          <w:color w:val="212121"/>
          <w:szCs w:val="20"/>
          <w:lang w:val="en-CA"/>
        </w:rPr>
        <w:t>&lt;=</w:t>
      </w:r>
      <w:r w:rsidR="00A758D2" w:rsidRPr="00D10BD5">
        <w:rPr>
          <w:color w:val="212121"/>
          <w:szCs w:val="20"/>
          <w:lang w:val="en-CA"/>
        </w:rPr>
        <w:t>  </w:t>
      </w:r>
      <w:r w:rsidRPr="00D10BD5">
        <w:rPr>
          <w:color w:val="212121"/>
          <w:szCs w:val="20"/>
          <w:lang w:val="en-CA"/>
        </w:rPr>
        <w:t>i</w:t>
      </w:r>
      <w:proofErr w:type="gramEnd"/>
      <w:r w:rsidR="00A40EAA" w:rsidRPr="00D10BD5">
        <w:rPr>
          <w:color w:val="212121"/>
          <w:szCs w:val="20"/>
          <w:lang w:val="en-CA"/>
        </w:rPr>
        <w:t> </w:t>
      </w:r>
      <w:r w:rsidRPr="00D10BD5">
        <w:rPr>
          <w:color w:val="212121"/>
          <w:szCs w:val="20"/>
          <w:lang w:val="en-CA"/>
        </w:rPr>
        <w:t>&lt;</w:t>
      </w:r>
      <w:r w:rsidR="00A40EAA" w:rsidRPr="00D10BD5">
        <w:rPr>
          <w:color w:val="212121"/>
          <w:szCs w:val="20"/>
          <w:lang w:val="en-CA"/>
        </w:rPr>
        <w:t> </w:t>
      </w:r>
      <w:r w:rsidRPr="00D10BD5">
        <w:rPr>
          <w:color w:val="212121"/>
          <w:szCs w:val="20"/>
          <w:lang w:val="en-CA"/>
        </w:rPr>
        <w:t>blockSize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tSize</w:t>
      </w:r>
      <w:r w:rsidR="00A40EAA" w:rsidRPr="00D10BD5">
        <w:rPr>
          <w:color w:val="212121"/>
          <w:szCs w:val="20"/>
          <w:lang w:val="en-CA"/>
        </w:rPr>
        <w:t> </w:t>
      </w:r>
      <w:r w:rsidRPr="00D10BD5">
        <w:rPr>
          <w:color w:val="212121"/>
          <w:szCs w:val="20"/>
          <w:lang w:val="en-CA"/>
        </w:rPr>
        <w:t>+</w:t>
      </w:r>
      <w:r w:rsidR="00A40EAA" w:rsidRPr="00D10BD5">
        <w:rPr>
          <w:color w:val="212121"/>
          <w:szCs w:val="20"/>
          <w:lang w:val="en-CA"/>
        </w:rPr>
        <w:t> </w:t>
      </w:r>
      <w:r w:rsidRPr="00D10BD5">
        <w:rPr>
          <w:color w:val="212121"/>
          <w:szCs w:val="20"/>
          <w:lang w:val="en-CA"/>
        </w:rPr>
        <w:t>fPdL are defined as follows:</w:t>
      </w:r>
    </w:p>
    <w:p w14:paraId="5B21DD39" w14:textId="40789938" w:rsidR="0052704C" w:rsidRPr="00D10BD5" w:rsidRDefault="0052704C" w:rsidP="0087059D">
      <w:pPr>
        <w:pStyle w:val="xtablesyntax"/>
        <w:numPr>
          <w:ilvl w:val="0"/>
          <w:numId w:val="62"/>
        </w:numPr>
        <w:shd w:val="clear" w:color="auto" w:fill="FFFFFF"/>
        <w:spacing w:before="136" w:beforeAutospacing="0" w:after="0" w:afterAutospacing="0"/>
        <w:ind w:left="1080"/>
        <w:rPr>
          <w:color w:val="212121"/>
          <w:szCs w:val="20"/>
          <w:lang w:val="en-CA"/>
        </w:rPr>
      </w:pPr>
      <w:r w:rsidRPr="00D10BD5">
        <w:rPr>
          <w:color w:val="212121"/>
          <w:szCs w:val="20"/>
          <w:lang w:val="en-CA"/>
        </w:rPr>
        <w:t>If cc_pred_offset_only_flag is equal to one, the following applies:</w:t>
      </w:r>
    </w:p>
    <w:p w14:paraId="6D9AD368" w14:textId="708C33D3"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The variable sum Diff is defined as follows:</w:t>
      </w:r>
    </w:p>
    <w:p w14:paraId="4DAD2195" w14:textId="6A22B40A"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 xml:space="preserve">If cc_pred_mult_hyp_flag is equal to zero,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m:t>
            </m:r>
          </m:e>
        </m:nary>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-firstPrevChTpl[ i ]).</m:t>
        </m:r>
      </m:oMath>
    </w:p>
    <w:p w14:paraId="6B94DDA2" w14:textId="35B8EA78" w:rsidR="006F51D2" w:rsidRPr="00D10BD5" w:rsidRDefault="006F51D2" w:rsidP="0087059D">
      <w:pPr>
        <w:pStyle w:val="xtablesyntax"/>
        <w:numPr>
          <w:ilvl w:val="2"/>
          <w:numId w:val="62"/>
        </w:numPr>
        <w:shd w:val="clear" w:color="auto" w:fill="FFFFFF"/>
        <w:spacing w:before="136" w:beforeAutospacing="0" w:after="0" w:afterAutospacing="0"/>
        <w:jc w:val="left"/>
        <w:rPr>
          <w:color w:val="212121"/>
          <w:szCs w:val="20"/>
          <w:lang w:val="en-CA"/>
        </w:rPr>
      </w:pPr>
      <w:r w:rsidRPr="00D10BD5">
        <w:rPr>
          <w:color w:val="212121"/>
          <w:szCs w:val="20"/>
          <w:lang w:val="en-CA"/>
        </w:rPr>
        <w:t>Otherwise (</w:t>
      </w:r>
      <w:r w:rsidR="00F0621A" w:rsidRPr="00D10BD5">
        <w:rPr>
          <w:color w:val="212121"/>
          <w:szCs w:val="20"/>
          <w:lang w:val="en-CA"/>
        </w:rPr>
        <w:t xml:space="preserve"> </w:t>
      </w:r>
      <w:r w:rsidRPr="00D10BD5">
        <w:rPr>
          <w:color w:val="212121"/>
          <w:szCs w:val="20"/>
          <w:lang w:val="en-CA"/>
        </w:rPr>
        <w:t>cc_pred_mult_hyp flag is not equal to zero</w:t>
      </w:r>
      <w:r w:rsidR="00F0621A" w:rsidRPr="00D10BD5">
        <w:rPr>
          <w:color w:val="212121"/>
          <w:szCs w:val="20"/>
          <w:lang w:val="en-CA"/>
        </w:rPr>
        <w:t xml:space="preserve"> </w:t>
      </w:r>
      <w:r w:rsidRPr="00D10BD5">
        <w:rPr>
          <w:color w:val="212121"/>
          <w:szCs w:val="20"/>
          <w:lang w:val="en-CA"/>
        </w:rPr>
        <w:t xml:space="preserve">), sumDiff </w:t>
      </w:r>
      <w:r w:rsidR="0094017D" w:rsidRPr="00D10BD5">
        <w:rPr>
          <w:color w:val="212121"/>
          <w:szCs w:val="20"/>
          <w:lang w:val="en-CA"/>
        </w:rPr>
        <w:t>is set equal to</w:t>
      </w:r>
      <w:r w:rsidR="0094017D" w:rsidRPr="00D10BD5">
        <w:rPr>
          <w:color w:val="212121"/>
          <w:szCs w:val="20"/>
          <w:lang w:val="en-CA"/>
        </w:rPr>
        <w:br/>
      </w:r>
      <w:r w:rsidRPr="00D10BD5">
        <w:rPr>
          <w:color w:val="212121"/>
          <w:szCs w:val="20"/>
          <w:lang w:val="en-CA"/>
        </w:rPr>
        <w:t xml:space="preserve"> </w:t>
      </w:r>
      <m:oMath>
        <m:nary>
          <m:naryPr>
            <m:chr m:val="∑"/>
            <m:limLoc m:val="subSup"/>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(currChTpl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 ((firstPrevChTpl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m:t>
            </m:r>
          </m:e>
        </m:nary>
        <m:r>
          <m:rPr>
            <m:sty m:val="p"/>
          </m:rPr>
          <w:rPr>
            <w:rFonts w:ascii="Cambria Math" w:hAnsi="Cambria Math"/>
            <w:color w:val="212121"/>
            <w:szCs w:val="20"/>
            <w:lang w:val="en-CA"/>
          </w:rPr>
          <m:t>secondPrevChTpl</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r>
          <w:rPr>
            <w:rFonts w:ascii="Cambria Math" w:hAnsi="Cambria Math"/>
            <w:color w:val="212121"/>
            <w:szCs w:val="20"/>
            <w:lang w:val="en-CA"/>
          </w:rPr>
          <m:t>≫1))</m:t>
        </m:r>
      </m:oMath>
    </w:p>
    <w:p w14:paraId="65AEADC2" w14:textId="4B5ECE61" w:rsidR="006F51D2" w:rsidRPr="00D10BD5" w:rsidRDefault="006F51D2"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The variable offset is defined as offset = </w:t>
      </w:r>
      <w:proofErr w:type="gramStart"/>
      <w:r w:rsidRPr="00D10BD5">
        <w:rPr>
          <w:color w:val="212121"/>
          <w:szCs w:val="20"/>
          <w:lang w:val="en-CA"/>
        </w:rPr>
        <w:t>(</w:t>
      </w:r>
      <w:r w:rsidR="008D2C43" w:rsidRPr="00D10BD5">
        <w:rPr>
          <w:color w:val="212121"/>
          <w:szCs w:val="20"/>
          <w:lang w:val="en-CA"/>
        </w:rPr>
        <w:t> </w:t>
      </w:r>
      <w:r w:rsidRPr="00D10BD5">
        <w:rPr>
          <w:color w:val="212121"/>
          <w:szCs w:val="20"/>
          <w:lang w:val="en-CA"/>
        </w:rPr>
        <w:t>sumDiff</w:t>
      </w:r>
      <w:proofErr w:type="gramEnd"/>
      <w:r w:rsidRPr="00D10BD5">
        <w:rPr>
          <w:color w:val="212121"/>
          <w:szCs w:val="20"/>
          <w:lang w:val="en-CA"/>
        </w:rPr>
        <w:t xml:space="preserve"> + (</w:t>
      </w:r>
      <w:proofErr w:type="gramStart"/>
      <w:r w:rsidRPr="00D10BD5">
        <w:rPr>
          <w:color w:val="212121"/>
          <w:szCs w:val="20"/>
          <w:lang w:val="en-CA"/>
        </w:rPr>
        <w:t>1  &lt;&lt;  (</w:t>
      </w:r>
      <w:proofErr w:type="gramEnd"/>
      <w:r w:rsidR="00F0621A" w:rsidRPr="00D10BD5">
        <w:rPr>
          <w:color w:val="212121"/>
          <w:szCs w:val="20"/>
          <w:lang w:val="en-CA"/>
        </w:rPr>
        <w:t xml:space="preserve"> </w:t>
      </w:r>
      <w:r w:rsidRPr="00D10BD5">
        <w:rPr>
          <w:color w:val="212121"/>
          <w:szCs w:val="20"/>
          <w:lang w:val="en-CA"/>
        </w:rPr>
        <w:t xml:space="preserve">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3A19E9F0" w14:textId="1E33B325"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If cc_pred_mult_hyp_flag is equal to zero,</w:t>
      </w:r>
      <w:r w:rsidR="0066775C" w:rsidRPr="00D10BD5">
        <w:rPr>
          <w:color w:val="212121"/>
          <w:szCs w:val="20"/>
          <w:lang w:val="en-CA"/>
        </w:rPr>
        <w:t xml:space="preserve"> the following applies:</w:t>
      </w:r>
    </w:p>
    <w:p w14:paraId="702FAE86" w14:textId="23AF87DC" w:rsidR="0066775C" w:rsidRPr="00D10BD5"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236234"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70472DE2" w14:textId="1FFBC29D"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75B823D2" w14:textId="51AC912E"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For </w:t>
      </w:r>
      <w:proofErr w:type="gramStart"/>
      <w:r w:rsidRPr="00D10BD5">
        <w:rPr>
          <w:bCs/>
          <w:noProof/>
          <w:color w:val="000000" w:themeColor="text1"/>
          <w:szCs w:val="20"/>
          <w:lang w:val="en-CA"/>
        </w:rPr>
        <w:t>fPdL</w:t>
      </w:r>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i</w:t>
      </w:r>
      <w:proofErr w:type="gramEnd"/>
      <w:r w:rsidR="00253197" w:rsidRPr="00D10BD5">
        <w:rPr>
          <w:color w:val="212121"/>
          <w:szCs w:val="20"/>
          <w:lang w:val="en-CA"/>
        </w:rPr>
        <w:t> </w:t>
      </w:r>
      <w:r w:rsidRPr="00D10BD5">
        <w:rPr>
          <w:bCs/>
          <w:noProof/>
          <w:color w:val="000000" w:themeColor="text1"/>
          <w:szCs w:val="20"/>
          <w:lang w:val="en-CA"/>
        </w:rPr>
        <w:t>&lt;</w:t>
      </w:r>
      <w:r w:rsidR="00253197" w:rsidRPr="00D10BD5">
        <w:rPr>
          <w:color w:val="212121"/>
          <w:szCs w:val="20"/>
          <w:lang w:val="en-CA"/>
        </w:rPr>
        <w:t> </w:t>
      </w:r>
      <w:r w:rsidRPr="00D10BD5">
        <w:rPr>
          <w:bCs/>
          <w:noProof/>
          <w:color w:val="000000" w:themeColor="text1"/>
          <w:szCs w:val="20"/>
          <w:lang w:val="en-CA"/>
        </w:rPr>
        <w:t>blockSize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tSize</w:t>
      </w:r>
      <w:r w:rsidR="00253197" w:rsidRPr="00D10BD5">
        <w:rPr>
          <w:color w:val="212121"/>
          <w:szCs w:val="20"/>
          <w:lang w:val="en-CA"/>
        </w:rPr>
        <w:t> </w:t>
      </w:r>
      <w:r w:rsidRPr="00D10BD5">
        <w:rPr>
          <w:bCs/>
          <w:noProof/>
          <w:color w:val="000000" w:themeColor="text1"/>
          <w:szCs w:val="20"/>
          <w:lang w:val="en-CA"/>
        </w:rPr>
        <w:t>+</w:t>
      </w:r>
      <w:r w:rsidR="00253197"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color w:val="21212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 </w:t>
      </w:r>
      <w:r w:rsidRPr="00D10BD5">
        <w:rPr>
          <w:color w:val="212121"/>
          <w:szCs w:val="20"/>
          <w:lang w:val="en-CA"/>
        </w:rPr>
        <w:t xml:space="preserve">+ </w:t>
      </w:r>
      <w:proofErr w:type="gramStart"/>
      <w:r w:rsidRPr="00D10BD5">
        <w:rPr>
          <w:color w:val="212121"/>
          <w:szCs w:val="20"/>
          <w:lang w:val="en-CA"/>
        </w:rPr>
        <w:t>i ]</w:t>
      </w:r>
      <w:proofErr w:type="gramEnd"/>
      <w:r w:rsidRPr="00D10BD5">
        <w:rPr>
          <w:color w:val="212121"/>
          <w:szCs w:val="20"/>
          <w:lang w:val="en-CA"/>
        </w:rPr>
        <w:t xml:space="preserve"> + offset</w:t>
      </w:r>
      <w:r w:rsidRPr="00D10BD5">
        <w:rPr>
          <w:bCs/>
          <w:noProof/>
          <w:color w:val="000000" w:themeColor="text1"/>
          <w:szCs w:val="20"/>
          <w:lang w:val="en-CA"/>
        </w:rPr>
        <w:t>.</w:t>
      </w:r>
    </w:p>
    <w:p w14:paraId="34431EB5" w14:textId="085AA78A" w:rsidR="0066775C" w:rsidRPr="00D10BD5"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00552ADD" w:rsidRPr="00D10BD5">
        <w:rPr>
          <w:bCs/>
          <w:noProof/>
          <w:color w:val="000000" w:themeColor="text1"/>
          <w:szCs w:val="20"/>
          <w:lang w:val="en-CA"/>
        </w:rPr>
        <w:t xml:space="preserve"> </w:t>
      </w:r>
      <w:r w:rsidR="00552ADD" w:rsidRPr="00D10BD5">
        <w:rPr>
          <w:bCs/>
          <w:noProof/>
          <w:color w:val="000000" w:themeColor="text1"/>
          <w:szCs w:val="20"/>
          <w:lang w:val="en-CA"/>
        </w:rPr>
        <w:fldChar w:fldCharType="begin"/>
      </w:r>
      <w:r w:rsidR="00552ADD"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552ADD" w:rsidRPr="00D10BD5">
        <w:rPr>
          <w:bCs/>
          <w:noProof/>
          <w:color w:val="000000" w:themeColor="text1"/>
          <w:szCs w:val="20"/>
          <w:lang w:val="en-CA"/>
        </w:rPr>
      </w:r>
      <w:r w:rsidR="00552ADD" w:rsidRPr="00D10BD5">
        <w:rPr>
          <w:bCs/>
          <w:noProof/>
          <w:color w:val="000000" w:themeColor="text1"/>
          <w:szCs w:val="20"/>
          <w:lang w:val="en-CA"/>
        </w:rPr>
        <w:fldChar w:fldCharType="separate"/>
      </w:r>
      <w:r w:rsidR="00EE228F">
        <w:rPr>
          <w:bCs/>
          <w:noProof/>
          <w:color w:val="000000" w:themeColor="text1"/>
          <w:szCs w:val="20"/>
          <w:lang w:val="en-CA"/>
        </w:rPr>
        <w:t>7.3.2</w:t>
      </w:r>
      <w:r w:rsidR="00552ADD" w:rsidRPr="00D10BD5">
        <w:rPr>
          <w:bCs/>
          <w:noProof/>
          <w:color w:val="000000" w:themeColor="text1"/>
          <w:szCs w:val="20"/>
          <w:lang w:val="en-CA"/>
        </w:rPr>
        <w:fldChar w:fldCharType="end"/>
      </w:r>
      <w:r w:rsidRPr="00D10BD5">
        <w:rPr>
          <w:bCs/>
          <w:noProof/>
          <w:color w:val="000000" w:themeColor="text1"/>
          <w:szCs w:val="20"/>
          <w:lang w:val="en-CA"/>
        </w:rPr>
        <w:t xml:space="preserve"> is invoked with </w:t>
      </w:r>
      <w:r w:rsidR="008032FF" w:rsidRPr="00D10BD5">
        <w:rPr>
          <w:bCs/>
          <w:noProof/>
          <w:color w:val="000000" w:themeColor="text1"/>
          <w:szCs w:val="20"/>
          <w:lang w:val="en-CA"/>
        </w:rPr>
        <w:t xml:space="preserve">the input starting position fPdL, the </w:t>
      </w:r>
      <w:r w:rsidR="00552ADD" w:rsidRPr="00D10BD5">
        <w:rPr>
          <w:bCs/>
          <w:noProof/>
          <w:color w:val="000000" w:themeColor="text1"/>
          <w:szCs w:val="20"/>
          <w:lang w:val="en-CA"/>
        </w:rPr>
        <w:t xml:space="preserve">input array </w:t>
      </w:r>
      <w:r w:rsidR="008032FF" w:rsidRPr="00D10BD5">
        <w:rPr>
          <w:bCs/>
          <w:noProof/>
          <w:color w:val="000000" w:themeColor="text1"/>
          <w:szCs w:val="20"/>
          <w:lang w:val="en-CA"/>
        </w:rPr>
        <w:t>size blockSize + tSize, the</w:t>
      </w:r>
      <w:r w:rsidR="00552ADD" w:rsidRPr="00D10BD5">
        <w:rPr>
          <w:bCs/>
          <w:noProof/>
          <w:color w:val="000000" w:themeColor="text1"/>
          <w:szCs w:val="20"/>
          <w:lang w:val="en-CA"/>
        </w:rPr>
        <w:t xml:space="preserve"> input array </w:t>
      </w:r>
      <w:r w:rsidR="008032FF" w:rsidRPr="00D10BD5">
        <w:rPr>
          <w:bCs/>
          <w:noProof/>
          <w:color w:val="000000" w:themeColor="text1"/>
          <w:szCs w:val="20"/>
          <w:lang w:val="en-CA"/>
        </w:rPr>
        <w:t>p and the extension size fPdL</w:t>
      </w:r>
      <w:r w:rsidRPr="00D10BD5">
        <w:rPr>
          <w:bCs/>
          <w:noProof/>
          <w:color w:val="000000" w:themeColor="text1"/>
          <w:szCs w:val="20"/>
          <w:lang w:val="en-CA"/>
        </w:rPr>
        <w:t xml:space="preserve"> to obtain the values p[ i ] with 0  &lt;= </w:t>
      </w:r>
      <w:r w:rsidR="003D7D37" w:rsidRPr="00D10BD5">
        <w:rPr>
          <w:bCs/>
          <w:noProof/>
          <w:color w:val="000000" w:themeColor="text1"/>
          <w:szCs w:val="20"/>
          <w:lang w:val="en-CA"/>
        </w:rPr>
        <w:t xml:space="preserve"> </w:t>
      </w:r>
      <w:r w:rsidRPr="00D10BD5">
        <w:rPr>
          <w:bCs/>
          <w:noProof/>
          <w:color w:val="000000" w:themeColor="text1"/>
          <w:szCs w:val="20"/>
          <w:lang w:val="en-CA"/>
        </w:rPr>
        <w:t>i &lt; fPdL.</w:t>
      </w:r>
    </w:p>
    <w:p w14:paraId="50AB6209" w14:textId="474D63AA" w:rsidR="0052704C" w:rsidRPr="00D10BD5" w:rsidRDefault="0052704C" w:rsidP="0087059D">
      <w:pPr>
        <w:pStyle w:val="xtablesyntax"/>
        <w:numPr>
          <w:ilvl w:val="1"/>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 cc</w:t>
      </w:r>
      <w:proofErr w:type="gramEnd"/>
      <w:r w:rsidRPr="00D10BD5">
        <w:rPr>
          <w:color w:val="212121"/>
          <w:szCs w:val="20"/>
          <w:lang w:val="en-CA"/>
        </w:rPr>
        <w:t xml:space="preserve">_pred_mult_hyp_flag is not equal to </w:t>
      </w:r>
      <w:proofErr w:type="gramStart"/>
      <w:r w:rsidRPr="00D10BD5">
        <w:rPr>
          <w:color w:val="212121"/>
          <w:szCs w:val="20"/>
          <w:lang w:val="en-CA"/>
        </w:rPr>
        <w:t>zero</w:t>
      </w:r>
      <w:r w:rsidR="003D7D37"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w:t>
      </w:r>
      <w:r w:rsidR="0066775C" w:rsidRPr="00D10BD5">
        <w:rPr>
          <w:color w:val="212121"/>
          <w:szCs w:val="20"/>
          <w:lang w:val="en-CA"/>
        </w:rPr>
        <w:t>the following applies:</w:t>
      </w:r>
    </w:p>
    <w:p w14:paraId="0AED80F1" w14:textId="13CFE371" w:rsidR="0066775C" w:rsidRPr="00D10BD5" w:rsidRDefault="0066775C" w:rsidP="0087059D">
      <w:pPr>
        <w:pStyle w:val="xtablesyntax"/>
        <w:numPr>
          <w:ilvl w:val="2"/>
          <w:numId w:val="62"/>
        </w:numPr>
        <w:shd w:val="clear" w:color="auto" w:fill="FFFFFF"/>
        <w:spacing w:before="136" w:beforeAutospacing="0" w:after="0" w:afterAutospacing="0"/>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w:t>
      </w:r>
      <w:r w:rsidR="00684B1C" w:rsidRPr="00256F56">
        <w:rPr>
          <w:noProof/>
          <w:lang w:val="en-GB"/>
        </w:rPr>
        <w:t> </w:t>
      </w:r>
      <w:r w:rsidRPr="00D10BD5">
        <w:rPr>
          <w:color w:val="212121"/>
          <w:szCs w:val="20"/>
          <w:lang w:val="en-CA"/>
        </w:rPr>
        <w:t>(</w:t>
      </w:r>
      <w:proofErr w:type="gramEnd"/>
      <w:r w:rsidR="00684B1C" w:rsidRPr="00256F56">
        <w:rPr>
          <w:noProof/>
          <w:lang w:val="en-GB"/>
        </w:rPr>
        <w:t> </w:t>
      </w:r>
      <w:proofErr w:type="gramStart"/>
      <w:r w:rsidRPr="00D10BD5">
        <w:rPr>
          <w:color w:val="212121"/>
          <w:szCs w:val="20"/>
          <w:lang w:val="en-CA"/>
        </w:rPr>
        <w:t>ref[</w:t>
      </w:r>
      <w:proofErr w:type="gramEnd"/>
      <w:r w:rsidR="00684B1C" w:rsidRPr="00256F56">
        <w:rPr>
          <w:noProof/>
          <w:lang w:val="en-GB"/>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w:t>
      </w:r>
      <w:r w:rsidR="00684B1C" w:rsidRPr="00256F56">
        <w:rPr>
          <w:noProof/>
          <w:lang w:val="en-GB"/>
        </w:rPr>
        <w:t> </w:t>
      </w:r>
      <w:r w:rsidRPr="00D10BD5">
        <w:rPr>
          <w:color w:val="212121"/>
          <w:szCs w:val="20"/>
          <w:lang w:val="en-CA"/>
        </w:rPr>
        <w:t>]</w:t>
      </w:r>
      <w:proofErr w:type="gramEnd"/>
      <w:r w:rsidRPr="00D10BD5">
        <w:rPr>
          <w:color w:val="212121"/>
          <w:szCs w:val="20"/>
          <w:lang w:val="en-CA"/>
        </w:rPr>
        <w:t xml:space="preserve"> +</w:t>
      </w:r>
      <w:proofErr w:type="gramStart"/>
      <w:r w:rsidRPr="00D10BD5">
        <w:rPr>
          <w:color w:val="212121"/>
          <w:szCs w:val="20"/>
          <w:lang w:val="en-CA"/>
        </w:rPr>
        <w:t>1 )</w:t>
      </w:r>
      <w:proofErr w:type="gramEnd"/>
      <w:r w:rsidR="003D7D37" w:rsidRPr="00D10BD5">
        <w:rPr>
          <w:color w:val="212121"/>
          <w:szCs w:val="20"/>
          <w:lang w:val="en-CA"/>
        </w:rPr>
        <w:t xml:space="preserve"> </w:t>
      </w:r>
      <w:r w:rsidRPr="00D10BD5">
        <w:rPr>
          <w:color w:val="212121"/>
          <w:szCs w:val="20"/>
          <w:lang w:val="en-CA"/>
        </w:rPr>
        <w:t xml:space="preserve"> &gt;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r w:rsidR="00E62BF3">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5478518D" w14:textId="38CF1162" w:rsidR="0066775C" w:rsidRPr="00D10BD5"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Otherwise ( tSize + fPdL &gt; blockPos</w:t>
      </w:r>
      <w:r w:rsidR="003D7D37" w:rsidRPr="00D10BD5">
        <w:rPr>
          <w:bCs/>
          <w:noProof/>
          <w:color w:val="000000" w:themeColor="text1"/>
          <w:szCs w:val="20"/>
          <w:lang w:val="en-CA"/>
        </w:rPr>
        <w:t xml:space="preserve"> </w:t>
      </w:r>
      <w:r w:rsidRPr="00D10BD5">
        <w:rPr>
          <w:bCs/>
          <w:noProof/>
          <w:color w:val="000000" w:themeColor="text1"/>
          <w:szCs w:val="20"/>
          <w:lang w:val="en-CA"/>
        </w:rPr>
        <w:t>), the following applies:</w:t>
      </w:r>
    </w:p>
    <w:p w14:paraId="26DD6A50" w14:textId="4014A97A" w:rsidR="0066775C" w:rsidRPr="00D10BD5"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For fPdL  &lt;=  i &lt;blockSize + tSize +</w:t>
      </w:r>
      <w:r w:rsidR="00F9192D">
        <w:rPr>
          <w:bCs/>
          <w:noProof/>
          <w:color w:val="000000" w:themeColor="text1"/>
          <w:szCs w:val="20"/>
          <w:lang w:val="en-CA"/>
        </w:rPr>
        <w:t xml:space="preserve">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r w:rsidR="007720F0" w:rsidRPr="00D10BD5">
        <w:rPr>
          <w:color w:val="212121"/>
          <w:szCs w:val="20"/>
          <w:lang w:val="en-CA"/>
        </w:rPr>
        <w:t>[</w:t>
      </w:r>
      <w:proofErr w:type="gramEnd"/>
      <w:r w:rsidR="007720F0" w:rsidRPr="00D10BD5">
        <w:rPr>
          <w:color w:val="212121"/>
          <w:szCs w:val="20"/>
          <w:lang w:val="en-CA"/>
        </w:rPr>
        <w:t> </w:t>
      </w:r>
      <w:proofErr w:type="gramStart"/>
      <w:r w:rsidR="007720F0"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 (</w:t>
      </w:r>
      <w:proofErr w:type="gramEnd"/>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chIdxFirst</w:t>
      </w:r>
      <w:r w:rsidR="00632B88">
        <w:rPr>
          <w:color w:val="212121"/>
          <w:szCs w:val="20"/>
          <w:lang w:val="en-CA"/>
        </w:rPr>
        <w:t xml:space="preserve"> </w:t>
      </w:r>
      <w:r w:rsidRPr="00D10BD5">
        <w:rPr>
          <w:color w:val="212121"/>
          <w:szCs w:val="20"/>
          <w:lang w:val="en-CA"/>
        </w:rPr>
        <w:t>]</w:t>
      </w:r>
      <w:proofErr w:type="gramEnd"/>
      <w:r w:rsidRPr="00D10BD5">
        <w:rPr>
          <w:color w:val="212121"/>
          <w:szCs w:val="20"/>
          <w:lang w:val="en-CA"/>
        </w:rPr>
        <w:t>[</w:t>
      </w:r>
      <w:r w:rsidR="00632B88">
        <w:rPr>
          <w:color w:val="212121"/>
          <w:szCs w:val="20"/>
          <w:lang w:val="en-CA"/>
        </w:rPr>
        <w:t xml:space="preserve"> </w:t>
      </w:r>
      <w:r w:rsidRPr="00D10BD5">
        <w:rPr>
          <w:color w:val="212121"/>
          <w:szCs w:val="20"/>
          <w:lang w:val="en-CA"/>
        </w:rPr>
        <w:t xml:space="preserve">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ref[</w:t>
      </w:r>
      <w:proofErr w:type="gramEnd"/>
      <w:r w:rsidRPr="00D10BD5">
        <w:rPr>
          <w:color w:val="212121"/>
          <w:szCs w:val="20"/>
          <w:lang w:val="en-CA"/>
        </w:rPr>
        <w:t xml:space="preserve"> </w:t>
      </w:r>
      <w:proofErr w:type="gramStart"/>
      <w:r w:rsidRPr="00D10BD5">
        <w:rPr>
          <w:color w:val="212121"/>
          <w:szCs w:val="20"/>
          <w:lang w:val="en-CA"/>
        </w:rPr>
        <w:t>chIdxScnd ]</w:t>
      </w:r>
      <w:proofErr w:type="gramEnd"/>
      <w:r w:rsidRPr="00D10BD5">
        <w:rPr>
          <w:color w:val="212121"/>
          <w:szCs w:val="20"/>
          <w:lang w:val="en-CA"/>
        </w:rPr>
        <w:t xml:space="preserve">[ blockPos </w:t>
      </w:r>
      <w:r w:rsidR="007636A0" w:rsidRPr="00D10BD5">
        <w:rPr>
          <w:color w:val="212121"/>
          <w:szCs w:val="20"/>
          <w:lang w:val="en-CA"/>
        </w:rPr>
        <w:t>−</w:t>
      </w:r>
      <w:r w:rsidRPr="00D10BD5">
        <w:rPr>
          <w:color w:val="212121"/>
          <w:szCs w:val="20"/>
          <w:lang w:val="en-CA"/>
        </w:rPr>
        <w:t xml:space="preserve"> tSize </w:t>
      </w:r>
      <w:r w:rsidR="007636A0" w:rsidRPr="00D10BD5">
        <w:rPr>
          <w:color w:val="212121"/>
          <w:szCs w:val="20"/>
          <w:lang w:val="en-CA"/>
        </w:rPr>
        <w:t>−</w:t>
      </w:r>
      <w:r w:rsidRPr="00D10BD5">
        <w:rPr>
          <w:color w:val="212121"/>
          <w:szCs w:val="20"/>
          <w:lang w:val="en-CA"/>
        </w:rPr>
        <w:t xml:space="preserve"> fPdL + </w:t>
      </w:r>
      <w:proofErr w:type="gramStart"/>
      <w:r w:rsidRPr="00D10BD5">
        <w:rPr>
          <w:color w:val="212121"/>
          <w:szCs w:val="20"/>
          <w:lang w:val="en-CA"/>
        </w:rPr>
        <w:t>i ]</w:t>
      </w:r>
      <w:proofErr w:type="gramEnd"/>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r w:rsidR="003D7D37" w:rsidRPr="00D10BD5">
        <w:rPr>
          <w:color w:val="212121"/>
          <w:szCs w:val="20"/>
          <w:lang w:val="en-CA"/>
        </w:rPr>
        <w:t xml:space="preserve"> </w:t>
      </w:r>
      <w:r w:rsidRPr="00D10BD5">
        <w:rPr>
          <w:color w:val="212121"/>
          <w:szCs w:val="20"/>
          <w:lang w:val="en-CA"/>
        </w:rPr>
        <w:t>&gt;</w:t>
      </w:r>
      <w:proofErr w:type="gramStart"/>
      <w:r w:rsidRPr="00D10BD5">
        <w:rPr>
          <w:color w:val="212121"/>
          <w:szCs w:val="20"/>
          <w:lang w:val="en-CA"/>
        </w:rPr>
        <w:t xml:space="preserve">&gt; </w:t>
      </w:r>
      <w:r w:rsidR="003D7D37"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w:t>
      </w:r>
      <w:r w:rsidR="00F9192D">
        <w:rPr>
          <w:color w:val="212121"/>
          <w:szCs w:val="20"/>
          <w:lang w:val="en-CA"/>
        </w:rPr>
        <w:t xml:space="preserve"> </w:t>
      </w:r>
      <w:r w:rsidRPr="00D10BD5">
        <w:rPr>
          <w:color w:val="212121"/>
          <w:szCs w:val="20"/>
          <w:lang w:val="en-CA"/>
        </w:rPr>
        <w:t>+ offset</w:t>
      </w:r>
      <w:r w:rsidRPr="00D10BD5">
        <w:rPr>
          <w:bCs/>
          <w:noProof/>
          <w:color w:val="000000" w:themeColor="text1"/>
          <w:szCs w:val="20"/>
          <w:lang w:val="en-CA"/>
        </w:rPr>
        <w:t>.</w:t>
      </w:r>
    </w:p>
    <w:p w14:paraId="7299B869" w14:textId="02C33016" w:rsidR="008032FF" w:rsidRPr="00D10BD5"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lastRenderedPageBreak/>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i &lt; fPdL.</w:t>
      </w:r>
    </w:p>
    <w:p w14:paraId="49AE9AB2" w14:textId="77777777" w:rsidR="0052704C" w:rsidRPr="00D10BD5" w:rsidRDefault="0052704C" w:rsidP="00D66218">
      <w:pPr>
        <w:pStyle w:val="ListParagraph"/>
        <w:numPr>
          <w:ilvl w:val="0"/>
          <w:numId w:val="63"/>
        </w:numPr>
        <w:ind w:left="1080"/>
        <w:rPr>
          <w:noProof/>
        </w:rPr>
      </w:pPr>
      <w:r w:rsidRPr="00D10BD5">
        <w:rPr>
          <w:noProof/>
        </w:rPr>
        <w:t xml:space="preserve">Otherwise ( cc_pred_offset_only flag is not equal to one ), if </w:t>
      </w:r>
      <w:r w:rsidRPr="00D10BD5">
        <w:rPr>
          <w:color w:val="212121"/>
        </w:rPr>
        <w:t>cc_pred_mult_hyp_flag is equal to zero, the following applies:</w:t>
      </w:r>
    </w:p>
    <w:p w14:paraId="4A7177FA" w14:textId="77777777" w:rsidR="0052704C" w:rsidRPr="00D10BD5" w:rsidRDefault="0052704C" w:rsidP="00D66218">
      <w:pPr>
        <w:pStyle w:val="ListParagraph"/>
        <w:numPr>
          <w:ilvl w:val="1"/>
          <w:numId w:val="63"/>
        </w:numPr>
        <w:ind w:left="1800"/>
        <w:rPr>
          <w:noProof/>
        </w:rPr>
      </w:pPr>
      <w:r w:rsidRPr="00D10BD5">
        <w:rPr>
          <w:noProof/>
        </w:rPr>
        <w:t>The symmetric 2x2 matrix A with the following entries A[ 0 ][ 0 ], A[ 0 ][ 1 ], A[ 1 ][ 0 ], A[ 1 ][ 1 ] is defined:</w:t>
      </w:r>
    </w:p>
    <w:p w14:paraId="7E149F70" w14:textId="79F450D0" w:rsidR="0052704C" w:rsidRPr="00D10BD5" w:rsidRDefault="0052704C" w:rsidP="00D66218">
      <w:pPr>
        <w:pStyle w:val="ListParagraph"/>
        <w:numPr>
          <w:ilvl w:val="2"/>
          <w:numId w:val="64"/>
        </w:numPr>
        <w:ind w:left="2520"/>
        <w:rPr>
          <w:noProof/>
        </w:rPr>
      </w:pPr>
      <w:r w:rsidRPr="00D10BD5">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D10BD5">
        <w:rPr>
          <w:noProof/>
        </w:rPr>
        <w:t xml:space="preserve"> </w:t>
      </w:r>
    </w:p>
    <w:p w14:paraId="783581EC" w14:textId="75E6417C" w:rsidR="0052704C" w:rsidRPr="00D10BD5" w:rsidRDefault="0052704C" w:rsidP="00D66218">
      <w:pPr>
        <w:pStyle w:val="ListParagraph"/>
        <w:numPr>
          <w:ilvl w:val="2"/>
          <w:numId w:val="64"/>
        </w:numPr>
        <w:ind w:left="2520"/>
        <w:rPr>
          <w:noProof/>
        </w:rPr>
      </w:pPr>
      <w:r w:rsidRPr="00D10BD5">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D10BD5">
        <w:rPr>
          <w:noProof/>
        </w:rPr>
        <w:t xml:space="preserve"> </w:t>
      </w:r>
    </w:p>
    <w:p w14:paraId="37C62CDA" w14:textId="77777777" w:rsidR="0052704C" w:rsidRPr="00D10BD5"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D10BD5" w:rsidRDefault="0052704C" w:rsidP="00D66218">
      <w:pPr>
        <w:pStyle w:val="ListParagraph"/>
        <w:numPr>
          <w:ilvl w:val="2"/>
          <w:numId w:val="64"/>
        </w:numPr>
        <w:ind w:left="2520"/>
        <w:rPr>
          <w:noProof/>
        </w:rPr>
      </w:pPr>
      <w:r w:rsidRPr="00D10BD5">
        <w:rPr>
          <w:noProof/>
        </w:rPr>
        <w:t>A[ 1 ][ 1 ] = tSize</w:t>
      </w:r>
    </w:p>
    <w:p w14:paraId="27591FBD" w14:textId="3DE505B2" w:rsidR="0052704C" w:rsidRPr="00D10BD5" w:rsidRDefault="0052704C" w:rsidP="00D66218">
      <w:pPr>
        <w:pStyle w:val="ListParagraph"/>
        <w:numPr>
          <w:ilvl w:val="1"/>
          <w:numId w:val="64"/>
        </w:numPr>
        <w:ind w:left="1800"/>
        <w:rPr>
          <w:noProof/>
        </w:rPr>
      </w:pPr>
      <w:r w:rsidRPr="00D10BD5">
        <w:rPr>
          <w:noProof/>
        </w:rPr>
        <w:t>The 2 dimensional vector b with the following entries b</w:t>
      </w:r>
      <m:oMath>
        <m:r>
          <m:rPr>
            <m:sty m:val="p"/>
          </m:rPr>
          <w:rPr>
            <w:rFonts w:ascii="Cambria Math" w:hAnsi="Cambria Math"/>
            <w:noProof/>
          </w:rPr>
          <m:t>[ 0 ]]</m:t>
        </m:r>
      </m:oMath>
      <w:r w:rsidRPr="00D10BD5">
        <w:rPr>
          <w:noProof/>
        </w:rPr>
        <w:t>and b</w:t>
      </w:r>
      <m:oMath>
        <m:r>
          <m:rPr>
            <m:sty m:val="p"/>
          </m:rPr>
          <w:rPr>
            <w:rFonts w:ascii="Cambria Math" w:hAnsi="Cambria Math"/>
            <w:noProof/>
          </w:rPr>
          <m:t>[ 1 ]]</m:t>
        </m:r>
      </m:oMath>
      <w:r w:rsidRPr="00D10BD5">
        <w:rPr>
          <w:noProof/>
        </w:rPr>
        <w:t>s defined:</w:t>
      </w:r>
    </w:p>
    <w:p w14:paraId="2123660F" w14:textId="37BED968" w:rsidR="0052704C" w:rsidRPr="00D10BD5" w:rsidRDefault="0052704C" w:rsidP="00D66218">
      <w:pPr>
        <w:pStyle w:val="ListParagraph"/>
        <w:numPr>
          <w:ilvl w:val="2"/>
          <w:numId w:val="64"/>
        </w:numPr>
        <w:ind w:left="2520"/>
        <w:rPr>
          <w:noProof/>
        </w:rPr>
      </w:pPr>
      <w:r w:rsidRPr="00D10BD5">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D10BD5" w:rsidRDefault="0052704C" w:rsidP="00D66218">
      <w:pPr>
        <w:pStyle w:val="ListParagraph"/>
        <w:numPr>
          <w:ilvl w:val="2"/>
          <w:numId w:val="64"/>
        </w:numPr>
        <w:ind w:left="2520"/>
        <w:rPr>
          <w:noProof/>
        </w:rPr>
      </w:pPr>
      <w:r w:rsidRPr="00D10BD5">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D10BD5" w:rsidRDefault="0052704C" w:rsidP="00D66218">
      <w:pPr>
        <w:pStyle w:val="ListParagraph"/>
        <w:numPr>
          <w:ilvl w:val="1"/>
          <w:numId w:val="64"/>
        </w:numPr>
        <w:ind w:left="1800"/>
        <w:rPr>
          <w:noProof/>
        </w:rPr>
      </w:pPr>
      <w:r w:rsidRPr="00D10BD5">
        <w:rPr>
          <w:noProof/>
        </w:rPr>
        <w:t>The cross component precision ccShift is set to 16</w:t>
      </w:r>
    </w:p>
    <w:p w14:paraId="71EAEF8D" w14:textId="649EAA18" w:rsidR="0052704C" w:rsidRPr="00D10BD5" w:rsidRDefault="0052704C" w:rsidP="00D66218">
      <w:pPr>
        <w:pStyle w:val="ListParagraph"/>
        <w:numPr>
          <w:ilvl w:val="1"/>
          <w:numId w:val="64"/>
        </w:numPr>
        <w:ind w:left="1800"/>
        <w:rPr>
          <w:noProof/>
        </w:rPr>
      </w:pPr>
      <w:r w:rsidRPr="00D10BD5">
        <w:rPr>
          <w:noProof/>
        </w:rPr>
        <w:t xml:space="preserve">The process of </w:t>
      </w:r>
      <w:r w:rsidR="00267ACA" w:rsidRPr="00D10BD5">
        <w:rPr>
          <w:noProof/>
        </w:rPr>
        <w:t>clause</w:t>
      </w:r>
      <w:r w:rsidRPr="00D10BD5">
        <w:rPr>
          <w:noProof/>
        </w:rPr>
        <w:t xml:space="preserve"> </w:t>
      </w:r>
      <w:r w:rsidR="004E2DCB" w:rsidRPr="00D10BD5">
        <w:rPr>
          <w:noProof/>
        </w:rPr>
        <w:fldChar w:fldCharType="begin"/>
      </w:r>
      <w:r w:rsidR="004E2DCB" w:rsidRPr="00D10BD5">
        <w:rPr>
          <w:noProof/>
        </w:rPr>
        <w:instrText xml:space="preserve"> REF _Ref213199271 \r \h </w:instrText>
      </w:r>
      <w:r w:rsidR="004E2DCB" w:rsidRPr="00D10BD5">
        <w:rPr>
          <w:noProof/>
        </w:rPr>
      </w:r>
      <w:r w:rsidR="004E2DCB" w:rsidRPr="00D10BD5">
        <w:rPr>
          <w:noProof/>
        </w:rPr>
        <w:fldChar w:fldCharType="separate"/>
      </w:r>
      <w:r w:rsidR="00EE228F">
        <w:rPr>
          <w:noProof/>
        </w:rPr>
        <w:t>5.11.4.5</w:t>
      </w:r>
      <w:r w:rsidR="004E2DCB" w:rsidRPr="00D10BD5">
        <w:rPr>
          <w:noProof/>
        </w:rPr>
        <w:fldChar w:fldCharType="end"/>
      </w:r>
      <w:r w:rsidRPr="00D10BD5">
        <w:rPr>
          <w:noProof/>
        </w:rPr>
        <w:t xml:space="preserve"> is invoked</w:t>
      </w:r>
      <w:r w:rsidR="00E21D57" w:rsidRPr="00D10BD5">
        <w:rPr>
          <w:noProof/>
        </w:rPr>
        <w:t xml:space="preserve"> with matrix A, vector b and parameter ccShift as inputs and the output is assigned to</w:t>
      </w:r>
      <w:r w:rsidRPr="00D10BD5">
        <w:rPr>
          <w:noProof/>
        </w:rPr>
        <w:t xml:space="preserve"> the </w:t>
      </w:r>
      <w:r w:rsidR="004E2DCB" w:rsidRPr="00D10BD5">
        <w:rPr>
          <w:noProof/>
        </w:rPr>
        <w:t>two-</w:t>
      </w:r>
      <w:r w:rsidRPr="00D10BD5">
        <w:rPr>
          <w:noProof/>
        </w:rPr>
        <w:t>dimensional vector v with entries v[ 0 ] and v[ 1 ].</w:t>
      </w:r>
    </w:p>
    <w:p w14:paraId="68BA0BEF" w14:textId="7FC92D78" w:rsidR="0052704C" w:rsidRPr="00D10BD5" w:rsidRDefault="0052704C" w:rsidP="00D66218">
      <w:pPr>
        <w:pStyle w:val="ListParagraph"/>
        <w:numPr>
          <w:ilvl w:val="1"/>
          <w:numId w:val="64"/>
        </w:numPr>
        <w:ind w:left="1800"/>
        <w:rPr>
          <w:color w:val="212121"/>
        </w:rPr>
      </w:pPr>
      <w:r w:rsidRPr="00D10BD5">
        <w:rPr>
          <w:noProof/>
        </w:rPr>
        <w:t xml:space="preserve">The variable ccShiftOffst is set to </w:t>
      </w:r>
      <w:r w:rsidR="006B1073" w:rsidRPr="00D10BD5">
        <w:rPr>
          <w:noProof/>
        </w:rPr>
        <w:t>( (</w:t>
      </w:r>
      <w:r w:rsidR="00B667B3">
        <w:rPr>
          <w:noProof/>
        </w:rPr>
        <w:t xml:space="preserve"> </w:t>
      </w:r>
      <w:r w:rsidR="006B1073" w:rsidRPr="00D10BD5">
        <w:rPr>
          <w:noProof/>
        </w:rPr>
        <w:t xml:space="preserve">1  &lt;&lt;  </w:t>
      </w:r>
      <w:r w:rsidRPr="00D10BD5">
        <w:rPr>
          <w:noProof/>
        </w:rPr>
        <w:t>ccShift</w:t>
      </w:r>
      <w:r w:rsidR="003D7D37" w:rsidRPr="00D10BD5">
        <w:rPr>
          <w:noProof/>
        </w:rPr>
        <w:t xml:space="preserve"> </w:t>
      </w:r>
      <w:r w:rsidR="006B1073" w:rsidRPr="00D10BD5">
        <w:rPr>
          <w:noProof/>
        </w:rPr>
        <w:t xml:space="preserve">) </w:t>
      </w:r>
      <w:r w:rsidR="007636A0" w:rsidRPr="00D10BD5">
        <w:rPr>
          <w:bCs/>
          <w:noProof/>
          <w:color w:val="000000" w:themeColor="text1"/>
        </w:rPr>
        <w:t>−</w:t>
      </w:r>
      <w:r w:rsidR="006B1073" w:rsidRPr="00D10BD5">
        <w:rPr>
          <w:bCs/>
          <w:noProof/>
          <w:color w:val="000000" w:themeColor="text1"/>
        </w:rPr>
        <w:t xml:space="preserve"> </w:t>
      </w:r>
      <w:r w:rsidRPr="00D10BD5">
        <w:rPr>
          <w:noProof/>
        </w:rPr>
        <w:t>1</w:t>
      </w:r>
      <w:r w:rsidR="006B1073" w:rsidRPr="00D10BD5">
        <w:rPr>
          <w:noProof/>
        </w:rPr>
        <w:t xml:space="preserve"> )</w:t>
      </w:r>
      <w:r w:rsidRPr="00D10BD5">
        <w:rPr>
          <w:noProof/>
        </w:rPr>
        <w:t>.</w:t>
      </w:r>
    </w:p>
    <w:p w14:paraId="4468C0E4" w14:textId="212AA93A" w:rsidR="0052704C" w:rsidRPr="00D10BD5" w:rsidRDefault="00A51C77" w:rsidP="0087059D">
      <w:pPr>
        <w:pStyle w:val="xtablesyntax"/>
        <w:numPr>
          <w:ilvl w:val="1"/>
          <w:numId w:val="64"/>
        </w:numPr>
        <w:shd w:val="clear" w:color="auto" w:fill="FFFFFF"/>
        <w:spacing w:before="136" w:beforeAutospacing="0" w:after="0" w:afterAutospacing="0"/>
        <w:ind w:left="1800"/>
        <w:rPr>
          <w:color w:val="212121"/>
          <w:szCs w:val="20"/>
          <w:lang w:val="en-CA"/>
        </w:rPr>
      </w:pPr>
      <w:r w:rsidRPr="00D10BD5">
        <w:rPr>
          <w:color w:val="212121"/>
          <w:szCs w:val="20"/>
          <w:lang w:val="en-CA"/>
        </w:rPr>
        <w:t xml:space="preserve">The </w:t>
      </w:r>
      <w:r w:rsidR="008150AA" w:rsidRPr="00D10BD5">
        <w:rPr>
          <w:color w:val="212121"/>
          <w:szCs w:val="20"/>
          <w:lang w:val="en-CA"/>
        </w:rPr>
        <w:t>following is applied</w:t>
      </w:r>
      <w:r w:rsidRPr="00D10BD5">
        <w:rPr>
          <w:color w:val="212121"/>
          <w:szCs w:val="20"/>
          <w:lang w:val="en-CA"/>
        </w:rPr>
        <w:t>:</w:t>
      </w:r>
    </w:p>
    <w:p w14:paraId="01BCC858" w14:textId="73B6716D" w:rsidR="0052704C" w:rsidRPr="00D10BD5"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3D7D37"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001D69B8" w:rsidRPr="00D10BD5">
        <w:rPr>
          <w:bCs/>
          <w:noProof/>
          <w:color w:val="000000" w:themeColor="text1"/>
          <w:szCs w:val="20"/>
          <w:lang w:val="en-CA"/>
        </w:rPr>
        <w:t xml:space="preserve">= </w:t>
      </w:r>
      <w:r w:rsidRPr="00D10BD5">
        <w:rPr>
          <w:bCs/>
          <w:noProof/>
          <w:color w:val="000000" w:themeColor="text1"/>
          <w:szCs w:val="20"/>
          <w:lang w:val="en-CA"/>
        </w:rPr>
        <w:t xml:space="preserve"> </w:t>
      </w:r>
      <w:r w:rsidRPr="00D10BD5">
        <w:rPr>
          <w:color w:val="212121"/>
          <w:szCs w:val="20"/>
          <w:lang w:val="en-CA"/>
        </w:rPr>
        <w:t>blockPos</w:t>
      </w:r>
      <w:proofErr w:type="gramEnd"/>
      <w:r w:rsidR="001D69B8" w:rsidRPr="00D10BD5">
        <w:rPr>
          <w:color w:val="212121"/>
          <w:szCs w:val="20"/>
          <w:lang w:val="en-CA"/>
        </w:rPr>
        <w:t xml:space="preserve">, for </w:t>
      </w:r>
      <w:proofErr w:type="gramStart"/>
      <w:r w:rsidR="001D69B8" w:rsidRPr="00D10BD5">
        <w:rPr>
          <w:color w:val="212121"/>
          <w:szCs w:val="20"/>
          <w:lang w:val="en-CA"/>
        </w:rPr>
        <w:t>0  &lt;=  i</w:t>
      </w:r>
      <w:proofErr w:type="gramEnd"/>
      <w:r w:rsidR="001D69B8" w:rsidRPr="00D10BD5">
        <w:rPr>
          <w:color w:val="212121"/>
          <w:szCs w:val="20"/>
          <w:lang w:val="en-CA"/>
        </w:rPr>
        <w:t xml:space="preserve"> &lt; blockSize + tSize +fPdL</w:t>
      </w:r>
      <w:r w:rsidR="0094017D" w:rsidRPr="00D10BD5">
        <w:rPr>
          <w:color w:val="212121"/>
          <w:szCs w:val="20"/>
          <w:lang w:val="en-CA"/>
        </w:rPr>
        <w:t>,</w:t>
      </w:r>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proofErr w:type="gramStart"/>
      <w:r w:rsidR="0052704C" w:rsidRPr="00D10BD5">
        <w:rPr>
          <w:color w:val="212121"/>
          <w:szCs w:val="20"/>
          <w:lang w:val="en-CA"/>
        </w:rPr>
        <w:t>(</w:t>
      </w:r>
      <w:r w:rsidR="00684B1C" w:rsidRPr="00256F56">
        <w:rPr>
          <w:noProof/>
          <w:lang w:val="en-GB"/>
        </w:rPr>
        <w:t> </w:t>
      </w:r>
      <w:r w:rsidR="0052704C" w:rsidRPr="00D10BD5">
        <w:rPr>
          <w:bCs/>
          <w:noProof/>
          <w:color w:val="000000" w:themeColor="text1"/>
          <w:szCs w:val="20"/>
          <w:lang w:val="en-CA"/>
        </w:rPr>
        <w:t>v</w:t>
      </w:r>
      <w:proofErr w:type="gramEnd"/>
      <w:r w:rsidR="0052704C" w:rsidRPr="00D10BD5">
        <w:rPr>
          <w:bCs/>
          <w:noProof/>
          <w:color w:val="000000" w:themeColor="text1"/>
          <w:szCs w:val="20"/>
          <w:lang w:val="en-CA"/>
        </w:rPr>
        <w:t>[ 0 ]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A51C77" w:rsidRPr="00D10BD5">
        <w:rPr>
          <w:bCs/>
          <w:noProof/>
          <w:color w:val="000000" w:themeColor="text1"/>
          <w:szCs w:val="20"/>
          <w:lang w:val="en-CA"/>
        </w:rPr>
        <w:t xml:space="preserve"> tSize </w:t>
      </w:r>
      <w:r w:rsidR="007636A0" w:rsidRPr="00D10BD5">
        <w:rPr>
          <w:bCs/>
          <w:noProof/>
          <w:color w:val="000000" w:themeColor="text1"/>
          <w:szCs w:val="20"/>
          <w:lang w:val="en-CA"/>
        </w:rPr>
        <w:t>−</w:t>
      </w:r>
      <w:r w:rsidR="00A51C77" w:rsidRPr="00D10BD5">
        <w:rPr>
          <w:bCs/>
          <w:noProof/>
          <w:color w:val="000000" w:themeColor="text1"/>
          <w:szCs w:val="20"/>
          <w:lang w:val="en-CA"/>
        </w:rPr>
        <w:t xml:space="preserve"> fPdL</w:t>
      </w:r>
      <w:r w:rsidR="00A51C77"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 + ccShiftOffst</w:t>
      </w:r>
      <w:r w:rsidR="00A21483" w:rsidRPr="00D10BD5">
        <w:rPr>
          <w:bCs/>
          <w:noProof/>
          <w:color w:val="000000" w:themeColor="text1"/>
          <w:szCs w:val="20"/>
          <w:lang w:val="en-CA"/>
        </w:rPr>
        <w:t xml:space="preserve"> </w:t>
      </w:r>
      <w:r w:rsidR="0052704C" w:rsidRPr="00D10BD5">
        <w:rPr>
          <w:bCs/>
          <w:noProof/>
          <w:color w:val="000000" w:themeColor="text1"/>
          <w:szCs w:val="20"/>
          <w:lang w:val="en-CA"/>
        </w:rPr>
        <w:t>) )</w:t>
      </w:r>
      <w:r w:rsidR="00A21483" w:rsidRPr="00D10BD5">
        <w:rPr>
          <w:bCs/>
          <w:noProof/>
          <w:color w:val="000000" w:themeColor="text1"/>
          <w:szCs w:val="20"/>
          <w:lang w:val="en-CA"/>
        </w:rPr>
        <w:t xml:space="preserve"> </w:t>
      </w:r>
      <w:r w:rsidR="0052704C" w:rsidRPr="00D10BD5">
        <w:rPr>
          <w:bCs/>
          <w:noProof/>
          <w:color w:val="000000" w:themeColor="text1"/>
          <w:szCs w:val="20"/>
          <w:lang w:val="en-CA"/>
        </w:rPr>
        <w:t xml:space="preserve"> &gt;&gt;  ccShift.</w:t>
      </w:r>
    </w:p>
    <w:p w14:paraId="32C709F4" w14:textId="5C66FD98" w:rsidR="001D69B8" w:rsidRPr="00D10BD5"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CA"/>
        </w:rPr>
      </w:pPr>
      <w:r w:rsidRPr="00D10BD5">
        <w:rPr>
          <w:bCs/>
          <w:noProof/>
          <w:color w:val="000000" w:themeColor="text1"/>
          <w:szCs w:val="20"/>
          <w:lang w:val="en-CA"/>
        </w:rPr>
        <w:t>Otherwise ( tSize + fPdL &gt; blockPos</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the following applies: </w:t>
      </w:r>
    </w:p>
    <w:p w14:paraId="5AE4C9B2" w14:textId="495D0712" w:rsidR="001D69B8" w:rsidRPr="00D10BD5"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For </w:t>
      </w:r>
      <w:proofErr w:type="gramStart"/>
      <w:r w:rsidRPr="00D10BD5">
        <w:rPr>
          <w:bCs/>
          <w:noProof/>
          <w:color w:val="000000" w:themeColor="text1"/>
          <w:szCs w:val="20"/>
          <w:lang w:val="en-CA"/>
        </w:rPr>
        <w:t>fPdL</w:t>
      </w:r>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i</w:t>
      </w:r>
      <w:proofErr w:type="gramEnd"/>
      <w:r w:rsidR="00E820C1" w:rsidRPr="00D10BD5">
        <w:rPr>
          <w:color w:val="212121"/>
          <w:szCs w:val="20"/>
          <w:lang w:val="en-CA"/>
        </w:rPr>
        <w:t> </w:t>
      </w:r>
      <w:r w:rsidRPr="00D10BD5">
        <w:rPr>
          <w:bCs/>
          <w:noProof/>
          <w:color w:val="000000" w:themeColor="text1"/>
          <w:szCs w:val="20"/>
          <w:lang w:val="en-CA"/>
        </w:rPr>
        <w:t>&lt;</w:t>
      </w:r>
      <w:r w:rsidR="00E820C1" w:rsidRPr="00D10BD5">
        <w:rPr>
          <w:color w:val="212121"/>
          <w:szCs w:val="20"/>
          <w:lang w:val="en-CA"/>
        </w:rPr>
        <w:t> </w:t>
      </w:r>
      <w:r w:rsidRPr="00D10BD5">
        <w:rPr>
          <w:bCs/>
          <w:noProof/>
          <w:color w:val="000000" w:themeColor="text1"/>
          <w:szCs w:val="20"/>
          <w:lang w:val="en-CA"/>
        </w:rPr>
        <w:t>blockSize</w:t>
      </w:r>
      <w:r w:rsidR="00E820C1" w:rsidRPr="00D10BD5">
        <w:rPr>
          <w:color w:val="212121"/>
          <w:szCs w:val="20"/>
          <w:lang w:val="en-CA"/>
        </w:rPr>
        <w:t> </w:t>
      </w:r>
      <w:r w:rsidRPr="00D10BD5">
        <w:rPr>
          <w:bCs/>
          <w:noProof/>
          <w:color w:val="000000" w:themeColor="text1"/>
          <w:szCs w:val="20"/>
          <w:lang w:val="en-CA"/>
        </w:rPr>
        <w:t>+</w:t>
      </w:r>
      <w:r w:rsidR="00E820C1" w:rsidRPr="00D10BD5">
        <w:rPr>
          <w:color w:val="212121"/>
          <w:szCs w:val="20"/>
          <w:lang w:val="en-CA"/>
        </w:rPr>
        <w:t> </w:t>
      </w:r>
      <w:r w:rsidRPr="00D10BD5">
        <w:rPr>
          <w:bCs/>
          <w:noProof/>
          <w:color w:val="000000" w:themeColor="text1"/>
          <w:szCs w:val="20"/>
          <w:lang w:val="en-CA"/>
        </w:rPr>
        <w:t>tSize</w:t>
      </w:r>
      <w:r w:rsidR="00E820C1" w:rsidRPr="00D10BD5">
        <w:rPr>
          <w:color w:val="212121"/>
          <w:szCs w:val="20"/>
          <w:lang w:val="en-CA"/>
        </w:rPr>
        <w:t> </w:t>
      </w:r>
      <w:r w:rsidRPr="00D10BD5">
        <w:rPr>
          <w:bCs/>
          <w:noProof/>
          <w:color w:val="000000" w:themeColor="text1"/>
          <w:szCs w:val="20"/>
          <w:lang w:val="en-CA"/>
        </w:rPr>
        <w:t>+fPd</w:t>
      </w:r>
      <w:r w:rsidR="00825943" w:rsidRPr="00D10BD5">
        <w:rPr>
          <w:bCs/>
          <w:noProof/>
          <w:color w:val="000000" w:themeColor="text1"/>
          <w:szCs w:val="20"/>
          <w:lang w:val="en-CA"/>
        </w:rPr>
        <w:t>L</w:t>
      </w:r>
      <w:r w:rsidR="0094017D" w:rsidRPr="00D10BD5">
        <w:rPr>
          <w:bCs/>
          <w:noProof/>
          <w:color w:val="000000" w:themeColor="text1"/>
          <w:szCs w:val="20"/>
          <w:lang w:val="en-CA"/>
        </w:rPr>
        <w:t>,</w:t>
      </w:r>
      <w:r w:rsidRPr="00D10BD5">
        <w:rPr>
          <w:bCs/>
          <w:noProof/>
          <w:color w:val="000000" w:themeColor="text1"/>
          <w:szCs w:val="20"/>
          <w:lang w:val="en-CA"/>
        </w:rPr>
        <w:t xml:space="preserve"> </w:t>
      </w:r>
      <w:proofErr w:type="gramStart"/>
      <w:r w:rsidRPr="00D10BD5">
        <w:rPr>
          <w:color w:val="212121"/>
          <w:szCs w:val="20"/>
          <w:lang w:val="en-CA"/>
        </w:rPr>
        <w:t>p[</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w:t>
      </w:r>
      <w:r w:rsidR="00E820C1" w:rsidRPr="00D10BD5">
        <w:rPr>
          <w:color w:val="212121"/>
          <w:szCs w:val="20"/>
          <w:lang w:val="en-CA"/>
        </w:rPr>
        <w:t> </w:t>
      </w:r>
      <w:r w:rsidRPr="00D10BD5">
        <w:rPr>
          <w:bCs/>
          <w:noProof/>
          <w:color w:val="000000" w:themeColor="text1"/>
          <w:szCs w:val="20"/>
          <w:lang w:val="en-CA"/>
        </w:rPr>
        <w:t>v</w:t>
      </w:r>
      <w:proofErr w:type="gramEnd"/>
      <w:r w:rsidRPr="00D10BD5">
        <w:rPr>
          <w:bCs/>
          <w:noProof/>
          <w:color w:val="000000" w:themeColor="text1"/>
          <w:szCs w:val="20"/>
          <w:lang w:val="en-CA"/>
        </w:rPr>
        <w:t>[ 0 ]</w:t>
      </w:r>
      <w:r w:rsidR="00D14073" w:rsidRPr="00D10BD5">
        <w:rPr>
          <w:color w:val="212121"/>
          <w:szCs w:val="20"/>
          <w:lang w:val="en-CA"/>
        </w:rPr>
        <w:t> </w:t>
      </w:r>
      <w:r w:rsidRPr="00D10BD5">
        <w:rPr>
          <w:bCs/>
          <w:noProof/>
          <w:color w:val="000000" w:themeColor="text1"/>
          <w:szCs w:val="20"/>
          <w:lang w:val="en-CA"/>
        </w:rPr>
        <w:t>*</w:t>
      </w:r>
      <w:r w:rsidR="00684B1C">
        <w:rPr>
          <w:bCs/>
          <w:noProof/>
          <w:color w:val="000000" w:themeColor="text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chIdxFirst ]</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tSize </w:t>
      </w:r>
      <w:r w:rsidR="007636A0" w:rsidRPr="00D10BD5">
        <w:rPr>
          <w:bCs/>
          <w:noProof/>
          <w:color w:val="000000" w:themeColor="text1"/>
          <w:szCs w:val="20"/>
          <w:lang w:val="en-CA"/>
        </w:rPr>
        <w:t>−</w:t>
      </w:r>
      <w:r w:rsidRPr="00D10BD5">
        <w:rPr>
          <w:bCs/>
          <w:noProof/>
          <w:color w:val="000000" w:themeColor="text1"/>
          <w:szCs w:val="20"/>
          <w:lang w:val="en-CA"/>
        </w:rPr>
        <w:t xml:space="preserve"> fPdL</w:t>
      </w:r>
      <w:r w:rsidRPr="00D10BD5">
        <w:rPr>
          <w:color w:val="212121"/>
          <w:szCs w:val="20"/>
          <w:lang w:val="en-CA"/>
        </w:rPr>
        <w:t xml:space="preserve"> + </w:t>
      </w:r>
      <w:proofErr w:type="gramStart"/>
      <w:r w:rsidRPr="00D10BD5">
        <w:rPr>
          <w:color w:val="212121"/>
          <w:szCs w:val="20"/>
          <w:lang w:val="en-CA"/>
        </w:rPr>
        <w:t>i ]</w:t>
      </w:r>
      <w:proofErr w:type="gramEnd"/>
      <w:r w:rsidRPr="00D10BD5">
        <w:rPr>
          <w:color w:val="212121"/>
          <w:szCs w:val="20"/>
          <w:lang w:val="en-CA"/>
        </w:rPr>
        <w:t xml:space="preserve"> + </w:t>
      </w:r>
      <w:r w:rsidRPr="00D10BD5">
        <w:rPr>
          <w:bCs/>
          <w:noProof/>
          <w:color w:val="000000" w:themeColor="text1"/>
          <w:szCs w:val="20"/>
          <w:lang w:val="en-CA"/>
        </w:rPr>
        <w:t>v[ 1 ] + ccShiftOffst</w:t>
      </w:r>
      <w:r w:rsidR="00B667B3">
        <w:rPr>
          <w:bCs/>
          <w:noProof/>
          <w:color w:val="000000" w:themeColor="text1"/>
          <w:szCs w:val="20"/>
          <w:lang w:val="en-CA"/>
        </w:rPr>
        <w:t xml:space="preserve"> </w:t>
      </w:r>
      <w:r w:rsidRPr="00D10BD5">
        <w:rPr>
          <w:bCs/>
          <w:noProof/>
          <w:color w:val="000000" w:themeColor="text1"/>
          <w:szCs w:val="20"/>
          <w:lang w:val="en-CA"/>
        </w:rPr>
        <w:t>) )</w:t>
      </w:r>
      <w:r w:rsidR="00A21483" w:rsidRPr="00D10BD5">
        <w:rPr>
          <w:bCs/>
          <w:noProof/>
          <w:color w:val="000000" w:themeColor="text1"/>
          <w:szCs w:val="20"/>
          <w:lang w:val="en-CA"/>
        </w:rPr>
        <w:t xml:space="preserve"> </w:t>
      </w:r>
      <w:r w:rsidRPr="00D10BD5">
        <w:rPr>
          <w:bCs/>
          <w:noProof/>
          <w:color w:val="000000" w:themeColor="text1"/>
          <w:szCs w:val="20"/>
          <w:lang w:val="en-CA"/>
        </w:rPr>
        <w:t xml:space="preserve"> &gt;&gt;  ccShift.</w:t>
      </w:r>
    </w:p>
    <w:p w14:paraId="7799225B" w14:textId="5F6FD1D4" w:rsidR="00300085" w:rsidRPr="00D10BD5"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w:t>
      </w:r>
      <w:r w:rsidRPr="00D10BD5">
        <w:rPr>
          <w:bCs/>
          <w:noProof/>
          <w:color w:val="000000" w:themeColor="text1"/>
          <w:szCs w:val="20"/>
          <w:lang w:val="en-CA"/>
        </w:rPr>
        <w:fldChar w:fldCharType="begin"/>
      </w:r>
      <w:r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Pr="00D10BD5">
        <w:rPr>
          <w:bCs/>
          <w:noProof/>
          <w:color w:val="000000" w:themeColor="text1"/>
          <w:szCs w:val="20"/>
          <w:lang w:val="en-CA"/>
        </w:rPr>
      </w:r>
      <w:r w:rsidRPr="00D10BD5">
        <w:rPr>
          <w:bCs/>
          <w:noProof/>
          <w:color w:val="000000" w:themeColor="text1"/>
          <w:szCs w:val="20"/>
          <w:lang w:val="en-CA"/>
        </w:rPr>
        <w:fldChar w:fldCharType="separate"/>
      </w:r>
      <w:r w:rsidR="00EE228F">
        <w:rPr>
          <w:bCs/>
          <w:noProof/>
          <w:color w:val="000000" w:themeColor="text1"/>
          <w:szCs w:val="20"/>
          <w:lang w:val="en-CA"/>
        </w:rPr>
        <w:t>7.3.2</w:t>
      </w:r>
      <w:r w:rsidRPr="00D10BD5">
        <w:rPr>
          <w:bCs/>
          <w:noProof/>
          <w:color w:val="000000" w:themeColor="text1"/>
          <w:szCs w:val="20"/>
          <w:lang w:val="en-CA"/>
        </w:rPr>
        <w:fldChar w:fldCharType="end"/>
      </w:r>
      <w:r w:rsidRPr="00D10BD5">
        <w:rPr>
          <w:bCs/>
          <w:noProof/>
          <w:color w:val="000000" w:themeColor="text1"/>
          <w:szCs w:val="20"/>
          <w:lang w:val="en-CA"/>
        </w:rPr>
        <w:t xml:space="preserve"> is invoked with the input starting position fPdL, the input array size blockSize + tSize, the input array p and the extension size fPdL to obtain the values p[ i ] with 0  &lt;= </w:t>
      </w:r>
      <w:r w:rsidR="00A21483" w:rsidRPr="00D10BD5">
        <w:rPr>
          <w:bCs/>
          <w:noProof/>
          <w:color w:val="000000" w:themeColor="text1"/>
          <w:szCs w:val="20"/>
          <w:lang w:val="en-CA"/>
        </w:rPr>
        <w:t xml:space="preserve"> </w:t>
      </w:r>
      <w:r w:rsidRPr="00D10BD5">
        <w:rPr>
          <w:bCs/>
          <w:noProof/>
          <w:color w:val="000000" w:themeColor="text1"/>
          <w:szCs w:val="20"/>
          <w:lang w:val="en-CA"/>
        </w:rPr>
        <w:t>i &lt; fPdL.</w:t>
      </w:r>
    </w:p>
    <w:p w14:paraId="425E7F75" w14:textId="32E4F8AB" w:rsidR="0052704C" w:rsidRPr="00D10BD5" w:rsidRDefault="003C54A5" w:rsidP="0087059D">
      <w:pPr>
        <w:pStyle w:val="xtablesyntax"/>
        <w:numPr>
          <w:ilvl w:val="0"/>
          <w:numId w:val="65"/>
        </w:numPr>
        <w:shd w:val="clear" w:color="auto" w:fill="FFFFFF"/>
        <w:spacing w:before="136" w:beforeAutospacing="0" w:after="0" w:afterAutospacing="0"/>
        <w:ind w:left="1004"/>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52704C" w:rsidRPr="00D10BD5">
        <w:rPr>
          <w:rFonts w:eastAsia="SimSun"/>
          <w:noProof/>
          <w:szCs w:val="20"/>
          <w:lang w:val="en-CA" w:eastAsia="en-US"/>
        </w:rPr>
        <w:t xml:space="preserve"> </w:t>
      </w:r>
      <w:r w:rsidR="0052704C" w:rsidRPr="00D10BD5">
        <w:rPr>
          <w:color w:val="212121"/>
          <w:szCs w:val="20"/>
          <w:lang w:val="en-CA"/>
        </w:rPr>
        <w:t>c</w:t>
      </w:r>
      <w:r w:rsidR="0084602E" w:rsidRPr="00D10BD5">
        <w:rPr>
          <w:color w:val="212121"/>
          <w:szCs w:val="20"/>
          <w:lang w:val="en-CA"/>
        </w:rPr>
        <w:t>c</w:t>
      </w:r>
      <w:proofErr w:type="gramEnd"/>
      <w:r w:rsidR="0052704C" w:rsidRPr="00D10BD5">
        <w:rPr>
          <w:color w:val="212121"/>
          <w:szCs w:val="20"/>
          <w:lang w:val="en-CA"/>
        </w:rPr>
        <w:t xml:space="preserve">_pred_offset_only flag is not equal to one </w:t>
      </w:r>
      <w:proofErr w:type="gramStart"/>
      <w:r w:rsidR="0052704C" w:rsidRPr="00D10BD5">
        <w:rPr>
          <w:color w:val="212121"/>
          <w:szCs w:val="20"/>
          <w:lang w:val="en-CA"/>
        </w:rPr>
        <w:t xml:space="preserve">and </w:t>
      </w:r>
      <w:r w:rsidRPr="00D10BD5">
        <w:rPr>
          <w:color w:val="212121"/>
          <w:szCs w:val="20"/>
          <w:lang w:val="en-CA"/>
        </w:rPr>
        <w:t xml:space="preserve"> </w:t>
      </w:r>
      <w:r w:rsidR="0084602E" w:rsidRPr="00D10BD5">
        <w:rPr>
          <w:color w:val="212121"/>
          <w:szCs w:val="20"/>
          <w:lang w:val="en-CA"/>
        </w:rPr>
        <w:t>cgps</w:t>
      </w:r>
      <w:proofErr w:type="gramEnd"/>
      <w:r w:rsidRPr="00D10BD5">
        <w:rPr>
          <w:color w:val="212121"/>
          <w:szCs w:val="20"/>
          <w:lang w:val="en-CA"/>
        </w:rPr>
        <w:t>_</w:t>
      </w:r>
      <w:r w:rsidR="0052704C" w:rsidRPr="00D10BD5">
        <w:rPr>
          <w:color w:val="212121"/>
          <w:szCs w:val="20"/>
          <w:lang w:val="en-CA"/>
        </w:rPr>
        <w:t xml:space="preserve">cc_pred_mult_hyp_flag is equal to </w:t>
      </w:r>
      <w:proofErr w:type="gramStart"/>
      <w:r w:rsidR="0052704C" w:rsidRPr="00D10BD5">
        <w:rPr>
          <w:color w:val="212121"/>
          <w:szCs w:val="20"/>
          <w:lang w:val="en-CA"/>
        </w:rPr>
        <w:t>one</w:t>
      </w:r>
      <w:r w:rsidRPr="00D10BD5">
        <w:rPr>
          <w:color w:val="212121"/>
          <w:szCs w:val="20"/>
          <w:lang w:val="en-CA"/>
        </w:rPr>
        <w:t xml:space="preserve"> </w:t>
      </w:r>
      <w:r w:rsidR="0052704C" w:rsidRPr="00D10BD5">
        <w:rPr>
          <w:color w:val="212121"/>
          <w:szCs w:val="20"/>
          <w:lang w:val="en-CA"/>
        </w:rPr>
        <w:t>)</w:t>
      </w:r>
      <w:proofErr w:type="gramEnd"/>
      <w:r w:rsidR="0052704C" w:rsidRPr="00D10BD5">
        <w:rPr>
          <w:color w:val="212121"/>
          <w:szCs w:val="20"/>
          <w:lang w:val="en-CA"/>
        </w:rPr>
        <w:t>, the following applies:</w:t>
      </w:r>
    </w:p>
    <w:p w14:paraId="3E4C7AC8" w14:textId="241E1B4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 The symmetric 3x3 matric A with the </w:t>
      </w:r>
      <w:proofErr w:type="gramStart"/>
      <w:r w:rsidRPr="00D10BD5">
        <w:rPr>
          <w:color w:val="212121"/>
          <w:szCs w:val="20"/>
          <w:lang w:val="en-CA"/>
        </w:rPr>
        <w:t>entries</w:t>
      </w:r>
      <w:proofErr w:type="gramEnd"/>
      <w:r w:rsidRPr="00D10BD5">
        <w:rPr>
          <w:color w:val="212121"/>
          <w:szCs w:val="20"/>
          <w:lang w:val="en-CA"/>
        </w:rPr>
        <w:t xml:space="preserve"> </w:t>
      </w:r>
      <w:proofErr w:type="gramStart"/>
      <w:r w:rsidRPr="00D10BD5">
        <w:rPr>
          <w:color w:val="212121"/>
          <w:szCs w:val="20"/>
          <w:lang w:val="en-CA"/>
        </w:rPr>
        <w:t>A[</w:t>
      </w:r>
      <w:proofErr w:type="gramEnd"/>
      <w:r w:rsidRPr="00D10BD5">
        <w:rPr>
          <w:color w:val="212121"/>
          <w:szCs w:val="20"/>
          <w:lang w:val="en-CA"/>
        </w:rPr>
        <w:t> </w:t>
      </w:r>
      <w:proofErr w:type="gramStart"/>
      <w:r w:rsidRPr="00D10BD5">
        <w:rPr>
          <w:color w:val="212121"/>
          <w:szCs w:val="20"/>
          <w:lang w:val="en-CA"/>
        </w:rPr>
        <w:t>k ]</w:t>
      </w:r>
      <w:proofErr w:type="gramEnd"/>
      <w:r w:rsidRPr="00D10BD5">
        <w:rPr>
          <w:color w:val="212121"/>
          <w:szCs w:val="20"/>
          <w:lang w:val="en-CA"/>
        </w:rPr>
        <w:t>[ </w:t>
      </w:r>
      <w:proofErr w:type="gramStart"/>
      <w:r w:rsidRPr="00D10BD5">
        <w:rPr>
          <w:color w:val="212121"/>
          <w:szCs w:val="20"/>
          <w:lang w:val="en-CA"/>
        </w:rPr>
        <w:t>l ]</w:t>
      </w:r>
      <w:proofErr w:type="gramEnd"/>
      <w:r w:rsidRPr="00D10BD5">
        <w:rPr>
          <w:color w:val="212121"/>
          <w:szCs w:val="20"/>
          <w:lang w:val="en-CA"/>
        </w:rPr>
        <w:t xml:space="preserve"> with </w:t>
      </w:r>
      <w:proofErr w:type="gramStart"/>
      <w:r w:rsidRPr="00D10BD5">
        <w:rPr>
          <w:color w:val="212121"/>
          <w:szCs w:val="20"/>
          <w:lang w:val="en-CA"/>
        </w:rPr>
        <w:t>0  &lt;=  k</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 xml:space="preserve">3 and </w:t>
      </w:r>
      <w:proofErr w:type="gramStart"/>
      <w:r w:rsidRPr="00D10BD5">
        <w:rPr>
          <w:color w:val="212121"/>
          <w:szCs w:val="20"/>
          <w:lang w:val="en-CA"/>
        </w:rPr>
        <w:t>0  &lt;=  l</w:t>
      </w:r>
      <w:proofErr w:type="gramEnd"/>
      <w:r w:rsidRPr="00D10BD5">
        <w:rPr>
          <w:color w:val="212121"/>
          <w:szCs w:val="20"/>
          <w:lang w:val="en-CA"/>
        </w:rPr>
        <w:t xml:space="preserve"> &lt;</w:t>
      </w:r>
      <w:r w:rsidR="005E1862" w:rsidRPr="00D10BD5">
        <w:rPr>
          <w:color w:val="212121"/>
          <w:szCs w:val="20"/>
          <w:lang w:val="en-CA"/>
        </w:rPr>
        <w:t xml:space="preserve"> </w:t>
      </w:r>
      <w:r w:rsidRPr="00D10BD5">
        <w:rPr>
          <w:color w:val="212121"/>
          <w:szCs w:val="20"/>
          <w:lang w:val="en-CA"/>
        </w:rPr>
        <w:t>3 is defined as follows:</w:t>
      </w:r>
    </w:p>
    <w:p w14:paraId="170F1BE2" w14:textId="10E50BD8"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0 ]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39AD5CAF" w14:textId="3E0409D4"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4AC96629" w14:textId="196B18AD" w:rsidR="0052704C" w:rsidRPr="00D10BD5" w:rsidRDefault="0052704C" w:rsidP="00D66218">
      <w:pPr>
        <w:pStyle w:val="ListParagraph"/>
        <w:numPr>
          <w:ilvl w:val="2"/>
          <w:numId w:val="64"/>
        </w:numPr>
        <w:ind w:left="2520"/>
      </w:pP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D10BD5" w:rsidRDefault="0052704C" w:rsidP="00D66218">
      <w:pPr>
        <w:pStyle w:val="ListParagraph"/>
        <w:numPr>
          <w:ilvl w:val="2"/>
          <w:numId w:val="64"/>
        </w:numPr>
        <w:ind w:left="2520"/>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0 ]</w:t>
      </w:r>
      <w:proofErr w:type="gramEnd"/>
      <w:r w:rsidRPr="00D10BD5">
        <w:rPr>
          <w:color w:val="212121"/>
        </w:rPr>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1 ]</w:t>
      </w:r>
      <w:proofErr w:type="gramEnd"/>
    </w:p>
    <w:p w14:paraId="487F73F2" w14:textId="3BF9D1DF" w:rsidR="0052704C" w:rsidRPr="00D10BD5" w:rsidRDefault="0052704C" w:rsidP="00D66218">
      <w:pPr>
        <w:pStyle w:val="ListParagraph"/>
        <w:numPr>
          <w:ilvl w:val="2"/>
          <w:numId w:val="64"/>
        </w:numPr>
        <w:ind w:left="2520"/>
        <w:rPr>
          <w:noProof/>
        </w:rPr>
      </w:pPr>
      <w:proofErr w:type="gramStart"/>
      <w:r w:rsidRPr="00D10BD5">
        <w:rPr>
          <w:color w:val="212121"/>
        </w:rPr>
        <w:t>A[</w:t>
      </w:r>
      <w:proofErr w:type="gramEnd"/>
      <w:r w:rsidRPr="00D10BD5">
        <w:rPr>
          <w:color w:val="212121"/>
        </w:rPr>
        <w:t> </w:t>
      </w:r>
      <w:proofErr w:type="gramStart"/>
      <w:r w:rsidRPr="00D10BD5">
        <w:rPr>
          <w:color w:val="212121"/>
        </w:rPr>
        <w:t>1 ]</w:t>
      </w:r>
      <w:proofErr w:type="gramEnd"/>
      <w:r w:rsidRPr="00D10BD5">
        <w:rPr>
          <w:color w:val="212121"/>
        </w:rPr>
        <w:t>[ </w:t>
      </w:r>
      <w:proofErr w:type="gramStart"/>
      <w:r w:rsidRPr="00D10BD5">
        <w:rPr>
          <w:color w:val="212121"/>
        </w:rPr>
        <w:t>1 ]</w:t>
      </w:r>
      <w:proofErr w:type="gramEnd"/>
      <w:r w:rsidRPr="00D10BD5">
        <w:rPr>
          <w:color w:val="212121"/>
        </w:rPr>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5C8FF456" w14:textId="7B62A589"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1 ]</w:t>
      </w:r>
      <w:proofErr w:type="gramEnd"/>
      <w:r w:rsidRPr="00D10BD5">
        <w:t>[ </w:t>
      </w:r>
      <w:proofErr w:type="gramStart"/>
      <w:r w:rsidRPr="00D10BD5">
        <w:t>2 ]</w:t>
      </w:r>
      <w:proofErr w:type="gramEnd"/>
      <w:r w:rsidRPr="00D10BD5">
        <w:t xml:space="preserve">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0 ]</w:t>
      </w:r>
      <w:proofErr w:type="gramEnd"/>
      <w:r w:rsidRPr="00D10BD5">
        <w:t xml:space="preserve"> = </w:t>
      </w:r>
      <w:proofErr w:type="gramStart"/>
      <w:r w:rsidRPr="00D10BD5">
        <w:rPr>
          <w:color w:val="212121"/>
        </w:rPr>
        <w:t>A[</w:t>
      </w:r>
      <w:proofErr w:type="gramEnd"/>
      <w:r w:rsidRPr="00D10BD5">
        <w:rPr>
          <w:color w:val="212121"/>
        </w:rPr>
        <w:t> </w:t>
      </w:r>
      <w:proofErr w:type="gramStart"/>
      <w:r w:rsidRPr="00D10BD5">
        <w:rPr>
          <w:color w:val="212121"/>
        </w:rPr>
        <w:t>0 ]</w:t>
      </w:r>
      <w:proofErr w:type="gramEnd"/>
      <w:r w:rsidRPr="00D10BD5">
        <w:rPr>
          <w:color w:val="212121"/>
        </w:rPr>
        <w:t>[ </w:t>
      </w:r>
      <w:proofErr w:type="gramStart"/>
      <w:r w:rsidRPr="00D10BD5">
        <w:rPr>
          <w:color w:val="212121"/>
        </w:rPr>
        <w:t>2 ]</w:t>
      </w:r>
      <w:proofErr w:type="gramEnd"/>
    </w:p>
    <w:p w14:paraId="48E6AEA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1 ]</w:t>
      </w:r>
      <w:proofErr w:type="gramEnd"/>
      <w:r w:rsidRPr="00D10BD5">
        <w:t xml:space="preserve"> = </w:t>
      </w:r>
      <w:proofErr w:type="gramStart"/>
      <w:r w:rsidRPr="00D10BD5">
        <w:t>A[1 ]</w:t>
      </w:r>
      <w:proofErr w:type="gramEnd"/>
      <w:r w:rsidRPr="00D10BD5">
        <w:t>[ </w:t>
      </w:r>
      <w:proofErr w:type="gramStart"/>
      <w:r w:rsidRPr="00D10BD5">
        <w:t>2 ]</w:t>
      </w:r>
      <w:proofErr w:type="gramEnd"/>
    </w:p>
    <w:p w14:paraId="54C7A58B" w14:textId="77777777" w:rsidR="0052704C" w:rsidRPr="00D10BD5" w:rsidRDefault="0052704C" w:rsidP="00D66218">
      <w:pPr>
        <w:pStyle w:val="ListParagraph"/>
        <w:numPr>
          <w:ilvl w:val="2"/>
          <w:numId w:val="64"/>
        </w:numPr>
        <w:ind w:left="2520"/>
      </w:pPr>
      <w:proofErr w:type="gramStart"/>
      <w:r w:rsidRPr="00D10BD5">
        <w:t>A[</w:t>
      </w:r>
      <w:proofErr w:type="gramEnd"/>
      <w:r w:rsidRPr="00D10BD5">
        <w:t> </w:t>
      </w:r>
      <w:proofErr w:type="gramStart"/>
      <w:r w:rsidRPr="00D10BD5">
        <w:t>2 ]</w:t>
      </w:r>
      <w:proofErr w:type="gramEnd"/>
      <w:r w:rsidRPr="00D10BD5">
        <w:t>[ </w:t>
      </w:r>
      <w:proofErr w:type="gramStart"/>
      <w:r w:rsidRPr="00D10BD5">
        <w:t>2 ]</w:t>
      </w:r>
      <w:proofErr w:type="gramEnd"/>
      <w:r w:rsidRPr="00D10BD5">
        <w:t xml:space="preserve"> = tSize</w:t>
      </w:r>
    </w:p>
    <w:p w14:paraId="0A26B405"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3 dimensional</w:t>
      </w:r>
      <w:proofErr w:type="gramEnd"/>
      <w:r w:rsidRPr="00D10BD5">
        <w:rPr>
          <w:color w:val="212121"/>
          <w:szCs w:val="20"/>
          <w:lang w:val="en-CA"/>
        </w:rPr>
        <w:t xml:space="preserve"> vector b with the following entries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b[</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is defined as follows:</w:t>
      </w:r>
    </w:p>
    <w:p w14:paraId="09D4D439" w14:textId="17A248A8" w:rsidR="0052704C" w:rsidRPr="00D10BD5" w:rsidRDefault="0052704C" w:rsidP="00D66218">
      <w:pPr>
        <w:pStyle w:val="ListParagraph"/>
        <w:numPr>
          <w:ilvl w:val="2"/>
          <w:numId w:val="65"/>
        </w:numPr>
        <w:ind w:left="2444"/>
        <w:rPr>
          <w:noProof/>
        </w:rPr>
      </w:pPr>
      <w:r w:rsidRPr="00D10BD5">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24151E8C" w:rsidR="0052704C" w:rsidRPr="00D10BD5" w:rsidRDefault="0052704C" w:rsidP="00D66218">
      <w:pPr>
        <w:pStyle w:val="ListParagraph"/>
        <w:numPr>
          <w:ilvl w:val="2"/>
          <w:numId w:val="65"/>
        </w:numPr>
        <w:ind w:left="2444"/>
        <w:rPr>
          <w:noProof/>
        </w:rPr>
      </w:pPr>
      <w:r w:rsidRPr="00D10BD5">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D10BD5" w:rsidRDefault="0052704C" w:rsidP="00D66218">
      <w:pPr>
        <w:pStyle w:val="ListParagraph"/>
        <w:numPr>
          <w:ilvl w:val="2"/>
          <w:numId w:val="65"/>
        </w:numPr>
        <w:ind w:left="2444"/>
        <w:rPr>
          <w:noProof/>
        </w:rPr>
      </w:pPr>
      <w:r w:rsidRPr="00D10BD5">
        <w:rPr>
          <w:noProof/>
        </w:rPr>
        <w:lastRenderedPageBreak/>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 xml:space="preserve">The </w:t>
      </w:r>
      <w:proofErr w:type="gramStart"/>
      <w:r w:rsidRPr="00D10BD5">
        <w:rPr>
          <w:color w:val="212121"/>
          <w:szCs w:val="20"/>
          <w:lang w:val="en-CA"/>
        </w:rPr>
        <w:t>cross component</w:t>
      </w:r>
      <w:proofErr w:type="gramEnd"/>
      <w:r w:rsidRPr="00D10BD5">
        <w:rPr>
          <w:color w:val="212121"/>
          <w:szCs w:val="20"/>
          <w:lang w:val="en-CA"/>
        </w:rPr>
        <w:t xml:space="preserve"> precision ccShift is set to 16.</w:t>
      </w:r>
    </w:p>
    <w:p w14:paraId="50D4C1CC" w14:textId="088F9876" w:rsidR="0052704C" w:rsidRPr="00D10BD5" w:rsidRDefault="0052704C"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process of</w:t>
      </w:r>
      <w:r w:rsidR="00267ACA" w:rsidRPr="00D10BD5">
        <w:rPr>
          <w:color w:val="212121"/>
          <w:szCs w:val="20"/>
          <w:lang w:val="en-CA"/>
        </w:rPr>
        <w:t xml:space="preserve"> clause </w:t>
      </w:r>
      <w:r w:rsidR="004E2DCB" w:rsidRPr="00D10BD5">
        <w:rPr>
          <w:noProof/>
          <w:lang w:val="en-CA"/>
        </w:rPr>
        <w:fldChar w:fldCharType="begin"/>
      </w:r>
      <w:r w:rsidR="004E2DCB" w:rsidRPr="00D10BD5">
        <w:rPr>
          <w:noProof/>
          <w:lang w:val="en-CA"/>
        </w:rPr>
        <w:instrText xml:space="preserve"> REF _Ref213199271 \r \h </w:instrText>
      </w:r>
      <w:r w:rsidR="004E2DCB" w:rsidRPr="00D10BD5">
        <w:rPr>
          <w:noProof/>
          <w:lang w:val="en-CA"/>
        </w:rPr>
      </w:r>
      <w:r w:rsidR="004E2DCB" w:rsidRPr="00D10BD5">
        <w:rPr>
          <w:noProof/>
          <w:lang w:val="en-CA"/>
        </w:rPr>
        <w:fldChar w:fldCharType="separate"/>
      </w:r>
      <w:r w:rsidR="00EE228F">
        <w:rPr>
          <w:noProof/>
          <w:lang w:val="en-CA"/>
        </w:rPr>
        <w:t>5.11.4.5</w:t>
      </w:r>
      <w:r w:rsidR="004E2DCB" w:rsidRPr="00D10BD5">
        <w:rPr>
          <w:noProof/>
          <w:lang w:val="en-CA"/>
        </w:rPr>
        <w:fldChar w:fldCharType="end"/>
      </w:r>
      <w:r w:rsidRPr="00D10BD5">
        <w:rPr>
          <w:color w:val="212121"/>
          <w:szCs w:val="20"/>
          <w:lang w:val="en-CA"/>
        </w:rPr>
        <w:t xml:space="preserve"> is invoked </w:t>
      </w:r>
      <w:r w:rsidR="00E21D57" w:rsidRPr="00D10BD5">
        <w:rPr>
          <w:noProof/>
          <w:lang w:val="en-CA"/>
        </w:rPr>
        <w:t>with matrix A, vector b and parameter ccShift as inputs and the output is assigned to</w:t>
      </w:r>
      <w:r w:rsidRPr="00D10BD5">
        <w:rPr>
          <w:color w:val="212121"/>
          <w:szCs w:val="20"/>
          <w:lang w:val="en-CA"/>
        </w:rPr>
        <w:t xml:space="preserve"> the </w:t>
      </w:r>
      <w:r w:rsidR="00A21483" w:rsidRPr="00D10BD5">
        <w:rPr>
          <w:color w:val="212121"/>
          <w:szCs w:val="20"/>
          <w:lang w:val="en-CA"/>
        </w:rPr>
        <w:t>three-</w:t>
      </w:r>
      <w:r w:rsidRPr="00D10BD5">
        <w:rPr>
          <w:color w:val="212121"/>
          <w:szCs w:val="20"/>
          <w:lang w:val="en-CA"/>
        </w:rPr>
        <w:t xml:space="preserve">dimensional vector v with entries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and </w:t>
      </w:r>
      <w:proofErr w:type="gramStart"/>
      <w:r w:rsidRPr="00D10BD5">
        <w:rPr>
          <w:color w:val="212121"/>
          <w:szCs w:val="20"/>
          <w:lang w:val="en-CA"/>
        </w:rPr>
        <w:t>v[</w:t>
      </w:r>
      <w:proofErr w:type="gramEnd"/>
      <w:r w:rsidRPr="00D10BD5">
        <w:rPr>
          <w:color w:val="212121"/>
          <w:szCs w:val="20"/>
          <w:lang w:val="en-CA"/>
        </w:rPr>
        <w:t> </w:t>
      </w:r>
      <w:proofErr w:type="gramStart"/>
      <w:r w:rsidRPr="00D10BD5">
        <w:rPr>
          <w:color w:val="212121"/>
          <w:szCs w:val="20"/>
          <w:lang w:val="en-CA"/>
        </w:rPr>
        <w:t>2 ]</w:t>
      </w:r>
      <w:proofErr w:type="gramEnd"/>
      <w:r w:rsidRPr="00D10BD5">
        <w:rPr>
          <w:color w:val="212121"/>
          <w:szCs w:val="20"/>
          <w:lang w:val="en-CA"/>
        </w:rPr>
        <w:t xml:space="preserve">. </w:t>
      </w:r>
    </w:p>
    <w:p w14:paraId="782D383C" w14:textId="10900CB3" w:rsidR="0052704C" w:rsidRPr="00D10BD5" w:rsidRDefault="008150AA" w:rsidP="0087059D">
      <w:pPr>
        <w:pStyle w:val="xtablesyntax"/>
        <w:numPr>
          <w:ilvl w:val="1"/>
          <w:numId w:val="65"/>
        </w:numPr>
        <w:shd w:val="clear" w:color="auto" w:fill="FFFFFF"/>
        <w:spacing w:before="136" w:beforeAutospacing="0" w:after="0" w:afterAutospacing="0"/>
        <w:ind w:left="1724"/>
        <w:rPr>
          <w:color w:val="212121"/>
          <w:szCs w:val="20"/>
          <w:lang w:val="en-CA"/>
        </w:rPr>
      </w:pPr>
      <w:r w:rsidRPr="00D10BD5">
        <w:rPr>
          <w:color w:val="212121"/>
          <w:szCs w:val="20"/>
          <w:lang w:val="en-CA"/>
        </w:rPr>
        <w:t>The following is applied</w:t>
      </w:r>
      <w:r w:rsidR="0066775C" w:rsidRPr="00D10BD5">
        <w:rPr>
          <w:color w:val="212121"/>
          <w:szCs w:val="20"/>
          <w:lang w:val="en-CA"/>
        </w:rPr>
        <w:t>:</w:t>
      </w:r>
    </w:p>
    <w:p w14:paraId="79D349B5" w14:textId="79F53944" w:rsidR="0052704C"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color w:val="212121"/>
          <w:szCs w:val="20"/>
          <w:lang w:val="en-CA"/>
        </w:rPr>
        <w:t xml:space="preserve">If </w:t>
      </w:r>
      <w:r w:rsidRPr="00D10BD5">
        <w:rPr>
          <w:bCs/>
          <w:noProof/>
          <w:color w:val="000000" w:themeColor="text1"/>
          <w:szCs w:val="20"/>
          <w:lang w:val="en-CA"/>
        </w:rPr>
        <w:t>tSize + fPdL</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&lt;</w:t>
      </w:r>
      <w:proofErr w:type="gramStart"/>
      <w:r w:rsidRPr="00D10BD5">
        <w:rPr>
          <w:bCs/>
          <w:noProof/>
          <w:color w:val="000000" w:themeColor="text1"/>
          <w:szCs w:val="20"/>
          <w:lang w:val="en-CA"/>
        </w:rPr>
        <w:t xml:space="preserve">=  </w:t>
      </w:r>
      <w:r w:rsidRPr="00D10BD5">
        <w:rPr>
          <w:color w:val="212121"/>
          <w:szCs w:val="20"/>
          <w:lang w:val="en-CA"/>
        </w:rPr>
        <w:t>blockPos</w:t>
      </w:r>
      <w:proofErr w:type="gramEnd"/>
      <w:r w:rsidRPr="00D10BD5">
        <w:rPr>
          <w:color w:val="212121"/>
          <w:szCs w:val="20"/>
          <w:lang w:val="en-CA"/>
        </w:rPr>
        <w:t xml:space="preserve">, for </w:t>
      </w:r>
      <w:proofErr w:type="gramStart"/>
      <w:r w:rsidRPr="00D10BD5">
        <w:rPr>
          <w:color w:val="212121"/>
          <w:szCs w:val="20"/>
          <w:lang w:val="en-CA"/>
        </w:rPr>
        <w:t>0  &lt;=  i</w:t>
      </w:r>
      <w:proofErr w:type="gramEnd"/>
      <w:r w:rsidRPr="00D10BD5">
        <w:rPr>
          <w:color w:val="212121"/>
          <w:szCs w:val="20"/>
          <w:lang w:val="en-CA"/>
        </w:rPr>
        <w:t xml:space="preserve"> &lt; blockSize + tSize +</w:t>
      </w:r>
      <w:r w:rsidR="00CD34BA">
        <w:rPr>
          <w:color w:val="212121"/>
          <w:szCs w:val="20"/>
          <w:lang w:val="en-CA"/>
        </w:rPr>
        <w:t xml:space="preserve"> </w:t>
      </w:r>
      <w:r w:rsidRPr="00D10BD5">
        <w:rPr>
          <w:color w:val="212121"/>
          <w:szCs w:val="20"/>
          <w:lang w:val="en-CA"/>
        </w:rPr>
        <w:t>fPdL</w:t>
      </w:r>
      <w:r w:rsidR="00CD34BA">
        <w:rPr>
          <w:color w:val="212121"/>
          <w:szCs w:val="20"/>
          <w:lang w:val="en-CA"/>
        </w:rPr>
        <w:t>,</w:t>
      </w:r>
      <w:r w:rsidRPr="00D10BD5">
        <w:rPr>
          <w:color w:val="212121"/>
          <w:szCs w:val="20"/>
          <w:lang w:val="en-CA"/>
        </w:rPr>
        <w:t xml:space="preserve"> </w:t>
      </w:r>
      <w:proofErr w:type="gramStart"/>
      <w:r w:rsidR="0052704C" w:rsidRPr="00D10BD5">
        <w:rPr>
          <w:color w:val="212121"/>
          <w:szCs w:val="20"/>
          <w:lang w:val="en-CA"/>
        </w:rPr>
        <w:t>p[</w:t>
      </w:r>
      <w:proofErr w:type="gramEnd"/>
      <w:r w:rsidR="0052704C" w:rsidRPr="00D10BD5">
        <w:rPr>
          <w:color w:val="212121"/>
          <w:szCs w:val="20"/>
          <w:lang w:val="en-CA"/>
        </w:rPr>
        <w:t> </w:t>
      </w:r>
      <w:proofErr w:type="gramStart"/>
      <w:r w:rsidR="0052704C" w:rsidRPr="00D10BD5">
        <w:rPr>
          <w:color w:val="212121"/>
          <w:szCs w:val="20"/>
          <w:lang w:val="en-CA"/>
        </w:rPr>
        <w:t>i ]</w:t>
      </w:r>
      <w:proofErr w:type="gramEnd"/>
      <w:r w:rsidR="0052704C" w:rsidRPr="00D10BD5">
        <w:rPr>
          <w:color w:val="212121"/>
          <w:szCs w:val="20"/>
          <w:lang w:val="en-CA"/>
        </w:rPr>
        <w:t xml:space="preserve"> </w:t>
      </w:r>
      <w:r w:rsidR="0094017D" w:rsidRPr="00D10BD5">
        <w:rPr>
          <w:color w:val="212121"/>
          <w:szCs w:val="20"/>
          <w:lang w:val="en-CA"/>
        </w:rPr>
        <w:t>is set equal to</w:t>
      </w:r>
      <w:r w:rsidR="0052704C" w:rsidRPr="00D10BD5">
        <w:rPr>
          <w:color w:val="212121"/>
          <w:szCs w:val="20"/>
          <w:lang w:val="en-CA"/>
        </w:rPr>
        <w:t xml:space="preserve"> </w:t>
      </w:r>
      <w:proofErr w:type="gramStart"/>
      <w:r w:rsidR="0052704C" w:rsidRPr="00D10BD5">
        <w:rPr>
          <w:color w:val="212121"/>
          <w:szCs w:val="20"/>
          <w:lang w:val="en-CA"/>
        </w:rPr>
        <w:t>(</w:t>
      </w:r>
      <w:r w:rsidR="00CD34BA" w:rsidRPr="00256F56">
        <w:rPr>
          <w:noProof/>
          <w:lang w:val="en-GB"/>
        </w:rPr>
        <w:t> </w:t>
      </w:r>
      <w:r w:rsidR="0052704C" w:rsidRPr="00D10BD5">
        <w:rPr>
          <w:bCs/>
          <w:noProof/>
          <w:color w:val="000000" w:themeColor="text1"/>
          <w:szCs w:val="20"/>
          <w:lang w:val="en-CA"/>
        </w:rPr>
        <w:t>v</w:t>
      </w:r>
      <w:proofErr w:type="gramEnd"/>
      <w:r w:rsidR="0052704C" w:rsidRPr="00D10BD5">
        <w:rPr>
          <w:bCs/>
          <w:noProof/>
          <w:color w:val="000000" w:themeColor="text1"/>
          <w:szCs w:val="20"/>
          <w:lang w:val="en-CA"/>
        </w:rPr>
        <w:t>[ 0 ]</w:t>
      </w:r>
      <w:r w:rsidR="00684B1C">
        <w:rPr>
          <w:bCs/>
          <w:noProof/>
          <w:color w:val="000000" w:themeColor="text1"/>
          <w:szCs w:val="20"/>
          <w:lang w:val="en-CA"/>
        </w:rPr>
        <w:t xml:space="preserve"> </w:t>
      </w:r>
      <w:r w:rsidR="0052704C" w:rsidRPr="00D10BD5">
        <w:rPr>
          <w:bCs/>
          <w:noProof/>
          <w:color w:val="000000" w:themeColor="text1"/>
          <w:szCs w:val="20"/>
          <w:lang w:val="en-CA"/>
        </w:rPr>
        <w:t>*</w:t>
      </w:r>
      <w:r w:rsidR="00684B1C">
        <w:rPr>
          <w:bCs/>
          <w:noProof/>
          <w:color w:val="000000" w:themeColor="text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chIdxFirst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color w:val="212121"/>
          <w:szCs w:val="20"/>
          <w:lang w:val="en-CA"/>
        </w:rPr>
        <w:t xml:space="preserve"> + </w:t>
      </w:r>
      <w:r w:rsidR="0052704C" w:rsidRPr="00D10BD5">
        <w:rPr>
          <w:bCs/>
          <w:noProof/>
          <w:color w:val="000000" w:themeColor="text1"/>
          <w:szCs w:val="20"/>
          <w:lang w:val="en-CA"/>
        </w:rPr>
        <w:t>v[ 1 ]</w:t>
      </w:r>
      <w:r w:rsidR="00684B1C">
        <w:rPr>
          <w:bCs/>
          <w:noProof/>
          <w:color w:val="000000" w:themeColor="text1"/>
          <w:szCs w:val="20"/>
          <w:lang w:val="en-CA"/>
        </w:rPr>
        <w:t xml:space="preserve"> </w:t>
      </w:r>
      <w:r w:rsidR="0052704C" w:rsidRPr="00D10BD5">
        <w:rPr>
          <w:bCs/>
          <w:noProof/>
          <w:color w:val="000000" w:themeColor="text1"/>
          <w:szCs w:val="20"/>
          <w:lang w:val="en-CA"/>
        </w:rPr>
        <w:t>*</w:t>
      </w:r>
      <w:r w:rsidR="0052704C" w:rsidRPr="00D10BD5">
        <w:rPr>
          <w:color w:val="212121"/>
          <w:szCs w:val="20"/>
          <w:lang w:val="en-CA"/>
        </w:rPr>
        <w:t xml:space="preserve"> </w:t>
      </w:r>
      <w:proofErr w:type="gramStart"/>
      <w:r w:rsidR="0052704C" w:rsidRPr="00D10BD5">
        <w:rPr>
          <w:color w:val="212121"/>
          <w:szCs w:val="20"/>
          <w:lang w:val="en-CA"/>
        </w:rPr>
        <w:t>r</w:t>
      </w:r>
      <w:r w:rsidR="003C54A5" w:rsidRPr="00D10BD5">
        <w:rPr>
          <w:color w:val="212121"/>
          <w:szCs w:val="20"/>
          <w:lang w:val="en-CA"/>
        </w:rPr>
        <w:t>ef</w:t>
      </w:r>
      <w:r w:rsidR="0052704C" w:rsidRPr="00D10BD5">
        <w:rPr>
          <w:color w:val="212121"/>
          <w:szCs w:val="20"/>
          <w:lang w:val="en-CA"/>
        </w:rPr>
        <w:t>[</w:t>
      </w:r>
      <w:proofErr w:type="gramEnd"/>
      <w:r w:rsidR="0052704C" w:rsidRPr="00D10BD5">
        <w:rPr>
          <w:color w:val="212121"/>
          <w:szCs w:val="20"/>
          <w:lang w:val="en-CA"/>
        </w:rPr>
        <w:t> </w:t>
      </w:r>
      <w:proofErr w:type="gramStart"/>
      <w:r w:rsidR="0052704C" w:rsidRPr="00D10BD5">
        <w:rPr>
          <w:color w:val="212121"/>
          <w:szCs w:val="20"/>
          <w:lang w:val="en-CA"/>
        </w:rPr>
        <w:t>chId</w:t>
      </w:r>
      <w:r w:rsidR="00BA10C3" w:rsidRPr="00D10BD5">
        <w:rPr>
          <w:color w:val="212121"/>
          <w:szCs w:val="20"/>
          <w:lang w:val="en-CA"/>
        </w:rPr>
        <w:t>xSecond</w:t>
      </w:r>
      <w:r w:rsidR="0052704C" w:rsidRPr="00D10BD5">
        <w:rPr>
          <w:color w:val="212121"/>
          <w:szCs w:val="20"/>
          <w:lang w:val="en-CA"/>
        </w:rPr>
        <w:t> ]</w:t>
      </w:r>
      <w:proofErr w:type="gramEnd"/>
      <w:r w:rsidR="0052704C" w:rsidRPr="00D10BD5">
        <w:rPr>
          <w:color w:val="212121"/>
          <w:szCs w:val="20"/>
          <w:lang w:val="en-CA"/>
        </w:rPr>
        <w:t xml:space="preserve">[ blockPos </w:t>
      </w:r>
      <w:r w:rsidR="007636A0" w:rsidRPr="00D10BD5">
        <w:rPr>
          <w:bCs/>
          <w:noProof/>
          <w:color w:val="000000" w:themeColor="text1"/>
          <w:szCs w:val="20"/>
          <w:lang w:val="en-CA"/>
        </w:rPr>
        <w:t>−</w:t>
      </w:r>
      <w:r w:rsidR="00BA10C3" w:rsidRPr="00D10BD5">
        <w:rPr>
          <w:bCs/>
          <w:noProof/>
          <w:color w:val="000000" w:themeColor="text1"/>
          <w:szCs w:val="20"/>
          <w:lang w:val="en-CA"/>
        </w:rPr>
        <w:t xml:space="preserve"> tSize </w:t>
      </w:r>
      <w:r w:rsidR="007636A0" w:rsidRPr="00D10BD5">
        <w:rPr>
          <w:bCs/>
          <w:noProof/>
          <w:color w:val="000000" w:themeColor="text1"/>
          <w:szCs w:val="20"/>
          <w:lang w:val="en-CA"/>
        </w:rPr>
        <w:t>−</w:t>
      </w:r>
      <w:r w:rsidR="00BA10C3" w:rsidRPr="00D10BD5">
        <w:rPr>
          <w:bCs/>
          <w:noProof/>
          <w:color w:val="000000" w:themeColor="text1"/>
          <w:szCs w:val="20"/>
          <w:lang w:val="en-CA"/>
        </w:rPr>
        <w:t xml:space="preserve"> fPdL</w:t>
      </w:r>
      <w:r w:rsidR="00BA10C3" w:rsidRPr="00D10BD5">
        <w:rPr>
          <w:color w:val="212121"/>
          <w:szCs w:val="20"/>
          <w:lang w:val="en-CA"/>
        </w:rPr>
        <w:t xml:space="preserve"> </w:t>
      </w:r>
      <w:r w:rsidR="0052704C" w:rsidRPr="00D10BD5">
        <w:rPr>
          <w:color w:val="212121"/>
          <w:szCs w:val="20"/>
          <w:lang w:val="en-CA"/>
        </w:rPr>
        <w:t xml:space="preserve">+ </w:t>
      </w:r>
      <w:proofErr w:type="gramStart"/>
      <w:r w:rsidR="0052704C" w:rsidRPr="00D10BD5">
        <w:rPr>
          <w:color w:val="212121"/>
          <w:szCs w:val="20"/>
          <w:lang w:val="en-CA"/>
        </w:rPr>
        <w:t>i ]</w:t>
      </w:r>
      <w:proofErr w:type="gramEnd"/>
      <w:r w:rsidR="0052704C" w:rsidRPr="00D10BD5">
        <w:rPr>
          <w:bCs/>
          <w:noProof/>
          <w:color w:val="000000" w:themeColor="text1"/>
          <w:szCs w:val="20"/>
          <w:lang w:val="en-CA"/>
        </w:rPr>
        <w:t xml:space="preserve"> + v[ 2 ]</w:t>
      </w:r>
      <w:r w:rsidR="00CD34BA">
        <w:rPr>
          <w:bCs/>
          <w:noProof/>
          <w:color w:val="000000" w:themeColor="text1"/>
          <w:szCs w:val="20"/>
          <w:lang w:val="en-CA"/>
        </w:rPr>
        <w:t xml:space="preserve"> </w:t>
      </w:r>
      <w:r w:rsidR="0052704C" w:rsidRPr="00D10BD5">
        <w:rPr>
          <w:bCs/>
          <w:noProof/>
          <w:color w:val="000000" w:themeColor="text1"/>
          <w:szCs w:val="20"/>
          <w:lang w:val="en-CA"/>
        </w:rPr>
        <w:t>+</w:t>
      </w:r>
      <w:r w:rsidR="00CD34BA">
        <w:rPr>
          <w:bCs/>
          <w:noProof/>
          <w:color w:val="000000" w:themeColor="text1"/>
          <w:szCs w:val="20"/>
          <w:lang w:val="en-CA"/>
        </w:rPr>
        <w:t xml:space="preserve"> </w:t>
      </w:r>
      <w:r w:rsidR="0052704C"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0052704C" w:rsidRPr="00D10BD5">
        <w:rPr>
          <w:bCs/>
          <w:noProof/>
          <w:color w:val="000000" w:themeColor="text1"/>
          <w:szCs w:val="20"/>
          <w:lang w:val="en-CA"/>
        </w:rPr>
        <w:t>)  &gt;&gt;  ccShift.</w:t>
      </w:r>
    </w:p>
    <w:p w14:paraId="01AAB424" w14:textId="25DF6CFB" w:rsidR="00970EB7" w:rsidRPr="00D10BD5" w:rsidRDefault="001D69B8" w:rsidP="0087059D">
      <w:pPr>
        <w:pStyle w:val="xtablesyntax"/>
        <w:numPr>
          <w:ilvl w:val="2"/>
          <w:numId w:val="65"/>
        </w:numPr>
        <w:shd w:val="clear" w:color="auto" w:fill="FFFFFF"/>
        <w:spacing w:before="136" w:beforeAutospacing="0" w:after="0" w:afterAutospacing="0"/>
        <w:ind w:left="2444"/>
        <w:rPr>
          <w:color w:val="212121"/>
          <w:szCs w:val="20"/>
          <w:lang w:val="en-CA"/>
        </w:rPr>
      </w:pPr>
      <w:r w:rsidRPr="00D10BD5">
        <w:rPr>
          <w:bCs/>
          <w:noProof/>
          <w:color w:val="000000" w:themeColor="text1"/>
          <w:szCs w:val="20"/>
          <w:lang w:val="en-CA"/>
        </w:rPr>
        <w:t>Otherwise (</w:t>
      </w:r>
      <w:r w:rsidR="00513FFC" w:rsidRPr="00D10BD5">
        <w:rPr>
          <w:bCs/>
          <w:noProof/>
          <w:color w:val="000000" w:themeColor="text1"/>
          <w:szCs w:val="20"/>
          <w:lang w:val="en-CA"/>
        </w:rPr>
        <w:t xml:space="preserve"> </w:t>
      </w:r>
      <w:r w:rsidRPr="00D10BD5">
        <w:rPr>
          <w:bCs/>
          <w:noProof/>
          <w:color w:val="000000" w:themeColor="text1"/>
          <w:szCs w:val="20"/>
          <w:lang w:val="en-CA"/>
        </w:rPr>
        <w:t>tSize + fPdL &gt; blockPos</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w:t>
      </w:r>
      <w:r w:rsidR="00970EB7" w:rsidRPr="00D10BD5">
        <w:rPr>
          <w:bCs/>
          <w:noProof/>
          <w:color w:val="000000" w:themeColor="text1"/>
          <w:szCs w:val="20"/>
          <w:lang w:val="en-CA"/>
        </w:rPr>
        <w:t>the following applies:</w:t>
      </w:r>
    </w:p>
    <w:p w14:paraId="329C8D79" w14:textId="4FA2DD10" w:rsidR="001D69B8" w:rsidRPr="00D10BD5" w:rsidRDefault="00970EB7" w:rsidP="0087059D">
      <w:pPr>
        <w:pStyle w:val="xtablesyntax"/>
        <w:numPr>
          <w:ilvl w:val="3"/>
          <w:numId w:val="65"/>
        </w:numPr>
        <w:shd w:val="clear" w:color="auto" w:fill="FFFFFF"/>
        <w:spacing w:before="136" w:beforeAutospacing="0" w:after="0" w:afterAutospacing="0"/>
        <w:rPr>
          <w:color w:val="212121"/>
          <w:szCs w:val="20"/>
          <w:lang w:val="en-CA"/>
        </w:rPr>
      </w:pPr>
      <w:r w:rsidRPr="00D10BD5">
        <w:rPr>
          <w:bCs/>
          <w:noProof/>
          <w:color w:val="000000" w:themeColor="text1"/>
          <w:szCs w:val="20"/>
          <w:lang w:val="en-CA"/>
        </w:rPr>
        <w:t>F</w:t>
      </w:r>
      <w:r w:rsidR="001D69B8" w:rsidRPr="00D10BD5">
        <w:rPr>
          <w:bCs/>
          <w:noProof/>
          <w:color w:val="000000" w:themeColor="text1"/>
          <w:szCs w:val="20"/>
          <w:lang w:val="en-CA"/>
        </w:rPr>
        <w:t xml:space="preserve">or fPdL </w:t>
      </w:r>
      <w:r w:rsidR="00CD34BA">
        <w:rPr>
          <w:bCs/>
          <w:noProof/>
          <w:color w:val="000000" w:themeColor="text1"/>
          <w:szCs w:val="20"/>
          <w:lang w:val="en-CA"/>
        </w:rPr>
        <w:t xml:space="preserve"> </w:t>
      </w:r>
      <w:r w:rsidR="001D69B8" w:rsidRPr="00D10BD5">
        <w:rPr>
          <w:bCs/>
          <w:noProof/>
          <w:color w:val="000000" w:themeColor="text1"/>
          <w:szCs w:val="20"/>
          <w:lang w:val="en-CA"/>
        </w:rPr>
        <w:t>&lt;</w:t>
      </w:r>
      <w:proofErr w:type="gramStart"/>
      <w:r w:rsidR="001D69B8" w:rsidRPr="00D10BD5">
        <w:rPr>
          <w:bCs/>
          <w:noProof/>
          <w:color w:val="000000" w:themeColor="text1"/>
          <w:szCs w:val="20"/>
          <w:lang w:val="en-CA"/>
        </w:rPr>
        <w:t xml:space="preserve">= </w:t>
      </w:r>
      <w:r w:rsidR="00CD34BA">
        <w:rPr>
          <w:bCs/>
          <w:noProof/>
          <w:color w:val="000000" w:themeColor="text1"/>
          <w:szCs w:val="20"/>
          <w:lang w:val="en-CA"/>
        </w:rPr>
        <w:t xml:space="preserve"> </w:t>
      </w:r>
      <w:r w:rsidR="001D69B8" w:rsidRPr="00D10BD5">
        <w:rPr>
          <w:color w:val="212121"/>
          <w:szCs w:val="20"/>
          <w:lang w:val="en-CA"/>
        </w:rPr>
        <w:t>i</w:t>
      </w:r>
      <w:proofErr w:type="gramEnd"/>
      <w:r w:rsidR="001D69B8" w:rsidRPr="00D10BD5">
        <w:rPr>
          <w:color w:val="212121"/>
          <w:szCs w:val="20"/>
          <w:lang w:val="en-CA"/>
        </w:rPr>
        <w:t xml:space="preserve"> &lt; blockSize + tSize +</w:t>
      </w:r>
      <w:r w:rsidR="00CD34BA">
        <w:rPr>
          <w:color w:val="212121"/>
          <w:szCs w:val="20"/>
          <w:lang w:val="en-CA"/>
        </w:rPr>
        <w:t xml:space="preserve"> </w:t>
      </w:r>
      <w:r w:rsidR="001D69B8" w:rsidRPr="00D10BD5">
        <w:rPr>
          <w:color w:val="212121"/>
          <w:szCs w:val="20"/>
          <w:lang w:val="en-CA"/>
        </w:rPr>
        <w:t xml:space="preserve">fPdL, </w:t>
      </w:r>
      <w:proofErr w:type="gramStart"/>
      <w:r w:rsidR="001D69B8" w:rsidRPr="00D10BD5">
        <w:rPr>
          <w:color w:val="212121"/>
          <w:szCs w:val="20"/>
          <w:lang w:val="en-CA"/>
        </w:rPr>
        <w:t>p[</w:t>
      </w:r>
      <w:proofErr w:type="gramEnd"/>
      <w:r w:rsidR="001D69B8" w:rsidRPr="00D10BD5">
        <w:rPr>
          <w:color w:val="212121"/>
          <w:szCs w:val="20"/>
          <w:lang w:val="en-CA"/>
        </w:rPr>
        <w:t> </w:t>
      </w:r>
      <w:proofErr w:type="gramStart"/>
      <w:r w:rsidR="001D69B8" w:rsidRPr="00D10BD5">
        <w:rPr>
          <w:color w:val="212121"/>
          <w:szCs w:val="20"/>
          <w:lang w:val="en-CA"/>
        </w:rPr>
        <w:t>i ]</w:t>
      </w:r>
      <w:proofErr w:type="gramEnd"/>
      <w:r w:rsidR="001D69B8" w:rsidRPr="00D10BD5">
        <w:rPr>
          <w:color w:val="212121"/>
          <w:szCs w:val="20"/>
          <w:lang w:val="en-CA"/>
        </w:rPr>
        <w:t xml:space="preserve"> </w:t>
      </w:r>
      <w:r w:rsidR="0094017D" w:rsidRPr="00D10BD5">
        <w:rPr>
          <w:color w:val="212121"/>
          <w:szCs w:val="20"/>
          <w:lang w:val="en-CA"/>
        </w:rPr>
        <w:t>is set equal to</w:t>
      </w:r>
      <w:r w:rsidR="001D69B8" w:rsidRPr="00D10BD5">
        <w:rPr>
          <w:color w:val="212121"/>
          <w:szCs w:val="20"/>
          <w:lang w:val="en-CA"/>
        </w:rPr>
        <w:t xml:space="preserve"> </w:t>
      </w:r>
      <w:proofErr w:type="gramStart"/>
      <w:r w:rsidR="001D69B8" w:rsidRPr="00D10BD5">
        <w:rPr>
          <w:color w:val="212121"/>
          <w:szCs w:val="20"/>
          <w:lang w:val="en-CA"/>
        </w:rPr>
        <w:t>(</w:t>
      </w:r>
      <w:r w:rsidR="00CD34BA" w:rsidRPr="00256F56">
        <w:rPr>
          <w:noProof/>
          <w:lang w:val="en-GB"/>
        </w:rPr>
        <w:t> </w:t>
      </w:r>
      <w:r w:rsidR="001D69B8" w:rsidRPr="00D10BD5">
        <w:rPr>
          <w:bCs/>
          <w:noProof/>
          <w:color w:val="000000" w:themeColor="text1"/>
          <w:szCs w:val="20"/>
          <w:lang w:val="en-CA"/>
        </w:rPr>
        <w:t>v</w:t>
      </w:r>
      <w:proofErr w:type="gramEnd"/>
      <w:r w:rsidR="001D69B8" w:rsidRPr="00D10BD5">
        <w:rPr>
          <w:bCs/>
          <w:noProof/>
          <w:color w:val="000000" w:themeColor="text1"/>
          <w:szCs w:val="20"/>
          <w:lang w:val="en-CA"/>
        </w:rPr>
        <w:t>[ 0 ]</w:t>
      </w:r>
      <w:r w:rsidR="00CD34BA">
        <w:rPr>
          <w:bCs/>
          <w:noProof/>
          <w:color w:val="000000" w:themeColor="text1"/>
          <w:szCs w:val="20"/>
          <w:lang w:val="en-CA"/>
        </w:rPr>
        <w:t xml:space="preserve"> </w:t>
      </w:r>
      <w:r w:rsidR="001D69B8" w:rsidRPr="00D10BD5">
        <w:rPr>
          <w:bCs/>
          <w:noProof/>
          <w:color w:val="000000" w:themeColor="text1"/>
          <w:szCs w:val="20"/>
          <w:lang w:val="en-CA"/>
        </w:rPr>
        <w:t>*</w:t>
      </w:r>
      <w:r w:rsidR="00CD34BA">
        <w:rPr>
          <w:bCs/>
          <w:noProof/>
          <w:color w:val="000000" w:themeColor="text1"/>
          <w:szCs w:val="20"/>
          <w:lang w:val="en-CA"/>
        </w:rPr>
        <w:t xml:space="preserve"> </w:t>
      </w:r>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chIdxFirst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color w:val="212121"/>
          <w:szCs w:val="20"/>
          <w:lang w:val="en-CA"/>
        </w:rPr>
        <w:t xml:space="preserve"> + </w:t>
      </w:r>
      <w:r w:rsidR="001D69B8" w:rsidRPr="00D10BD5">
        <w:rPr>
          <w:bCs/>
          <w:noProof/>
          <w:color w:val="000000" w:themeColor="text1"/>
          <w:szCs w:val="20"/>
          <w:lang w:val="en-CA"/>
        </w:rPr>
        <w:t>v[ 1 ]</w:t>
      </w:r>
      <w:r w:rsidR="00CD34BA">
        <w:rPr>
          <w:bCs/>
          <w:noProof/>
          <w:color w:val="000000" w:themeColor="text1"/>
          <w:szCs w:val="20"/>
          <w:lang w:val="en-CA"/>
        </w:rPr>
        <w:t xml:space="preserve"> </w:t>
      </w:r>
      <w:r w:rsidR="001D69B8" w:rsidRPr="00D10BD5">
        <w:rPr>
          <w:bCs/>
          <w:noProof/>
          <w:color w:val="000000" w:themeColor="text1"/>
          <w:szCs w:val="20"/>
          <w:lang w:val="en-CA"/>
        </w:rPr>
        <w:t>*</w:t>
      </w:r>
      <w:r w:rsidR="001D69B8" w:rsidRPr="00D10BD5">
        <w:rPr>
          <w:color w:val="212121"/>
          <w:szCs w:val="20"/>
          <w:lang w:val="en-CA"/>
        </w:rPr>
        <w:t xml:space="preserve"> </w:t>
      </w:r>
      <w:proofErr w:type="gramStart"/>
      <w:r w:rsidR="001D69B8" w:rsidRPr="00D10BD5">
        <w:rPr>
          <w:color w:val="212121"/>
          <w:szCs w:val="20"/>
          <w:lang w:val="en-CA"/>
        </w:rPr>
        <w:t>ref[</w:t>
      </w:r>
      <w:proofErr w:type="gramEnd"/>
      <w:r w:rsidR="001D69B8" w:rsidRPr="00D10BD5">
        <w:rPr>
          <w:color w:val="212121"/>
          <w:szCs w:val="20"/>
          <w:lang w:val="en-CA"/>
        </w:rPr>
        <w:t> </w:t>
      </w:r>
      <w:proofErr w:type="gramStart"/>
      <w:r w:rsidR="001D69B8" w:rsidRPr="00D10BD5">
        <w:rPr>
          <w:color w:val="212121"/>
          <w:szCs w:val="20"/>
          <w:lang w:val="en-CA"/>
        </w:rPr>
        <w:t>chIdxSecond ]</w:t>
      </w:r>
      <w:proofErr w:type="gramEnd"/>
      <w:r w:rsidR="001D69B8" w:rsidRPr="00D10BD5">
        <w:rPr>
          <w:color w:val="212121"/>
          <w:szCs w:val="20"/>
          <w:lang w:val="en-CA"/>
        </w:rPr>
        <w:t xml:space="preserve">[ blockPos </w:t>
      </w:r>
      <w:r w:rsidR="007636A0" w:rsidRPr="00D10BD5">
        <w:rPr>
          <w:bCs/>
          <w:noProof/>
          <w:color w:val="000000" w:themeColor="text1"/>
          <w:szCs w:val="20"/>
          <w:lang w:val="en-CA"/>
        </w:rPr>
        <w:t>−</w:t>
      </w:r>
      <w:r w:rsidR="001D69B8" w:rsidRPr="00D10BD5">
        <w:rPr>
          <w:bCs/>
          <w:noProof/>
          <w:color w:val="000000" w:themeColor="text1"/>
          <w:szCs w:val="20"/>
          <w:lang w:val="en-CA"/>
        </w:rPr>
        <w:t xml:space="preserve"> tSize </w:t>
      </w:r>
      <w:r w:rsidR="007636A0" w:rsidRPr="00D10BD5">
        <w:rPr>
          <w:bCs/>
          <w:noProof/>
          <w:color w:val="000000" w:themeColor="text1"/>
          <w:szCs w:val="20"/>
          <w:lang w:val="en-CA"/>
        </w:rPr>
        <w:t>−</w:t>
      </w:r>
      <w:r w:rsidR="001D69B8" w:rsidRPr="00D10BD5">
        <w:rPr>
          <w:bCs/>
          <w:noProof/>
          <w:color w:val="000000" w:themeColor="text1"/>
          <w:szCs w:val="20"/>
          <w:lang w:val="en-CA"/>
        </w:rPr>
        <w:t xml:space="preserve"> fPdL</w:t>
      </w:r>
      <w:r w:rsidR="001D69B8" w:rsidRPr="00D10BD5">
        <w:rPr>
          <w:color w:val="212121"/>
          <w:szCs w:val="20"/>
          <w:lang w:val="en-CA"/>
        </w:rPr>
        <w:t xml:space="preserve"> + </w:t>
      </w:r>
      <w:proofErr w:type="gramStart"/>
      <w:r w:rsidR="001D69B8" w:rsidRPr="00D10BD5">
        <w:rPr>
          <w:color w:val="212121"/>
          <w:szCs w:val="20"/>
          <w:lang w:val="en-CA"/>
        </w:rPr>
        <w:t>i ]</w:t>
      </w:r>
      <w:proofErr w:type="gramEnd"/>
      <w:r w:rsidR="001D69B8" w:rsidRPr="00D10BD5">
        <w:rPr>
          <w:bCs/>
          <w:noProof/>
          <w:color w:val="000000" w:themeColor="text1"/>
          <w:szCs w:val="20"/>
          <w:lang w:val="en-CA"/>
        </w:rPr>
        <w:t xml:space="preserve"> + v[ 2 ]</w:t>
      </w:r>
      <w:r w:rsidR="00513FFC" w:rsidRPr="00D10BD5">
        <w:rPr>
          <w:bCs/>
          <w:noProof/>
          <w:color w:val="000000" w:themeColor="text1"/>
          <w:szCs w:val="20"/>
          <w:lang w:val="en-CA"/>
        </w:rPr>
        <w:t xml:space="preserve"> </w:t>
      </w:r>
      <w:r w:rsidR="001D69B8" w:rsidRPr="00D10BD5">
        <w:rPr>
          <w:bCs/>
          <w:noProof/>
          <w:color w:val="000000" w:themeColor="text1"/>
          <w:szCs w:val="20"/>
          <w:lang w:val="en-CA"/>
        </w:rPr>
        <w:t>+</w:t>
      </w:r>
      <w:r w:rsidR="00513FFC" w:rsidRPr="00D10BD5">
        <w:rPr>
          <w:bCs/>
          <w:noProof/>
          <w:color w:val="000000" w:themeColor="text1"/>
          <w:szCs w:val="20"/>
          <w:lang w:val="en-CA"/>
        </w:rPr>
        <w:t xml:space="preserve"> </w:t>
      </w:r>
      <w:r w:rsidRPr="00D10BD5">
        <w:rPr>
          <w:bCs/>
          <w:noProof/>
          <w:color w:val="000000" w:themeColor="text1"/>
          <w:szCs w:val="20"/>
          <w:lang w:val="en-CA"/>
        </w:rPr>
        <w:t>ccShiftOffst</w:t>
      </w:r>
      <w:r w:rsidR="00513FFC" w:rsidRPr="00D10BD5">
        <w:rPr>
          <w:bCs/>
          <w:noProof/>
          <w:color w:val="000000" w:themeColor="text1"/>
          <w:szCs w:val="20"/>
          <w:lang w:val="en-CA"/>
        </w:rPr>
        <w:t xml:space="preserve"> </w:t>
      </w:r>
      <w:r w:rsidRPr="00D10BD5">
        <w:rPr>
          <w:bCs/>
          <w:noProof/>
          <w:color w:val="000000" w:themeColor="text1"/>
          <w:szCs w:val="20"/>
          <w:lang w:val="en-CA"/>
        </w:rPr>
        <w:t xml:space="preserve">)  &gt;&gt;  ccShift </w:t>
      </w:r>
    </w:p>
    <w:p w14:paraId="5BA53A59" w14:textId="701971ED" w:rsidR="00970EB7" w:rsidRPr="00D10BD5"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CA"/>
        </w:rPr>
      </w:pPr>
      <w:r w:rsidRPr="00D10BD5">
        <w:rPr>
          <w:bCs/>
          <w:noProof/>
          <w:color w:val="000000" w:themeColor="text1"/>
          <w:szCs w:val="20"/>
          <w:lang w:val="en-CA"/>
        </w:rPr>
        <w:t xml:space="preserve">The extrapolation process to the left fom </w:t>
      </w:r>
      <w:r w:rsidR="00267ACA" w:rsidRPr="00D10BD5">
        <w:rPr>
          <w:bCs/>
          <w:noProof/>
          <w:color w:val="000000" w:themeColor="text1"/>
          <w:szCs w:val="20"/>
          <w:lang w:val="en-CA"/>
        </w:rPr>
        <w:t>clause</w:t>
      </w:r>
      <w:r w:rsidRPr="00D10BD5">
        <w:rPr>
          <w:bCs/>
          <w:noProof/>
          <w:color w:val="000000" w:themeColor="text1"/>
          <w:szCs w:val="20"/>
          <w:lang w:val="en-CA"/>
        </w:rPr>
        <w:t xml:space="preserve"> 8.4.2 is invoked with the input starting position fPdL, the input array size blockSize + tSize, the input array p and the extension size fPdL to obtain the values p</w:t>
      </w:r>
      <w:r w:rsidR="007720F0" w:rsidRPr="00D10BD5">
        <w:rPr>
          <w:bCs/>
          <w:noProof/>
          <w:color w:val="000000" w:themeColor="text1"/>
          <w:szCs w:val="20"/>
          <w:lang w:val="en-CA"/>
        </w:rPr>
        <w:t>[ i ]</w:t>
      </w:r>
      <w:r w:rsidRPr="00D10BD5">
        <w:rPr>
          <w:bCs/>
          <w:noProof/>
          <w:color w:val="000000" w:themeColor="text1"/>
          <w:szCs w:val="20"/>
          <w:lang w:val="en-CA"/>
        </w:rPr>
        <w:t xml:space="preserve"> with 0  &lt;= </w:t>
      </w:r>
      <w:r w:rsidR="00513FFC" w:rsidRPr="00D10BD5">
        <w:rPr>
          <w:bCs/>
          <w:noProof/>
          <w:color w:val="000000" w:themeColor="text1"/>
          <w:szCs w:val="20"/>
          <w:lang w:val="en-CA"/>
        </w:rPr>
        <w:t xml:space="preserve"> </w:t>
      </w:r>
      <w:r w:rsidRPr="00D10BD5">
        <w:rPr>
          <w:bCs/>
          <w:noProof/>
          <w:color w:val="000000" w:themeColor="text1"/>
          <w:szCs w:val="20"/>
          <w:lang w:val="en-CA"/>
        </w:rPr>
        <w:t>i &lt; fPdL.</w:t>
      </w:r>
    </w:p>
    <w:p w14:paraId="49914977" w14:textId="1C99E610" w:rsidR="003764D3" w:rsidRPr="00D10BD5" w:rsidRDefault="003764D3" w:rsidP="00D66218">
      <w:pPr>
        <w:pStyle w:val="ListParagraph"/>
        <w:numPr>
          <w:ilvl w:val="1"/>
          <w:numId w:val="66"/>
        </w:numPr>
        <w:rPr>
          <w:noProof/>
        </w:rPr>
      </w:pPr>
      <w:r w:rsidRPr="00D10BD5">
        <w:rPr>
          <w:noProof/>
        </w:rPr>
        <w:t>If cc_pred_filter_flag is equal to zero, the following applies:</w:t>
      </w:r>
    </w:p>
    <w:p w14:paraId="5117B701" w14:textId="651D8EDA"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 i</w:t>
      </w:r>
      <w:r w:rsidR="00513FFC" w:rsidRPr="00D10BD5">
        <w:rPr>
          <w:noProof/>
        </w:rPr>
        <w:t xml:space="preserve"> </w:t>
      </w:r>
      <w:r w:rsidRPr="00D10BD5">
        <w:rPr>
          <w:noProof/>
        </w:rPr>
        <w:t xml:space="preserve"> &lt; blockSize</w:t>
      </w:r>
      <w:r w:rsidR="0094017D" w:rsidRPr="00D10BD5">
        <w:rPr>
          <w:noProof/>
        </w:rPr>
        <w:t>,</w:t>
      </w:r>
      <w:r w:rsidRPr="00D10BD5">
        <w:rPr>
          <w:noProof/>
        </w:rPr>
        <w:t xml:space="preserve"> pred[ i ] </w:t>
      </w:r>
      <w:r w:rsidR="0094017D" w:rsidRPr="00D10BD5">
        <w:rPr>
          <w:noProof/>
        </w:rPr>
        <w:t>is set equal to</w:t>
      </w:r>
      <w:r w:rsidRPr="00D10BD5">
        <w:rPr>
          <w:noProof/>
        </w:rPr>
        <w:t xml:space="preserve"> Clip3( minPredVal, maxPredVal, p[ tSize +</w:t>
      </w:r>
      <w:r w:rsidR="00825943" w:rsidRPr="00D10BD5">
        <w:rPr>
          <w:noProof/>
        </w:rPr>
        <w:t xml:space="preserve">fPdL + </w:t>
      </w:r>
      <w:r w:rsidRPr="00D10BD5">
        <w:rPr>
          <w:noProof/>
        </w:rPr>
        <w:t>i ] ).</w:t>
      </w:r>
    </w:p>
    <w:p w14:paraId="571BC2F0" w14:textId="61BAD556" w:rsidR="003764D3" w:rsidRPr="00D10BD5" w:rsidRDefault="003764D3" w:rsidP="00D66218">
      <w:pPr>
        <w:pStyle w:val="ListParagraph"/>
        <w:numPr>
          <w:ilvl w:val="2"/>
          <w:numId w:val="66"/>
        </w:numPr>
        <w:rPr>
          <w:noProof/>
        </w:rPr>
      </w:pPr>
      <w:r w:rsidRPr="00D10BD5">
        <w:rPr>
          <w:noProof/>
        </w:rPr>
        <w:t>For 0</w:t>
      </w:r>
      <w:r w:rsidR="00513FFC" w:rsidRPr="00D10BD5">
        <w:rPr>
          <w:noProof/>
        </w:rPr>
        <w:t xml:space="preserve"> </w:t>
      </w:r>
      <w:r w:rsidRPr="00D10BD5">
        <w:rPr>
          <w:noProof/>
        </w:rPr>
        <w:t xml:space="preserve"> &lt;=</w:t>
      </w:r>
      <w:r w:rsidR="00513FFC" w:rsidRPr="00D10BD5">
        <w:rPr>
          <w:noProof/>
        </w:rPr>
        <w:t xml:space="preserve">  </w:t>
      </w:r>
      <w:r w:rsidRPr="00D10BD5">
        <w:rPr>
          <w:noProof/>
        </w:rPr>
        <w:t>i &lt; tSize</w:t>
      </w:r>
      <w:r w:rsidR="0094017D" w:rsidRPr="00D10BD5">
        <w:rPr>
          <w:noProof/>
        </w:rPr>
        <w:t xml:space="preserve">, </w:t>
      </w:r>
      <w:r w:rsidRPr="00D10BD5">
        <w:rPr>
          <w:noProof/>
        </w:rPr>
        <w:t xml:space="preserve">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p[ </w:t>
      </w:r>
      <w:r w:rsidR="00825943" w:rsidRPr="00D10BD5">
        <w:rPr>
          <w:noProof/>
        </w:rPr>
        <w:t>fPdL</w:t>
      </w:r>
      <w:r w:rsidRPr="00D10BD5">
        <w:rPr>
          <w:noProof/>
        </w:rPr>
        <w:t xml:space="preserve"> +i ] ).</w:t>
      </w:r>
    </w:p>
    <w:p w14:paraId="1805292A" w14:textId="3C7D28D6" w:rsidR="00970EB7" w:rsidRPr="00D10BD5" w:rsidRDefault="003764D3" w:rsidP="00D66218">
      <w:pPr>
        <w:pStyle w:val="ListParagraph"/>
        <w:numPr>
          <w:ilvl w:val="1"/>
          <w:numId w:val="66"/>
        </w:numPr>
        <w:rPr>
          <w:noProof/>
        </w:rPr>
      </w:pPr>
      <w:r w:rsidRPr="00D10BD5">
        <w:rPr>
          <w:noProof/>
        </w:rPr>
        <w:t>Otherwise (</w:t>
      </w:r>
      <w:r w:rsidR="00513FFC" w:rsidRPr="00D10BD5">
        <w:rPr>
          <w:noProof/>
        </w:rPr>
        <w:t xml:space="preserve"> </w:t>
      </w:r>
      <w:r w:rsidRPr="00D10BD5">
        <w:rPr>
          <w:noProof/>
        </w:rPr>
        <w:t>cc_pred_filter_flag is not equal to zero</w:t>
      </w:r>
      <w:r w:rsidR="00513FFC" w:rsidRPr="00D10BD5">
        <w:rPr>
          <w:noProof/>
        </w:rPr>
        <w:t xml:space="preserve"> </w:t>
      </w:r>
      <w:r w:rsidRPr="00D10BD5">
        <w:rPr>
          <w:noProof/>
        </w:rPr>
        <w:t>), the following applies:</w:t>
      </w:r>
    </w:p>
    <w:p w14:paraId="6BF6DDF4" w14:textId="1D524060" w:rsidR="003764D3" w:rsidRPr="00D10BD5" w:rsidRDefault="003764D3" w:rsidP="00D66218">
      <w:pPr>
        <w:pStyle w:val="ListParagraph"/>
        <w:numPr>
          <w:ilvl w:val="2"/>
          <w:numId w:val="66"/>
        </w:numPr>
        <w:rPr>
          <w:noProof/>
        </w:rPr>
      </w:pPr>
      <w:r w:rsidRPr="00D10BD5">
        <w:rPr>
          <w:noProof/>
        </w:rPr>
        <w:t xml:space="preserve">The extrapolation process to the right from </w:t>
      </w:r>
      <w:r w:rsidR="00267ACA" w:rsidRPr="00D10BD5">
        <w:rPr>
          <w:noProof/>
        </w:rPr>
        <w:t>clause</w:t>
      </w:r>
      <w:r w:rsidRPr="00D10BD5">
        <w:rPr>
          <w:noProof/>
        </w:rPr>
        <w:t xml:space="preserve"> </w:t>
      </w:r>
      <w:r w:rsidRPr="00D10BD5">
        <w:rPr>
          <w:noProof/>
        </w:rPr>
        <w:fldChar w:fldCharType="begin"/>
      </w:r>
      <w:r w:rsidRPr="00D10BD5">
        <w:rPr>
          <w:noProof/>
        </w:rPr>
        <w:instrText xml:space="preserve"> REF _Ref180685498 \r \h </w:instrText>
      </w:r>
      <w:r w:rsidR="006E7062" w:rsidRPr="00D10BD5">
        <w:rPr>
          <w:noProof/>
        </w:rPr>
        <w:instrText xml:space="preserve"> \* MERGEFORMAT </w:instrText>
      </w:r>
      <w:r w:rsidRPr="00D10BD5">
        <w:rPr>
          <w:noProof/>
        </w:rPr>
      </w:r>
      <w:r w:rsidRPr="00D10BD5">
        <w:rPr>
          <w:noProof/>
        </w:rPr>
        <w:fldChar w:fldCharType="separate"/>
      </w:r>
      <w:r w:rsidR="00EE228F">
        <w:rPr>
          <w:noProof/>
        </w:rPr>
        <w:t>7.3.1</w:t>
      </w:r>
      <w:r w:rsidRPr="00D10BD5">
        <w:rPr>
          <w:noProof/>
        </w:rPr>
        <w:fldChar w:fldCharType="end"/>
      </w:r>
      <w:r w:rsidRPr="00D10BD5">
        <w:rPr>
          <w:noProof/>
        </w:rPr>
        <w:t xml:space="preserve"> is invoked with input array size </w:t>
      </w:r>
      <w:r w:rsidRPr="00D10BD5">
        <w:rPr>
          <w:noProof/>
        </w:rPr>
        <w:br/>
      </w:r>
      <w:r w:rsidR="00C376BD" w:rsidRPr="00D10BD5">
        <w:rPr>
          <w:noProof/>
        </w:rPr>
        <w:t xml:space="preserve">fPdL + </w:t>
      </w:r>
      <w:r w:rsidRPr="00D10BD5">
        <w:rPr>
          <w:noProof/>
        </w:rPr>
        <w:t xml:space="preserve">tSize +blockSize, input array p and extrapolation size </w:t>
      </w:r>
      <w:r w:rsidR="00825943" w:rsidRPr="00D10BD5">
        <w:rPr>
          <w:noProof/>
        </w:rPr>
        <w:t>log2FP</w:t>
      </w:r>
      <w:r w:rsidRPr="00D10BD5">
        <w:rPr>
          <w:noProof/>
        </w:rPr>
        <w:t>dR to obtain the values p[ fPdL</w:t>
      </w:r>
      <w:r w:rsidR="00C376BD" w:rsidRPr="00D10BD5">
        <w:rPr>
          <w:noProof/>
        </w:rPr>
        <w:t xml:space="preserve"> +tSize + </w:t>
      </w:r>
      <w:r w:rsidRPr="00D10BD5">
        <w:rPr>
          <w:noProof/>
        </w:rPr>
        <w:t>blockSize + k ] with 0  &lt;=  k &lt; fPdR.</w:t>
      </w:r>
    </w:p>
    <w:p w14:paraId="06210B8F" w14:textId="64A5A912" w:rsidR="003764D3" w:rsidRPr="00D10BD5" w:rsidRDefault="003764D3" w:rsidP="00D66218">
      <w:pPr>
        <w:pStyle w:val="ListParagraph"/>
        <w:numPr>
          <w:ilvl w:val="2"/>
          <w:numId w:val="66"/>
        </w:numPr>
        <w:rPr>
          <w:noProof/>
        </w:rPr>
      </w:pPr>
      <w:r w:rsidRPr="00D10BD5">
        <w:rPr>
          <w:noProof/>
        </w:rPr>
        <w:t>Fo</w:t>
      </w:r>
      <w:r w:rsidR="00C376BD" w:rsidRPr="00D10BD5">
        <w:rPr>
          <w:noProof/>
        </w:rPr>
        <w:t>r 0  &lt;=  i &lt; blockSize</w:t>
      </w:r>
      <w:r w:rsidR="0094017D" w:rsidRPr="00D10BD5">
        <w:rPr>
          <w:noProof/>
        </w:rPr>
        <w:t>,</w:t>
      </w:r>
      <w:r w:rsidR="00C376BD" w:rsidRPr="00D10BD5">
        <w:rPr>
          <w:noProof/>
        </w:rPr>
        <w:t xml:space="preserve"> </w:t>
      </w:r>
      <w:r w:rsidRPr="00D10BD5">
        <w:rPr>
          <w:noProof/>
        </w:rPr>
        <w:t xml:space="preserve">pred[ i ] </w:t>
      </w:r>
      <w:r w:rsidR="0094017D" w:rsidRPr="00D10BD5">
        <w:rPr>
          <w:noProof/>
        </w:rPr>
        <w:t>is set equal to</w:t>
      </w:r>
      <w:r w:rsidRPr="00D10BD5">
        <w:rPr>
          <w:noProof/>
        </w:rPr>
        <w:t xml:space="preserve"> Clip3</w:t>
      </w:r>
      <w:r w:rsidR="00D81E4A" w:rsidRPr="00D10BD5">
        <w:rPr>
          <w:noProof/>
        </w:rPr>
        <w:t xml:space="preserve"> </w:t>
      </w:r>
      <w:r w:rsidRPr="00D10BD5">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74F3BE92" w14:textId="603A6C8D" w:rsidR="00C376BD" w:rsidRPr="00D10BD5" w:rsidRDefault="00C376BD" w:rsidP="00D66218">
      <w:pPr>
        <w:pStyle w:val="ListParagraph"/>
        <w:numPr>
          <w:ilvl w:val="2"/>
          <w:numId w:val="66"/>
        </w:numPr>
        <w:rPr>
          <w:noProof/>
        </w:rPr>
      </w:pPr>
      <w:r w:rsidRPr="00D10BD5">
        <w:rPr>
          <w:noProof/>
        </w:rPr>
        <w:t xml:space="preserve">For 0  &lt;= </w:t>
      </w:r>
      <w:r w:rsidR="00DD6C56">
        <w:rPr>
          <w:noProof/>
        </w:rPr>
        <w:t xml:space="preserve"> </w:t>
      </w:r>
      <w:r w:rsidRPr="00D10BD5">
        <w:rPr>
          <w:noProof/>
        </w:rPr>
        <w:t xml:space="preserve">j &lt; tSize resiLeft[ i ] </w:t>
      </w:r>
      <w:r w:rsidR="0094017D" w:rsidRPr="00D10BD5">
        <w:rPr>
          <w:noProof/>
        </w:rPr>
        <w:t>is set equal to</w:t>
      </w:r>
      <w:r w:rsidRPr="00D10BD5">
        <w:rPr>
          <w:noProof/>
        </w:rPr>
        <w:t xml:space="preserve"> </w:t>
      </w:r>
      <w:proofErr w:type="gramStart"/>
      <w:r w:rsidRPr="00D10BD5">
        <w:rPr>
          <w:color w:val="212121"/>
        </w:rPr>
        <w:t>currChTpl[</w:t>
      </w:r>
      <w:proofErr w:type="gramEnd"/>
      <w:r w:rsidRPr="00D10BD5">
        <w:rPr>
          <w:color w:val="212121"/>
        </w:rPr>
        <w:t> </w:t>
      </w:r>
      <w:proofErr w:type="gramStart"/>
      <w:r w:rsidRPr="00D10BD5">
        <w:rPr>
          <w:color w:val="212121"/>
        </w:rPr>
        <w:t>i ]</w:t>
      </w:r>
      <w:proofErr w:type="gramEnd"/>
      <w:r w:rsidRPr="00D10BD5">
        <w:rPr>
          <w:bCs/>
          <w:noProof/>
          <w:color w:val="000000" w:themeColor="text1"/>
        </w:rPr>
        <w:t xml:space="preserve"> </w:t>
      </w:r>
      <w:r w:rsidR="007636A0" w:rsidRPr="00D10BD5">
        <w:rPr>
          <w:bCs/>
          <w:noProof/>
          <w:color w:val="000000" w:themeColor="text1"/>
        </w:rPr>
        <w:t>−</w:t>
      </w:r>
      <w:r w:rsidRPr="00D10BD5">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D10BD5">
        <w:rPr>
          <w:noProof/>
        </w:rPr>
        <w:t>).</w:t>
      </w:r>
    </w:p>
    <w:p w14:paraId="44AC081F" w14:textId="17A2B7DD" w:rsidR="008972BF" w:rsidRPr="00D10BD5" w:rsidRDefault="008972BF" w:rsidP="008972BF">
      <w:pPr>
        <w:pStyle w:val="Heading3"/>
        <w:rPr>
          <w:noProof/>
          <w:lang w:eastAsia="ko-KR"/>
        </w:rPr>
      </w:pPr>
      <w:bookmarkStart w:id="1743" w:name="_Ref180693051"/>
      <w:bookmarkStart w:id="1744" w:name="_Toc202359715"/>
      <w:bookmarkStart w:id="1745" w:name="_Toc222062977"/>
      <w:r w:rsidRPr="00D10BD5">
        <w:rPr>
          <w:noProof/>
          <w:lang w:eastAsia="ko-KR"/>
        </w:rPr>
        <w:t>Block matching prediction decoding process</w:t>
      </w:r>
      <w:bookmarkEnd w:id="1743"/>
      <w:bookmarkEnd w:id="1744"/>
      <w:bookmarkEnd w:id="1745"/>
    </w:p>
    <w:p w14:paraId="539CC7FB" w14:textId="77777777" w:rsidR="008972BF" w:rsidRPr="00D10BD5" w:rsidRDefault="008972BF" w:rsidP="00D66218">
      <w:r w:rsidRPr="00D10BD5">
        <w:t xml:space="preserve">Input to this process </w:t>
      </w:r>
      <w:proofErr w:type="gramStart"/>
      <w:r w:rsidRPr="00D10BD5">
        <w:t>are</w:t>
      </w:r>
      <w:proofErr w:type="gramEnd"/>
      <w:r w:rsidRPr="00D10BD5">
        <w:t>:</w:t>
      </w:r>
    </w:p>
    <w:p w14:paraId="21090370" w14:textId="226F6D53" w:rsidR="00FB48D6" w:rsidRPr="00D10BD5" w:rsidRDefault="00FB48D6" w:rsidP="00D66218">
      <w:pPr>
        <w:pStyle w:val="ListParagraph"/>
        <w:numPr>
          <w:ilvl w:val="0"/>
          <w:numId w:val="62"/>
        </w:numPr>
      </w:pPr>
      <w:r w:rsidRPr="00D10BD5">
        <w:t>a variable chIdx specifying the current channel,</w:t>
      </w:r>
    </w:p>
    <w:p w14:paraId="56A8E204" w14:textId="28996D76" w:rsidR="008972BF" w:rsidRPr="00D10BD5" w:rsidRDefault="008972BF" w:rsidP="00D66218">
      <w:pPr>
        <w:pStyle w:val="ListParagraph"/>
        <w:numPr>
          <w:ilvl w:val="0"/>
          <w:numId w:val="62"/>
        </w:numPr>
      </w:pPr>
      <w:r w:rsidRPr="00D10BD5">
        <w:t>a variable blockPos specifying the position of the first sample of the current block,</w:t>
      </w:r>
    </w:p>
    <w:p w14:paraId="27F39D41" w14:textId="29569710" w:rsidR="008972BF" w:rsidRPr="00D10BD5" w:rsidRDefault="008972BF" w:rsidP="00D66218">
      <w:pPr>
        <w:pStyle w:val="ListParagraph"/>
        <w:numPr>
          <w:ilvl w:val="0"/>
          <w:numId w:val="62"/>
        </w:numPr>
      </w:pPr>
      <w:r w:rsidRPr="00D10BD5">
        <w:t xml:space="preserve">a variable </w:t>
      </w:r>
      <w:r w:rsidR="00C315D0" w:rsidRPr="00D10BD5">
        <w:t xml:space="preserve">log2BlockSize which determines </w:t>
      </w:r>
      <w:r w:rsidRPr="00D10BD5">
        <w:t>the size of the current block,</w:t>
      </w:r>
    </w:p>
    <w:p w14:paraId="25E9F679" w14:textId="43308FAB" w:rsidR="008972BF" w:rsidRPr="00D10BD5" w:rsidRDefault="008972BF" w:rsidP="00D66218">
      <w:pPr>
        <w:pStyle w:val="ListParagraph"/>
        <w:numPr>
          <w:ilvl w:val="0"/>
          <w:numId w:val="62"/>
        </w:numPr>
      </w:pPr>
      <w:r w:rsidRPr="00D10BD5">
        <w:t xml:space="preserve">the array of reconstructed samples of the current channel </w:t>
      </w:r>
      <w:proofErr w:type="gramStart"/>
      <w:r w:rsidRPr="00D10BD5">
        <w:t>ref[</w:t>
      </w:r>
      <w:proofErr w:type="gramEnd"/>
      <w:r w:rsidRPr="00D10BD5">
        <w:t> </w:t>
      </w:r>
      <w:proofErr w:type="gramStart"/>
      <w:r w:rsidRPr="00D10BD5">
        <w:t>i ]</w:t>
      </w:r>
      <w:proofErr w:type="gramEnd"/>
      <w:r w:rsidRPr="00D10BD5">
        <w:t xml:space="preserve"> with 0 </w:t>
      </w:r>
      <w:proofErr w:type="gramStart"/>
      <w:r w:rsidRPr="00D10BD5">
        <w:t>&lt;  =</w:t>
      </w:r>
      <w:proofErr w:type="gramEnd"/>
      <w:r w:rsidRPr="00D10BD5">
        <w:t xml:space="preserve"> </w:t>
      </w:r>
      <w:r w:rsidR="002C73F5" w:rsidRPr="00D10BD5">
        <w:t xml:space="preserve"> </w:t>
      </w:r>
      <w:r w:rsidRPr="00D10BD5">
        <w:t>i &lt; blockPos.</w:t>
      </w:r>
    </w:p>
    <w:p w14:paraId="093612B3" w14:textId="77777777" w:rsidR="00ED7F02" w:rsidRPr="00D10BD5" w:rsidRDefault="00ED7F02" w:rsidP="00D66218">
      <w:pPr>
        <w:pStyle w:val="ListParagraph"/>
        <w:numPr>
          <w:ilvl w:val="0"/>
          <w:numId w:val="62"/>
        </w:numPr>
      </w:pPr>
      <w:r w:rsidRPr="00D10BD5">
        <w:t>the parameter log2TSize which determines the size of the adjacent left residual samples to be computed.</w:t>
      </w:r>
    </w:p>
    <w:p w14:paraId="1FBFD378" w14:textId="5C1D68CD" w:rsidR="00E120A1" w:rsidRPr="00D10BD5" w:rsidRDefault="00E120A1" w:rsidP="00D66218">
      <w:r w:rsidRPr="00D10BD5">
        <w:t xml:space="preserve">Output of this process are the array of block matching prediction sample values </w:t>
      </w:r>
      <w:proofErr w:type="gramStart"/>
      <w:r w:rsidRPr="00D10BD5">
        <w:t>pred[</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w:t>
      </w:r>
      <w:proofErr w:type="gramStart"/>
      <w:r w:rsidRPr="00D10BD5">
        <w:t>(</w:t>
      </w:r>
      <w:r w:rsidR="00FA72CE" w:rsidRPr="00D10BD5">
        <w:rPr>
          <w:noProof/>
        </w:rPr>
        <w:t> </w:t>
      </w:r>
      <w:r w:rsidRPr="00D10BD5">
        <w:t>1</w:t>
      </w:r>
      <w:proofErr w:type="gramEnd"/>
      <w:r w:rsidR="00FA72CE" w:rsidRPr="00D10BD5">
        <w:rPr>
          <w:noProof/>
        </w:rPr>
        <w:t>  </w:t>
      </w:r>
      <w:r w:rsidRPr="00D10BD5">
        <w:t>&lt;</w:t>
      </w:r>
      <w:proofErr w:type="gramStart"/>
      <w:r w:rsidRPr="00D10BD5">
        <w:t>&lt;</w:t>
      </w:r>
      <w:r w:rsidR="00FA72CE" w:rsidRPr="00D10BD5">
        <w:rPr>
          <w:noProof/>
        </w:rPr>
        <w:t>  </w:t>
      </w:r>
      <w:r w:rsidRPr="00D10BD5">
        <w:t>log</w:t>
      </w:r>
      <w:proofErr w:type="gramEnd"/>
      <w:r w:rsidRPr="00D10BD5">
        <w:t>2</w:t>
      </w:r>
      <w:proofErr w:type="gramStart"/>
      <w:r w:rsidRPr="00D10BD5">
        <w:t>BlockSize</w:t>
      </w:r>
      <w:r w:rsidR="002C73F5" w:rsidRPr="00D10BD5">
        <w:t xml:space="preserve"> </w:t>
      </w:r>
      <w:r w:rsidRPr="00D10BD5">
        <w:t>)</w:t>
      </w:r>
      <w:proofErr w:type="gramEnd"/>
      <w:r w:rsidRPr="00D10BD5">
        <w:t xml:space="preserve"> and the array of </w:t>
      </w:r>
      <w:r w:rsidRPr="00D10BD5">
        <w:rPr>
          <w:noProof/>
        </w:rPr>
        <w:t>adjacent left residual samples resiLeft[ j ] with 0  &lt;=  j &lt; ( 1  &lt;&lt;</w:t>
      </w:r>
      <w:r w:rsidR="00FA72CE">
        <w:rPr>
          <w:noProof/>
        </w:rPr>
        <w:t xml:space="preserve"> </w:t>
      </w:r>
      <w:r w:rsidRPr="00D10BD5">
        <w:rPr>
          <w:noProof/>
        </w:rPr>
        <w:t xml:space="preserve"> log2TSize ).</w:t>
      </w:r>
    </w:p>
    <w:p w14:paraId="02DB91C7" w14:textId="4675836B" w:rsidR="00D46AB1" w:rsidRPr="00D10BD5" w:rsidRDefault="00D46AB1" w:rsidP="00D66218">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636A0" w:rsidRPr="00D10BD5">
        <w:rPr>
          <w:bCs/>
          <w:noProof/>
          <w:color w:val="000000" w:themeColor="text1"/>
        </w:rPr>
        <w:t>−</w:t>
      </w:r>
      <w:r w:rsidRPr="00D10BD5">
        <w:rPr>
          <w:bCs/>
          <w:noProof/>
          <w:color w:val="000000" w:themeColor="text1"/>
        </w:rPr>
        <w:t xml:space="preserve"> 1 ) </w:t>
      </w:r>
      <w:r w:rsidRPr="00D10BD5">
        <w:t xml:space="preserve">) </w:t>
      </w:r>
      <w:r w:rsidR="007636A0" w:rsidRPr="00D10BD5">
        <w:rPr>
          <w:bCs/>
          <w:noProof/>
          <w:color w:val="000000" w:themeColor="text1"/>
        </w:rPr>
        <w:t>−</w:t>
      </w:r>
      <w:r w:rsidRPr="00D10BD5">
        <w:t xml:space="preserve"> 1.</w:t>
      </w:r>
    </w:p>
    <w:p w14:paraId="3C74311F" w14:textId="3954FEDF" w:rsidR="00D46AB1" w:rsidRPr="00D10BD5" w:rsidRDefault="00D46AB1" w:rsidP="00D66218">
      <w:pPr>
        <w:rPr>
          <w:bCs/>
          <w:noProof/>
          <w:color w:val="000000" w:themeColor="text1"/>
        </w:rPr>
      </w:pPr>
      <w:r w:rsidRPr="00D10BD5">
        <w:t xml:space="preserve">The variable minPredVal is set to </w:t>
      </w:r>
      <w:r w:rsidR="007636A0" w:rsidRPr="00D10BD5">
        <w:rPr>
          <w:bCs/>
          <w:noProof/>
          <w:color w:val="000000" w:themeColor="text1"/>
        </w:rPr>
        <w:t>−</w:t>
      </w:r>
      <w:r w:rsidRPr="00D10BD5">
        <w:rPr>
          <w:bCs/>
          <w:noProof/>
          <w:color w:val="000000" w:themeColor="text1"/>
        </w:rPr>
        <w:t xml:space="preserve"> </w:t>
      </w:r>
      <w:r w:rsidRPr="00D10BD5">
        <w:t xml:space="preserve">maxPredVal </w:t>
      </w:r>
      <w:r w:rsidR="007636A0" w:rsidRPr="00D10BD5">
        <w:rPr>
          <w:bCs/>
          <w:noProof/>
          <w:color w:val="000000" w:themeColor="text1"/>
        </w:rPr>
        <w:t>−</w:t>
      </w:r>
      <w:r w:rsidRPr="00D10BD5">
        <w:t xml:space="preserve"> 1</w:t>
      </w:r>
      <w:r w:rsidRPr="00D10BD5">
        <w:rPr>
          <w:bCs/>
          <w:noProof/>
          <w:color w:val="000000" w:themeColor="text1"/>
        </w:rPr>
        <w:t xml:space="preserve">. </w:t>
      </w:r>
    </w:p>
    <w:p w14:paraId="55E6B861" w14:textId="4DA4C3CE"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blockSize is set </w:t>
      </w:r>
      <w:proofErr w:type="gramStart"/>
      <w:r w:rsidRPr="00D10BD5">
        <w:rPr>
          <w:color w:val="212121"/>
          <w:szCs w:val="20"/>
          <w:lang w:val="en-CA"/>
        </w:rPr>
        <w:t>to  1</w:t>
      </w:r>
      <w:proofErr w:type="gramEnd"/>
      <w:r w:rsidRPr="00D10BD5">
        <w:rPr>
          <w:color w:val="212121"/>
          <w:szCs w:val="20"/>
          <w:lang w:val="en-CA"/>
        </w:rPr>
        <w:t xml:space="preserve">  &lt;</w:t>
      </w:r>
      <w:proofErr w:type="gramStart"/>
      <w:r w:rsidRPr="00D10BD5">
        <w:rPr>
          <w:color w:val="212121"/>
          <w:szCs w:val="20"/>
          <w:lang w:val="en-CA"/>
        </w:rPr>
        <w:t>&lt;  log</w:t>
      </w:r>
      <w:proofErr w:type="gramEnd"/>
      <w:r w:rsidRPr="00D10BD5">
        <w:rPr>
          <w:color w:val="212121"/>
          <w:szCs w:val="20"/>
          <w:lang w:val="en-CA"/>
        </w:rPr>
        <w:t>2BlockSize</w:t>
      </w:r>
    </w:p>
    <w:p w14:paraId="16C67CEF" w14:textId="6F4A6B18" w:rsidR="00C00385" w:rsidRPr="00D10BD5" w:rsidRDefault="00C00385"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The variable tSize is set to </w:t>
      </w:r>
      <w:proofErr w:type="gramStart"/>
      <w:r w:rsidRPr="00D10BD5">
        <w:rPr>
          <w:color w:val="212121"/>
          <w:szCs w:val="20"/>
          <w:lang w:val="en-CA"/>
        </w:rPr>
        <w:t>1  &lt;&lt;  log</w:t>
      </w:r>
      <w:proofErr w:type="gramEnd"/>
      <w:r w:rsidRPr="00D10BD5">
        <w:rPr>
          <w:color w:val="212121"/>
          <w:szCs w:val="20"/>
          <w:lang w:val="en-CA"/>
        </w:rPr>
        <w:t>2TSize.</w:t>
      </w:r>
    </w:p>
    <w:p w14:paraId="254A4465" w14:textId="11F77C85"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If blockPos &lt; blockSize, one sets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0 for all i with </w:t>
      </w:r>
      <w:proofErr w:type="gramStart"/>
      <w:r w:rsidRPr="00D10BD5">
        <w:rPr>
          <w:color w:val="212121"/>
          <w:szCs w:val="20"/>
          <w:lang w:val="en-CA"/>
        </w:rPr>
        <w:t>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i</w:t>
      </w:r>
      <w:proofErr w:type="gramEnd"/>
      <w:r w:rsidRPr="00D10BD5">
        <w:rPr>
          <w:color w:val="212121"/>
          <w:szCs w:val="20"/>
          <w:lang w:val="en-CA"/>
        </w:rPr>
        <w:t xml:space="preserve"> &lt; blockSize and </w:t>
      </w:r>
      <w:proofErr w:type="gramStart"/>
      <w:r w:rsidRPr="00D10BD5">
        <w:rPr>
          <w:color w:val="212121"/>
          <w:szCs w:val="20"/>
          <w:lang w:val="en-CA"/>
        </w:rPr>
        <w:t>resiLef[</w:t>
      </w:r>
      <w:proofErr w:type="gramEnd"/>
      <w:r w:rsidRPr="00D10BD5">
        <w:rPr>
          <w:color w:val="212121"/>
          <w:szCs w:val="20"/>
          <w:lang w:val="en-CA"/>
        </w:rPr>
        <w:t> </w:t>
      </w:r>
      <w:proofErr w:type="gramStart"/>
      <w:r w:rsidRPr="00D10BD5">
        <w:rPr>
          <w:color w:val="212121"/>
          <w:szCs w:val="20"/>
          <w:lang w:val="en-CA"/>
        </w:rPr>
        <w:t>j ]</w:t>
      </w:r>
      <w:proofErr w:type="gramEnd"/>
      <w:r w:rsidRPr="00D10BD5">
        <w:rPr>
          <w:color w:val="212121"/>
          <w:szCs w:val="20"/>
          <w:lang w:val="en-CA"/>
        </w:rPr>
        <w:t xml:space="preserve"> = 0 for all j with </w:t>
      </w:r>
      <w:proofErr w:type="gramStart"/>
      <w:r w:rsidRPr="00D10BD5">
        <w:rPr>
          <w:color w:val="212121"/>
          <w:szCs w:val="20"/>
          <w:lang w:val="en-CA"/>
        </w:rPr>
        <w:t>0</w:t>
      </w:r>
      <w:r w:rsidR="002B3C3C" w:rsidRPr="00D10BD5">
        <w:rPr>
          <w:color w:val="212121"/>
          <w:szCs w:val="20"/>
          <w:lang w:val="en-CA"/>
        </w:rPr>
        <w:t>  </w:t>
      </w:r>
      <w:r w:rsidRPr="00D10BD5">
        <w:rPr>
          <w:color w:val="212121"/>
          <w:szCs w:val="20"/>
          <w:lang w:val="en-CA"/>
        </w:rPr>
        <w:t>&lt;=</w:t>
      </w:r>
      <w:r w:rsidR="002B3C3C" w:rsidRPr="00D10BD5">
        <w:rPr>
          <w:color w:val="212121"/>
          <w:szCs w:val="20"/>
          <w:lang w:val="en-CA"/>
        </w:rPr>
        <w:t>  </w:t>
      </w:r>
      <w:r w:rsidRPr="00D10BD5">
        <w:rPr>
          <w:color w:val="212121"/>
          <w:szCs w:val="20"/>
          <w:lang w:val="en-CA"/>
        </w:rPr>
        <w:t>j</w:t>
      </w:r>
      <w:proofErr w:type="gramEnd"/>
      <w:r w:rsidRPr="00D10BD5">
        <w:rPr>
          <w:color w:val="212121"/>
          <w:szCs w:val="20"/>
          <w:lang w:val="en-CA"/>
        </w:rPr>
        <w:t xml:space="preserve"> &lt; tSize.</w:t>
      </w:r>
    </w:p>
    <w:p w14:paraId="128743F8" w14:textId="3AE938EB" w:rsidR="00C315D0" w:rsidRPr="00D10BD5" w:rsidRDefault="00C315D0" w:rsidP="0087059D">
      <w:pPr>
        <w:pStyle w:val="xmsonormal"/>
        <w:shd w:val="clear" w:color="auto" w:fill="FFFFFF"/>
        <w:spacing w:before="136" w:beforeAutospacing="0" w:after="0" w:afterAutospacing="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blockPos</w:t>
      </w:r>
      <w:proofErr w:type="gramEnd"/>
      <w:r w:rsidRPr="00D10BD5">
        <w:rPr>
          <w:color w:val="212121"/>
          <w:szCs w:val="20"/>
          <w:lang w:val="en-CA"/>
        </w:rPr>
        <w:t xml:space="preserve"> &gt;= </w:t>
      </w:r>
      <w:proofErr w:type="gramStart"/>
      <w:r w:rsidRPr="00D10BD5">
        <w:rPr>
          <w:color w:val="212121"/>
          <w:szCs w:val="20"/>
          <w:lang w:val="en-CA"/>
        </w:rPr>
        <w:t>blockSize</w:t>
      </w:r>
      <w:r w:rsidR="002C73F5"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296F9227" w14:textId="77EFAD87" w:rsidR="008972BF" w:rsidRPr="00D10BD5" w:rsidRDefault="008972BF"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fPdL which specifies the padding length to the left for the prediction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to 3.</w:t>
      </w:r>
    </w:p>
    <w:p w14:paraId="3846B138" w14:textId="1593497B" w:rsidR="008972BF" w:rsidRPr="00D10BD5" w:rsidRDefault="00F70265"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lastRenderedPageBreak/>
        <w:t xml:space="preserve">The variable log2FPdR which which determines the length to the right for the prediction filters of </w:t>
      </w:r>
      <w:r w:rsidR="00267ACA" w:rsidRPr="00D10BD5">
        <w:rPr>
          <w:color w:val="212121"/>
          <w:szCs w:val="20"/>
          <w:lang w:val="en-CA"/>
        </w:rPr>
        <w:t>clause</w:t>
      </w:r>
      <w:r w:rsidR="008972BF" w:rsidRPr="00D10BD5">
        <w:rPr>
          <w:color w:val="212121"/>
          <w:szCs w:val="20"/>
          <w:lang w:val="en-CA"/>
        </w:rPr>
        <w:t xml:space="preserve"> </w:t>
      </w:r>
      <w:r w:rsidR="008972BF" w:rsidRPr="00D10BD5">
        <w:rPr>
          <w:color w:val="212121"/>
          <w:szCs w:val="20"/>
          <w:lang w:val="en-CA"/>
        </w:rPr>
        <w:fldChar w:fldCharType="begin"/>
      </w:r>
      <w:r w:rsidR="008972BF" w:rsidRPr="00D10BD5">
        <w:rPr>
          <w:color w:val="212121"/>
          <w:szCs w:val="20"/>
          <w:lang w:val="en-CA"/>
        </w:rPr>
        <w:instrText xml:space="preserve"> REF _Ref180588620 \r \h  \* MERGEFORMAT </w:instrText>
      </w:r>
      <w:r w:rsidR="008972BF" w:rsidRPr="00D10BD5">
        <w:rPr>
          <w:color w:val="212121"/>
          <w:szCs w:val="20"/>
          <w:lang w:val="en-CA"/>
        </w:rPr>
      </w:r>
      <w:r w:rsidR="008972BF" w:rsidRPr="00D10BD5">
        <w:rPr>
          <w:color w:val="212121"/>
          <w:szCs w:val="20"/>
          <w:lang w:val="en-CA"/>
        </w:rPr>
        <w:fldChar w:fldCharType="separate"/>
      </w:r>
      <w:r w:rsidR="00EE228F">
        <w:rPr>
          <w:color w:val="212121"/>
          <w:szCs w:val="20"/>
          <w:lang w:val="en-CA"/>
        </w:rPr>
        <w:t>6.3.3.2.2</w:t>
      </w:r>
      <w:r w:rsidR="008972BF" w:rsidRPr="00D10BD5">
        <w:rPr>
          <w:color w:val="212121"/>
          <w:szCs w:val="20"/>
          <w:lang w:val="en-CA"/>
        </w:rPr>
        <w:fldChar w:fldCharType="end"/>
      </w:r>
      <w:r w:rsidR="008972BF" w:rsidRPr="00D10BD5">
        <w:rPr>
          <w:color w:val="212121"/>
          <w:szCs w:val="20"/>
          <w:lang w:val="en-CA"/>
        </w:rPr>
        <w:t xml:space="preserve"> is set to </w:t>
      </w:r>
      <w:r w:rsidRPr="00D10BD5">
        <w:rPr>
          <w:color w:val="212121"/>
          <w:szCs w:val="20"/>
          <w:lang w:val="en-CA"/>
        </w:rPr>
        <w:t>2</w:t>
      </w:r>
      <w:r w:rsidR="008972BF" w:rsidRPr="00D10BD5">
        <w:rPr>
          <w:color w:val="212121"/>
          <w:szCs w:val="20"/>
          <w:lang w:val="en-CA"/>
        </w:rPr>
        <w:t>.</w:t>
      </w:r>
    </w:p>
    <w:p w14:paraId="0A3CA3E9" w14:textId="4464DF8D" w:rsidR="00F70265" w:rsidRPr="00D10BD5" w:rsidRDefault="00F7026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fPdR is set to </w:t>
      </w:r>
      <w:proofErr w:type="gramStart"/>
      <w:r w:rsidRPr="00D10BD5">
        <w:rPr>
          <w:color w:val="212121"/>
          <w:szCs w:val="20"/>
          <w:lang w:val="en-CA"/>
        </w:rPr>
        <w:t>1  &lt;&lt;  log</w:t>
      </w:r>
      <w:proofErr w:type="gramEnd"/>
      <w:r w:rsidRPr="00D10BD5">
        <w:rPr>
          <w:color w:val="212121"/>
          <w:szCs w:val="20"/>
          <w:lang w:val="en-CA"/>
        </w:rPr>
        <w:t>2FPdR.</w:t>
      </w:r>
    </w:p>
    <w:p w14:paraId="6F5E08B4" w14:textId="3C085E43" w:rsidR="00A94151" w:rsidRPr="00D10BD5" w:rsidRDefault="00A9415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fSz which specifies the filter size for the filters of </w:t>
      </w:r>
      <w:r w:rsidR="00267ACA" w:rsidRPr="00D10BD5">
        <w:rPr>
          <w:color w:val="212121"/>
          <w:szCs w:val="20"/>
          <w:lang w:val="en-CA"/>
        </w:rPr>
        <w:t>clause</w:t>
      </w:r>
      <w:r w:rsidRPr="00D10BD5">
        <w:rPr>
          <w:color w:val="212121"/>
          <w:szCs w:val="20"/>
          <w:lang w:val="en-CA"/>
        </w:rPr>
        <w:t xml:space="preserve"> </w:t>
      </w:r>
      <w:r w:rsidRPr="00D10BD5">
        <w:rPr>
          <w:color w:val="212121"/>
          <w:szCs w:val="20"/>
          <w:lang w:val="en-CA"/>
        </w:rPr>
        <w:fldChar w:fldCharType="begin"/>
      </w:r>
      <w:r w:rsidRPr="00D10BD5">
        <w:rPr>
          <w:color w:val="212121"/>
          <w:szCs w:val="20"/>
          <w:lang w:val="en-CA"/>
        </w:rPr>
        <w:instrText xml:space="preserve"> REF _Ref180588620 \r \h  \* MERGEFORMAT </w:instrText>
      </w:r>
      <w:r w:rsidRPr="00D10BD5">
        <w:rPr>
          <w:color w:val="212121"/>
          <w:szCs w:val="20"/>
          <w:lang w:val="en-CA"/>
        </w:rPr>
      </w:r>
      <w:r w:rsidRPr="00D10BD5">
        <w:rPr>
          <w:color w:val="212121"/>
          <w:szCs w:val="20"/>
          <w:lang w:val="en-CA"/>
        </w:rPr>
        <w:fldChar w:fldCharType="separate"/>
      </w:r>
      <w:r w:rsidR="00EE228F">
        <w:rPr>
          <w:color w:val="212121"/>
          <w:szCs w:val="20"/>
          <w:lang w:val="en-CA"/>
        </w:rPr>
        <w:t>6.3.3.2.2</w:t>
      </w:r>
      <w:r w:rsidRPr="00D10BD5">
        <w:rPr>
          <w:color w:val="212121"/>
          <w:szCs w:val="20"/>
          <w:lang w:val="en-CA"/>
        </w:rPr>
        <w:fldChar w:fldCharType="end"/>
      </w:r>
      <w:r w:rsidRPr="00D10BD5">
        <w:rPr>
          <w:color w:val="212121"/>
          <w:szCs w:val="20"/>
          <w:lang w:val="en-CA"/>
        </w:rPr>
        <w:t xml:space="preserve"> is set as fSz = fPdL + fPdR.</w:t>
      </w:r>
    </w:p>
    <w:p w14:paraId="438C3EAE" w14:textId="7B2E1C33" w:rsidR="009C5D3E" w:rsidRPr="00D10BD5" w:rsidRDefault="009C5D3E"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maxBMOffMinusBS is set to </w:t>
      </w:r>
      <w:proofErr w:type="gramStart"/>
      <w:r w:rsidR="005219FD" w:rsidRPr="00D10BD5">
        <w:rPr>
          <w:color w:val="212121"/>
          <w:szCs w:val="20"/>
          <w:lang w:val="en-CA"/>
        </w:rPr>
        <w:t>Min(</w:t>
      </w:r>
      <w:r w:rsidRPr="00D10BD5">
        <w:rPr>
          <w:color w:val="212121"/>
          <w:szCs w:val="20"/>
          <w:lang w:val="en-CA"/>
        </w:rPr>
        <w:t xml:space="preserve"> (</w:t>
      </w:r>
      <w:proofErr w:type="gramEnd"/>
      <w:r w:rsidRPr="00D10BD5">
        <w:rPr>
          <w:color w:val="212121"/>
          <w:szCs w:val="20"/>
          <w:lang w:val="en-CA"/>
        </w:rPr>
        <w:t xml:space="preserve"> </w:t>
      </w:r>
      <w:proofErr w:type="gramStart"/>
      <w:r w:rsidRPr="00D10BD5">
        <w:rPr>
          <w:color w:val="212121"/>
          <w:szCs w:val="20"/>
          <w:lang w:val="en-CA"/>
        </w:rPr>
        <w:t>1  &lt;&lt;  16</w:t>
      </w:r>
      <w:proofErr w:type="gramEnd"/>
      <w:r w:rsidRPr="00D10BD5">
        <w:rPr>
          <w:color w:val="212121"/>
          <w:szCs w:val="20"/>
          <w:lang w:val="en-CA"/>
        </w:rPr>
        <w:t>)</w:t>
      </w:r>
      <w:r w:rsidRPr="00D10BD5">
        <w:rPr>
          <w:bCs/>
          <w:noProof/>
          <w:color w:val="000000" w:themeColor="text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1, </w:t>
      </w:r>
      <w:proofErr w:type="gramStart"/>
      <w:r w:rsidRPr="00D10BD5">
        <w:rPr>
          <w:color w:val="212121"/>
          <w:szCs w:val="20"/>
          <w:lang w:val="en-CA"/>
        </w:rPr>
        <w:t>(</w:t>
      </w:r>
      <w:r w:rsidR="002C73F5" w:rsidRPr="00D10BD5">
        <w:rPr>
          <w:color w:val="212121"/>
          <w:szCs w:val="20"/>
          <w:lang w:val="en-CA"/>
        </w:rPr>
        <w:t xml:space="preserve"> </w:t>
      </w:r>
      <w:r w:rsidRPr="00D10BD5">
        <w:rPr>
          <w:color w:val="212121"/>
          <w:szCs w:val="20"/>
          <w:lang w:val="en-CA"/>
        </w:rPr>
        <w:t>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w:t>
      </w:r>
      <w:r w:rsidR="008064A0" w:rsidRPr="00D10BD5">
        <w:rPr>
          <w:color w:val="212121"/>
          <w:szCs w:val="20"/>
          <w:lang w:val="en-CA"/>
        </w:rPr>
        <w:t>Log2MaxBlockSize</w:t>
      </w:r>
      <w:r w:rsidRPr="00D10BD5">
        <w:rPr>
          <w:color w:val="212121"/>
          <w:szCs w:val="20"/>
          <w:lang w:val="en-CA"/>
        </w:rPr>
        <w:t xml:space="preserve"> + </w:t>
      </w:r>
      <w:proofErr w:type="gramStart"/>
      <w:r w:rsidRPr="00D10BD5">
        <w:rPr>
          <w:color w:val="212121"/>
          <w:szCs w:val="20"/>
          <w:lang w:val="en-CA"/>
        </w:rPr>
        <w:t>6 )</w:t>
      </w:r>
      <w:proofErr w:type="gramEnd"/>
      <w:r w:rsidRPr="00D10BD5">
        <w:rPr>
          <w:color w:val="212121"/>
          <w:szCs w:val="20"/>
          <w:lang w:val="en-CA"/>
        </w:rPr>
        <w:t xml:space="preserve"> ).</w:t>
      </w:r>
    </w:p>
    <w:p w14:paraId="7631DC39" w14:textId="77777777" w:rsidR="00C315D0" w:rsidRPr="00D10BD5" w:rsidRDefault="008972BF"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w:t>
      </w:r>
      <w:r w:rsidR="001A5F43" w:rsidRPr="00D10BD5">
        <w:rPr>
          <w:color w:val="212121"/>
          <w:szCs w:val="20"/>
          <w:lang w:val="en-CA"/>
        </w:rPr>
        <w:t xml:space="preserve">s </w:t>
      </w:r>
      <w:r w:rsidR="00E11105" w:rsidRPr="00D10BD5">
        <w:rPr>
          <w:color w:val="212121"/>
          <w:szCs w:val="20"/>
          <w:lang w:val="en-CA"/>
        </w:rPr>
        <w:t>offsetMinusBSFirst</w:t>
      </w:r>
      <w:r w:rsidR="001A5F43" w:rsidRPr="00D10BD5">
        <w:rPr>
          <w:color w:val="212121"/>
          <w:szCs w:val="20"/>
          <w:lang w:val="en-CA"/>
        </w:rPr>
        <w:t xml:space="preserve"> and </w:t>
      </w:r>
      <w:r w:rsidRPr="00D10BD5">
        <w:rPr>
          <w:color w:val="212121"/>
          <w:szCs w:val="20"/>
          <w:lang w:val="en-CA"/>
        </w:rPr>
        <w:t xml:space="preserve">blockOffsetFirst </w:t>
      </w:r>
      <w:r w:rsidR="001A5F43" w:rsidRPr="00D10BD5">
        <w:rPr>
          <w:color w:val="212121"/>
          <w:szCs w:val="20"/>
          <w:lang w:val="en-CA"/>
        </w:rPr>
        <w:t>are</w:t>
      </w:r>
      <w:r w:rsidRPr="00D10BD5">
        <w:rPr>
          <w:color w:val="212121"/>
          <w:szCs w:val="20"/>
          <w:lang w:val="en-CA"/>
        </w:rPr>
        <w:t xml:space="preserve"> </w:t>
      </w:r>
      <w:r w:rsidR="007B08AC" w:rsidRPr="00D10BD5">
        <w:rPr>
          <w:color w:val="212121"/>
          <w:szCs w:val="20"/>
          <w:lang w:val="en-CA"/>
        </w:rPr>
        <w:t>derived as follows:</w:t>
      </w:r>
      <w:r w:rsidR="00C315D0" w:rsidRPr="00D10BD5">
        <w:rPr>
          <w:color w:val="212121"/>
          <w:szCs w:val="20"/>
          <w:lang w:val="en-CA"/>
        </w:rPr>
        <w:t xml:space="preserve"> </w:t>
      </w:r>
    </w:p>
    <w:p w14:paraId="4CDD668E" w14:textId="568E5812"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w:t>
      </w:r>
      <w:r w:rsidR="001A5F43" w:rsidRPr="00D10BD5">
        <w:rPr>
          <w:color w:val="212121"/>
          <w:szCs w:val="20"/>
          <w:lang w:val="en-CA"/>
        </w:rPr>
        <w:t xml:space="preserve">First = </w:t>
      </w:r>
      <w:r w:rsidR="00C315D0" w:rsidRPr="00D10BD5">
        <w:rPr>
          <w:color w:val="212121"/>
          <w:szCs w:val="20"/>
          <w:lang w:val="en-CA"/>
        </w:rPr>
        <w:tab/>
      </w:r>
      <w:r w:rsidR="00C315D0" w:rsidRPr="00D10BD5">
        <w:rPr>
          <w:color w:val="212121"/>
          <w:szCs w:val="20"/>
          <w:lang w:val="en-CA"/>
        </w:rPr>
        <w:br/>
      </w:r>
      <w:proofErr w:type="gramStart"/>
      <w:r w:rsidR="005219FD" w:rsidRPr="00D10BD5">
        <w:rPr>
          <w:color w:val="212121"/>
          <w:szCs w:val="20"/>
          <w:lang w:val="en-CA"/>
        </w:rPr>
        <w:t>Min(</w:t>
      </w:r>
      <w:r w:rsidR="002C73F5" w:rsidRPr="00D10BD5">
        <w:rPr>
          <w:color w:val="212121"/>
          <w:szCs w:val="20"/>
          <w:lang w:val="en-CA"/>
        </w:rPr>
        <w:t xml:space="preserve"> </w:t>
      </w:r>
      <w:r w:rsidR="009C5D3E" w:rsidRPr="00D10BD5">
        <w:rPr>
          <w:color w:val="212121"/>
          <w:szCs w:val="20"/>
          <w:lang w:val="en-CA"/>
        </w:rPr>
        <w:t>maxBMOffMinusBS</w:t>
      </w:r>
      <w:proofErr w:type="gramEnd"/>
      <w:r w:rsidR="00C315D0" w:rsidRPr="00D10BD5">
        <w:rPr>
          <w:color w:val="212121"/>
          <w:szCs w:val="20"/>
          <w:lang w:val="en-CA"/>
        </w:rPr>
        <w:t xml:space="preserve">, </w:t>
      </w:r>
      <w:proofErr w:type="gramStart"/>
      <w:r w:rsidR="00C315D0" w:rsidRPr="00D10BD5">
        <w:rPr>
          <w:color w:val="212121"/>
          <w:szCs w:val="20"/>
          <w:lang w:val="en-CA"/>
        </w:rPr>
        <w:t>B</w:t>
      </w:r>
      <w:r w:rsidR="001A5F43" w:rsidRPr="00D10BD5">
        <w:rPr>
          <w:color w:val="212121"/>
          <w:szCs w:val="20"/>
          <w:lang w:val="en-CA"/>
        </w:rPr>
        <w:t>lockMatchingPredOffsetMinusBlocksSize[</w:t>
      </w:r>
      <w:proofErr w:type="gramEnd"/>
      <w:r w:rsidR="00FB48D6" w:rsidRPr="00D10BD5">
        <w:rPr>
          <w:color w:val="212121"/>
          <w:szCs w:val="20"/>
          <w:lang w:val="en-CA"/>
        </w:rPr>
        <w:t> </w:t>
      </w:r>
      <w:proofErr w:type="gramStart"/>
      <w:r w:rsidR="00FB48D6" w:rsidRPr="00D10BD5">
        <w:rPr>
          <w:color w:val="212121"/>
          <w:szCs w:val="20"/>
          <w:lang w:val="en-CA"/>
        </w:rPr>
        <w:t>chIdx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0</w:t>
      </w:r>
      <w:r w:rsidR="00FB48D6" w:rsidRPr="00D10BD5">
        <w:rPr>
          <w:color w:val="212121"/>
          <w:szCs w:val="20"/>
          <w:lang w:val="en-CA"/>
        </w:rPr>
        <w:t> </w:t>
      </w:r>
      <w:r w:rsidR="001A5F43" w:rsidRPr="00D10BD5">
        <w:rPr>
          <w:color w:val="212121"/>
          <w:szCs w:val="20"/>
          <w:lang w:val="en-CA"/>
        </w:rPr>
        <w:t>]</w:t>
      </w:r>
      <w:proofErr w:type="gramEnd"/>
      <w:r w:rsidR="002C73F5" w:rsidRPr="00D10BD5">
        <w:rPr>
          <w:color w:val="212121"/>
          <w:szCs w:val="20"/>
          <w:lang w:val="en-CA"/>
        </w:rPr>
        <w:t xml:space="preserve"> </w:t>
      </w:r>
      <w:r w:rsidR="001A5F43" w:rsidRPr="00D10BD5">
        <w:rPr>
          <w:color w:val="212121"/>
          <w:szCs w:val="20"/>
          <w:lang w:val="en-CA"/>
        </w:rPr>
        <w:t>)</w:t>
      </w:r>
    </w:p>
    <w:p w14:paraId="5BBD0D88" w14:textId="400EC9F8" w:rsidR="008972BF" w:rsidRPr="00D10BD5" w:rsidRDefault="007B08AC" w:rsidP="0087059D">
      <w:pPr>
        <w:pStyle w:val="xmsonormal"/>
        <w:shd w:val="clear" w:color="auto" w:fill="FFFFFF"/>
        <w:spacing w:before="136" w:beforeAutospacing="0" w:after="0" w:afterAutospacing="0"/>
        <w:ind w:left="720" w:firstLine="720"/>
        <w:rPr>
          <w:color w:val="212121"/>
          <w:szCs w:val="20"/>
          <w:lang w:val="en-CA"/>
        </w:rPr>
      </w:pPr>
      <w:r w:rsidRPr="00D10BD5">
        <w:rPr>
          <w:color w:val="212121"/>
          <w:szCs w:val="20"/>
          <w:lang w:val="en-CA"/>
        </w:rPr>
        <w:t>blockOffsetFirs</w:t>
      </w:r>
      <w:r w:rsidR="00632D3C" w:rsidRPr="00D10BD5">
        <w:rPr>
          <w:color w:val="212121"/>
          <w:szCs w:val="20"/>
          <w:lang w:val="en-CA"/>
        </w:rPr>
        <w:t>t</w:t>
      </w:r>
      <w:r w:rsidRPr="00D10BD5">
        <w:rPr>
          <w:color w:val="212121"/>
          <w:szCs w:val="20"/>
          <w:lang w:val="en-CA"/>
        </w:rPr>
        <w:t xml:space="preserve"> = </w:t>
      </w:r>
      <w:r w:rsidR="002F272E" w:rsidRPr="00D10BD5">
        <w:rPr>
          <w:color w:val="212121"/>
          <w:szCs w:val="20"/>
          <w:lang w:val="en-CA"/>
        </w:rPr>
        <w:t>M</w:t>
      </w:r>
      <w:r w:rsidR="001A5F43" w:rsidRPr="00D10BD5">
        <w:rPr>
          <w:color w:val="212121"/>
          <w:szCs w:val="20"/>
          <w:lang w:val="en-CA"/>
        </w:rPr>
        <w:t xml:space="preserve">in </w:t>
      </w:r>
      <w:proofErr w:type="gramStart"/>
      <w:r w:rsidR="001A5F43" w:rsidRPr="00D10BD5">
        <w:rPr>
          <w:color w:val="212121"/>
          <w:szCs w:val="20"/>
          <w:lang w:val="en-CA"/>
        </w:rPr>
        <w:t>( blockPos</w:t>
      </w:r>
      <w:proofErr w:type="gramEnd"/>
      <w:r w:rsidR="001A5F43" w:rsidRPr="00D10BD5">
        <w:rPr>
          <w:color w:val="212121"/>
          <w:szCs w:val="20"/>
          <w:lang w:val="en-CA"/>
        </w:rPr>
        <w:t xml:space="preserve">, blockSize + </w:t>
      </w:r>
      <w:proofErr w:type="gramStart"/>
      <w:r w:rsidR="00E11105" w:rsidRPr="00D10BD5">
        <w:rPr>
          <w:color w:val="212121"/>
          <w:szCs w:val="20"/>
          <w:lang w:val="en-CA"/>
        </w:rPr>
        <w:t>offsetMinusBSFirst</w:t>
      </w:r>
      <w:r w:rsidR="008064A0" w:rsidRPr="00D10BD5">
        <w:rPr>
          <w:color w:val="212121"/>
          <w:szCs w:val="20"/>
          <w:lang w:val="en-CA"/>
        </w:rPr>
        <w:t xml:space="preserve"> </w:t>
      </w:r>
      <w:r w:rsidR="001A5F43" w:rsidRPr="00D10BD5">
        <w:rPr>
          <w:color w:val="212121"/>
          <w:szCs w:val="20"/>
          <w:lang w:val="en-CA"/>
        </w:rPr>
        <w:t>)</w:t>
      </w:r>
      <w:proofErr w:type="gramEnd"/>
      <w:r w:rsidR="00F82A62" w:rsidRPr="00D10BD5">
        <w:rPr>
          <w:color w:val="212121"/>
          <w:szCs w:val="20"/>
          <w:lang w:val="en-CA"/>
        </w:rPr>
        <w:t>.</w:t>
      </w:r>
    </w:p>
    <w:p w14:paraId="77F4AD4D" w14:textId="0293D857" w:rsidR="007B08AC" w:rsidRPr="00D10BD5" w:rsidRDefault="00F82A6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w:t>
      </w:r>
      <w:r w:rsidR="00DF4B70" w:rsidRPr="00D10BD5">
        <w:rPr>
          <w:color w:val="212121"/>
          <w:szCs w:val="20"/>
          <w:lang w:val="en-CA"/>
        </w:rPr>
        <w:t>to 1, the variable</w:t>
      </w:r>
      <w:r w:rsidR="001A5F43" w:rsidRPr="00D10BD5">
        <w:rPr>
          <w:color w:val="212121"/>
          <w:szCs w:val="20"/>
          <w:lang w:val="en-CA"/>
        </w:rPr>
        <w:t>s</w:t>
      </w:r>
      <w:r w:rsidR="00DF4B70" w:rsidRPr="00D10BD5">
        <w:rPr>
          <w:color w:val="212121"/>
          <w:szCs w:val="20"/>
          <w:lang w:val="en-CA"/>
        </w:rPr>
        <w:t xml:space="preserve"> </w:t>
      </w:r>
      <w:r w:rsidR="00E11105" w:rsidRPr="00D10BD5">
        <w:rPr>
          <w:color w:val="212121"/>
          <w:szCs w:val="20"/>
          <w:lang w:val="en-CA"/>
        </w:rPr>
        <w:t>offsetMinusBSScnd</w:t>
      </w:r>
      <w:r w:rsidR="001A5F43" w:rsidRPr="00D10BD5">
        <w:rPr>
          <w:color w:val="212121"/>
          <w:szCs w:val="20"/>
          <w:lang w:val="en-CA"/>
        </w:rPr>
        <w:t xml:space="preserve"> and </w:t>
      </w:r>
      <w:r w:rsidR="00DF4B70" w:rsidRPr="00D10BD5">
        <w:rPr>
          <w:color w:val="212121"/>
          <w:szCs w:val="20"/>
          <w:lang w:val="en-CA"/>
        </w:rPr>
        <w:t>blockOffsetS</w:t>
      </w:r>
      <w:r w:rsidRPr="00D10BD5">
        <w:rPr>
          <w:color w:val="212121"/>
          <w:szCs w:val="20"/>
          <w:lang w:val="en-CA"/>
        </w:rPr>
        <w:t xml:space="preserve">cnd </w:t>
      </w:r>
      <w:r w:rsidR="001A5F43" w:rsidRPr="00D10BD5">
        <w:rPr>
          <w:color w:val="212121"/>
          <w:szCs w:val="20"/>
          <w:lang w:val="en-CA"/>
        </w:rPr>
        <w:t>are</w:t>
      </w:r>
      <w:r w:rsidR="007B08AC" w:rsidRPr="00D10BD5">
        <w:rPr>
          <w:color w:val="212121"/>
          <w:szCs w:val="20"/>
          <w:lang w:val="en-CA"/>
        </w:rPr>
        <w:t xml:space="preserve"> derived as follows:</w:t>
      </w:r>
    </w:p>
    <w:p w14:paraId="5177CDA8" w14:textId="5E70AB65" w:rsidR="001A5F43" w:rsidRPr="00D10BD5" w:rsidRDefault="00E11105" w:rsidP="0087059D">
      <w:pPr>
        <w:pStyle w:val="xmsonormal"/>
        <w:shd w:val="clear" w:color="auto" w:fill="FFFFFF"/>
        <w:spacing w:before="136" w:beforeAutospacing="0" w:after="0" w:afterAutospacing="0"/>
        <w:ind w:left="1440"/>
        <w:rPr>
          <w:color w:val="212121"/>
          <w:szCs w:val="20"/>
          <w:lang w:val="en-CA"/>
        </w:rPr>
      </w:pPr>
      <w:r w:rsidRPr="00D10BD5">
        <w:rPr>
          <w:color w:val="212121"/>
          <w:szCs w:val="20"/>
          <w:lang w:val="en-CA"/>
        </w:rPr>
        <w:t>offsetMinusBSScnd</w:t>
      </w:r>
      <w:r w:rsidR="001A5F43" w:rsidRPr="00D10BD5">
        <w:rPr>
          <w:color w:val="212121"/>
          <w:szCs w:val="20"/>
          <w:lang w:val="en-CA"/>
        </w:rPr>
        <w:t xml:space="preserve"> = </w:t>
      </w:r>
      <w:r w:rsidR="00C315D0" w:rsidRPr="00D10BD5">
        <w:rPr>
          <w:color w:val="212121"/>
          <w:szCs w:val="20"/>
          <w:lang w:val="en-CA"/>
        </w:rPr>
        <w:tab/>
      </w:r>
      <w:r w:rsidR="00C315D0" w:rsidRPr="00D10BD5">
        <w:rPr>
          <w:color w:val="212121"/>
          <w:szCs w:val="20"/>
          <w:lang w:val="en-CA"/>
        </w:rPr>
        <w:br/>
      </w:r>
      <w:proofErr w:type="gramStart"/>
      <w:r w:rsidR="007C1B70" w:rsidRPr="00D10BD5">
        <w:rPr>
          <w:color w:val="212121"/>
          <w:szCs w:val="20"/>
          <w:lang w:val="en-CA"/>
        </w:rPr>
        <w:t>M</w:t>
      </w:r>
      <w:r w:rsidR="001A5F43" w:rsidRPr="00D10BD5">
        <w:rPr>
          <w:color w:val="212121"/>
          <w:szCs w:val="20"/>
          <w:lang w:val="en-CA"/>
        </w:rPr>
        <w:t xml:space="preserve">in( </w:t>
      </w:r>
      <w:r w:rsidR="009C5D3E" w:rsidRPr="00D10BD5">
        <w:rPr>
          <w:color w:val="212121"/>
          <w:szCs w:val="20"/>
          <w:lang w:val="en-CA"/>
        </w:rPr>
        <w:t>maxBMOffMinusBS</w:t>
      </w:r>
      <w:proofErr w:type="gramEnd"/>
      <w:r w:rsidR="001A5F43" w:rsidRPr="00D10BD5">
        <w:rPr>
          <w:color w:val="212121"/>
          <w:szCs w:val="20"/>
          <w:lang w:val="en-CA"/>
        </w:rPr>
        <w:t xml:space="preserve">, </w:t>
      </w:r>
      <w:proofErr w:type="gramStart"/>
      <w:r w:rsidR="001A5F43" w:rsidRPr="00D10BD5">
        <w:rPr>
          <w:color w:val="212121"/>
          <w:szCs w:val="20"/>
          <w:lang w:val="en-CA"/>
        </w:rPr>
        <w:t>BlockMatchingPredOffsetMinusBlocksSize</w:t>
      </w:r>
      <w:r w:rsidR="00FB48D6" w:rsidRPr="00D10BD5">
        <w:rPr>
          <w:color w:val="212121"/>
          <w:szCs w:val="20"/>
          <w:lang w:val="en-CA"/>
        </w:rPr>
        <w:t>[</w:t>
      </w:r>
      <w:proofErr w:type="gramEnd"/>
      <w:r w:rsidR="00FB48D6" w:rsidRPr="00D10BD5">
        <w:rPr>
          <w:color w:val="212121"/>
          <w:szCs w:val="20"/>
          <w:lang w:val="en-CA"/>
        </w:rPr>
        <w:t> </w:t>
      </w:r>
      <w:proofErr w:type="gramStart"/>
      <w:r w:rsidR="001A5F43" w:rsidRPr="00D10BD5">
        <w:rPr>
          <w:color w:val="212121"/>
          <w:szCs w:val="20"/>
          <w:lang w:val="en-CA"/>
        </w:rPr>
        <w:t>currCh</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w:t>
      </w:r>
      <w:r w:rsidR="00FB48D6" w:rsidRPr="00D10BD5">
        <w:rPr>
          <w:color w:val="212121"/>
          <w:szCs w:val="20"/>
          <w:lang w:val="en-CA"/>
        </w:rPr>
        <w:t> </w:t>
      </w:r>
      <w:proofErr w:type="gramStart"/>
      <w:r w:rsidR="001A5F43" w:rsidRPr="00D10BD5">
        <w:rPr>
          <w:color w:val="212121"/>
          <w:szCs w:val="20"/>
          <w:lang w:val="en-CA"/>
        </w:rPr>
        <w:t>1</w:t>
      </w:r>
      <w:r w:rsidR="00FB48D6" w:rsidRPr="00D10BD5">
        <w:rPr>
          <w:color w:val="212121"/>
          <w:szCs w:val="20"/>
          <w:lang w:val="en-CA"/>
        </w:rPr>
        <w:t> </w:t>
      </w:r>
      <w:r w:rsidR="001A5F43" w:rsidRPr="00D10BD5">
        <w:rPr>
          <w:color w:val="212121"/>
          <w:szCs w:val="20"/>
          <w:lang w:val="en-CA"/>
        </w:rPr>
        <w:t>]</w:t>
      </w:r>
      <w:proofErr w:type="gramEnd"/>
      <w:r w:rsidR="001A5F43" w:rsidRPr="00D10BD5">
        <w:rPr>
          <w:color w:val="212121"/>
          <w:szCs w:val="20"/>
          <w:lang w:val="en-CA"/>
        </w:rPr>
        <w:t xml:space="preserve"> ).</w:t>
      </w:r>
    </w:p>
    <w:p w14:paraId="00C9FFA0" w14:textId="6C077177" w:rsidR="00F82A62" w:rsidRPr="00256F56" w:rsidRDefault="00982FB4" w:rsidP="0087059D">
      <w:pPr>
        <w:pStyle w:val="xmsonormal"/>
        <w:shd w:val="clear" w:color="auto" w:fill="FFFFFF"/>
        <w:spacing w:before="136" w:beforeAutospacing="0" w:after="0" w:afterAutospacing="0"/>
        <w:ind w:left="720" w:firstLine="720"/>
        <w:rPr>
          <w:color w:val="212121"/>
          <w:szCs w:val="20"/>
        </w:rPr>
      </w:pPr>
      <w:r w:rsidRPr="00256F56">
        <w:rPr>
          <w:color w:val="212121"/>
          <w:szCs w:val="20"/>
        </w:rPr>
        <w:t>blockOffsetSc</w:t>
      </w:r>
      <w:r w:rsidR="007B08AC" w:rsidRPr="00256F56">
        <w:rPr>
          <w:color w:val="212121"/>
          <w:szCs w:val="20"/>
        </w:rPr>
        <w:t>nd =</w:t>
      </w:r>
      <w:r w:rsidR="002C73F5" w:rsidRPr="00256F56">
        <w:rPr>
          <w:color w:val="212121"/>
          <w:szCs w:val="20"/>
        </w:rPr>
        <w:t xml:space="preserve"> </w:t>
      </w:r>
      <w:r w:rsidR="005219FD" w:rsidRPr="00256F56">
        <w:rPr>
          <w:color w:val="212121"/>
          <w:szCs w:val="20"/>
        </w:rPr>
        <w:t>Min(</w:t>
      </w:r>
      <w:r w:rsidR="007B08AC" w:rsidRPr="00256F56">
        <w:rPr>
          <w:color w:val="212121"/>
          <w:szCs w:val="20"/>
        </w:rPr>
        <w:t xml:space="preserve"> blockPos, </w:t>
      </w:r>
      <w:r w:rsidR="00F82A62" w:rsidRPr="00256F56">
        <w:rPr>
          <w:color w:val="212121"/>
          <w:szCs w:val="20"/>
        </w:rPr>
        <w:t>blockSize</w:t>
      </w:r>
      <w:r w:rsidR="001A5F43" w:rsidRPr="00256F56">
        <w:rPr>
          <w:color w:val="212121"/>
          <w:szCs w:val="20"/>
        </w:rPr>
        <w:t xml:space="preserve"> + </w:t>
      </w:r>
      <w:r w:rsidR="00E11105" w:rsidRPr="00256F56">
        <w:rPr>
          <w:color w:val="212121"/>
          <w:szCs w:val="20"/>
        </w:rPr>
        <w:t>offsetMinusBSScnd</w:t>
      </w:r>
      <w:r w:rsidR="002C73F5" w:rsidRPr="00256F56">
        <w:rPr>
          <w:color w:val="212121"/>
          <w:szCs w:val="20"/>
        </w:rPr>
        <w:t xml:space="preserve"> </w:t>
      </w:r>
      <w:r w:rsidR="007B08AC" w:rsidRPr="00256F56">
        <w:rPr>
          <w:color w:val="212121"/>
          <w:szCs w:val="20"/>
        </w:rPr>
        <w:t>)</w:t>
      </w:r>
      <w:r w:rsidR="00F82A62" w:rsidRPr="00256F56">
        <w:rPr>
          <w:color w:val="212121"/>
          <w:szCs w:val="20"/>
        </w:rPr>
        <w:t>.</w:t>
      </w:r>
    </w:p>
    <w:p w14:paraId="7DB4E853" w14:textId="614A8BF8" w:rsidR="006436B1" w:rsidRPr="00D10BD5" w:rsidRDefault="00F82A62"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blockOffsetFirst &lt; blockSize + fPdR</w:t>
      </w:r>
      <w:r w:rsidR="006C6922" w:rsidRPr="00D10BD5">
        <w:rPr>
          <w:color w:val="212121"/>
          <w:szCs w:val="20"/>
          <w:lang w:val="en-CA"/>
        </w:rPr>
        <w:t xml:space="preserve"> </w:t>
      </w:r>
      <w:r w:rsidR="006436B1" w:rsidRPr="00D10BD5">
        <w:rPr>
          <w:color w:val="212121"/>
          <w:szCs w:val="20"/>
          <w:lang w:val="en-CA"/>
        </w:rPr>
        <w:t>or if bm_pred_mult_hyp_flag is equ</w:t>
      </w:r>
      <w:r w:rsidR="00982FB4" w:rsidRPr="00D10BD5">
        <w:rPr>
          <w:color w:val="212121"/>
          <w:szCs w:val="20"/>
          <w:lang w:val="en-CA"/>
        </w:rPr>
        <w:t>al to 1 and blockOffsetSc</w:t>
      </w:r>
      <w:r w:rsidR="006436B1" w:rsidRPr="00D10BD5">
        <w:rPr>
          <w:color w:val="212121"/>
          <w:szCs w:val="20"/>
          <w:lang w:val="en-CA"/>
        </w:rPr>
        <w:t xml:space="preserve">nd &lt; blockSize + fPdR </w:t>
      </w:r>
      <w:r w:rsidRPr="00D10BD5">
        <w:rPr>
          <w:color w:val="212121"/>
          <w:szCs w:val="20"/>
          <w:lang w:val="en-CA"/>
        </w:rPr>
        <w:t>, the</w:t>
      </w:r>
      <w:r w:rsidR="008165BD" w:rsidRPr="00D10BD5">
        <w:rPr>
          <w:color w:val="212121"/>
          <w:szCs w:val="20"/>
          <w:lang w:val="en-CA"/>
        </w:rPr>
        <w:t xml:space="preserve"> extrapolation process </w:t>
      </w:r>
      <w:r w:rsidR="006436B1" w:rsidRPr="00D10BD5">
        <w:rPr>
          <w:color w:val="212121"/>
          <w:szCs w:val="20"/>
          <w:lang w:val="en-CA"/>
        </w:rPr>
        <w:t xml:space="preserve">to the right </w:t>
      </w:r>
      <w:r w:rsidR="008165BD" w:rsidRPr="00D10BD5">
        <w:rPr>
          <w:color w:val="212121"/>
          <w:szCs w:val="20"/>
          <w:lang w:val="en-CA"/>
        </w:rPr>
        <w:t xml:space="preserve">from </w:t>
      </w:r>
      <w:r w:rsidR="00267ACA" w:rsidRPr="00D10BD5">
        <w:rPr>
          <w:color w:val="212121"/>
          <w:szCs w:val="20"/>
          <w:lang w:val="en-CA"/>
        </w:rPr>
        <w:t>clause</w:t>
      </w:r>
      <w:r w:rsidR="00CA2407" w:rsidRPr="00D10BD5">
        <w:rPr>
          <w:color w:val="212121"/>
          <w:szCs w:val="20"/>
          <w:lang w:val="en-CA"/>
        </w:rPr>
        <w:t xml:space="preserve"> </w:t>
      </w:r>
      <w:r w:rsidR="00CA2407" w:rsidRPr="00D10BD5">
        <w:rPr>
          <w:color w:val="212121"/>
          <w:szCs w:val="20"/>
          <w:lang w:val="en-CA"/>
        </w:rPr>
        <w:fldChar w:fldCharType="begin"/>
      </w:r>
      <w:r w:rsidR="00CA2407" w:rsidRPr="00D10BD5">
        <w:rPr>
          <w:color w:val="212121"/>
          <w:szCs w:val="20"/>
          <w:lang w:val="en-CA"/>
        </w:rPr>
        <w:instrText xml:space="preserve"> REF _Ref180685498 \r \h </w:instrText>
      </w:r>
      <w:r w:rsidR="006E7062" w:rsidRPr="00D10BD5">
        <w:rPr>
          <w:color w:val="212121"/>
          <w:szCs w:val="20"/>
          <w:lang w:val="en-CA"/>
        </w:rPr>
        <w:instrText xml:space="preserve"> \* MERGEFORMAT </w:instrText>
      </w:r>
      <w:r w:rsidR="00CA2407" w:rsidRPr="00D10BD5">
        <w:rPr>
          <w:color w:val="212121"/>
          <w:szCs w:val="20"/>
          <w:lang w:val="en-CA"/>
        </w:rPr>
      </w:r>
      <w:r w:rsidR="00CA2407" w:rsidRPr="00D10BD5">
        <w:rPr>
          <w:color w:val="212121"/>
          <w:szCs w:val="20"/>
          <w:lang w:val="en-CA"/>
        </w:rPr>
        <w:fldChar w:fldCharType="separate"/>
      </w:r>
      <w:r w:rsidR="00EE228F">
        <w:rPr>
          <w:color w:val="212121"/>
          <w:szCs w:val="20"/>
          <w:lang w:val="en-CA"/>
        </w:rPr>
        <w:t>7.3.1</w:t>
      </w:r>
      <w:r w:rsidR="00CA2407" w:rsidRPr="00D10BD5">
        <w:rPr>
          <w:color w:val="212121"/>
          <w:szCs w:val="20"/>
          <w:lang w:val="en-CA"/>
        </w:rPr>
        <w:fldChar w:fldCharType="end"/>
      </w:r>
      <w:r w:rsidR="0094017D" w:rsidRPr="00D10BD5">
        <w:rPr>
          <w:color w:val="212121"/>
          <w:szCs w:val="20"/>
          <w:lang w:val="en-CA"/>
        </w:rPr>
        <w:t xml:space="preserve"> </w:t>
      </w:r>
      <w:r w:rsidR="008165BD" w:rsidRPr="00D10BD5">
        <w:rPr>
          <w:color w:val="212121"/>
          <w:szCs w:val="20"/>
          <w:lang w:val="en-CA"/>
        </w:rPr>
        <w:t xml:space="preserve">is invoked </w:t>
      </w:r>
      <w:r w:rsidR="006436B1" w:rsidRPr="00D10BD5">
        <w:rPr>
          <w:color w:val="212121"/>
          <w:szCs w:val="20"/>
          <w:lang w:val="en-CA"/>
        </w:rPr>
        <w:t xml:space="preserve">with </w:t>
      </w:r>
      <w:r w:rsidR="00CA2407" w:rsidRPr="00D10BD5">
        <w:rPr>
          <w:color w:val="212121"/>
          <w:szCs w:val="20"/>
          <w:lang w:val="en-CA"/>
        </w:rPr>
        <w:t xml:space="preserve">input array size blockPos, input array ref and extension size </w:t>
      </w:r>
      <w:r w:rsidR="004C56C4" w:rsidRPr="00D10BD5">
        <w:rPr>
          <w:color w:val="212121"/>
          <w:szCs w:val="20"/>
          <w:lang w:val="en-CA"/>
        </w:rPr>
        <w:t>log2F</w:t>
      </w:r>
      <w:r w:rsidR="00CA2407" w:rsidRPr="00D10BD5">
        <w:rPr>
          <w:color w:val="212121"/>
          <w:szCs w:val="20"/>
          <w:lang w:val="en-CA"/>
        </w:rPr>
        <w:t>PdR</w:t>
      </w:r>
      <w:r w:rsidR="006436B1" w:rsidRPr="00D10BD5">
        <w:rPr>
          <w:bCs/>
          <w:noProof/>
          <w:color w:val="000000" w:themeColor="text1"/>
          <w:szCs w:val="20"/>
          <w:lang w:val="en-CA"/>
        </w:rPr>
        <w:t xml:space="preserve"> </w:t>
      </w:r>
      <w:r w:rsidR="008165BD" w:rsidRPr="00D10BD5">
        <w:rPr>
          <w:color w:val="212121"/>
          <w:szCs w:val="20"/>
          <w:lang w:val="en-CA"/>
        </w:rPr>
        <w:t>to obtain the reference sample values</w:t>
      </w:r>
      <w:r w:rsidRPr="00D10BD5">
        <w:rPr>
          <w:color w:val="212121"/>
          <w:szCs w:val="20"/>
          <w:lang w:val="en-CA"/>
        </w:rPr>
        <w:t xml:space="preserve"> </w:t>
      </w:r>
      <w:r w:rsidR="008165BD" w:rsidRPr="00D10BD5">
        <w:rPr>
          <w:color w:val="212121"/>
          <w:szCs w:val="20"/>
          <w:lang w:val="en-CA"/>
        </w:rPr>
        <w:t>ref[ i </w:t>
      </w:r>
      <w:r w:rsidR="001A2D29" w:rsidRPr="00D10BD5">
        <w:rPr>
          <w:color w:val="212121"/>
          <w:szCs w:val="20"/>
          <w:lang w:val="en-CA"/>
        </w:rPr>
        <w:t>]</w:t>
      </w:r>
      <w:r w:rsidR="007B08AC" w:rsidRPr="00D10BD5">
        <w:rPr>
          <w:color w:val="212121"/>
          <w:szCs w:val="20"/>
          <w:lang w:val="en-CA"/>
        </w:rPr>
        <w:t xml:space="preserve"> with </w:t>
      </w:r>
      <w:r w:rsidR="008165BD" w:rsidRPr="00D10BD5">
        <w:rPr>
          <w:color w:val="212121"/>
          <w:szCs w:val="20"/>
          <w:lang w:val="en-CA"/>
        </w:rPr>
        <w:t>blockPos</w:t>
      </w:r>
      <w:r w:rsidR="0015222F" w:rsidRPr="00D10BD5">
        <w:rPr>
          <w:color w:val="212121"/>
          <w:szCs w:val="20"/>
          <w:lang w:val="en-CA"/>
        </w:rPr>
        <w:t>  </w:t>
      </w:r>
      <w:r w:rsidR="006436B1" w:rsidRPr="00D10BD5">
        <w:rPr>
          <w:color w:val="212121"/>
          <w:szCs w:val="20"/>
          <w:lang w:val="en-CA"/>
        </w:rPr>
        <w:t>&lt;=</w:t>
      </w:r>
      <w:r w:rsidR="0015222F" w:rsidRPr="00D10BD5">
        <w:rPr>
          <w:color w:val="212121"/>
          <w:szCs w:val="20"/>
          <w:lang w:val="en-CA"/>
        </w:rPr>
        <w:t>  </w:t>
      </w:r>
      <w:r w:rsidR="006436B1" w:rsidRPr="00D10BD5">
        <w:rPr>
          <w:color w:val="212121"/>
          <w:szCs w:val="20"/>
          <w:lang w:val="en-CA"/>
        </w:rPr>
        <w:t>i</w:t>
      </w:r>
      <w:r w:rsidR="0015222F" w:rsidRPr="00D10BD5">
        <w:rPr>
          <w:color w:val="212121"/>
          <w:szCs w:val="20"/>
          <w:lang w:val="en-CA"/>
        </w:rPr>
        <w:t> </w:t>
      </w:r>
      <w:r w:rsidR="008165BD" w:rsidRPr="00D10BD5">
        <w:rPr>
          <w:color w:val="212121"/>
          <w:szCs w:val="20"/>
          <w:lang w:val="en-CA"/>
        </w:rPr>
        <w:t>&lt;</w:t>
      </w:r>
      <w:r w:rsidR="0015222F" w:rsidRPr="00D10BD5">
        <w:rPr>
          <w:color w:val="212121"/>
          <w:szCs w:val="20"/>
          <w:lang w:val="en-CA"/>
        </w:rPr>
        <w:t> </w:t>
      </w:r>
      <w:r w:rsidR="008165BD" w:rsidRPr="00D10BD5">
        <w:rPr>
          <w:color w:val="212121"/>
          <w:szCs w:val="20"/>
          <w:lang w:val="en-CA"/>
        </w:rPr>
        <w:t>blockPos + fPdR.</w:t>
      </w:r>
    </w:p>
    <w:p w14:paraId="316E946B" w14:textId="13D9EF71" w:rsidR="007F6783" w:rsidRPr="00D10BD5" w:rsidRDefault="007F678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minPos is set to </w:t>
      </w:r>
      <w:proofErr w:type="gramStart"/>
      <w:r w:rsidR="005219FD" w:rsidRPr="00D10BD5">
        <w:rPr>
          <w:color w:val="212121"/>
          <w:szCs w:val="20"/>
          <w:lang w:val="en-CA"/>
        </w:rPr>
        <w:t>Max(</w:t>
      </w:r>
      <w:r w:rsidRPr="00D10BD5">
        <w:rPr>
          <w:color w:val="212121"/>
          <w:szCs w:val="20"/>
          <w:lang w:val="en-CA"/>
        </w:rPr>
        <w:t xml:space="preserve"> 0</w:t>
      </w:r>
      <w:proofErr w:type="gramEnd"/>
      <w:r w:rsidRPr="00D10BD5">
        <w:rPr>
          <w:color w:val="212121"/>
          <w:szCs w:val="20"/>
          <w:lang w:val="en-CA"/>
        </w:rPr>
        <w:t xml:space="preserv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maxBMOffMinusBS</w:t>
      </w:r>
      <w:r w:rsidR="00B87D20" w:rsidRPr="00D10BD5">
        <w:rPr>
          <w:color w:val="212121"/>
          <w:szCs w:val="20"/>
          <w:lang w:val="en-CA"/>
        </w:rPr>
        <w:t xml:space="preserve"> </w:t>
      </w:r>
      <w:r w:rsidR="007636A0" w:rsidRPr="00D10BD5">
        <w:rPr>
          <w:bCs/>
          <w:noProof/>
          <w:color w:val="000000" w:themeColor="text1"/>
          <w:szCs w:val="20"/>
          <w:lang w:val="en-CA"/>
        </w:rPr>
        <w:t>−</w:t>
      </w:r>
      <w:r w:rsidR="00B87D20" w:rsidRPr="00D10BD5">
        <w:rPr>
          <w:bCs/>
          <w:noProof/>
          <w:color w:val="000000" w:themeColor="text1"/>
          <w:szCs w:val="20"/>
          <w:lang w:val="en-CA"/>
        </w:rPr>
        <w:t xml:space="preserve"> </w:t>
      </w:r>
      <w:proofErr w:type="gramStart"/>
      <w:r w:rsidR="00B87D20" w:rsidRPr="00D10BD5">
        <w:rPr>
          <w:bCs/>
          <w:noProof/>
          <w:color w:val="000000" w:themeColor="text1"/>
          <w:szCs w:val="20"/>
          <w:lang w:val="en-CA"/>
        </w:rPr>
        <w:t xml:space="preserve">blockSize </w:t>
      </w:r>
      <w:r w:rsidRPr="00D10BD5">
        <w:rPr>
          <w:color w:val="212121"/>
          <w:szCs w:val="20"/>
          <w:lang w:val="en-CA"/>
        </w:rPr>
        <w:t>)</w:t>
      </w:r>
      <w:proofErr w:type="gramEnd"/>
      <w:r w:rsidRPr="00D10BD5">
        <w:rPr>
          <w:color w:val="212121"/>
          <w:szCs w:val="20"/>
          <w:lang w:val="en-CA"/>
        </w:rPr>
        <w:t xml:space="preserve">. </w:t>
      </w:r>
    </w:p>
    <w:p w14:paraId="7AB8E28A" w14:textId="5FE22B6B" w:rsidR="00F82A62" w:rsidRPr="00D10BD5" w:rsidRDefault="006436B1" w:rsidP="00CB752F">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w:t>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006C6922" w:rsidRPr="00D10BD5">
        <w:rPr>
          <w:color w:val="212121"/>
          <w:szCs w:val="20"/>
          <w:lang w:val="en-CA"/>
        </w:rPr>
        <w:t xml:space="preserve"> </w:t>
      </w:r>
      <w:r w:rsidRPr="00D10BD5">
        <w:rPr>
          <w:bCs/>
          <w:noProof/>
          <w:color w:val="000000" w:themeColor="text1"/>
          <w:szCs w:val="20"/>
          <w:lang w:val="en-CA"/>
        </w:rPr>
        <w:t>or if bm_pred_mult_hyp_flag is equal to 1 a</w:t>
      </w:r>
      <w:r w:rsidR="00982FB4" w:rsidRPr="00D10BD5">
        <w:rPr>
          <w:bCs/>
          <w:noProof/>
          <w:color w:val="000000" w:themeColor="text1"/>
          <w:szCs w:val="20"/>
          <w:lang w:val="en-CA"/>
        </w:rPr>
        <w:t xml:space="preserve">nd </w:t>
      </w:r>
      <w:r w:rsidR="00E120A1" w:rsidRPr="00D10BD5">
        <w:rPr>
          <w:bCs/>
          <w:noProof/>
          <w:color w:val="000000" w:themeColor="text1"/>
          <w:szCs w:val="20"/>
          <w:lang w:val="en-CA"/>
        </w:rPr>
        <w:tab/>
      </w:r>
      <w:r w:rsidR="00E120A1" w:rsidRPr="00D10BD5">
        <w:rPr>
          <w:bCs/>
          <w:noProof/>
          <w:color w:val="000000" w:themeColor="text1"/>
          <w:szCs w:val="20"/>
          <w:lang w:val="en-CA"/>
        </w:rPr>
        <w:br/>
      </w:r>
      <w:r w:rsidR="007D03BA" w:rsidRPr="00D10BD5">
        <w:rPr>
          <w:color w:val="212121"/>
          <w:szCs w:val="20"/>
          <w:lang w:val="en-CA"/>
        </w:rPr>
        <w:t xml:space="preserve">blockPos </w:t>
      </w:r>
      <w:r w:rsidR="007636A0" w:rsidRPr="00D10BD5">
        <w:rPr>
          <w:bCs/>
          <w:noProof/>
          <w:color w:val="000000" w:themeColor="text1"/>
          <w:szCs w:val="20"/>
          <w:lang w:val="en-CA"/>
        </w:rPr>
        <w:t>−</w:t>
      </w:r>
      <w:r w:rsidR="007D03BA" w:rsidRPr="00D10BD5">
        <w:rPr>
          <w:bCs/>
          <w:noProof/>
          <w:color w:val="000000" w:themeColor="text1"/>
          <w:szCs w:val="20"/>
          <w:lang w:val="en-CA"/>
        </w:rPr>
        <w:t xml:space="preserve"> </w:t>
      </w:r>
      <w:r w:rsidR="007D03BA" w:rsidRPr="00D10BD5">
        <w:rPr>
          <w:color w:val="212121"/>
          <w:szCs w:val="20"/>
          <w:lang w:val="en-CA"/>
        </w:rPr>
        <w:t xml:space="preserve">blockOffsetScnd </w:t>
      </w:r>
      <w:r w:rsidR="007636A0" w:rsidRPr="00D10BD5">
        <w:rPr>
          <w:bCs/>
          <w:noProof/>
          <w:color w:val="000000" w:themeColor="text1"/>
          <w:szCs w:val="20"/>
          <w:lang w:val="en-CA"/>
        </w:rPr>
        <w:t>−</w:t>
      </w:r>
      <w:r w:rsidR="007D03BA" w:rsidRPr="00D10BD5">
        <w:rPr>
          <w:bCs/>
          <w:noProof/>
          <w:color w:val="000000" w:themeColor="text1"/>
          <w:szCs w:val="20"/>
          <w:lang w:val="en-CA"/>
        </w:rPr>
        <w:t>fPdL &lt; minPos</w:t>
      </w:r>
      <w:r w:rsidRPr="00D10BD5">
        <w:rPr>
          <w:bCs/>
          <w:noProof/>
          <w:color w:val="000000" w:themeColor="text1"/>
          <w:szCs w:val="20"/>
          <w:lang w:val="en-CA"/>
        </w:rPr>
        <w:t xml:space="preserve">, the extrapolation process to the left from </w:t>
      </w:r>
      <w:r w:rsidR="00267ACA" w:rsidRPr="00D10BD5">
        <w:rPr>
          <w:bCs/>
          <w:noProof/>
          <w:color w:val="000000" w:themeColor="text1"/>
          <w:szCs w:val="20"/>
          <w:lang w:val="en-CA"/>
        </w:rPr>
        <w:t>clause</w:t>
      </w:r>
      <w:r w:rsidR="00E120A1" w:rsidRPr="00D10BD5">
        <w:rPr>
          <w:bCs/>
          <w:noProof/>
          <w:color w:val="000000" w:themeColor="text1"/>
          <w:szCs w:val="20"/>
          <w:lang w:val="en-CA"/>
        </w:rPr>
        <w:t xml:space="preserve"> </w:t>
      </w:r>
      <w:r w:rsidR="00E120A1" w:rsidRPr="00D10BD5">
        <w:rPr>
          <w:bCs/>
          <w:noProof/>
          <w:color w:val="000000" w:themeColor="text1"/>
          <w:szCs w:val="20"/>
          <w:lang w:val="en-CA"/>
        </w:rPr>
        <w:fldChar w:fldCharType="begin"/>
      </w:r>
      <w:r w:rsidR="00E120A1" w:rsidRPr="00D10BD5">
        <w:rPr>
          <w:bCs/>
          <w:noProof/>
          <w:color w:val="000000" w:themeColor="text1"/>
          <w:szCs w:val="20"/>
          <w:lang w:val="en-CA"/>
        </w:rPr>
        <w:instrText xml:space="preserve"> REF _Ref180695594 \r \h </w:instrText>
      </w:r>
      <w:r w:rsidR="006E7062" w:rsidRPr="00D10BD5">
        <w:rPr>
          <w:bCs/>
          <w:noProof/>
          <w:color w:val="000000" w:themeColor="text1"/>
          <w:szCs w:val="20"/>
          <w:lang w:val="en-CA"/>
        </w:rPr>
        <w:instrText xml:space="preserve"> \* MERGEFORMAT </w:instrText>
      </w:r>
      <w:r w:rsidR="00E120A1" w:rsidRPr="00D10BD5">
        <w:rPr>
          <w:bCs/>
          <w:noProof/>
          <w:color w:val="000000" w:themeColor="text1"/>
          <w:szCs w:val="20"/>
          <w:lang w:val="en-CA"/>
        </w:rPr>
      </w:r>
      <w:r w:rsidR="00E120A1" w:rsidRPr="00D10BD5">
        <w:rPr>
          <w:bCs/>
          <w:noProof/>
          <w:color w:val="000000" w:themeColor="text1"/>
          <w:szCs w:val="20"/>
          <w:lang w:val="en-CA"/>
        </w:rPr>
        <w:fldChar w:fldCharType="separate"/>
      </w:r>
      <w:r w:rsidR="00EE228F">
        <w:rPr>
          <w:bCs/>
          <w:noProof/>
          <w:color w:val="000000" w:themeColor="text1"/>
          <w:szCs w:val="20"/>
          <w:lang w:val="en-CA"/>
        </w:rPr>
        <w:t>7.3.2</w:t>
      </w:r>
      <w:r w:rsidR="00E120A1" w:rsidRPr="00D10BD5">
        <w:rPr>
          <w:bCs/>
          <w:noProof/>
          <w:color w:val="000000" w:themeColor="text1"/>
          <w:szCs w:val="20"/>
          <w:lang w:val="en-CA"/>
        </w:rPr>
        <w:fldChar w:fldCharType="end"/>
      </w:r>
      <w:r w:rsidR="00E120A1" w:rsidRPr="00D10BD5">
        <w:rPr>
          <w:bCs/>
          <w:noProof/>
          <w:color w:val="000000" w:themeColor="text1"/>
          <w:szCs w:val="20"/>
          <w:lang w:val="en-CA"/>
        </w:rPr>
        <w:t xml:space="preserve"> </w:t>
      </w:r>
      <w:r w:rsidRPr="00D10BD5">
        <w:rPr>
          <w:bCs/>
          <w:noProof/>
          <w:color w:val="000000" w:themeColor="text1"/>
          <w:szCs w:val="20"/>
          <w:lang w:val="en-CA"/>
        </w:rPr>
        <w:t xml:space="preserve">is invoked with </w:t>
      </w:r>
      <w:r w:rsidR="00E120A1" w:rsidRPr="00D10BD5">
        <w:rPr>
          <w:bCs/>
          <w:noProof/>
          <w:color w:val="000000" w:themeColor="text1"/>
          <w:szCs w:val="20"/>
          <w:lang w:val="en-CA"/>
        </w:rPr>
        <w:t xml:space="preserve">input starting position minPos, input array size blockPos, input array ref and extension size fPdL </w:t>
      </w:r>
      <w:r w:rsidRPr="00D10BD5">
        <w:rPr>
          <w:color w:val="212121"/>
          <w:szCs w:val="20"/>
          <w:lang w:val="en-CA"/>
        </w:rPr>
        <w:t>to obtain the reference sample values ref[ </w:t>
      </w:r>
      <w:r w:rsidR="007F6783" w:rsidRPr="00D10BD5">
        <w:rPr>
          <w:color w:val="212121"/>
          <w:szCs w:val="20"/>
          <w:lang w:val="en-CA"/>
        </w:rPr>
        <w:t xml:space="preserve">minPos </w:t>
      </w:r>
      <w:r w:rsidR="007636A0" w:rsidRPr="00D10BD5">
        <w:rPr>
          <w:bCs/>
          <w:noProof/>
          <w:color w:val="000000" w:themeColor="text1"/>
          <w:szCs w:val="20"/>
          <w:lang w:val="en-CA"/>
        </w:rPr>
        <w:t>−</w:t>
      </w:r>
      <w:r w:rsidR="007F6783" w:rsidRPr="00D10BD5">
        <w:rPr>
          <w:bCs/>
          <w:noProof/>
          <w:color w:val="000000" w:themeColor="text1"/>
          <w:szCs w:val="20"/>
          <w:lang w:val="en-CA"/>
        </w:rPr>
        <w:t xml:space="preserve"> </w:t>
      </w:r>
      <w:r w:rsidR="00E120A1" w:rsidRPr="00D10BD5">
        <w:rPr>
          <w:bCs/>
          <w:noProof/>
          <w:color w:val="000000" w:themeColor="text1"/>
          <w:szCs w:val="20"/>
          <w:lang w:val="en-CA"/>
        </w:rPr>
        <w:t>fPdL</w:t>
      </w:r>
      <w:r w:rsidR="007F6783" w:rsidRPr="00D10BD5">
        <w:rPr>
          <w:bCs/>
          <w:noProof/>
          <w:color w:val="000000" w:themeColor="text1"/>
          <w:szCs w:val="20"/>
          <w:lang w:val="en-CA"/>
        </w:rPr>
        <w:t xml:space="preserve"> + i </w:t>
      </w:r>
      <w:r w:rsidRPr="00D10BD5">
        <w:rPr>
          <w:color w:val="212121"/>
          <w:szCs w:val="20"/>
          <w:lang w:val="en-CA"/>
        </w:rPr>
        <w:t> ]</w:t>
      </w:r>
      <w:r w:rsidR="007B08AC" w:rsidRPr="00D10BD5">
        <w:rPr>
          <w:color w:val="212121"/>
          <w:szCs w:val="20"/>
          <w:lang w:val="en-CA"/>
        </w:rPr>
        <w:t xml:space="preserve"> with</w:t>
      </w:r>
      <w:r w:rsidR="007F6783" w:rsidRPr="00D10BD5">
        <w:rPr>
          <w:color w:val="212121"/>
          <w:szCs w:val="20"/>
          <w:lang w:val="en-CA"/>
        </w:rPr>
        <w:t xml:space="preserve"> 0  &lt;=  i &lt; </w:t>
      </w:r>
      <w:r w:rsidR="00E120A1" w:rsidRPr="00D10BD5">
        <w:rPr>
          <w:color w:val="212121"/>
          <w:szCs w:val="20"/>
          <w:lang w:val="en-CA"/>
        </w:rPr>
        <w:t>fPdL</w:t>
      </w:r>
      <w:r w:rsidR="007F6783" w:rsidRPr="00D10BD5">
        <w:rPr>
          <w:color w:val="212121"/>
          <w:szCs w:val="20"/>
          <w:lang w:val="en-CA"/>
        </w:rPr>
        <w:t>.</w:t>
      </w:r>
    </w:p>
    <w:p w14:paraId="40F550C5" w14:textId="31839BB7" w:rsidR="007B08AC" w:rsidRPr="00D10BD5" w:rsidRDefault="006C6922"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w:t>
      </w:r>
      <w:r w:rsidR="008064A0" w:rsidRPr="00D10BD5">
        <w:rPr>
          <w:color w:val="212121"/>
          <w:szCs w:val="20"/>
          <w:lang w:val="en-CA"/>
        </w:rPr>
        <w:t xml:space="preserve">intermediate </w:t>
      </w:r>
      <w:r w:rsidR="007B08AC" w:rsidRPr="00D10BD5">
        <w:rPr>
          <w:color w:val="212121"/>
          <w:szCs w:val="20"/>
          <w:lang w:val="en-CA"/>
        </w:rPr>
        <w:t xml:space="preserve">prediction sample values </w:t>
      </w:r>
      <w:r w:rsidRPr="00D10BD5">
        <w:rPr>
          <w:color w:val="212121"/>
          <w:szCs w:val="20"/>
          <w:lang w:val="en-CA"/>
        </w:rPr>
        <w:t xml:space="preserve">of the first hypothesis </w:t>
      </w:r>
      <w:proofErr w:type="gramStart"/>
      <w:r w:rsidR="007B08AC" w:rsidRPr="00D10BD5">
        <w:rPr>
          <w:color w:val="212121"/>
          <w:szCs w:val="20"/>
          <w:lang w:val="en-CA"/>
        </w:rPr>
        <w:t>p</w:t>
      </w:r>
      <w:r w:rsidRPr="00D10BD5">
        <w:rPr>
          <w:color w:val="212121"/>
          <w:szCs w:val="20"/>
          <w:lang w:val="en-CA"/>
        </w:rPr>
        <w:t>First</w:t>
      </w:r>
      <w:r w:rsidR="007B08AC" w:rsidRPr="00D10BD5">
        <w:rPr>
          <w:color w:val="212121"/>
          <w:szCs w:val="20"/>
          <w:lang w:val="en-CA"/>
        </w:rPr>
        <w:t>[</w:t>
      </w:r>
      <w:proofErr w:type="gramEnd"/>
      <w:r w:rsidR="007B08AC" w:rsidRPr="00D10BD5">
        <w:rPr>
          <w:color w:val="212121"/>
          <w:szCs w:val="20"/>
          <w:lang w:val="en-CA"/>
        </w:rPr>
        <w:t> </w:t>
      </w:r>
      <w:proofErr w:type="gramStart"/>
      <w:r w:rsidR="007B08AC" w:rsidRPr="00D10BD5">
        <w:rPr>
          <w:color w:val="212121"/>
          <w:szCs w:val="20"/>
          <w:lang w:val="en-CA"/>
        </w:rPr>
        <w:t>i ]</w:t>
      </w:r>
      <w:proofErr w:type="gramEnd"/>
      <w:r w:rsidR="007B08AC" w:rsidRPr="00D10BD5">
        <w:rPr>
          <w:color w:val="212121"/>
          <w:szCs w:val="20"/>
          <w:lang w:val="en-CA"/>
        </w:rPr>
        <w:t xml:space="preserve"> with </w:t>
      </w:r>
      <w:proofErr w:type="gramStart"/>
      <w:r w:rsidR="007B08AC" w:rsidRPr="00D10BD5">
        <w:rPr>
          <w:color w:val="212121"/>
          <w:szCs w:val="20"/>
          <w:lang w:val="en-CA"/>
        </w:rPr>
        <w:t>0  &lt;=</w:t>
      </w:r>
      <w:r w:rsidR="00DC4C38" w:rsidRPr="00D10BD5">
        <w:rPr>
          <w:color w:val="212121"/>
          <w:szCs w:val="20"/>
          <w:lang w:val="en-CA"/>
        </w:rPr>
        <w:t xml:space="preserve"> </w:t>
      </w:r>
      <w:r w:rsidR="007B08AC" w:rsidRPr="00D10BD5">
        <w:rPr>
          <w:color w:val="212121"/>
          <w:szCs w:val="20"/>
          <w:lang w:val="en-CA"/>
        </w:rPr>
        <w:t xml:space="preserve"> i</w:t>
      </w:r>
      <w:proofErr w:type="gramEnd"/>
      <w:r w:rsidR="007B08AC" w:rsidRPr="00D10BD5">
        <w:rPr>
          <w:color w:val="212121"/>
          <w:szCs w:val="20"/>
          <w:lang w:val="en-CA"/>
        </w:rPr>
        <w:t xml:space="preserve"> &lt; blockSize are derived as follows:</w:t>
      </w:r>
    </w:p>
    <w:p w14:paraId="7D43141B" w14:textId="03E89E96" w:rsidR="006C6922" w:rsidRPr="00D10BD5" w:rsidRDefault="006C6922"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w:t>
      </w:r>
      <w:r w:rsidR="0087078A" w:rsidRPr="00D10BD5">
        <w:rPr>
          <w:color w:val="212121"/>
          <w:szCs w:val="20"/>
          <w:lang w:val="en-CA"/>
        </w:rPr>
        <w:t>filter</w:t>
      </w:r>
      <w:r w:rsidRPr="00D10BD5">
        <w:rPr>
          <w:color w:val="212121"/>
          <w:szCs w:val="20"/>
          <w:lang w:val="en-CA"/>
        </w:rPr>
        <w:t>_</w:t>
      </w:r>
      <w:proofErr w:type="gramStart"/>
      <w:r w:rsidRPr="00D10BD5">
        <w:rPr>
          <w:color w:val="212121"/>
          <w:szCs w:val="20"/>
          <w:lang w:val="en-CA"/>
        </w:rPr>
        <w:t>flag</w:t>
      </w:r>
      <w:r w:rsidR="0087078A" w:rsidRPr="00D10BD5">
        <w:rPr>
          <w:color w:val="212121"/>
          <w:szCs w:val="20"/>
          <w:lang w:val="en-CA"/>
        </w:rPr>
        <w:t>[</w:t>
      </w:r>
      <w:proofErr w:type="gramEnd"/>
      <w:r w:rsidR="0087078A" w:rsidRPr="00D10BD5">
        <w:rPr>
          <w:color w:val="212121"/>
          <w:szCs w:val="20"/>
          <w:lang w:val="en-CA"/>
        </w:rPr>
        <w:t> </w:t>
      </w:r>
      <w:proofErr w:type="gramStart"/>
      <w:r w:rsidR="0087078A" w:rsidRPr="00D10BD5">
        <w:rPr>
          <w:color w:val="212121"/>
          <w:szCs w:val="20"/>
          <w:lang w:val="en-CA"/>
        </w:rPr>
        <w:t>0 ]</w:t>
      </w:r>
      <w:proofErr w:type="gramEnd"/>
      <w:r w:rsidRPr="00D10BD5">
        <w:rPr>
          <w:color w:val="212121"/>
          <w:szCs w:val="20"/>
          <w:lang w:val="en-CA"/>
        </w:rPr>
        <w:t xml:space="preserve"> is equal to 0, </w:t>
      </w:r>
      <w:proofErr w:type="gramStart"/>
      <w:r w:rsidRPr="00D10BD5">
        <w:rPr>
          <w:color w:val="212121"/>
          <w:szCs w:val="20"/>
          <w:lang w:val="en-CA"/>
        </w:rPr>
        <w:t>p</w:t>
      </w:r>
      <w:r w:rsidR="00632D3C" w:rsidRPr="00D10BD5">
        <w:rPr>
          <w:color w:val="212121"/>
          <w:szCs w:val="20"/>
          <w:lang w:val="en-CA"/>
        </w:rPr>
        <w:t>First</w:t>
      </w:r>
      <w:r w:rsidR="00CC6FC2" w:rsidRPr="00D10BD5">
        <w:rPr>
          <w:color w:val="212121"/>
          <w:szCs w:val="20"/>
          <w:lang w:val="en-CA"/>
        </w:rPr>
        <w:t>[</w:t>
      </w:r>
      <w:proofErr w:type="gramEnd"/>
      <w:r w:rsidR="00CC6FC2" w:rsidRPr="00D10BD5">
        <w:rPr>
          <w:color w:val="212121"/>
          <w:szCs w:val="20"/>
          <w:lang w:val="en-CA"/>
        </w:rPr>
        <w:t> </w:t>
      </w:r>
      <w:proofErr w:type="gramStart"/>
      <w:r w:rsidR="00CC6FC2" w:rsidRPr="00D10BD5">
        <w:rPr>
          <w:color w:val="212121"/>
          <w:szCs w:val="20"/>
          <w:lang w:val="en-CA"/>
        </w:rPr>
        <w:t>i ]</w:t>
      </w:r>
      <w:proofErr w:type="gramEnd"/>
      <w:r w:rsidR="00CC6FC2" w:rsidRPr="00D10BD5">
        <w:rPr>
          <w:color w:val="212121"/>
          <w:szCs w:val="20"/>
          <w:lang w:val="en-CA"/>
        </w:rPr>
        <w:t xml:space="preserve"> </w:t>
      </w:r>
      <w:r w:rsidR="0094017D" w:rsidRPr="00D10BD5">
        <w:rPr>
          <w:color w:val="212121"/>
          <w:szCs w:val="20"/>
          <w:lang w:val="en-CA"/>
        </w:rPr>
        <w:t>is set equal to</w:t>
      </w:r>
      <w:r w:rsidR="00CC6FC2" w:rsidRPr="00D10BD5">
        <w:rPr>
          <w:color w:val="212121"/>
          <w:szCs w:val="20"/>
          <w:lang w:val="en-CA"/>
        </w:rPr>
        <w:t xml:space="preserve"> </w:t>
      </w:r>
      <w:proofErr w:type="gramStart"/>
      <w:r w:rsidR="00CC6FC2" w:rsidRPr="00D10BD5">
        <w:rPr>
          <w:color w:val="212121"/>
          <w:szCs w:val="20"/>
          <w:lang w:val="en-CA"/>
        </w:rPr>
        <w:t>ref</w:t>
      </w:r>
      <w:r w:rsidRPr="00D10BD5">
        <w:rPr>
          <w:color w:val="212121"/>
          <w:szCs w:val="20"/>
          <w:lang w:val="en-CA"/>
        </w:rPr>
        <w:t>[</w:t>
      </w:r>
      <w:proofErr w:type="gramEnd"/>
      <w:r w:rsidR="00CC6FC2" w:rsidRPr="00D10BD5">
        <w:rPr>
          <w:color w:val="212121"/>
          <w:szCs w:val="20"/>
          <w:lang w:val="en-CA"/>
        </w:rPr>
        <w:t> </w:t>
      </w:r>
      <w:r w:rsidR="00DF4B70" w:rsidRPr="00D10BD5">
        <w:rPr>
          <w:color w:val="212121"/>
          <w:szCs w:val="20"/>
          <w:lang w:val="en-CA"/>
        </w:rPr>
        <w:t xml:space="preserve">blockPos </w:t>
      </w:r>
      <w:r w:rsidR="007636A0" w:rsidRPr="00D10BD5">
        <w:rPr>
          <w:color w:val="212121"/>
          <w:szCs w:val="20"/>
          <w:lang w:val="en-CA"/>
        </w:rPr>
        <w:t>−</w:t>
      </w:r>
      <w:r w:rsidR="00632D3C" w:rsidRPr="00D10BD5">
        <w:rPr>
          <w:color w:val="212121"/>
          <w:szCs w:val="20"/>
          <w:lang w:val="en-CA"/>
        </w:rPr>
        <w:t xml:space="preserve"> blockOffsetFirst</w:t>
      </w:r>
      <w:r w:rsidR="00DF4B70" w:rsidRPr="00D10BD5">
        <w:rPr>
          <w:color w:val="212121"/>
          <w:szCs w:val="20"/>
          <w:lang w:val="en-CA"/>
        </w:rPr>
        <w:t xml:space="preserve"> </w:t>
      </w:r>
      <w:r w:rsidR="00632D3C" w:rsidRPr="00D10BD5">
        <w:rPr>
          <w:color w:val="212121"/>
          <w:szCs w:val="20"/>
          <w:lang w:val="en-CA"/>
        </w:rPr>
        <w:t>+</w:t>
      </w:r>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w:t>
      </w:r>
    </w:p>
    <w:p w14:paraId="193FE7C8" w14:textId="540FD2E8" w:rsidR="00632D3C" w:rsidRPr="00D10BD5"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bm_pred_filter_flag[ 0 ] is not equal to 0</w:t>
      </w:r>
      <w:r w:rsidRPr="00D10BD5">
        <w:rPr>
          <w:color w:val="212121"/>
          <w:szCs w:val="20"/>
          <w:lang w:val="en-CA"/>
        </w:rPr>
        <w:t xml:space="preserve"> ), pFirst[ i ]</w:t>
      </w:r>
      <w:r w:rsidR="00DF4B70" w:rsidRPr="00D10BD5">
        <w:rPr>
          <w:color w:val="212121"/>
          <w:szCs w:val="20"/>
          <w:lang w:val="en-CA"/>
        </w:rPr>
        <w:t xml:space="preserve"> </w:t>
      </w:r>
      <w:r w:rsidR="0094017D" w:rsidRPr="00D10BD5">
        <w:rPr>
          <w:color w:val="212121"/>
          <w:szCs w:val="20"/>
          <w:lang w:val="en-CA"/>
        </w:rPr>
        <w:t>is set equal to</w:t>
      </w:r>
      <w:r w:rsidR="00624D14" w:rsidRPr="00D10BD5">
        <w:rPr>
          <w:color w:val="212121"/>
          <w:szCs w:val="20"/>
          <w:lang w:val="en-CA"/>
        </w:rPr>
        <w:br/>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 - blockOffsetFirst-fPdL + 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≫6.</m:t>
        </m:r>
      </m:oMath>
    </w:p>
    <w:p w14:paraId="4AF23012" w14:textId="78C368D6" w:rsidR="0087078A" w:rsidRPr="00D10BD5" w:rsidRDefault="0087078A"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If bm_pred_mult_hyp_flag is equal to 1, the</w:t>
      </w:r>
      <w:r w:rsidR="008064A0" w:rsidRPr="00D10BD5">
        <w:rPr>
          <w:color w:val="212121"/>
          <w:szCs w:val="20"/>
          <w:lang w:val="en-CA"/>
        </w:rPr>
        <w:t xml:space="preserve"> intermediate</w:t>
      </w:r>
      <w:r w:rsidRPr="00D10BD5">
        <w:rPr>
          <w:color w:val="212121"/>
          <w:szCs w:val="20"/>
          <w:lang w:val="en-CA"/>
        </w:rPr>
        <w:t xml:space="preserve"> prediction values of the second hypothesis</w:t>
      </w:r>
      <w:r w:rsidR="00982FB4" w:rsidRPr="00D10BD5">
        <w:rPr>
          <w:color w:val="212121"/>
          <w:szCs w:val="20"/>
          <w:lang w:val="en-CA"/>
        </w:rPr>
        <w:t xml:space="preserve"> </w:t>
      </w:r>
      <w:proofErr w:type="gramStart"/>
      <w:r w:rsidR="00982FB4" w:rsidRPr="00D10BD5">
        <w:rPr>
          <w:color w:val="212121"/>
          <w:szCs w:val="20"/>
          <w:lang w:val="en-CA"/>
        </w:rPr>
        <w:t>pSc</w:t>
      </w:r>
      <w:r w:rsidRPr="00D10BD5">
        <w:rPr>
          <w:color w:val="212121"/>
          <w:szCs w:val="20"/>
          <w:lang w:val="en-CA"/>
        </w:rPr>
        <w:t>nd</w:t>
      </w:r>
      <w:r w:rsidR="008064A0" w:rsidRPr="00D10BD5">
        <w:rPr>
          <w:color w:val="212121"/>
          <w:szCs w:val="20"/>
          <w:lang w:val="en-CA"/>
        </w:rPr>
        <w:t>[</w:t>
      </w:r>
      <w:proofErr w:type="gramEnd"/>
      <w:r w:rsidR="008064A0" w:rsidRPr="00D10BD5">
        <w:rPr>
          <w:color w:val="212121"/>
          <w:szCs w:val="20"/>
          <w:lang w:val="en-CA"/>
        </w:rPr>
        <w:t> </w:t>
      </w:r>
      <w:proofErr w:type="gramStart"/>
      <w:r w:rsidR="008064A0"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w:t>
      </w:r>
      <w:r w:rsidR="008D7299" w:rsidRPr="00D10BD5">
        <w:rPr>
          <w:color w:val="212121"/>
          <w:szCs w:val="20"/>
          <w:lang w:val="en-CA"/>
        </w:rPr>
        <w:t xml:space="preserve"> </w:t>
      </w:r>
      <w:r w:rsidRPr="00D10BD5">
        <w:rPr>
          <w:color w:val="212121"/>
          <w:szCs w:val="20"/>
          <w:lang w:val="en-CA"/>
        </w:rPr>
        <w:t xml:space="preserve"> i</w:t>
      </w:r>
      <w:proofErr w:type="gramEnd"/>
      <w:r w:rsidRPr="00D10BD5">
        <w:rPr>
          <w:color w:val="212121"/>
          <w:szCs w:val="20"/>
          <w:lang w:val="en-CA"/>
        </w:rPr>
        <w:t xml:space="preserve"> &lt; blockSize are derived as follows:</w:t>
      </w:r>
    </w:p>
    <w:p w14:paraId="0C2C9B96" w14:textId="0E188CC7" w:rsidR="00624D14" w:rsidRPr="00D10BD5" w:rsidRDefault="00624D14" w:rsidP="0087059D">
      <w:pPr>
        <w:pStyle w:val="xmsonormal"/>
        <w:numPr>
          <w:ilvl w:val="0"/>
          <w:numId w:val="67"/>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00392755" w:rsidRPr="00D10BD5">
        <w:rPr>
          <w:color w:val="212121"/>
          <w:szCs w:val="20"/>
          <w:lang w:val="en-CA"/>
        </w:rPr>
        <w:t>1</w:t>
      </w:r>
      <w:r w:rsidRPr="00D10BD5">
        <w:rPr>
          <w:color w:val="212121"/>
          <w:szCs w:val="20"/>
          <w:lang w:val="en-CA"/>
        </w:rPr>
        <w:t> ]</w:t>
      </w:r>
      <w:proofErr w:type="gramEnd"/>
      <w:r w:rsidRPr="00D10BD5">
        <w:rPr>
          <w:color w:val="212121"/>
          <w:szCs w:val="20"/>
          <w:lang w:val="en-CA"/>
        </w:rPr>
        <w:t xml:space="preserve"> is equal to 0, </w:t>
      </w:r>
      <w:proofErr w:type="gramStart"/>
      <w:r w:rsidRPr="00D10BD5">
        <w:rPr>
          <w:color w:val="212121"/>
          <w:szCs w:val="20"/>
          <w:lang w:val="en-CA"/>
        </w:rPr>
        <w:t>pScnd[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94017D"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w:t>
      </w:r>
      <w:proofErr w:type="gramStart"/>
      <w:r w:rsidRPr="00D10BD5">
        <w:rPr>
          <w:color w:val="212121"/>
          <w:szCs w:val="20"/>
          <w:lang w:val="en-CA"/>
        </w:rPr>
        <w:t>currCh ]</w:t>
      </w:r>
      <w:proofErr w:type="gramEnd"/>
      <w:r w:rsidRPr="00D10BD5">
        <w:rPr>
          <w:color w:val="212121"/>
          <w:szCs w:val="20"/>
          <w:lang w:val="en-CA"/>
        </w:rPr>
        <w:t xml:space="preserve">[ </w:t>
      </w:r>
      <w:r w:rsidR="00F82BE5" w:rsidRPr="00D10BD5">
        <w:rPr>
          <w:color w:val="212121"/>
          <w:szCs w:val="20"/>
          <w:lang w:val="en-CA"/>
        </w:rPr>
        <w:t>blockPos</w:t>
      </w:r>
      <w:r w:rsidR="007636A0" w:rsidRPr="00D10BD5">
        <w:rPr>
          <w:color w:val="212121"/>
          <w:szCs w:val="20"/>
          <w:lang w:val="en-CA"/>
        </w:rPr>
        <w:t xml:space="preserve"> −</w:t>
      </w:r>
      <w:r w:rsidRPr="00D10BD5">
        <w:rPr>
          <w:color w:val="212121"/>
          <w:szCs w:val="20"/>
          <w:lang w:val="en-CA"/>
        </w:rPr>
        <w:t xml:space="preserve"> blockOffset</w:t>
      </w:r>
      <w:r w:rsidR="00982FB4" w:rsidRPr="00D10BD5">
        <w:rPr>
          <w:color w:val="212121"/>
          <w:szCs w:val="20"/>
          <w:lang w:val="en-CA"/>
        </w:rPr>
        <w:t>Sc</w:t>
      </w:r>
      <w:r w:rsidRPr="00D10BD5">
        <w:rPr>
          <w:color w:val="212121"/>
          <w:szCs w:val="20"/>
          <w:lang w:val="en-CA"/>
        </w:rPr>
        <w:t>nd + </w:t>
      </w:r>
      <w:proofErr w:type="gramStart"/>
      <w:r w:rsidRPr="00D10BD5">
        <w:rPr>
          <w:color w:val="212121"/>
          <w:szCs w:val="20"/>
          <w:lang w:val="en-CA"/>
        </w:rPr>
        <w:t>i ]</w:t>
      </w:r>
      <w:proofErr w:type="gramEnd"/>
      <w:r w:rsidRPr="00D10BD5">
        <w:rPr>
          <w:color w:val="212121"/>
          <w:szCs w:val="20"/>
          <w:lang w:val="en-CA"/>
        </w:rPr>
        <w:t>.</w:t>
      </w:r>
    </w:p>
    <w:p w14:paraId="265983A3" w14:textId="093E77B6" w:rsidR="00624D14" w:rsidRPr="00D10BD5"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CA"/>
        </w:rPr>
      </w:pPr>
      <w:r w:rsidRPr="00D10BD5">
        <w:rPr>
          <w:color w:val="212121"/>
          <w:szCs w:val="20"/>
          <w:lang w:val="en-CA"/>
        </w:rPr>
        <w:t xml:space="preserve">Otherwise ( </w:t>
      </w:r>
      <w:r w:rsidR="00392755" w:rsidRPr="00D10BD5">
        <w:rPr>
          <w:color w:val="212121"/>
          <w:szCs w:val="20"/>
          <w:lang w:val="en-CA"/>
        </w:rPr>
        <w:t>bm_pred_filter_flag[ 1 ] is not equal to 0</w:t>
      </w:r>
      <w:r w:rsidRPr="00D10BD5">
        <w:rPr>
          <w:color w:val="212121"/>
          <w:szCs w:val="20"/>
          <w:lang w:val="en-CA"/>
        </w:rPr>
        <w:t xml:space="preserve"> ), pScnd[ i ] </w:t>
      </w:r>
      <w:r w:rsidR="0094017D" w:rsidRPr="00D10BD5">
        <w:rPr>
          <w:color w:val="212121"/>
          <w:szCs w:val="20"/>
          <w:lang w:val="en-CA"/>
        </w:rPr>
        <w:t>is set equal to</w:t>
      </w:r>
      <w:r w:rsidRPr="00D10BD5">
        <w:rPr>
          <w:color w:val="212121"/>
          <w:szCs w:val="20"/>
          <w:lang w:val="en-CA"/>
        </w:rPr>
        <w:b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≫6.</m:t>
        </m:r>
      </m:oMath>
    </w:p>
    <w:p w14:paraId="4AF57F4A" w14:textId="3C833651" w:rsidR="00392755" w:rsidRPr="00D10BD5" w:rsidRDefault="00392755"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extended </w:t>
      </w:r>
      <w:r w:rsidR="00B02798" w:rsidRPr="00D10BD5">
        <w:rPr>
          <w:color w:val="212121"/>
          <w:szCs w:val="20"/>
          <w:lang w:val="en-CA"/>
        </w:rPr>
        <w:t xml:space="preserve">first </w:t>
      </w:r>
      <w:r w:rsidRPr="00D10BD5">
        <w:rPr>
          <w:color w:val="212121"/>
          <w:szCs w:val="20"/>
          <w:lang w:val="en-CA"/>
        </w:rPr>
        <w:t xml:space="preserve">left prediction sample values </w:t>
      </w:r>
      <w:proofErr w:type="gramStart"/>
      <w:r w:rsidRPr="00D10BD5">
        <w:rPr>
          <w:color w:val="212121"/>
          <w:szCs w:val="20"/>
          <w:lang w:val="en-CA"/>
        </w:rPr>
        <w:t>pFirstLeftExt[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3F575F7" w14:textId="28AB37ED"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equal to 0, the following applies:</w:t>
      </w:r>
    </w:p>
    <w:p w14:paraId="13591BF8" w14:textId="443DE40D"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one sets pFirstLeftExt[ i ] = 0.</w:t>
      </w:r>
    </w:p>
    <w:p w14:paraId="258993F1" w14:textId="3133EEA5" w:rsidR="00532714" w:rsidRPr="00D10BD5" w:rsidRDefault="00532714"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7636A0" w:rsidRPr="00D10BD5">
        <w:rPr>
          <w:bCs/>
          <w:noProof/>
          <w:color w:val="000000" w:themeColor="text1"/>
          <w:szCs w:val="20"/>
          <w:lang w:val="en-CA"/>
        </w:rPr>
        <w:t>−</w:t>
      </w:r>
      <w:r w:rsidR="00A045BA" w:rsidRPr="00D10BD5">
        <w:rPr>
          <w:bCs/>
          <w:noProof/>
          <w:color w:val="000000" w:themeColor="text1"/>
          <w:szCs w:val="20"/>
          <w:lang w:val="en-CA"/>
        </w:rPr>
        <w:t xml:space="preserve"> fPdL </w:t>
      </w:r>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lang w:val="en-CA"/>
        </w:rPr>
        <w:t xml:space="preserve"> </w:t>
      </w:r>
      <w:r w:rsidR="008C2E62" w:rsidRPr="00D10BD5">
        <w:rPr>
          <w:bCs/>
          <w:noProof/>
          <w:color w:val="000000" w:themeColor="text1"/>
          <w:szCs w:val="20"/>
          <w:lang w:val="en-CA"/>
        </w:rPr>
        <w:t>is set equal to</w:t>
      </w:r>
      <w:r w:rsidRPr="00D10BD5">
        <w:rPr>
          <w:bCs/>
          <w:noProof/>
          <w:color w:val="000000" w:themeColor="text1"/>
          <w:szCs w:val="20"/>
          <w:lang w:val="en-CA"/>
        </w:rPr>
        <w:t xml:space="preserve"> ref[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blockOffsetFirst + i ].</w:t>
      </w:r>
    </w:p>
    <w:p w14:paraId="4EF225EE" w14:textId="3056EF1B" w:rsidR="00532714" w:rsidRPr="00D10BD5" w:rsidRDefault="00532714"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w:t>
      </w:r>
      <w:r w:rsidR="008C2E62"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0 ]</w:t>
      </w:r>
      <w:proofErr w:type="gramEnd"/>
      <w:r w:rsidRPr="00D10BD5">
        <w:rPr>
          <w:color w:val="212121"/>
          <w:szCs w:val="20"/>
          <w:lang w:val="en-CA"/>
        </w:rPr>
        <w:t xml:space="preserve"> is not equal to </w:t>
      </w:r>
      <w:proofErr w:type="gramStart"/>
      <w:r w:rsidRPr="00D10BD5">
        <w:rPr>
          <w:color w:val="212121"/>
          <w:szCs w:val="20"/>
          <w:lang w:val="en-CA"/>
        </w:rPr>
        <w:t>0</w:t>
      </w:r>
      <w:r w:rsidR="008C2E62"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4E5065EF" w14:textId="66B0A1D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pFirstLeftExt[ i ] </w:t>
      </w:r>
      <w:r w:rsidR="008C2E62" w:rsidRPr="00D10BD5">
        <w:rPr>
          <w:bCs/>
          <w:noProof/>
          <w:color w:val="000000" w:themeColor="text1"/>
          <w:szCs w:val="20"/>
          <w:lang w:val="en-CA"/>
        </w:rPr>
        <w:t>is set equal to</w:t>
      </w:r>
      <w:r w:rsidRPr="00D10BD5">
        <w:rPr>
          <w:bCs/>
          <w:noProof/>
          <w:color w:val="000000" w:themeColor="text1"/>
          <w:szCs w:val="20"/>
          <w:lang w:val="en-CA"/>
        </w:rPr>
        <w:t xml:space="preserve"> 0.</w:t>
      </w:r>
    </w:p>
    <w:p w14:paraId="338E045E" w14:textId="374C3A30"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Otherwise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blockOffsetFirst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Pr="00D10BD5">
        <w:rPr>
          <w:bCs/>
          <w:noProof/>
          <w:color w:val="000000" w:themeColor="text1"/>
          <w:szCs w:val="20"/>
          <w:lang w:val="en-CA"/>
        </w:rPr>
        <w:tab/>
      </w:r>
      <w:r w:rsidRPr="00D10BD5">
        <w:rPr>
          <w:bCs/>
          <w:noProof/>
          <w:color w:val="000000" w:themeColor="text1"/>
          <w:szCs w:val="20"/>
          <w:lang w:val="en-CA"/>
        </w:rPr>
        <w:br/>
        <w:t>pFirstLeftExt[ i ]</w:t>
      </w:r>
      <w:r w:rsidRPr="00D10BD5">
        <w:rPr>
          <w:color w:val="212121"/>
          <w:szCs w:val="20"/>
          <w:lang w:val="en-CA"/>
        </w:rPr>
        <w:t xml:space="preserve"> </w:t>
      </w:r>
      <w:r w:rsidR="008C2E62" w:rsidRPr="00D10BD5">
        <w:rPr>
          <w:color w:val="212121"/>
          <w:szCs w:val="20"/>
          <w:lang w:val="en-CA"/>
        </w:rPr>
        <w:t>is set equal to</w:t>
      </w:r>
      <w:r w:rsidRPr="00D10BD5">
        <w:rPr>
          <w:color w:val="212121"/>
          <w:szCs w:val="20"/>
          <w:lang w:val="en-CA"/>
        </w:rPr>
        <w:t xml:space="preserve">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blockOffsetFirst -fPdL+i+k</m:t>
                    </m:r>
                  </m:e>
                </m:d>
                <m:r>
                  <m:rPr>
                    <m:sty m:val="p"/>
                  </m:rPr>
                  <w:rPr>
                    <w:rFonts w:ascii="Cambria Math" w:hAnsi="Cambria Math"/>
                    <w:color w:val="212121"/>
                    <w:szCs w:val="20"/>
                    <w:lang w:val="en-CA"/>
                  </w:rPr>
                  <m:t>⋅BMFiltCoeffs[ 0 ][ k ] )+32</m:t>
                </m:r>
              </m:e>
            </m:nary>
          </m:e>
        </m:d>
        <m:r>
          <w:rPr>
            <w:rFonts w:ascii="Cambria Math" w:hAnsi="Cambria Math"/>
            <w:color w:val="212121"/>
            <w:szCs w:val="20"/>
            <w:lang w:val="en-CA"/>
          </w:rPr>
          <m:t>≫</m:t>
        </m:r>
      </m:oMath>
      <w:r w:rsidRPr="00D10BD5">
        <w:rPr>
          <w:color w:val="212121"/>
          <w:szCs w:val="20"/>
          <w:lang w:val="en-CA"/>
        </w:rPr>
        <w:t>6.</w:t>
      </w:r>
    </w:p>
    <w:p w14:paraId="2F34C15D" w14:textId="449D20BE" w:rsidR="00B02798" w:rsidRPr="00D10BD5" w:rsidRDefault="00B02798"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If bm_pred_mult_hyp_flag is equal to 1, the extended second left prediction sample values </w:t>
      </w:r>
      <w:proofErr w:type="gramStart"/>
      <w:r w:rsidRPr="00D10BD5">
        <w:rPr>
          <w:color w:val="212121"/>
          <w:szCs w:val="20"/>
          <w:lang w:val="en-CA"/>
        </w:rPr>
        <w:t>pScndLeftExt[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w:t>
      </w:r>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i</w:t>
      </w:r>
      <w:proofErr w:type="gramEnd"/>
      <w:r w:rsidR="0015222F" w:rsidRPr="00D10BD5">
        <w:rPr>
          <w:color w:val="212121"/>
          <w:szCs w:val="20"/>
          <w:lang w:val="en-CA"/>
        </w:rPr>
        <w:t> </w:t>
      </w:r>
      <w:r w:rsidRPr="00D10BD5">
        <w:rPr>
          <w:color w:val="212121"/>
          <w:szCs w:val="20"/>
          <w:lang w:val="en-CA"/>
        </w:rPr>
        <w:t>&lt;</w:t>
      </w:r>
      <w:r w:rsidR="0015222F" w:rsidRPr="00D10BD5">
        <w:rPr>
          <w:color w:val="212121"/>
          <w:szCs w:val="20"/>
          <w:lang w:val="en-CA"/>
        </w:rPr>
        <w:t> </w:t>
      </w:r>
      <w:r w:rsidRPr="00D10BD5">
        <w:rPr>
          <w:color w:val="212121"/>
          <w:szCs w:val="20"/>
          <w:lang w:val="en-CA"/>
        </w:rPr>
        <w:t>tSize are derived as follows:</w:t>
      </w:r>
    </w:p>
    <w:p w14:paraId="15EADEC2" w14:textId="00D0EA7A"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color w:val="212121"/>
          <w:szCs w:val="20"/>
          <w:lang w:val="en-CA"/>
        </w:rPr>
        <w:t>If bm_pred_filter_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equal to 0, the following applies:</w:t>
      </w:r>
    </w:p>
    <w:p w14:paraId="6E708760" w14:textId="0F45E1A9"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lastRenderedPageBreak/>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00F70265" w:rsidRPr="00D10BD5">
        <w:rPr>
          <w:bCs/>
          <w:noProof/>
          <w:color w:val="000000" w:themeColor="text1"/>
          <w:szCs w:val="20"/>
          <w:lang w:val="en-CA"/>
        </w:rPr>
        <w:t xml:space="preserve"> </w:t>
      </w:r>
      <w:r w:rsidRPr="00D10BD5">
        <w:rPr>
          <w:bCs/>
          <w:noProof/>
          <w:color w:val="000000" w:themeColor="text1"/>
          <w:szCs w:val="20"/>
          <w:lang w:val="en-CA"/>
        </w:rPr>
        <w:t>tSize &lt; minPos</w:t>
      </w:r>
      <w:r w:rsidR="00F70265" w:rsidRPr="00D10BD5">
        <w:rPr>
          <w:color w:val="212121"/>
          <w:szCs w:val="20"/>
          <w:lang w:val="en-CA"/>
        </w:rPr>
        <w:t xml:space="preserve"> </w:t>
      </w:r>
      <w:r w:rsidR="007636A0" w:rsidRPr="00D10BD5">
        <w:rPr>
          <w:bCs/>
          <w:noProof/>
          <w:color w:val="000000" w:themeColor="text1"/>
          <w:szCs w:val="20"/>
          <w:lang w:val="en-CA"/>
        </w:rPr>
        <w:t>−</w:t>
      </w:r>
      <w:r w:rsidR="00F70265" w:rsidRPr="00D10BD5">
        <w:rPr>
          <w:bCs/>
          <w:noProof/>
          <w:color w:val="000000" w:themeColor="text1"/>
          <w:szCs w:val="20"/>
          <w:lang w:val="en-CA"/>
        </w:rPr>
        <w:t xml:space="preserve"> fPdL</w:t>
      </w:r>
      <w:r w:rsidRPr="00D10BD5">
        <w:rPr>
          <w:bCs/>
          <w:noProof/>
          <w:color w:val="000000" w:themeColor="text1"/>
          <w:szCs w:val="20"/>
          <w:lang w:val="en-CA"/>
        </w:rPr>
        <w:t xml:space="preserve">, one sets </w:t>
      </w:r>
      <w:proofErr w:type="gramStart"/>
      <w:r w:rsidRPr="00D10BD5">
        <w:rPr>
          <w:bCs/>
          <w:noProof/>
          <w:color w:val="000000" w:themeColor="text1"/>
          <w:szCs w:val="20"/>
          <w:lang w:val="en-CA"/>
        </w:rPr>
        <w:t>p</w:t>
      </w:r>
      <w:r w:rsidRPr="00D10BD5">
        <w:rPr>
          <w:color w:val="212121"/>
          <w:szCs w:val="20"/>
          <w:lang w:val="en-CA"/>
        </w:rPr>
        <w:t>Scnd</w:t>
      </w:r>
      <w:r w:rsidRPr="00D10BD5">
        <w:rPr>
          <w:bCs/>
          <w:noProof/>
          <w:color w:val="000000" w:themeColor="text1"/>
          <w:szCs w:val="20"/>
          <w:lang w:val="en-CA"/>
        </w:rPr>
        <w:t>LeftExt[</w:t>
      </w:r>
      <w:proofErr w:type="gramEnd"/>
      <w:r w:rsidRPr="00D10BD5">
        <w:rPr>
          <w:bCs/>
          <w:noProof/>
          <w:color w:val="000000" w:themeColor="text1"/>
          <w:szCs w:val="20"/>
          <w:lang w:val="en-CA"/>
        </w:rPr>
        <w:t> i ] = 0.</w:t>
      </w:r>
    </w:p>
    <w:p w14:paraId="6E0651FA" w14:textId="2347DECA"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bCs/>
          <w:noProof/>
          <w:color w:val="000000" w:themeColor="text1"/>
          <w:szCs w:val="20"/>
          <w:lang w:val="en-CA"/>
        </w:rPr>
        <w:t>Otherwise (</w:t>
      </w:r>
      <w:r w:rsidR="008C2E62" w:rsidRPr="00D10BD5">
        <w:rPr>
          <w:bCs/>
          <w:noProof/>
          <w:color w:val="000000" w:themeColor="text1"/>
          <w:szCs w:val="20"/>
          <w:lang w:val="en-CA"/>
        </w:rPr>
        <w:t xml:space="preserve"> </w:t>
      </w:r>
      <w:r w:rsidRPr="00D10BD5">
        <w:rPr>
          <w:bCs/>
          <w:noProof/>
          <w:color w:val="000000" w:themeColor="text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blockOffset</w:t>
      </w:r>
      <w:r w:rsidRPr="00D10BD5">
        <w:rPr>
          <w:color w:val="212121"/>
          <w:szCs w:val="20"/>
          <w:lang w:val="en-CA"/>
        </w:rPr>
        <w:t>Scnd</w:t>
      </w:r>
      <w:r w:rsidR="007636A0" w:rsidRPr="00D10BD5">
        <w:rPr>
          <w:color w:val="212121"/>
          <w:szCs w:val="20"/>
          <w:lang w:val="en-CA"/>
        </w:rPr>
        <w:t xml:space="preserve">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A045BA" w:rsidRPr="00D10BD5">
        <w:rPr>
          <w:color w:val="212121"/>
          <w:szCs w:val="20"/>
          <w:lang w:val="en-CA"/>
        </w:rPr>
        <w:t xml:space="preserve"> </w:t>
      </w:r>
      <w:r w:rsidR="008C2E62" w:rsidRPr="00D10BD5">
        <w:rPr>
          <w:bCs/>
          <w:noProof/>
          <w:color w:val="000000" w:themeColor="text1"/>
          <w:szCs w:val="20"/>
          <w:lang w:val="en-CA"/>
        </w:rPr>
        <w:t>–</w:t>
      </w:r>
      <w:r w:rsidR="00A045BA" w:rsidRPr="00D10BD5">
        <w:rPr>
          <w:bCs/>
          <w:noProof/>
          <w:color w:val="000000" w:themeColor="text1"/>
          <w:szCs w:val="20"/>
          <w:lang w:val="en-CA"/>
        </w:rPr>
        <w:t xml:space="preserve"> fPdL</w:t>
      </w:r>
      <w:r w:rsidR="008C2E62"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lang w:val="en-CA"/>
        </w:rPr>
        <w:t xml:space="preserve"> </w:t>
      </w:r>
      <w:r w:rsidR="008C2E62" w:rsidRPr="00D10BD5">
        <w:rPr>
          <w:bCs/>
          <w:noProof/>
          <w:color w:val="000000" w:themeColor="text1"/>
          <w:szCs w:val="20"/>
          <w:lang w:val="en-CA"/>
        </w:rPr>
        <w:t xml:space="preserve">is set equal to </w:t>
      </w:r>
      <w:r w:rsidR="00CC6FC2" w:rsidRPr="00D10BD5">
        <w:rPr>
          <w:bCs/>
          <w:noProof/>
          <w:color w:val="000000" w:themeColor="text1"/>
          <w:szCs w:val="20"/>
          <w:lang w:val="en-CA"/>
        </w:rPr>
        <w:t>ref</w:t>
      </w:r>
      <w:r w:rsidRPr="00D10BD5">
        <w:rPr>
          <w:bCs/>
          <w:noProof/>
          <w:color w:val="000000" w:themeColor="text1"/>
          <w:szCs w:val="20"/>
          <w:lang w:val="en-CA"/>
        </w:rPr>
        <w:t xml:space="preserve">[ blockPos </w:t>
      </w:r>
      <w:r w:rsidR="007636A0" w:rsidRPr="00D10BD5">
        <w:rPr>
          <w:bCs/>
          <w:noProof/>
          <w:color w:val="000000" w:themeColor="text1"/>
          <w:szCs w:val="20"/>
          <w:lang w:val="en-CA"/>
        </w:rPr>
        <w:t xml:space="preserve">− </w:t>
      </w:r>
      <w:r w:rsidRPr="00D10BD5">
        <w:rPr>
          <w:bCs/>
          <w:noProof/>
          <w:color w:val="000000" w:themeColor="text1"/>
          <w:szCs w:val="20"/>
          <w:lang w:val="en-CA"/>
        </w:rPr>
        <w:t xml:space="preserve">tSize </w:t>
      </w:r>
      <w:r w:rsidR="007636A0" w:rsidRPr="00D10BD5">
        <w:rPr>
          <w:bCs/>
          <w:noProof/>
          <w:color w:val="000000" w:themeColor="text1"/>
          <w:szCs w:val="20"/>
          <w:lang w:val="en-CA"/>
        </w:rPr>
        <w:t>−</w:t>
      </w:r>
      <w:r w:rsidRPr="00D10BD5">
        <w:rPr>
          <w:bCs/>
          <w:noProof/>
          <w:color w:val="000000" w:themeColor="text1"/>
          <w:szCs w:val="20"/>
          <w:lang w:val="en-CA"/>
        </w:rPr>
        <w:t xml:space="preserve"> blockOffsetScnd +  i].</w:t>
      </w:r>
    </w:p>
    <w:p w14:paraId="0383D770" w14:textId="173ABE1B" w:rsidR="00B02798" w:rsidRPr="00D10BD5" w:rsidRDefault="00B02798" w:rsidP="0087059D">
      <w:pPr>
        <w:pStyle w:val="xmsonormal"/>
        <w:numPr>
          <w:ilvl w:val="0"/>
          <w:numId w:val="70"/>
        </w:numPr>
        <w:shd w:val="clear" w:color="auto" w:fill="FFFFFF"/>
        <w:spacing w:before="136" w:beforeAutospacing="0" w:after="0" w:afterAutospacing="0"/>
        <w:ind w:left="1440"/>
        <w:rPr>
          <w:color w:val="212121"/>
          <w:szCs w:val="20"/>
          <w:lang w:val="en-CA"/>
        </w:rPr>
      </w:pPr>
      <w:r w:rsidRPr="00D10BD5">
        <w:rPr>
          <w:bCs/>
          <w:noProof/>
          <w:color w:val="000000" w:themeColor="text1"/>
          <w:szCs w:val="20"/>
          <w:lang w:val="en-CA"/>
        </w:rPr>
        <w:t xml:space="preserve">Otherwise </w:t>
      </w:r>
      <w:proofErr w:type="gramStart"/>
      <w:r w:rsidRPr="00D10BD5">
        <w:rPr>
          <w:bCs/>
          <w:noProof/>
          <w:color w:val="000000" w:themeColor="text1"/>
          <w:szCs w:val="20"/>
          <w:lang w:val="en-CA"/>
        </w:rPr>
        <w:t xml:space="preserve">( </w:t>
      </w:r>
      <w:r w:rsidRPr="00D10BD5">
        <w:rPr>
          <w:color w:val="212121"/>
          <w:szCs w:val="20"/>
          <w:lang w:val="en-CA"/>
        </w:rPr>
        <w:t>bm</w:t>
      </w:r>
      <w:proofErr w:type="gramEnd"/>
      <w:r w:rsidRPr="00D10BD5">
        <w:rPr>
          <w:color w:val="212121"/>
          <w:szCs w:val="20"/>
          <w:lang w:val="en-CA"/>
        </w:rPr>
        <w:t>_pred_filter_</w:t>
      </w:r>
      <w:proofErr w:type="gramStart"/>
      <w:r w:rsidRPr="00D10BD5">
        <w:rPr>
          <w:color w:val="212121"/>
          <w:szCs w:val="20"/>
          <w:lang w:val="en-CA"/>
        </w:rPr>
        <w:t>flag[</w:t>
      </w:r>
      <w:proofErr w:type="gramEnd"/>
      <w:r w:rsidRPr="00D10BD5">
        <w:rPr>
          <w:color w:val="212121"/>
          <w:szCs w:val="20"/>
          <w:lang w:val="en-CA"/>
        </w:rPr>
        <w:t> </w:t>
      </w:r>
      <w:proofErr w:type="gramStart"/>
      <w:r w:rsidRPr="00D10BD5">
        <w:rPr>
          <w:color w:val="212121"/>
          <w:szCs w:val="20"/>
          <w:lang w:val="en-CA"/>
        </w:rPr>
        <w:t>1 ]</w:t>
      </w:r>
      <w:proofErr w:type="gramEnd"/>
      <w:r w:rsidRPr="00D10BD5">
        <w:rPr>
          <w:color w:val="212121"/>
          <w:szCs w:val="20"/>
          <w:lang w:val="en-CA"/>
        </w:rPr>
        <w:t xml:space="preserve"> is not equal to </w:t>
      </w:r>
      <w:proofErr w:type="gramStart"/>
      <w:r w:rsidRPr="00D10BD5">
        <w:rPr>
          <w:color w:val="212121"/>
          <w:szCs w:val="20"/>
          <w:lang w:val="en-CA"/>
        </w:rPr>
        <w:t>0</w:t>
      </w:r>
      <w:r w:rsidR="00042FD4"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the following applies:</w:t>
      </w:r>
    </w:p>
    <w:p w14:paraId="73ECA1A6" w14:textId="3510DA74"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 xml:space="preserve">If 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w:t>
      </w:r>
      <w:r w:rsidR="00F70265" w:rsidRPr="00D10BD5">
        <w:rPr>
          <w:bCs/>
          <w:noProof/>
          <w:color w:val="000000" w:themeColor="text1"/>
          <w:szCs w:val="20"/>
          <w:lang w:val="en-CA"/>
        </w:rPr>
        <w:t xml:space="preserve"> </w:t>
      </w:r>
      <w:r w:rsidRPr="00D10BD5">
        <w:rPr>
          <w:bCs/>
          <w:noProof/>
          <w:color w:val="000000" w:themeColor="text1"/>
          <w:szCs w:val="20"/>
          <w:lang w:val="en-CA"/>
        </w:rPr>
        <w:t xml:space="preserve">&lt; minPos, pScndLeftExt[ i ] </w:t>
      </w:r>
      <w:r w:rsidR="00042FD4" w:rsidRPr="00D10BD5">
        <w:rPr>
          <w:bCs/>
          <w:noProof/>
          <w:color w:val="000000" w:themeColor="text1"/>
          <w:szCs w:val="20"/>
          <w:lang w:val="en-CA"/>
        </w:rPr>
        <w:t xml:space="preserve">is set equal to </w:t>
      </w:r>
      <w:r w:rsidRPr="00D10BD5">
        <w:rPr>
          <w:bCs/>
          <w:noProof/>
          <w:color w:val="000000" w:themeColor="text1"/>
          <w:szCs w:val="20"/>
          <w:lang w:val="en-CA"/>
        </w:rPr>
        <w:t>0.</w:t>
      </w:r>
    </w:p>
    <w:p w14:paraId="580265D3" w14:textId="0DC09E7B" w:rsidR="00B02798" w:rsidRPr="00D10BD5" w:rsidRDefault="00B02798" w:rsidP="0087059D">
      <w:pPr>
        <w:pStyle w:val="xmsonormal"/>
        <w:numPr>
          <w:ilvl w:val="1"/>
          <w:numId w:val="70"/>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042FD4" w:rsidRPr="00D10BD5">
        <w:rPr>
          <w:color w:val="212121"/>
          <w:szCs w:val="20"/>
          <w:lang w:val="en-CA"/>
        </w:rPr>
        <w:t xml:space="preserve"> </w:t>
      </w:r>
      <w:r w:rsidRPr="00D10BD5">
        <w:rPr>
          <w:color w:val="212121"/>
          <w:szCs w:val="20"/>
          <w:lang w:val="en-CA"/>
        </w:rPr>
        <w:t xml:space="preserve">blockPos </w:t>
      </w:r>
      <w:r w:rsidR="007636A0" w:rsidRPr="00D10BD5">
        <w:rPr>
          <w:bCs/>
          <w:noProof/>
          <w:color w:val="000000" w:themeColor="text1"/>
          <w:szCs w:val="20"/>
          <w:lang w:val="en-CA"/>
        </w:rPr>
        <w:t>−</w:t>
      </w:r>
      <w:r w:rsidRPr="00D10BD5">
        <w:rPr>
          <w:bCs/>
          <w:noProof/>
          <w:color w:val="000000" w:themeColor="text1"/>
          <w:szCs w:val="20"/>
          <w:lang w:val="en-CA"/>
        </w:rPr>
        <w:t xml:space="preserve"> </w:t>
      </w:r>
      <w:r w:rsidRPr="00D10BD5">
        <w:rPr>
          <w:color w:val="212121"/>
          <w:szCs w:val="20"/>
          <w:lang w:val="en-CA"/>
        </w:rPr>
        <w:t xml:space="preserve">blockOffsetScnd </w:t>
      </w:r>
      <w:r w:rsidR="007636A0" w:rsidRPr="00D10BD5">
        <w:rPr>
          <w:bCs/>
          <w:noProof/>
          <w:color w:val="000000" w:themeColor="text1"/>
          <w:szCs w:val="20"/>
          <w:lang w:val="en-CA"/>
        </w:rPr>
        <w:t>−</w:t>
      </w:r>
      <w:r w:rsidRPr="00D10BD5">
        <w:rPr>
          <w:bCs/>
          <w:noProof/>
          <w:color w:val="000000" w:themeColor="text1"/>
          <w:szCs w:val="20"/>
          <w:lang w:val="en-CA"/>
        </w:rPr>
        <w:t xml:space="preserve"> tSize  &gt;=  minPos</w:t>
      </w:r>
      <w:r w:rsidR="00042FD4" w:rsidRPr="00D10BD5">
        <w:rPr>
          <w:bCs/>
          <w:noProof/>
          <w:color w:val="000000" w:themeColor="text1"/>
          <w:szCs w:val="20"/>
          <w:lang w:val="en-CA"/>
        </w:rPr>
        <w:t xml:space="preserve"> </w:t>
      </w:r>
      <w:r w:rsidRPr="00D10BD5">
        <w:rPr>
          <w:bCs/>
          <w:noProof/>
          <w:color w:val="000000" w:themeColor="text1"/>
          <w:szCs w:val="20"/>
          <w:lang w:val="en-CA"/>
        </w:rPr>
        <w:t>),</w:t>
      </w:r>
      <w:r w:rsidRPr="00D10BD5">
        <w:rPr>
          <w:bCs/>
          <w:noProof/>
          <w:color w:val="000000" w:themeColor="text1"/>
          <w:szCs w:val="20"/>
          <w:lang w:val="en-CA"/>
        </w:rPr>
        <w:tab/>
      </w:r>
      <w:r w:rsidRPr="00D10BD5">
        <w:rPr>
          <w:bCs/>
          <w:noProof/>
          <w:color w:val="000000" w:themeColor="text1"/>
          <w:szCs w:val="20"/>
          <w:lang w:val="en-CA"/>
        </w:rPr>
        <w:br/>
        <w:t>pScndLeftExt[ i ]</w:t>
      </w:r>
      <w:r w:rsidRPr="00D10BD5">
        <w:rPr>
          <w:color w:val="212121"/>
          <w:szCs w:val="20"/>
          <w:lang w:val="en-CA"/>
        </w:rPr>
        <w:t xml:space="preserve"> </w:t>
      </w:r>
      <w:r w:rsidR="00042FD4" w:rsidRPr="00D10BD5">
        <w:rPr>
          <w:color w:val="212121"/>
          <w:szCs w:val="20"/>
          <w:lang w:val="en-CA"/>
        </w:rPr>
        <w:t xml:space="preserve">is set equal to </w:t>
      </w:r>
      <m:oMath>
        <m:r>
          <w:rPr>
            <w:rFonts w:ascii="Cambria Math" w:hAnsi="Cambria Math"/>
            <w:color w:val="212121"/>
            <w:szCs w:val="20"/>
            <w:lang w:val="en-CA"/>
          </w:rPr>
          <m:t>(</m:t>
        </m:r>
        <m:d>
          <m:dPr>
            <m:ctrlPr>
              <w:rPr>
                <w:rFonts w:ascii="Cambria Math" w:hAnsi="Cambria Math"/>
                <w:i/>
                <w:color w:val="212121"/>
                <w:szCs w:val="20"/>
                <w:lang w:val="en-CA"/>
              </w:rPr>
            </m:ctrlPr>
          </m:dPr>
          <m:e>
            <m:nary>
              <m:naryPr>
                <m:chr m:val="∑"/>
                <m:limLoc m:val="undOvr"/>
                <m:ctrlPr>
                  <w:rPr>
                    <w:rFonts w:ascii="Cambria Math" w:hAnsi="Cambria Math"/>
                    <w:i/>
                    <w:color w:val="212121"/>
                    <w:szCs w:val="20"/>
                    <w:lang w:val="en-CA"/>
                  </w:rPr>
                </m:ctrlPr>
              </m:naryPr>
              <m:sub>
                <m:r>
                  <m:rPr>
                    <m:sty m:val="p"/>
                  </m:rPr>
                  <w:rPr>
                    <w:rFonts w:ascii="Cambria Math" w:hAnsi="Cambria Math"/>
                    <w:color w:val="212121"/>
                    <w:szCs w:val="20"/>
                    <w:lang w:val="en-CA"/>
                  </w:rPr>
                  <m:t>k=0</m:t>
                </m:r>
              </m:sub>
              <m:sup>
                <m:r>
                  <m:rPr>
                    <m:sty m:val="p"/>
                  </m:rPr>
                  <w:rPr>
                    <w:rFonts w:ascii="Cambria Math" w:hAnsi="Cambria Math"/>
                    <w:color w:val="212121"/>
                    <w:szCs w:val="20"/>
                    <w:lang w:val="en-CA"/>
                  </w:rPr>
                  <m:t>fSz</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 xml:space="preserve"> blockPos - tSize- blockOffsetScnd  -fPdL+i+k</m:t>
                    </m:r>
                  </m:e>
                </m:d>
                <m:r>
                  <m:rPr>
                    <m:sty m:val="p"/>
                  </m:rPr>
                  <w:rPr>
                    <w:rFonts w:ascii="Cambria Math" w:hAnsi="Cambria Math"/>
                    <w:color w:val="212121"/>
                    <w:szCs w:val="20"/>
                    <w:lang w:val="en-CA"/>
                  </w:rPr>
                  <m:t>⋅BMFiltCoeffs[ 1 ][ k ] )+32</m:t>
                </m:r>
              </m:e>
            </m:nary>
          </m:e>
        </m:d>
        <m:r>
          <w:rPr>
            <w:rFonts w:ascii="Cambria Math" w:hAnsi="Cambria Math"/>
            <w:color w:val="212121"/>
            <w:szCs w:val="20"/>
            <w:lang w:val="en-CA"/>
          </w:rPr>
          <m:t>≫</m:t>
        </m:r>
      </m:oMath>
      <w:r w:rsidRPr="00D10BD5">
        <w:rPr>
          <w:color w:val="212121"/>
          <w:szCs w:val="20"/>
          <w:lang w:val="en-CA"/>
        </w:rPr>
        <w:t>6.</w:t>
      </w:r>
    </w:p>
    <w:p w14:paraId="58746915" w14:textId="524533D2" w:rsidR="008972BF" w:rsidRPr="00D10BD5" w:rsidRDefault="00D92620"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The variable diffTpl is derived as follows:</w:t>
      </w:r>
    </w:p>
    <w:p w14:paraId="0DB76862" w14:textId="4BC668EB"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If bm_pred_add_offset_flag is equal to zero, one sets diffTpl = 0</w:t>
      </w:r>
    </w:p>
    <w:p w14:paraId="15B3D7EE" w14:textId="6CB21272" w:rsidR="00B87D20" w:rsidRPr="00D10BD5" w:rsidRDefault="00B87D20" w:rsidP="0087059D">
      <w:pPr>
        <w:pStyle w:val="xmsonormal"/>
        <w:numPr>
          <w:ilvl w:val="0"/>
          <w:numId w:val="68"/>
        </w:numPr>
        <w:shd w:val="clear" w:color="auto" w:fill="FFFFFF"/>
        <w:spacing w:before="136" w:beforeAutospacing="0" w:after="0" w:afterAutospacing="0"/>
        <w:ind w:left="1440"/>
        <w:rPr>
          <w:color w:val="212121"/>
          <w:szCs w:val="20"/>
          <w:lang w:val="en-CA"/>
        </w:rPr>
      </w:pPr>
      <w:proofErr w:type="gramStart"/>
      <w:r w:rsidRPr="00D10BD5">
        <w:rPr>
          <w:color w:val="212121"/>
          <w:szCs w:val="20"/>
          <w:lang w:val="en-CA"/>
        </w:rPr>
        <w:t>Otherwise</w:t>
      </w:r>
      <w:proofErr w:type="gramEnd"/>
      <w:r w:rsidRPr="00D10BD5">
        <w:rPr>
          <w:color w:val="212121"/>
          <w:szCs w:val="20"/>
          <w:lang w:val="en-CA"/>
        </w:rPr>
        <w:t xml:space="preserve"> if blockPos</w:t>
      </w:r>
      <w:r w:rsidR="00C315D0" w:rsidRPr="00D10BD5">
        <w:rPr>
          <w:color w:val="212121"/>
          <w:szCs w:val="20"/>
          <w:lang w:val="en-CA"/>
        </w:rPr>
        <w:t xml:space="preserve"> </w:t>
      </w:r>
      <w:r w:rsidRPr="00D10BD5">
        <w:rPr>
          <w:color w:val="212121"/>
          <w:szCs w:val="20"/>
          <w:lang w:val="en-CA"/>
        </w:rPr>
        <w:t>&lt;</w:t>
      </w:r>
      <w:r w:rsidR="00C315D0" w:rsidRPr="00D10BD5">
        <w:rPr>
          <w:color w:val="212121"/>
          <w:szCs w:val="20"/>
          <w:lang w:val="en-CA"/>
        </w:rPr>
        <w:t xml:space="preserve"> </w:t>
      </w:r>
      <w:r w:rsidRPr="00D10BD5">
        <w:rPr>
          <w:color w:val="212121"/>
          <w:szCs w:val="20"/>
          <w:lang w:val="en-CA"/>
        </w:rPr>
        <w:t xml:space="preserve">tSize, diffTpl </w:t>
      </w:r>
      <w:r w:rsidR="00042FD4" w:rsidRPr="00D10BD5">
        <w:rPr>
          <w:color w:val="212121"/>
          <w:szCs w:val="20"/>
          <w:lang w:val="en-CA"/>
        </w:rPr>
        <w:t>is set equal to</w:t>
      </w:r>
      <w:r w:rsidRPr="00D10BD5">
        <w:rPr>
          <w:color w:val="212121"/>
          <w:szCs w:val="20"/>
          <w:lang w:val="en-CA"/>
        </w:rPr>
        <w:t xml:space="preserve"> 0.</w:t>
      </w:r>
    </w:p>
    <w:p w14:paraId="7703C241" w14:textId="1F7BA642" w:rsidR="00D92620" w:rsidRPr="00D10BD5" w:rsidRDefault="00D92620" w:rsidP="0087059D">
      <w:pPr>
        <w:pStyle w:val="xmsonormal"/>
        <w:numPr>
          <w:ilvl w:val="0"/>
          <w:numId w:val="68"/>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w:t>
      </w:r>
      <w:r w:rsidR="00042FD4" w:rsidRPr="00D10BD5">
        <w:rPr>
          <w:color w:val="212121"/>
          <w:szCs w:val="20"/>
          <w:lang w:val="en-CA"/>
        </w:rPr>
        <w:t xml:space="preserve"> </w:t>
      </w:r>
      <w:r w:rsidRPr="00D10BD5">
        <w:rPr>
          <w:color w:val="212121"/>
          <w:szCs w:val="20"/>
          <w:lang w:val="en-CA"/>
        </w:rPr>
        <w:t>bm</w:t>
      </w:r>
      <w:proofErr w:type="gramEnd"/>
      <w:r w:rsidRPr="00D10BD5">
        <w:rPr>
          <w:color w:val="212121"/>
          <w:szCs w:val="20"/>
          <w:lang w:val="en-CA"/>
        </w:rPr>
        <w:t xml:space="preserve">_pred_add_offset_flag is not equal to zero </w:t>
      </w:r>
      <w:r w:rsidR="00B87D20" w:rsidRPr="00D10BD5">
        <w:rPr>
          <w:color w:val="212121"/>
          <w:szCs w:val="20"/>
          <w:lang w:val="en-CA"/>
        </w:rPr>
        <w:t xml:space="preserve">and </w:t>
      </w:r>
      <w:proofErr w:type="gramStart"/>
      <w:r w:rsidR="00B87D20" w:rsidRPr="00D10BD5">
        <w:rPr>
          <w:color w:val="212121"/>
          <w:szCs w:val="20"/>
          <w:lang w:val="en-CA"/>
        </w:rPr>
        <w:t>blockPos  &gt;=  tSize</w:t>
      </w:r>
      <w:proofErr w:type="gramEnd"/>
      <w:r w:rsidR="00042FD4" w:rsidRPr="00D10BD5">
        <w:rPr>
          <w:color w:val="212121"/>
          <w:szCs w:val="20"/>
          <w:lang w:val="en-CA"/>
        </w:rPr>
        <w:t xml:space="preserve"> </w:t>
      </w:r>
      <w:r w:rsidRPr="00D10BD5">
        <w:rPr>
          <w:color w:val="212121"/>
          <w:szCs w:val="20"/>
          <w:lang w:val="en-CA"/>
        </w:rPr>
        <w:t>), the following applies:</w:t>
      </w:r>
    </w:p>
    <w:p w14:paraId="61C4F38D" w14:textId="28308ED2" w:rsidR="00D92620" w:rsidRPr="00D10BD5" w:rsidRDefault="00D92620"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w:rPr>
                <w:rFonts w:ascii="Cambria Math" w:hAnsi="Cambria Math"/>
                <w:color w:val="212121"/>
                <w:szCs w:val="20"/>
                <w:lang w:val="en-CA"/>
              </w:rPr>
              <m:t>)</m:t>
            </m:r>
          </m:e>
        </m:nary>
      </m:oMath>
      <w:r w:rsidR="00352791" w:rsidRPr="00D10BD5">
        <w:rPr>
          <w:color w:val="212121"/>
          <w:szCs w:val="20"/>
          <w:lang w:val="en-CA"/>
        </w:rPr>
        <w:t>.</w:t>
      </w:r>
    </w:p>
    <w:p w14:paraId="103136D4" w14:textId="658F7FB4" w:rsidR="00352791" w:rsidRPr="00D10BD5" w:rsidRDefault="00352791" w:rsidP="0087059D">
      <w:pPr>
        <w:pStyle w:val="xmsonormal"/>
        <w:numPr>
          <w:ilvl w:val="1"/>
          <w:numId w:val="68"/>
        </w:numPr>
        <w:shd w:val="clear" w:color="auto" w:fill="FFFFFF"/>
        <w:spacing w:before="136" w:beforeAutospacing="0" w:after="0" w:afterAutospacing="0"/>
        <w:ind w:left="2160"/>
        <w:rPr>
          <w:color w:val="212121"/>
          <w:szCs w:val="20"/>
          <w:lang w:val="en-CA"/>
        </w:rPr>
      </w:pPr>
      <w:r w:rsidRPr="00D10BD5">
        <w:rPr>
          <w:color w:val="212121"/>
          <w:szCs w:val="20"/>
          <w:lang w:val="en-CA"/>
        </w:rPr>
        <w:t>Otherwise (</w:t>
      </w:r>
      <w:r w:rsidR="008A007E" w:rsidRPr="00D10BD5">
        <w:rPr>
          <w:color w:val="212121"/>
          <w:szCs w:val="20"/>
          <w:lang w:val="en-CA"/>
        </w:rPr>
        <w:t xml:space="preserve"> </w:t>
      </w:r>
      <w:r w:rsidRPr="00D10BD5">
        <w:rPr>
          <w:color w:val="212121"/>
          <w:szCs w:val="20"/>
          <w:lang w:val="en-CA"/>
        </w:rPr>
        <w:t>bm_pred_mult_hyp_flag is not equal to 0</w:t>
      </w:r>
      <w:r w:rsidR="008A007E" w:rsidRPr="00D10BD5">
        <w:rPr>
          <w:color w:val="212121"/>
          <w:szCs w:val="20"/>
          <w:lang w:val="en-CA"/>
        </w:rPr>
        <w:t xml:space="preserve"> </w:t>
      </w:r>
      <w:r w:rsidRPr="00D10BD5">
        <w:rPr>
          <w:color w:val="212121"/>
          <w:szCs w:val="20"/>
          <w:lang w:val="en-CA"/>
        </w:rPr>
        <w:t>),</w:t>
      </w:r>
      <w:r w:rsidRPr="00D10BD5">
        <w:rPr>
          <w:color w:val="212121"/>
          <w:szCs w:val="20"/>
          <w:lang w:val="en-CA"/>
        </w:rPr>
        <w:tab/>
      </w:r>
      <w:r w:rsidRPr="00D10BD5">
        <w:rPr>
          <w:color w:val="212121"/>
          <w:szCs w:val="20"/>
          <w:lang w:val="en-CA"/>
        </w:rPr>
        <w:br/>
        <w:t xml:space="preserve">diffTpl </w:t>
      </w:r>
      <w:r w:rsidR="008A007E" w:rsidRPr="00D10BD5">
        <w:rPr>
          <w:color w:val="212121"/>
          <w:szCs w:val="20"/>
          <w:lang w:val="en-CA"/>
        </w:rPr>
        <w:t>is set equal to</w:t>
      </w:r>
      <w:r w:rsidRPr="00D10BD5">
        <w:rPr>
          <w:color w:val="212121"/>
          <w:szCs w:val="20"/>
          <w:lang w:val="en-CA"/>
        </w:rPr>
        <w:t xml:space="preserve"> </w:t>
      </w:r>
      <m:oMath>
        <m:nary>
          <m:naryPr>
            <m:chr m:val="∑"/>
            <m:limLoc m:val="undOvr"/>
            <m:ctrlPr>
              <w:rPr>
                <w:rFonts w:ascii="Cambria Math" w:hAnsi="Cambria Math"/>
                <w:color w:val="212121"/>
                <w:szCs w:val="20"/>
                <w:lang w:val="en-CA"/>
              </w:rPr>
            </m:ctrlPr>
          </m:naryPr>
          <m:sub>
            <m:r>
              <m:rPr>
                <m:sty m:val="p"/>
              </m:rPr>
              <w:rPr>
                <w:rFonts w:ascii="Cambria Math" w:hAnsi="Cambria Math"/>
                <w:color w:val="212121"/>
                <w:szCs w:val="20"/>
                <w:lang w:val="en-CA"/>
              </w:rPr>
              <m:t>i=0</m:t>
            </m:r>
          </m:sub>
          <m:sup>
            <m:r>
              <m:rPr>
                <m:sty m:val="p"/>
              </m:rPr>
              <w:rPr>
                <w:rFonts w:ascii="Cambria Math" w:hAnsi="Cambria Math"/>
                <w:color w:val="212121"/>
                <w:szCs w:val="20"/>
                <w:lang w:val="en-CA"/>
              </w:rPr>
              <m:t>tSize-1</m:t>
            </m:r>
          </m:sup>
          <m:e>
            <m:r>
              <m:rPr>
                <m:sty m:val="p"/>
              </m:rPr>
              <w:rPr>
                <w:rFonts w:ascii="Cambria Math" w:hAnsi="Cambria Math"/>
                <w:color w:val="212121"/>
                <w:szCs w:val="20"/>
                <w:lang w:val="en-CA"/>
              </w:rPr>
              <m:t>(ref</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blockPos-tSize+i</m:t>
                </m:r>
              </m:e>
            </m:d>
            <m:r>
              <m:rPr>
                <m:sty m:val="p"/>
              </m:rPr>
              <w:rPr>
                <w:rFonts w:ascii="Cambria Math" w:hAnsi="Cambria Math"/>
                <w:color w:val="212121"/>
                <w:szCs w:val="20"/>
                <w:lang w:val="en-CA"/>
              </w:rPr>
              <m:t>-(</m:t>
            </m:r>
            <m:d>
              <m:dPr>
                <m:ctrlPr>
                  <w:rPr>
                    <w:rFonts w:ascii="Cambria Math" w:hAnsi="Cambria Math"/>
                    <w:color w:val="212121"/>
                    <w:szCs w:val="20"/>
                    <w:lang w:val="en-CA"/>
                  </w:rPr>
                </m:ctrlPr>
              </m:dPr>
              <m:e>
                <m:r>
                  <m:rPr>
                    <m:sty m:val="p"/>
                  </m:rPr>
                  <w:rPr>
                    <w:rFonts w:ascii="Cambria Math" w:hAnsi="Cambria Math"/>
                    <w:color w:val="212121"/>
                    <w:szCs w:val="20"/>
                    <w:lang w:val="en-CA"/>
                  </w:rPr>
                  <m:t>pFirstLeftExt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+pScndLeftExt</m:t>
                </m:r>
                <m:d>
                  <m:dPr>
                    <m:begChr m:val="["/>
                    <m:endChr m:val="]"/>
                    <m:ctrlPr>
                      <w:rPr>
                        <w:rFonts w:ascii="Cambria Math" w:hAnsi="Cambria Math"/>
                        <w:color w:val="212121"/>
                        <w:szCs w:val="20"/>
                        <w:lang w:val="en-CA"/>
                      </w:rPr>
                    </m:ctrlPr>
                  </m:dPr>
                  <m:e>
                    <m:r>
                      <m:rPr>
                        <m:sty m:val="p"/>
                      </m:rPr>
                      <w:rPr>
                        <w:rFonts w:ascii="Cambria Math" w:hAnsi="Cambria Math"/>
                        <w:color w:val="212121"/>
                        <w:szCs w:val="20"/>
                        <w:lang w:val="en-CA"/>
                      </w:rPr>
                      <m:t>i</m:t>
                    </m:r>
                  </m:e>
                </m:d>
                <m:r>
                  <m:rPr>
                    <m:sty m:val="p"/>
                  </m:rPr>
                  <w:rPr>
                    <w:rFonts w:ascii="Cambria Math" w:hAnsi="Cambria Math"/>
                    <w:color w:val="212121"/>
                    <w:szCs w:val="20"/>
                    <w:lang w:val="en-CA"/>
                  </w:rPr>
                  <m:t>+1</m:t>
                </m:r>
              </m:e>
            </m:d>
            <m:r>
              <m:rPr>
                <m:sty m:val="p"/>
              </m:rPr>
              <w:rPr>
                <w:rFonts w:ascii="Cambria Math" w:hAnsi="Cambria Math"/>
                <w:color w:val="212121"/>
                <w:szCs w:val="20"/>
                <w:lang w:val="en-CA"/>
              </w:rPr>
              <m:t>≫1)</m:t>
            </m:r>
          </m:e>
        </m:nary>
        <m:r>
          <w:rPr>
            <w:rFonts w:ascii="Cambria Math" w:hAnsi="Cambria Math"/>
            <w:color w:val="212121"/>
            <w:szCs w:val="20"/>
            <w:lang w:val="en-CA"/>
          </w:rPr>
          <m:t>.</m:t>
        </m:r>
      </m:oMath>
    </w:p>
    <w:p w14:paraId="77DDCFFF" w14:textId="6652D542" w:rsidR="00352791" w:rsidRPr="00D10BD5" w:rsidRDefault="00352791"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variable offsetAdd is derived as offsetAd = </w:t>
      </w:r>
      <w:proofErr w:type="gramStart"/>
      <w:r w:rsidRPr="00D10BD5">
        <w:rPr>
          <w:color w:val="212121"/>
          <w:szCs w:val="20"/>
          <w:lang w:val="en-CA"/>
        </w:rPr>
        <w:t>( diffTpl</w:t>
      </w:r>
      <w:proofErr w:type="gramEnd"/>
      <w:r w:rsidRPr="00D10BD5">
        <w:rPr>
          <w:color w:val="212121"/>
          <w:szCs w:val="20"/>
          <w:lang w:val="en-CA"/>
        </w:rPr>
        <w:t xml:space="preserve"> + </w:t>
      </w:r>
      <w:proofErr w:type="gramStart"/>
      <w:r w:rsidRPr="00D10BD5">
        <w:rPr>
          <w:color w:val="212121"/>
          <w:szCs w:val="20"/>
          <w:lang w:val="en-CA"/>
        </w:rPr>
        <w:t>( 1</w:t>
      </w:r>
      <w:proofErr w:type="gramEnd"/>
      <w:r w:rsidRPr="00D10BD5">
        <w:rPr>
          <w:color w:val="212121"/>
          <w:szCs w:val="20"/>
          <w:lang w:val="en-CA"/>
        </w:rPr>
        <w:t xml:space="preserve">  &lt;</w:t>
      </w:r>
      <w:proofErr w:type="gramStart"/>
      <w:r w:rsidRPr="00D10BD5">
        <w:rPr>
          <w:color w:val="212121"/>
          <w:szCs w:val="20"/>
          <w:lang w:val="en-CA"/>
        </w:rPr>
        <w:t>&lt;  (</w:t>
      </w:r>
      <w:proofErr w:type="gramEnd"/>
      <w:r w:rsidRPr="00D10BD5">
        <w:rPr>
          <w:color w:val="212121"/>
          <w:szCs w:val="20"/>
          <w:lang w:val="en-CA"/>
        </w:rPr>
        <w:t xml:space="preserve"> log2TSize </w:t>
      </w:r>
      <w:r w:rsidR="007636A0" w:rsidRPr="00D10BD5">
        <w:rPr>
          <w:color w:val="212121"/>
          <w:szCs w:val="20"/>
          <w:lang w:val="en-CA"/>
        </w:rPr>
        <w:t>−</w:t>
      </w:r>
      <w:r w:rsidRPr="00D10BD5">
        <w:rPr>
          <w:color w:val="212121"/>
          <w:szCs w:val="20"/>
          <w:lang w:val="en-CA"/>
        </w:rPr>
        <w:t xml:space="preserve"> </w:t>
      </w:r>
      <w:proofErr w:type="gramStart"/>
      <w:r w:rsidRPr="00D10BD5">
        <w:rPr>
          <w:color w:val="212121"/>
          <w:szCs w:val="20"/>
          <w:lang w:val="en-CA"/>
        </w:rPr>
        <w:t>1 )</w:t>
      </w:r>
      <w:proofErr w:type="gramEnd"/>
      <w:r w:rsidRPr="00D10BD5">
        <w:rPr>
          <w:color w:val="212121"/>
          <w:szCs w:val="20"/>
          <w:lang w:val="en-CA"/>
        </w:rPr>
        <w:t xml:space="preserve">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Pr="00D10BD5">
        <w:rPr>
          <w:color w:val="212121"/>
          <w:szCs w:val="20"/>
          <w:lang w:val="en-CA"/>
        </w:rPr>
        <w:t xml:space="preserve">  &gt;</w:t>
      </w:r>
      <w:proofErr w:type="gramStart"/>
      <w:r w:rsidRPr="00D10BD5">
        <w:rPr>
          <w:color w:val="212121"/>
          <w:szCs w:val="20"/>
          <w:lang w:val="en-CA"/>
        </w:rPr>
        <w:t>&gt;  log</w:t>
      </w:r>
      <w:proofErr w:type="gramEnd"/>
      <w:r w:rsidRPr="00D10BD5">
        <w:rPr>
          <w:color w:val="212121"/>
          <w:szCs w:val="20"/>
          <w:lang w:val="en-CA"/>
        </w:rPr>
        <w:t>2TSize.</w:t>
      </w:r>
    </w:p>
    <w:p w14:paraId="493127A2" w14:textId="0155A8C6" w:rsidR="000A4093" w:rsidRPr="00D10BD5" w:rsidRDefault="000A409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block matching prediction sample values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blockSize are derived as follows:</w:t>
      </w:r>
    </w:p>
    <w:p w14:paraId="2ED89A8E" w14:textId="54F8FCD1"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bm_pred_mult_hyp_flag is equal to 0, </w:t>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001C0A95" w:rsidRPr="00D10BD5">
        <w:rPr>
          <w:color w:val="212121"/>
          <w:szCs w:val="20"/>
          <w:lang w:val="en-CA"/>
        </w:rPr>
        <w:t xml:space="preserve"> Clip</w:t>
      </w:r>
      <w:proofErr w:type="gramStart"/>
      <w:r w:rsidR="001C0A95" w:rsidRPr="00D10BD5">
        <w:rPr>
          <w:color w:val="212121"/>
          <w:szCs w:val="20"/>
          <w:lang w:val="en-CA"/>
        </w:rPr>
        <w:t>3( minPredVal</w:t>
      </w:r>
      <w:proofErr w:type="gramEnd"/>
      <w:r w:rsidR="001C0A95" w:rsidRPr="00D10BD5">
        <w:rPr>
          <w:color w:val="212121"/>
          <w:szCs w:val="20"/>
          <w:lang w:val="en-CA"/>
        </w:rPr>
        <w:t>, maxPredVal,</w:t>
      </w:r>
      <w:r w:rsidRPr="00D10BD5">
        <w:rPr>
          <w:color w:val="212121"/>
          <w:szCs w:val="20"/>
          <w:lang w:val="en-CA"/>
        </w:rPr>
        <w:t xml:space="preserve"> </w:t>
      </w:r>
      <w:proofErr w:type="gramStart"/>
      <w:r w:rsidRPr="00D10BD5">
        <w:rPr>
          <w:color w:val="212121"/>
          <w:szCs w:val="20"/>
          <w:lang w:val="en-CA"/>
        </w:rPr>
        <w:t>pFirst[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1C0A95" w:rsidRPr="00D10BD5">
        <w:rPr>
          <w:color w:val="212121"/>
          <w:szCs w:val="20"/>
          <w:lang w:val="en-CA"/>
        </w:rPr>
        <w:t xml:space="preserve"> )</w:t>
      </w:r>
      <w:proofErr w:type="gramEnd"/>
      <w:r w:rsidRPr="00D10BD5">
        <w:rPr>
          <w:color w:val="212121"/>
          <w:szCs w:val="20"/>
          <w:lang w:val="en-CA"/>
        </w:rPr>
        <w:t>.</w:t>
      </w:r>
    </w:p>
    <w:p w14:paraId="46AE0065" w14:textId="7A2211C9" w:rsidR="000A4093" w:rsidRPr="00D10BD5" w:rsidRDefault="000A4093" w:rsidP="0087059D">
      <w:pPr>
        <w:pStyle w:val="xmsonormal"/>
        <w:numPr>
          <w:ilvl w:val="0"/>
          <w:numId w:val="69"/>
        </w:numPr>
        <w:shd w:val="clear" w:color="auto" w:fill="FFFFFF"/>
        <w:spacing w:before="136" w:beforeAutospacing="0" w:after="0" w:afterAutospacing="0"/>
        <w:ind w:left="1440"/>
        <w:rPr>
          <w:color w:val="212121"/>
          <w:szCs w:val="20"/>
          <w:lang w:val="en-CA"/>
        </w:rPr>
      </w:pPr>
      <w:r w:rsidRPr="00D10BD5">
        <w:rPr>
          <w:color w:val="212121"/>
          <w:szCs w:val="20"/>
          <w:lang w:val="en-CA"/>
        </w:rPr>
        <w:t>Ot</w:t>
      </w:r>
      <w:r w:rsidR="0015222F">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pred[</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w:t>
      </w:r>
      <w:proofErr w:type="gramStart"/>
      <w:r w:rsidR="008A007E" w:rsidRPr="00D10BD5">
        <w:rPr>
          <w:color w:val="212121"/>
          <w:szCs w:val="20"/>
          <w:lang w:val="en-CA"/>
        </w:rPr>
        <w:t xml:space="preserve">to </w:t>
      </w:r>
      <w:r w:rsidRPr="00D10BD5">
        <w:rPr>
          <w:color w:val="212121"/>
          <w:szCs w:val="20"/>
          <w:lang w:val="en-CA"/>
        </w:rPr>
        <w:t xml:space="preserve"> </w:t>
      </w:r>
      <w:r w:rsidR="001C0A95" w:rsidRPr="00D10BD5">
        <w:rPr>
          <w:color w:val="212121"/>
          <w:szCs w:val="20"/>
          <w:lang w:val="en-CA"/>
        </w:rPr>
        <w:t>Clip3( minPredVal</w:t>
      </w:r>
      <w:proofErr w:type="gramEnd"/>
      <w:r w:rsidR="001C0A95"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proofErr w:type="gramStart"/>
      <w:r w:rsidRPr="00D10BD5">
        <w:rPr>
          <w:color w:val="212121"/>
          <w:szCs w:val="20"/>
          <w:lang w:val="en-CA"/>
        </w:rPr>
        <w:t>pFirst[</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pSecond[</w:t>
      </w:r>
      <w:proofErr w:type="gramEnd"/>
      <w:r w:rsidR="00B87D20"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w:t>
      </w:r>
      <w:proofErr w:type="gramStart"/>
      <w:r w:rsidRPr="00D10BD5">
        <w:rPr>
          <w:color w:val="212121"/>
          <w:szCs w:val="20"/>
          <w:lang w:val="en-CA"/>
        </w:rPr>
        <w:t>offsetAd</w:t>
      </w:r>
      <w:r w:rsidR="008A007E" w:rsidRPr="00D10BD5">
        <w:rPr>
          <w:color w:val="212121"/>
          <w:szCs w:val="20"/>
          <w:lang w:val="en-CA"/>
        </w:rPr>
        <w:t xml:space="preserve"> </w:t>
      </w:r>
      <w:r w:rsidR="001C0A95" w:rsidRPr="00D10BD5">
        <w:rPr>
          <w:color w:val="212121"/>
          <w:szCs w:val="20"/>
          <w:lang w:val="en-CA"/>
        </w:rPr>
        <w:t>)</w:t>
      </w:r>
      <w:proofErr w:type="gramEnd"/>
      <w:r w:rsidRPr="00D10BD5">
        <w:rPr>
          <w:color w:val="212121"/>
          <w:szCs w:val="20"/>
          <w:lang w:val="en-CA"/>
        </w:rPr>
        <w:t>.</w:t>
      </w:r>
    </w:p>
    <w:p w14:paraId="7EA2239A" w14:textId="0066EFD4" w:rsidR="008E4F33" w:rsidRPr="00D10BD5" w:rsidRDefault="008E4F33" w:rsidP="0087059D">
      <w:pPr>
        <w:pStyle w:val="xmsonormal"/>
        <w:shd w:val="clear" w:color="auto" w:fill="FFFFFF"/>
        <w:spacing w:before="136" w:beforeAutospacing="0" w:after="0" w:afterAutospacing="0"/>
        <w:ind w:left="720"/>
        <w:rPr>
          <w:color w:val="212121"/>
          <w:szCs w:val="20"/>
          <w:lang w:val="en-CA"/>
        </w:rPr>
      </w:pPr>
      <w:r w:rsidRPr="00D10BD5">
        <w:rPr>
          <w:color w:val="212121"/>
          <w:szCs w:val="20"/>
          <w:lang w:val="en-CA"/>
        </w:rPr>
        <w:t xml:space="preserve">The final adjacent left residual sample values </w:t>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with </w:t>
      </w:r>
      <w:proofErr w:type="gramStart"/>
      <w:r w:rsidRPr="00D10BD5">
        <w:rPr>
          <w:color w:val="212121"/>
          <w:szCs w:val="20"/>
          <w:lang w:val="en-CA"/>
        </w:rPr>
        <w:t>0  &lt;=  i</w:t>
      </w:r>
      <w:proofErr w:type="gramEnd"/>
      <w:r w:rsidRPr="00D10BD5">
        <w:rPr>
          <w:color w:val="212121"/>
          <w:szCs w:val="20"/>
          <w:lang w:val="en-CA"/>
        </w:rPr>
        <w:t xml:space="preserve"> &lt; tSize are derived as follows:</w:t>
      </w:r>
    </w:p>
    <w:p w14:paraId="68981458" w14:textId="7B49D95C"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If blockPos &lt; tSize, one sets </w:t>
      </w:r>
      <w:proofErr w:type="gramStart"/>
      <w:r w:rsidRPr="00D10BD5">
        <w:rPr>
          <w:color w:val="212121"/>
          <w:szCs w:val="20"/>
          <w:lang w:val="en-CA"/>
        </w:rPr>
        <w:t>re</w:t>
      </w:r>
      <w:r w:rsidR="00036D00">
        <w:rPr>
          <w:color w:val="212121"/>
          <w:szCs w:val="20"/>
          <w:lang w:val="en-CA"/>
        </w:rPr>
        <w:t>s</w:t>
      </w:r>
      <w:r w:rsidRPr="00D10BD5">
        <w:rPr>
          <w:color w:val="212121"/>
          <w:szCs w:val="20"/>
          <w:lang w:val="en-CA"/>
        </w:rPr>
        <w:t>iLeft[</w:t>
      </w:r>
      <w:proofErr w:type="gramEnd"/>
      <w:r w:rsidRPr="00D10BD5">
        <w:rPr>
          <w:color w:val="212121"/>
          <w:szCs w:val="20"/>
          <w:lang w:val="en-CA"/>
        </w:rPr>
        <w:t> </w:t>
      </w:r>
      <w:proofErr w:type="gramStart"/>
      <w:r w:rsidRPr="00D10BD5">
        <w:rPr>
          <w:color w:val="212121"/>
          <w:szCs w:val="20"/>
          <w:lang w:val="en-CA"/>
        </w:rPr>
        <w:t>i </w:t>
      </w:r>
      <w:r w:rsidR="00036D00">
        <w:rPr>
          <w:color w:val="212121"/>
          <w:szCs w:val="20"/>
          <w:lang w:val="en-CA"/>
        </w:rPr>
        <w:t>]</w:t>
      </w:r>
      <w:proofErr w:type="gramEnd"/>
      <w:r w:rsidRPr="00D10BD5">
        <w:rPr>
          <w:color w:val="212121"/>
          <w:szCs w:val="20"/>
          <w:lang w:val="en-CA"/>
        </w:rPr>
        <w:t xml:space="preserve"> = 0</w:t>
      </w:r>
      <w:r w:rsidR="005843F0">
        <w:rPr>
          <w:color w:val="212121"/>
          <w:szCs w:val="20"/>
          <w:lang w:val="en-CA"/>
        </w:rPr>
        <w:t>.</w:t>
      </w:r>
    </w:p>
    <w:p w14:paraId="50A55D83" w14:textId="77777777" w:rsidR="00B87D20" w:rsidRPr="00D10BD5" w:rsidRDefault="00B87D20" w:rsidP="0087059D">
      <w:pPr>
        <w:pStyle w:val="xmsonormal"/>
        <w:numPr>
          <w:ilvl w:val="0"/>
          <w:numId w:val="71"/>
        </w:numPr>
        <w:shd w:val="clear" w:color="auto" w:fill="FFFFFF"/>
        <w:spacing w:before="136" w:beforeAutospacing="0" w:after="0" w:afterAutospacing="0"/>
        <w:ind w:left="1440"/>
        <w:rPr>
          <w:color w:val="212121"/>
          <w:szCs w:val="20"/>
          <w:lang w:val="en-CA"/>
        </w:rPr>
      </w:pPr>
      <w:r w:rsidRPr="00D10BD5">
        <w:rPr>
          <w:color w:val="212121"/>
          <w:szCs w:val="20"/>
          <w:lang w:val="en-CA"/>
        </w:rPr>
        <w:t xml:space="preserve">Otherwise </w:t>
      </w:r>
      <w:proofErr w:type="gramStart"/>
      <w:r w:rsidRPr="00D10BD5">
        <w:rPr>
          <w:color w:val="212121"/>
          <w:szCs w:val="20"/>
          <w:lang w:val="en-CA"/>
        </w:rPr>
        <w:t>( blockPos</w:t>
      </w:r>
      <w:proofErr w:type="gramEnd"/>
      <w:r w:rsidRPr="00D10BD5">
        <w:rPr>
          <w:color w:val="212121"/>
          <w:szCs w:val="20"/>
          <w:lang w:val="en-CA"/>
        </w:rPr>
        <w:t xml:space="preserve">  &gt;</w:t>
      </w:r>
      <w:proofErr w:type="gramStart"/>
      <w:r w:rsidRPr="00D10BD5">
        <w:rPr>
          <w:color w:val="212121"/>
          <w:szCs w:val="20"/>
          <w:lang w:val="en-CA"/>
        </w:rPr>
        <w:t>=  tSize</w:t>
      </w:r>
      <w:proofErr w:type="gramEnd"/>
      <w:r w:rsidRPr="00D10BD5">
        <w:rPr>
          <w:color w:val="212121"/>
          <w:szCs w:val="20"/>
          <w:lang w:val="en-CA"/>
        </w:rPr>
        <w:t xml:space="preserve"> ), the following applies:</w:t>
      </w:r>
    </w:p>
    <w:p w14:paraId="45CD5FBE" w14:textId="32BBE068" w:rsidR="00B87D20"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If bm_pred_mult_hyp_flag is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 xml:space="preserve">is set equal to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 minPredVal</w:t>
      </w:r>
      <w:proofErr w:type="gramEnd"/>
      <w:r w:rsidR="00D46AB1" w:rsidRPr="00D10BD5">
        <w:rPr>
          <w:color w:val="212121"/>
          <w:szCs w:val="20"/>
          <w:lang w:val="en-CA"/>
        </w:rPr>
        <w:t>, maxPredVal,</w:t>
      </w:r>
      <w:r w:rsidR="006F1AE9"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offsetAd</w:t>
      </w:r>
      <w:r w:rsidR="008A007E" w:rsidRPr="00D10BD5">
        <w:rPr>
          <w:color w:val="212121"/>
          <w:szCs w:val="20"/>
          <w:lang w:val="en-CA"/>
        </w:rPr>
        <w:t xml:space="preserve"> </w:t>
      </w:r>
      <w:r w:rsidR="00D46AB1" w:rsidRPr="00D10BD5">
        <w:rPr>
          <w:color w:val="212121"/>
          <w:szCs w:val="20"/>
          <w:lang w:val="en-CA"/>
        </w:rPr>
        <w:t>)</w:t>
      </w:r>
      <w:proofErr w:type="gramEnd"/>
      <w:r w:rsidRPr="00D10BD5">
        <w:rPr>
          <w:color w:val="212121"/>
          <w:szCs w:val="20"/>
          <w:lang w:val="en-CA"/>
        </w:rPr>
        <w:t>.</w:t>
      </w:r>
    </w:p>
    <w:p w14:paraId="104482D0" w14:textId="5596C6CA" w:rsidR="008E4F33" w:rsidRPr="00D10BD5" w:rsidRDefault="008E4F33" w:rsidP="0087059D">
      <w:pPr>
        <w:pStyle w:val="xmsonormal"/>
        <w:numPr>
          <w:ilvl w:val="1"/>
          <w:numId w:val="71"/>
        </w:numPr>
        <w:shd w:val="clear" w:color="auto" w:fill="FFFFFF"/>
        <w:spacing w:before="136" w:beforeAutospacing="0" w:after="0" w:afterAutospacing="0"/>
        <w:ind w:left="2160"/>
        <w:rPr>
          <w:color w:val="212121"/>
          <w:szCs w:val="20"/>
          <w:lang w:val="en-CA"/>
        </w:rPr>
      </w:pPr>
      <w:r w:rsidRPr="00D10BD5">
        <w:rPr>
          <w:color w:val="212121"/>
          <w:szCs w:val="20"/>
          <w:lang w:val="en-CA"/>
        </w:rPr>
        <w:t>Ot</w:t>
      </w:r>
      <w:r w:rsidR="00D46AB1" w:rsidRPr="00D10BD5">
        <w:rPr>
          <w:color w:val="212121"/>
          <w:szCs w:val="20"/>
          <w:lang w:val="en-CA"/>
        </w:rPr>
        <w:t>h</w:t>
      </w:r>
      <w:r w:rsidRPr="00D10BD5">
        <w:rPr>
          <w:color w:val="212121"/>
          <w:szCs w:val="20"/>
          <w:lang w:val="en-CA"/>
        </w:rPr>
        <w:t>erwise (bm_pred_mult_hyp_flag is not equal to 0),</w:t>
      </w:r>
      <w:r w:rsidRPr="00D10BD5">
        <w:rPr>
          <w:color w:val="212121"/>
          <w:szCs w:val="20"/>
          <w:lang w:val="en-CA"/>
        </w:rPr>
        <w:tab/>
      </w:r>
      <w:r w:rsidRPr="00D10BD5">
        <w:rPr>
          <w:color w:val="212121"/>
          <w:szCs w:val="20"/>
          <w:lang w:val="en-CA"/>
        </w:rPr>
        <w:br/>
      </w:r>
      <w:proofErr w:type="gramStart"/>
      <w:r w:rsidRPr="00D10BD5">
        <w:rPr>
          <w:color w:val="212121"/>
          <w:szCs w:val="20"/>
          <w:lang w:val="en-CA"/>
        </w:rPr>
        <w:t>resiLeft[</w:t>
      </w:r>
      <w:proofErr w:type="gramEnd"/>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w:t>
      </w:r>
      <w:r w:rsidR="008A007E" w:rsidRPr="00D10BD5">
        <w:rPr>
          <w:color w:val="212121"/>
          <w:szCs w:val="20"/>
          <w:lang w:val="en-CA"/>
        </w:rPr>
        <w:t>is set equal to</w:t>
      </w:r>
      <w:r w:rsidRPr="00D10BD5">
        <w:rPr>
          <w:color w:val="212121"/>
          <w:szCs w:val="20"/>
          <w:lang w:val="en-CA"/>
        </w:rPr>
        <w:t xml:space="preserve"> </w:t>
      </w:r>
      <w:proofErr w:type="gramStart"/>
      <w:r w:rsidRPr="00D10BD5">
        <w:rPr>
          <w:color w:val="212121"/>
          <w:szCs w:val="20"/>
          <w:lang w:val="en-CA"/>
        </w:rPr>
        <w:t>ref[</w:t>
      </w:r>
      <w:proofErr w:type="gramEnd"/>
      <w:r w:rsidRPr="00D10BD5">
        <w:rPr>
          <w:color w:val="212121"/>
          <w:szCs w:val="20"/>
          <w:lang w:val="en-CA"/>
        </w:rPr>
        <w:t xml:space="preserve">blockPos </w:t>
      </w:r>
      <m:oMath>
        <m:r>
          <m:rPr>
            <m:sty m:val="p"/>
          </m:rPr>
          <w:rPr>
            <w:rFonts w:ascii="Cambria Math" w:hAnsi="Cambria Math"/>
            <w:color w:val="212121"/>
            <w:szCs w:val="20"/>
            <w:lang w:val="en-CA"/>
          </w:rPr>
          <m:t>-</m:t>
        </m:r>
      </m:oMath>
      <w:r w:rsidRPr="00D10BD5">
        <w:rPr>
          <w:color w:val="212121"/>
          <w:szCs w:val="20"/>
          <w:lang w:val="en-CA"/>
        </w:rPr>
        <w:t xml:space="preserve"> tSize + i] </w:t>
      </w:r>
      <w:r w:rsidR="007636A0" w:rsidRPr="00D10BD5">
        <w:rPr>
          <w:color w:val="212121"/>
          <w:szCs w:val="20"/>
          <w:lang w:val="en-CA"/>
        </w:rPr>
        <w:t>−</w:t>
      </w:r>
      <w:r w:rsidR="00D46AB1" w:rsidRPr="00D10BD5">
        <w:rPr>
          <w:color w:val="212121"/>
          <w:szCs w:val="20"/>
          <w:lang w:val="en-CA"/>
        </w:rPr>
        <w:t xml:space="preserve"> Clip</w:t>
      </w:r>
      <w:proofErr w:type="gramStart"/>
      <w:r w:rsidR="00D46AB1" w:rsidRPr="00D10BD5">
        <w:rPr>
          <w:color w:val="212121"/>
          <w:szCs w:val="20"/>
          <w:lang w:val="en-CA"/>
        </w:rPr>
        <w:t>3(</w:t>
      </w:r>
      <w:r w:rsidR="008A007E" w:rsidRPr="00D10BD5">
        <w:rPr>
          <w:color w:val="212121"/>
          <w:szCs w:val="20"/>
          <w:lang w:val="en-CA"/>
        </w:rPr>
        <w:t xml:space="preserve"> </w:t>
      </w:r>
      <w:r w:rsidR="00D46AB1" w:rsidRPr="00D10BD5">
        <w:rPr>
          <w:color w:val="212121"/>
          <w:szCs w:val="20"/>
          <w:lang w:val="en-CA"/>
        </w:rPr>
        <w:t>minPredVal</w:t>
      </w:r>
      <w:proofErr w:type="gramEnd"/>
      <w:r w:rsidR="00D46AB1" w:rsidRPr="00D10BD5">
        <w:rPr>
          <w:color w:val="212121"/>
          <w:szCs w:val="20"/>
          <w:lang w:val="en-CA"/>
        </w:rPr>
        <w:t xml:space="preserve">, maxPredVal, </w:t>
      </w:r>
      <w:proofErr w:type="gramStart"/>
      <w:r w:rsidRPr="00D10BD5">
        <w:rPr>
          <w:color w:val="212121"/>
          <w:szCs w:val="20"/>
          <w:lang w:val="en-CA"/>
        </w:rPr>
        <w:t>(</w:t>
      </w:r>
      <w:r w:rsidR="008A007E" w:rsidRPr="00D10BD5">
        <w:rPr>
          <w:color w:val="212121"/>
          <w:szCs w:val="20"/>
          <w:lang w:val="en-CA"/>
        </w:rPr>
        <w:t xml:space="preserve"> </w:t>
      </w:r>
      <w:r w:rsidRPr="00D10BD5">
        <w:rPr>
          <w:color w:val="212121"/>
          <w:szCs w:val="20"/>
          <w:lang w:val="en-CA"/>
        </w:rPr>
        <w:t>(</w:t>
      </w:r>
      <w:proofErr w:type="gramEnd"/>
      <w:r w:rsidR="008A007E" w:rsidRPr="00D10BD5">
        <w:rPr>
          <w:color w:val="212121"/>
          <w:szCs w:val="20"/>
          <w:lang w:val="en-CA"/>
        </w:rPr>
        <w:t xml:space="preserve"> </w:t>
      </w:r>
      <w:r w:rsidRPr="00D10BD5">
        <w:rPr>
          <w:color w:val="212121"/>
          <w:szCs w:val="20"/>
          <w:lang w:val="en-CA"/>
        </w:rPr>
        <w:t>pFirst</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pSecond</w:t>
      </w:r>
      <m:oMath>
        <m:r>
          <m:rPr>
            <m:sty m:val="p"/>
          </m:rPr>
          <w:rPr>
            <w:rFonts w:ascii="Cambria Math" w:hAnsi="Cambria Math"/>
            <w:color w:val="212121"/>
            <w:szCs w:val="20"/>
            <w:lang w:val="en-CA"/>
          </w:rPr>
          <m:t>LeftExt</m:t>
        </m:r>
      </m:oMath>
      <w:r w:rsidRPr="00D10BD5">
        <w:rPr>
          <w:color w:val="212121"/>
          <w:szCs w:val="20"/>
          <w:lang w:val="en-CA"/>
        </w:rPr>
        <w:t>[ </w:t>
      </w:r>
      <w:proofErr w:type="gramStart"/>
      <w:r w:rsidRPr="00D10BD5">
        <w:rPr>
          <w:color w:val="212121"/>
          <w:szCs w:val="20"/>
          <w:lang w:val="en-CA"/>
        </w:rPr>
        <w:t>i ]</w:t>
      </w:r>
      <w:proofErr w:type="gramEnd"/>
      <w:r w:rsidRPr="00D10BD5">
        <w:rPr>
          <w:color w:val="212121"/>
          <w:szCs w:val="20"/>
          <w:lang w:val="en-CA"/>
        </w:rPr>
        <w:t xml:space="preserve"> + </w:t>
      </w:r>
      <w:proofErr w:type="gramStart"/>
      <w:r w:rsidRPr="00D10BD5">
        <w:rPr>
          <w:color w:val="212121"/>
          <w:szCs w:val="20"/>
          <w:lang w:val="en-CA"/>
        </w:rPr>
        <w:t>1 )</w:t>
      </w:r>
      <w:proofErr w:type="gramEnd"/>
      <w:r w:rsidRPr="00D10BD5">
        <w:rPr>
          <w:color w:val="212121"/>
          <w:szCs w:val="20"/>
          <w:lang w:val="en-CA"/>
        </w:rPr>
        <w:t xml:space="preserve">  &gt;</w:t>
      </w:r>
      <w:proofErr w:type="gramStart"/>
      <w:r w:rsidRPr="00D10BD5">
        <w:rPr>
          <w:color w:val="212121"/>
          <w:szCs w:val="20"/>
          <w:lang w:val="en-CA"/>
        </w:rPr>
        <w:t>&gt;  1</w:t>
      </w:r>
      <w:proofErr w:type="gramEnd"/>
      <w:r w:rsidRPr="00D10BD5">
        <w:rPr>
          <w:color w:val="212121"/>
          <w:szCs w:val="20"/>
          <w:lang w:val="en-CA"/>
        </w:rPr>
        <w:t xml:space="preserve"> ) + offsetAd.</w:t>
      </w:r>
    </w:p>
    <w:p w14:paraId="3E74F028" w14:textId="1C34CACF" w:rsidR="00C9090A" w:rsidRPr="00D10BD5" w:rsidRDefault="007C32B3" w:rsidP="00C9090A">
      <w:pPr>
        <w:pStyle w:val="Heading2"/>
        <w:rPr>
          <w:noProof/>
        </w:rPr>
      </w:pPr>
      <w:bookmarkStart w:id="1746" w:name="_Ref180849724"/>
      <w:bookmarkStart w:id="1747" w:name="_Toc202359716"/>
      <w:bookmarkStart w:id="1748" w:name="_Toc222062978"/>
      <w:r w:rsidRPr="00D10BD5">
        <w:rPr>
          <w:noProof/>
        </w:rPr>
        <w:t>Block</w:t>
      </w:r>
      <w:r w:rsidR="003A2606" w:rsidRPr="00D10BD5">
        <w:rPr>
          <w:noProof/>
        </w:rPr>
        <w:t>-</w:t>
      </w:r>
      <w:r w:rsidRPr="00D10BD5">
        <w:rPr>
          <w:noProof/>
        </w:rPr>
        <w:t>wise s</w:t>
      </w:r>
      <w:r w:rsidR="00C9090A" w:rsidRPr="00D10BD5">
        <w:rPr>
          <w:noProof/>
        </w:rPr>
        <w:t>caling and inverse transformation decoding process</w:t>
      </w:r>
      <w:bookmarkEnd w:id="1746"/>
      <w:bookmarkEnd w:id="1747"/>
      <w:bookmarkEnd w:id="1748"/>
    </w:p>
    <w:p w14:paraId="73475FD2" w14:textId="1FD04334" w:rsidR="00C9090A" w:rsidRPr="00D10BD5" w:rsidRDefault="00C9090A" w:rsidP="00C9090A">
      <w:r w:rsidRPr="00D10BD5">
        <w:t xml:space="preserve">This process specifies the computation of the reconstructed residual sample values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  i</w:t>
      </w:r>
      <w:proofErr w:type="gramEnd"/>
      <w:r w:rsidRPr="00D10BD5">
        <w:t xml:space="preserve"> &lt; blockSize.</w:t>
      </w:r>
    </w:p>
    <w:p w14:paraId="13AEF2AB" w14:textId="59C0DDA3" w:rsidR="004F627D" w:rsidRPr="00D10BD5" w:rsidRDefault="004F627D" w:rsidP="00C9090A">
      <w:r w:rsidRPr="00D10BD5">
        <w:t xml:space="preserve">The following </w:t>
      </w:r>
      <w:r w:rsidR="00FF188B" w:rsidRPr="00D10BD5">
        <w:t>steps</w:t>
      </w:r>
      <w:r w:rsidR="0027104D" w:rsidRPr="00D10BD5">
        <w:t xml:space="preserve"> are</w:t>
      </w:r>
      <w:r w:rsidRPr="00D10BD5">
        <w:t xml:space="preserve"> applied:</w:t>
      </w:r>
    </w:p>
    <w:p w14:paraId="2F507AAA" w14:textId="1878F2C7" w:rsidR="004F627D" w:rsidRPr="00D10BD5" w:rsidRDefault="004F627D"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is invoked. The output of this process </w:t>
      </w:r>
      <w:r w:rsidR="00667CBA" w:rsidRPr="00D10BD5">
        <w:t xml:space="preserve">is assigned to the </w:t>
      </w:r>
      <w:r w:rsidRPr="00D10BD5">
        <w:t xml:space="preserve">residual transform coefficients </w:t>
      </w:r>
      <w:proofErr w:type="gramStart"/>
      <w:r w:rsidRPr="00D10BD5">
        <w:t>tCoeff[</w:t>
      </w:r>
      <w:proofErr w:type="gramEnd"/>
      <w:r w:rsidRPr="00D10BD5">
        <w:t> </w:t>
      </w:r>
      <w:proofErr w:type="gramStart"/>
      <w:r w:rsidRPr="00D10BD5">
        <w:t>i ]</w:t>
      </w:r>
      <w:proofErr w:type="gramEnd"/>
      <w:r w:rsidRPr="00D10BD5">
        <w:t xml:space="preserve"> with </w:t>
      </w:r>
      <w:proofErr w:type="gramStart"/>
      <w:r w:rsidRPr="00D10BD5">
        <w:t xml:space="preserve">0 </w:t>
      </w:r>
      <w:r w:rsidR="00887D66" w:rsidRPr="00D10BD5">
        <w:t xml:space="preserve"> </w:t>
      </w:r>
      <w:r w:rsidRPr="00D10BD5">
        <w:t>&lt;=  i</w:t>
      </w:r>
      <w:proofErr w:type="gramEnd"/>
      <w:r w:rsidRPr="00D10BD5">
        <w:t xml:space="preserve"> &lt; Log2BlockSize.</w:t>
      </w:r>
    </w:p>
    <w:p w14:paraId="7BA09C44" w14:textId="25BD0022" w:rsidR="004F627D" w:rsidRPr="00D10BD5" w:rsidRDefault="00667CBA" w:rsidP="00667CBA">
      <w:pPr>
        <w:pStyle w:val="ListParagraph"/>
        <w:numPr>
          <w:ilvl w:val="0"/>
          <w:numId w:val="89"/>
        </w:numPr>
      </w:pPr>
      <w:r w:rsidRPr="00D10BD5">
        <w:t xml:space="preserve">The process of </w:t>
      </w:r>
      <w:r w:rsidR="007C154F" w:rsidRPr="00D10BD5">
        <w:t>c</w:t>
      </w:r>
      <w:r w:rsidR="000700A7" w:rsidRPr="00D10BD5">
        <w:t>lause</w:t>
      </w:r>
      <w:r w:rsidRPr="00D10BD5">
        <w:t xml:space="preserve"> </w:t>
      </w:r>
      <w:r w:rsidRPr="00D10BD5">
        <w:fldChar w:fldCharType="begin"/>
      </w:r>
      <w:r w:rsidRPr="00D10BD5">
        <w:instrText xml:space="preserve"> REF _Ref181106266 \r \h </w:instrText>
      </w:r>
      <w:r w:rsidRPr="00D10BD5">
        <w:fldChar w:fldCharType="separate"/>
      </w:r>
      <w:r w:rsidR="00EE228F">
        <w:t>7.4.2</w:t>
      </w:r>
      <w:r w:rsidRPr="00D10BD5">
        <w:fldChar w:fldCharType="end"/>
      </w:r>
      <w:r w:rsidRPr="00D10BD5">
        <w:t xml:space="preserve"> is invoked with the variable blockSize set to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and the residual transform coefficients </w:t>
      </w:r>
      <w:proofErr w:type="gramStart"/>
      <w:r w:rsidRPr="00D10BD5">
        <w:t>tCoeff</w:t>
      </w:r>
      <w:r w:rsidR="008C23CC" w:rsidRPr="00D10BD5">
        <w:t>Curr</w:t>
      </w:r>
      <w:r w:rsidRPr="00D10BD5">
        <w:t>[</w:t>
      </w:r>
      <w:proofErr w:type="gramEnd"/>
      <w:r w:rsidRPr="00D10BD5">
        <w:t> </w:t>
      </w:r>
      <w:proofErr w:type="gramStart"/>
      <w:r w:rsidRPr="00D10BD5">
        <w:t>i ]</w:t>
      </w:r>
      <w:proofErr w:type="gramEnd"/>
      <w:r w:rsidRPr="00D10BD5">
        <w:t xml:space="preserve"> set to </w:t>
      </w:r>
      <w:proofErr w:type="gramStart"/>
      <w:r w:rsidRPr="00D10BD5">
        <w:t>tCoeff[</w:t>
      </w:r>
      <w:proofErr w:type="gramEnd"/>
      <w:r w:rsidRPr="00D10BD5">
        <w:t> </w:t>
      </w:r>
      <w:proofErr w:type="gramStart"/>
      <w:r w:rsidRPr="00D10BD5">
        <w:t>i ]</w:t>
      </w:r>
      <w:proofErr w:type="gramEnd"/>
      <w:r w:rsidRPr="00D10BD5">
        <w:t xml:space="preserve"> for </w:t>
      </w:r>
      <w:proofErr w:type="gramStart"/>
      <w:r w:rsidRPr="00D10BD5">
        <w:t xml:space="preserve">0 </w:t>
      </w:r>
      <w:r w:rsidR="00887D66" w:rsidRPr="00D10BD5">
        <w:t xml:space="preserve"> </w:t>
      </w:r>
      <w:r w:rsidRPr="00D10BD5">
        <w:t>&lt;=  i</w:t>
      </w:r>
      <w:proofErr w:type="gramEnd"/>
      <w:r w:rsidRPr="00D10BD5">
        <w:t xml:space="preserve">  &lt; </w:t>
      </w:r>
      <w:proofErr w:type="gramStart"/>
      <w:r w:rsidRPr="00D10BD5">
        <w:t>( 1</w:t>
      </w:r>
      <w:proofErr w:type="gramEnd"/>
      <w:r w:rsidRPr="00D10BD5">
        <w:t xml:space="preserve">  &lt;</w:t>
      </w:r>
      <w:proofErr w:type="gramStart"/>
      <w:r w:rsidRPr="00D10BD5">
        <w:t>&lt;  Log</w:t>
      </w:r>
      <w:proofErr w:type="gramEnd"/>
      <w:r w:rsidRPr="00D10BD5">
        <w:t>2</w:t>
      </w:r>
      <w:proofErr w:type="gramStart"/>
      <w:r w:rsidRPr="00D10BD5">
        <w:t>BlockSize )</w:t>
      </w:r>
      <w:proofErr w:type="gramEnd"/>
      <w:r w:rsidRPr="00D10BD5">
        <w:t xml:space="preserve">. The output sample values of this process </w:t>
      </w:r>
      <w:r w:rsidR="00FF188B" w:rsidRPr="00D10BD5">
        <w:t>are</w:t>
      </w:r>
      <w:r w:rsidRPr="00D10BD5">
        <w:t xml:space="preserve"> assigned to the intermediate residual values </w:t>
      </w:r>
      <w:proofErr w:type="gramStart"/>
      <w:r w:rsidRPr="00D10BD5">
        <w:t>resImd[</w:t>
      </w:r>
      <w:proofErr w:type="gramEnd"/>
      <w:r w:rsidRPr="00D10BD5">
        <w:t> </w:t>
      </w:r>
      <w:proofErr w:type="gramStart"/>
      <w:r w:rsidRPr="00D10BD5">
        <w:t>i ]</w:t>
      </w:r>
      <w:proofErr w:type="gramEnd"/>
      <w:r w:rsidRPr="00D10BD5">
        <w:t xml:space="preserve"> with </w:t>
      </w:r>
      <w:proofErr w:type="gramStart"/>
      <w:r w:rsidRPr="00D10BD5">
        <w:t>0</w:t>
      </w:r>
      <w:r w:rsidR="00887D66" w:rsidRPr="00D10BD5">
        <w:t xml:space="preserve"> </w:t>
      </w:r>
      <w:r w:rsidRPr="00D10BD5">
        <w:t xml:space="preserve"> &lt;=  i</w:t>
      </w:r>
      <w:proofErr w:type="gramEnd"/>
      <w:r w:rsidRPr="00D10BD5">
        <w:t xml:space="preserve">  &lt; </w:t>
      </w:r>
      <w:proofErr w:type="gramStart"/>
      <w:r w:rsidRPr="00D10BD5">
        <w:t>(</w:t>
      </w:r>
      <w:r w:rsidR="00FA72CE" w:rsidRPr="00D10BD5">
        <w:rPr>
          <w:noProof/>
        </w:rPr>
        <w:t> </w:t>
      </w:r>
      <w:r w:rsidRPr="00D10BD5">
        <w:t>1</w:t>
      </w:r>
      <w:proofErr w:type="gramEnd"/>
      <w:r w:rsidR="00FA72CE" w:rsidRPr="00D10BD5">
        <w:rPr>
          <w:noProof/>
        </w:rPr>
        <w:t>  </w:t>
      </w:r>
      <w:r w:rsidRPr="00D10BD5">
        <w:t>&lt;</w:t>
      </w:r>
      <w:proofErr w:type="gramStart"/>
      <w:r w:rsidRPr="00D10BD5">
        <w:t>&lt;</w:t>
      </w:r>
      <w:r w:rsidR="00FA72CE" w:rsidRPr="00D10BD5">
        <w:rPr>
          <w:noProof/>
        </w:rPr>
        <w:t>  </w:t>
      </w:r>
      <w:r w:rsidRPr="00D10BD5">
        <w:t>Log</w:t>
      </w:r>
      <w:proofErr w:type="gramEnd"/>
      <w:r w:rsidRPr="00D10BD5">
        <w:t>2</w:t>
      </w:r>
      <w:proofErr w:type="gramStart"/>
      <w:r w:rsidRPr="00D10BD5">
        <w:t>BlockSize )</w:t>
      </w:r>
      <w:proofErr w:type="gramEnd"/>
      <w:r w:rsidRPr="00D10BD5">
        <w:t>.</w:t>
      </w:r>
    </w:p>
    <w:p w14:paraId="1E0A24D5" w14:textId="0610849A" w:rsidR="00C9090A" w:rsidRPr="00D10BD5" w:rsidRDefault="00C9090A" w:rsidP="008254D9">
      <w:pPr>
        <w:pStyle w:val="Heading3"/>
      </w:pPr>
      <w:bookmarkStart w:id="1749" w:name="_Ref181105932"/>
      <w:bookmarkStart w:id="1750" w:name="_Toc202359717"/>
      <w:bookmarkStart w:id="1751" w:name="_Toc222062979"/>
      <w:r w:rsidRPr="00D10BD5">
        <w:t>S</w:t>
      </w:r>
      <w:r w:rsidR="008254D9" w:rsidRPr="00D10BD5">
        <w:t>caling process for transform coefficient levels</w:t>
      </w:r>
      <w:bookmarkEnd w:id="1749"/>
      <w:bookmarkEnd w:id="1750"/>
      <w:bookmarkEnd w:id="1751"/>
      <w:r w:rsidRPr="00D10BD5">
        <w:t xml:space="preserve"> </w:t>
      </w:r>
    </w:p>
    <w:p w14:paraId="1A363326" w14:textId="43352721" w:rsidR="00841590" w:rsidRPr="00D10BD5" w:rsidRDefault="00841590" w:rsidP="00841590">
      <w:r w:rsidRPr="00D10BD5">
        <w:t xml:space="preserve">Output of this process are the intermediate 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0</w:t>
      </w:r>
      <w:r w:rsidR="00FA72CE">
        <w:t xml:space="preserve"> </w:t>
      </w:r>
      <w:r w:rsidRPr="00D10BD5">
        <w:t xml:space="preserve"> &lt;=  i</w:t>
      </w:r>
      <w:proofErr w:type="gramEnd"/>
      <w:r w:rsidRPr="00D10BD5">
        <w:t xml:space="preserve">  &lt; </w:t>
      </w:r>
      <w:proofErr w:type="gramStart"/>
      <w:r w:rsidR="0027104D" w:rsidRPr="00D10BD5">
        <w:t>(</w:t>
      </w:r>
      <w:r w:rsidR="00FA72CE" w:rsidRPr="00D10BD5">
        <w:rPr>
          <w:noProof/>
        </w:rPr>
        <w:t> </w:t>
      </w:r>
      <w:r w:rsidR="0027104D" w:rsidRPr="00D10BD5">
        <w:t>1</w:t>
      </w:r>
      <w:proofErr w:type="gramEnd"/>
      <w:r w:rsidR="00FA72CE" w:rsidRPr="00D10BD5">
        <w:rPr>
          <w:noProof/>
        </w:rPr>
        <w:t>  </w:t>
      </w:r>
      <w:r w:rsidR="0027104D" w:rsidRPr="00D10BD5">
        <w:t>&lt;</w:t>
      </w:r>
      <w:proofErr w:type="gramStart"/>
      <w:r w:rsidR="0027104D" w:rsidRPr="00D10BD5">
        <w:t>&lt;</w:t>
      </w:r>
      <w:r w:rsidR="00FA72CE" w:rsidRPr="00D10BD5">
        <w:rPr>
          <w:noProof/>
        </w:rPr>
        <w:t>  </w:t>
      </w:r>
      <w:r w:rsidRPr="00D10BD5">
        <w:t>Log</w:t>
      </w:r>
      <w:proofErr w:type="gramEnd"/>
      <w:r w:rsidRPr="00D10BD5">
        <w:t>2</w:t>
      </w:r>
      <w:proofErr w:type="gramStart"/>
      <w:r w:rsidRPr="00D10BD5">
        <w:t>BlockSize</w:t>
      </w:r>
      <w:r w:rsidR="00FA72CE">
        <w:t xml:space="preserve"> </w:t>
      </w:r>
      <w:r w:rsidR="0027104D" w:rsidRPr="00D10BD5">
        <w:t>)</w:t>
      </w:r>
      <w:proofErr w:type="gramEnd"/>
      <w:r w:rsidR="0027104D" w:rsidRPr="00D10BD5">
        <w:t>.</w:t>
      </w:r>
    </w:p>
    <w:p w14:paraId="5C0BCBAD" w14:textId="499B6071" w:rsidR="00B64A6F" w:rsidRPr="00D10BD5" w:rsidRDefault="00B64A6F" w:rsidP="00770777">
      <w:r w:rsidRPr="00D10BD5">
        <w:lastRenderedPageBreak/>
        <w:t>The variable leftShift</w:t>
      </w:r>
      <w:r w:rsidR="00590644" w:rsidRPr="00D10BD5">
        <w:t>TrigTrafo</w:t>
      </w:r>
      <w:r w:rsidRPr="00D10BD5">
        <w:t xml:space="preserve"> is set to be equal to </w:t>
      </w:r>
      <w:r w:rsidR="00C578C6" w:rsidRPr="00D10BD5">
        <w:t>32</w:t>
      </w:r>
      <w:r w:rsidRPr="00D10BD5">
        <w:t xml:space="preserve"> </w:t>
      </w:r>
      <w:r w:rsidR="007636A0" w:rsidRPr="00D10BD5">
        <w:rPr>
          <w:bCs/>
          <w:noProof/>
          <w:color w:val="000000" w:themeColor="text1"/>
        </w:rPr>
        <w:t>−</w:t>
      </w:r>
      <w:r w:rsidRPr="00D10BD5">
        <w:t xml:space="preserve"> </w:t>
      </w:r>
      <w:r w:rsidR="00495BA7" w:rsidRPr="00D10BD5">
        <w:t>BitDepthMax</w:t>
      </w:r>
      <w:r w:rsidR="00C578C6" w:rsidRPr="00D10BD5">
        <w:t xml:space="preserve"> </w:t>
      </w:r>
      <w:r w:rsidR="007636A0" w:rsidRPr="00D10BD5">
        <w:t>−</w:t>
      </w:r>
      <w:r w:rsidR="00C578C6" w:rsidRPr="00D10BD5">
        <w:t xml:space="preserve"> dct_</w:t>
      </w:r>
      <w:proofErr w:type="gramStart"/>
      <w:r w:rsidR="00C578C6" w:rsidRPr="00D10BD5">
        <w:t>headroom[</w:t>
      </w:r>
      <w:proofErr w:type="gramEnd"/>
      <w:r w:rsidR="00C578C6" w:rsidRPr="00D10BD5">
        <w:t> Log2</w:t>
      </w:r>
      <w:proofErr w:type="gramStart"/>
      <w:r w:rsidR="00C578C6" w:rsidRPr="00D10BD5">
        <w:t>BlockSize ]</w:t>
      </w:r>
      <w:proofErr w:type="gramEnd"/>
      <w:r w:rsidR="00495BA7" w:rsidRPr="00D10BD5">
        <w:t>.</w:t>
      </w:r>
    </w:p>
    <w:p w14:paraId="2A19F625" w14:textId="321D9FBD" w:rsidR="00590644" w:rsidRPr="00D10BD5" w:rsidRDefault="00590644" w:rsidP="00770777">
      <w:r w:rsidRPr="00D10BD5">
        <w:t xml:space="preserve">The variable maxCoeffVal is set to be equal to </w:t>
      </w:r>
      <w:proofErr w:type="gramStart"/>
      <w:r w:rsidR="004F627D" w:rsidRPr="00D10BD5">
        <w:t>(</w:t>
      </w:r>
      <w:r w:rsidR="007636A0" w:rsidRPr="00D10BD5">
        <w:t xml:space="preserve"> </w:t>
      </w:r>
      <w:r w:rsidR="004F627D" w:rsidRPr="00D10BD5">
        <w:t>1</w:t>
      </w:r>
      <w:proofErr w:type="gramEnd"/>
      <w:r w:rsidR="00FA72CE" w:rsidRPr="00D10BD5">
        <w:rPr>
          <w:noProof/>
        </w:rPr>
        <w:t>  </w:t>
      </w:r>
      <w:r w:rsidR="004F627D" w:rsidRPr="00D10BD5">
        <w:t>&lt;</w:t>
      </w:r>
      <w:proofErr w:type="gramStart"/>
      <w:r w:rsidR="004F627D" w:rsidRPr="00D10BD5">
        <w:t>&lt;</w:t>
      </w:r>
      <w:r w:rsidR="00FA72CE" w:rsidRPr="00D10BD5">
        <w:rPr>
          <w:noProof/>
        </w:rPr>
        <w:t>  </w:t>
      </w:r>
      <w:r w:rsidR="004F627D" w:rsidRPr="00D10BD5">
        <w:t>31</w:t>
      </w:r>
      <w:proofErr w:type="gramEnd"/>
      <w:r w:rsidR="007636A0" w:rsidRPr="00D10BD5">
        <w:t xml:space="preserve"> </w:t>
      </w:r>
      <w:r w:rsidR="004F627D" w:rsidRPr="00D10BD5">
        <w:t xml:space="preserve">) </w:t>
      </w:r>
      <w:r w:rsidR="007636A0" w:rsidRPr="00D10BD5">
        <w:rPr>
          <w:bCs/>
          <w:noProof/>
          <w:color w:val="000000" w:themeColor="text1"/>
        </w:rPr>
        <w:t>−</w:t>
      </w:r>
      <w:r w:rsidR="004F627D" w:rsidRPr="00D10BD5">
        <w:rPr>
          <w:bCs/>
          <w:noProof/>
          <w:color w:val="000000" w:themeColor="text1"/>
        </w:rPr>
        <w:t xml:space="preserve"> 1 </w:t>
      </w:r>
      <w:r w:rsidRPr="00D10BD5">
        <w:t>and the variable</w:t>
      </w:r>
      <w:r w:rsidR="004F627D" w:rsidRPr="00D10BD5">
        <w:t xml:space="preserve"> minCoeffVal</w:t>
      </w:r>
      <w:r w:rsidRPr="00D10BD5">
        <w:t xml:space="preserve"> is set to be equal to </w:t>
      </w:r>
      <w:r w:rsidR="007636A0" w:rsidRPr="00D10BD5">
        <w:t>−</w:t>
      </w:r>
      <w:r w:rsidRPr="00D10BD5">
        <w:rPr>
          <w:bCs/>
          <w:noProof/>
          <w:color w:val="000000" w:themeColor="text1"/>
        </w:rPr>
        <w:t xml:space="preserve">maxCoeffCal </w:t>
      </w:r>
      <w:r w:rsidR="007636A0" w:rsidRPr="00D10BD5">
        <w:rPr>
          <w:bCs/>
          <w:noProof/>
          <w:color w:val="000000" w:themeColor="text1"/>
        </w:rPr>
        <w:t>−</w:t>
      </w:r>
      <w:r w:rsidR="0027104D" w:rsidRPr="00D10BD5">
        <w:rPr>
          <w:bCs/>
          <w:noProof/>
          <w:color w:val="000000" w:themeColor="text1"/>
        </w:rPr>
        <w:t xml:space="preserve"> </w:t>
      </w:r>
      <w:r w:rsidRPr="00D10BD5">
        <w:rPr>
          <w:bCs/>
          <w:noProof/>
          <w:color w:val="000000" w:themeColor="text1"/>
        </w:rPr>
        <w:t>1.</w:t>
      </w:r>
    </w:p>
    <w:p w14:paraId="07DD93D7" w14:textId="3F1879E2" w:rsidR="00770777" w:rsidRPr="00D10BD5" w:rsidRDefault="00770777" w:rsidP="008254D9">
      <w:r w:rsidRPr="00D10BD5">
        <w:t>The value</w:t>
      </w:r>
      <w:r w:rsidR="00841590" w:rsidRPr="00D10BD5">
        <w:t>s</w:t>
      </w:r>
      <w:r w:rsidRPr="00D10BD5">
        <w:t xml:space="preserve"> of the variables qScale and </w:t>
      </w:r>
      <w:r w:rsidR="00841590" w:rsidRPr="00D10BD5">
        <w:t>q</w:t>
      </w:r>
      <w:r w:rsidRPr="00D10BD5">
        <w:t>Shift are determined as follows:</w:t>
      </w:r>
    </w:p>
    <w:p w14:paraId="2B188CC3" w14:textId="77777777" w:rsidR="00B84CD2" w:rsidRPr="00D10BD5" w:rsidRDefault="00B84CD2" w:rsidP="008254D9"/>
    <w:p w14:paraId="00A3C5A1" w14:textId="219B949A" w:rsidR="00770777" w:rsidRPr="00D10BD5" w:rsidRDefault="00167F59" w:rsidP="0087059D">
      <w:pPr>
        <w:jc w:val="left"/>
      </w:pPr>
      <w:r w:rsidRPr="00D10BD5">
        <w:tab/>
        <w:t xml:space="preserve">qScale = </w:t>
      </w:r>
      <w:r w:rsidR="007A6D20" w:rsidRPr="00D10BD5">
        <w:t>InvQuantScale</w:t>
      </w:r>
      <w:r w:rsidRPr="00D10BD5">
        <w:t>[CurrBlockQP</w:t>
      </w:r>
      <w:r w:rsidR="00E45F4A" w:rsidRPr="00D10BD5">
        <w:t>[ ch ]</w:t>
      </w:r>
      <w:r w:rsidRPr="00D10BD5">
        <w:t xml:space="preserve"> &amp; 31]</w:t>
      </w:r>
      <w:r w:rsidR="00D66218" w:rsidRPr="00D10BD5">
        <w:br/>
      </w:r>
      <w:r w:rsidRPr="00D10BD5">
        <w:tab/>
        <w:t xml:space="preserve">qShift = 29 </w:t>
      </w:r>
      <w:r w:rsidR="007636A0" w:rsidRPr="00D10BD5">
        <w:t>−</w:t>
      </w:r>
      <w:r w:rsidRPr="00D10BD5">
        <w:t xml:space="preserve"> ( CurrBlockQP</w:t>
      </w:r>
      <w:r w:rsidR="00E45F4A" w:rsidRPr="00D10BD5">
        <w:t>[ ch ]</w:t>
      </w:r>
      <w:r w:rsidRPr="00D10BD5">
        <w:t xml:space="preserve"> </w:t>
      </w:r>
      <w:r w:rsidR="00955733" w:rsidRPr="00D10BD5">
        <w:t xml:space="preserve"> </w:t>
      </w:r>
      <w:r w:rsidRPr="00D10BD5">
        <w:t>&gt;&gt;</w:t>
      </w:r>
      <w:r w:rsidR="00955733" w:rsidRPr="00D10BD5">
        <w:t xml:space="preserve"> </w:t>
      </w:r>
      <w:r w:rsidRPr="00D10BD5">
        <w:t xml:space="preserve"> 5 )</w:t>
      </w:r>
      <w:r w:rsidR="00D66218" w:rsidRPr="00D10BD5">
        <w:br/>
      </w:r>
      <w:r w:rsidRPr="00D10BD5">
        <w:tab/>
        <w:t>if( qShift &lt; 0 ) {</w:t>
      </w:r>
      <w:r w:rsidR="00D66218" w:rsidRPr="00D10BD5">
        <w:br/>
      </w:r>
      <w:r w:rsidRPr="00D10BD5">
        <w:tab/>
      </w:r>
      <w:r w:rsidRPr="00D10BD5">
        <w:tab/>
        <w:t xml:space="preserve">qScale </w:t>
      </w:r>
      <w:r w:rsidR="00955733" w:rsidRPr="00D10BD5">
        <w:t xml:space="preserve"> </w:t>
      </w:r>
      <w:r w:rsidRPr="00D10BD5">
        <w:t>&lt;&lt;=</w:t>
      </w:r>
      <w:r w:rsidR="00955733" w:rsidRPr="00D10BD5">
        <w:t xml:space="preserve"> </w:t>
      </w:r>
      <w:r w:rsidRPr="00D10BD5">
        <w:t xml:space="preserve"> </w:t>
      </w:r>
      <w:r w:rsidR="007636A0" w:rsidRPr="00D10BD5">
        <w:t>−</w:t>
      </w:r>
      <w:r w:rsidRPr="00D10BD5">
        <w:t>qShift</w:t>
      </w:r>
      <w:r w:rsidR="00D66218" w:rsidRPr="00D10BD5">
        <w:br/>
      </w:r>
      <w:r w:rsidRPr="00D10BD5">
        <w:tab/>
      </w:r>
      <w:r w:rsidRPr="00D10BD5">
        <w:tab/>
        <w:t xml:space="preserve">qScale = </w:t>
      </w:r>
      <w:r w:rsidR="005219FD" w:rsidRPr="00D10BD5">
        <w:t>Min(</w:t>
      </w:r>
      <w:r w:rsidRPr="00D10BD5">
        <w:t xml:space="preserve"> qScale, ( 1</w:t>
      </w:r>
      <w:r w:rsidR="00955733" w:rsidRPr="00D10BD5">
        <w:t xml:space="preserve"> </w:t>
      </w:r>
      <w:r w:rsidRPr="00D10BD5">
        <w:t xml:space="preserve"> &lt;&lt;</w:t>
      </w:r>
      <w:r w:rsidR="00955733" w:rsidRPr="00D10BD5">
        <w:t xml:space="preserve"> </w:t>
      </w:r>
      <w:r w:rsidRPr="00D10BD5">
        <w:t xml:space="preserve"> 31 ) </w:t>
      </w:r>
      <w:r w:rsidR="007636A0" w:rsidRPr="00D10BD5">
        <w:t>−</w:t>
      </w:r>
      <w:r w:rsidRPr="00D10BD5">
        <w:t xml:space="preserve"> 1 )</w:t>
      </w:r>
      <w:r w:rsidR="00D66218" w:rsidRPr="00D10BD5">
        <w:br/>
      </w:r>
      <w:r w:rsidRPr="00D10BD5">
        <w:tab/>
      </w:r>
      <w:r w:rsidRPr="00D10BD5">
        <w:tab/>
        <w:t>qShift = 0</w:t>
      </w:r>
      <w:r w:rsidR="00D66218" w:rsidRPr="00D10BD5">
        <w:br/>
      </w:r>
      <w:r w:rsidRPr="00D10BD5">
        <w:tab/>
        <w:t>}</w:t>
      </w:r>
      <w:r w:rsidR="00D66218" w:rsidRPr="00D10BD5">
        <w:br/>
      </w:r>
      <w:r w:rsidRPr="00D10BD5">
        <w:tab/>
        <w:t xml:space="preserve">downShift = qShift </w:t>
      </w:r>
      <w:r w:rsidR="007636A0" w:rsidRPr="00D10BD5">
        <w:t>−</w:t>
      </w:r>
      <w:r w:rsidRPr="00D10BD5">
        <w:t xml:space="preserve"> 8</w:t>
      </w:r>
      <w:r w:rsidR="00D66218" w:rsidRPr="00D10BD5">
        <w:br/>
      </w:r>
      <w:r w:rsidRPr="00D10BD5">
        <w:tab/>
        <w:t>if( downShift &gt; 0 ) {</w:t>
      </w:r>
      <w:r w:rsidR="00D66218" w:rsidRPr="00D10BD5">
        <w:br/>
      </w:r>
      <w:r w:rsidRPr="00D10BD5">
        <w:tab/>
      </w:r>
      <w:r w:rsidRPr="00D10BD5">
        <w:tab/>
        <w:t>addRound = 1</w:t>
      </w:r>
      <w:r w:rsidR="00955733" w:rsidRPr="00D10BD5">
        <w:t xml:space="preserve"> </w:t>
      </w:r>
      <w:r w:rsidRPr="00D10BD5">
        <w:t xml:space="preserve"> &lt;&lt; </w:t>
      </w:r>
      <w:r w:rsidR="00955733" w:rsidRPr="00D10BD5">
        <w:t xml:space="preserve"> </w:t>
      </w:r>
      <w:r w:rsidRPr="00D10BD5">
        <w:t>(</w:t>
      </w:r>
      <w:r w:rsidR="00955733" w:rsidRPr="00D10BD5">
        <w:t xml:space="preserve"> </w:t>
      </w:r>
      <w:r w:rsidRPr="00D10BD5">
        <w:t xml:space="preserve">downShift </w:t>
      </w:r>
      <w:r w:rsidR="007636A0" w:rsidRPr="00D10BD5">
        <w:t>−</w:t>
      </w:r>
      <w:r w:rsidRPr="00D10BD5">
        <w:t xml:space="preserve"> 1 )</w:t>
      </w:r>
      <w:r w:rsidR="00D66218" w:rsidRPr="00D10BD5">
        <w:br/>
      </w:r>
      <w:r w:rsidRPr="00D10BD5">
        <w:tab/>
      </w:r>
      <w:r w:rsidRPr="00D10BD5">
        <w:tab/>
        <w:t xml:space="preserve">qScale = ( qScale + addRound ) </w:t>
      </w:r>
      <w:r w:rsidR="00955733" w:rsidRPr="00D10BD5">
        <w:t xml:space="preserve"> </w:t>
      </w:r>
      <w:r w:rsidRPr="00D10BD5">
        <w:t>&gt;&gt;</w:t>
      </w:r>
      <w:r w:rsidR="00955733" w:rsidRPr="00D10BD5">
        <w:t xml:space="preserve"> </w:t>
      </w:r>
      <w:r w:rsidRPr="00D10BD5">
        <w:t xml:space="preserve"> downShift</w:t>
      </w:r>
      <w:r w:rsidR="00D66218" w:rsidRPr="00D10BD5">
        <w:br/>
      </w:r>
      <w:r w:rsidRPr="00D10BD5">
        <w:tab/>
      </w:r>
      <w:r w:rsidRPr="00D10BD5">
        <w:tab/>
        <w:t>qShift = 8</w:t>
      </w:r>
      <w:r w:rsidR="00D66218" w:rsidRPr="00D10BD5">
        <w:br/>
      </w:r>
      <w:r w:rsidRPr="00D10BD5">
        <w:tab/>
        <w:t>}</w:t>
      </w:r>
    </w:p>
    <w:p w14:paraId="34BFD53C" w14:textId="68A09FE0" w:rsidR="00B64A6F" w:rsidRPr="00D10BD5" w:rsidRDefault="00B64A6F" w:rsidP="00B64A6F">
      <w:r w:rsidRPr="00D10BD5">
        <w:t xml:space="preserve">The </w:t>
      </w:r>
      <w:r w:rsidR="004F627D" w:rsidRPr="00D10BD5">
        <w:t xml:space="preserve">reconstructed residual transform coefficients </w:t>
      </w:r>
      <w:proofErr w:type="gramStart"/>
      <w:r w:rsidR="004F627D" w:rsidRPr="00D10BD5">
        <w:t>tCoeff</w:t>
      </w:r>
      <w:r w:rsidRPr="00D10BD5">
        <w:t>[</w:t>
      </w:r>
      <w:proofErr w:type="gramEnd"/>
      <w:r w:rsidRPr="00D10BD5">
        <w:t> </w:t>
      </w:r>
      <w:proofErr w:type="gramStart"/>
      <w:r w:rsidRPr="00D10BD5">
        <w:t>i ]</w:t>
      </w:r>
      <w:proofErr w:type="gramEnd"/>
      <w:r w:rsidRPr="00D10BD5">
        <w:t xml:space="preserve"> with </w:t>
      </w:r>
      <w:proofErr w:type="gramStart"/>
      <w:r w:rsidRPr="00D10BD5">
        <w:t xml:space="preserve">0 </w:t>
      </w:r>
      <w:r w:rsidR="00955733" w:rsidRPr="00D10BD5">
        <w:t xml:space="preserve"> </w:t>
      </w:r>
      <w:r w:rsidRPr="00D10BD5">
        <w:t>&lt;=  i</w:t>
      </w:r>
      <w:proofErr w:type="gramEnd"/>
      <w:r w:rsidRPr="00D10BD5">
        <w:t xml:space="preserve"> &lt;</w:t>
      </w:r>
      <w:r w:rsidR="0027104D" w:rsidRPr="00D10BD5">
        <w:t xml:space="preserve"> </w:t>
      </w:r>
      <w:proofErr w:type="gramStart"/>
      <w:r w:rsidR="0027104D" w:rsidRPr="00D10BD5">
        <w:t>( 1</w:t>
      </w:r>
      <w:proofErr w:type="gramEnd"/>
      <w:r w:rsidR="0027104D" w:rsidRPr="00D10BD5">
        <w:t xml:space="preserve">  &lt;</w:t>
      </w:r>
      <w:proofErr w:type="gramStart"/>
      <w:r w:rsidR="0027104D" w:rsidRPr="00D10BD5">
        <w:t xml:space="preserve">&lt; </w:t>
      </w:r>
      <w:r w:rsidRPr="00D10BD5">
        <w:t xml:space="preserve"> Log</w:t>
      </w:r>
      <w:proofErr w:type="gramEnd"/>
      <w:r w:rsidRPr="00D10BD5">
        <w:t>2</w:t>
      </w:r>
      <w:proofErr w:type="gramStart"/>
      <w:r w:rsidRPr="00D10BD5">
        <w:t>BlockSize</w:t>
      </w:r>
      <w:r w:rsidR="0027104D" w:rsidRPr="00D10BD5">
        <w:t xml:space="preserve"> )</w:t>
      </w:r>
      <w:proofErr w:type="gramEnd"/>
      <w:r w:rsidRPr="00D10BD5">
        <w:t xml:space="preserve"> are derived as follows:</w:t>
      </w:r>
    </w:p>
    <w:p w14:paraId="7D408CB4" w14:textId="307AF694" w:rsidR="002C43AC" w:rsidRPr="00D10BD5" w:rsidRDefault="002C43AC" w:rsidP="002C43AC">
      <w:pPr>
        <w:pStyle w:val="ListParagraph"/>
        <w:numPr>
          <w:ilvl w:val="0"/>
          <w:numId w:val="78"/>
        </w:numPr>
      </w:pPr>
      <w:r w:rsidRPr="00D10BD5">
        <w:t xml:space="preserve">If </w:t>
      </w:r>
      <w:r w:rsidR="00197A59">
        <w:rPr>
          <w:noProof/>
        </w:rPr>
        <w:t>T</w:t>
      </w:r>
      <w:r w:rsidRPr="00D10BD5">
        <w:rPr>
          <w:noProof/>
        </w:rPr>
        <w:t>ransform</w:t>
      </w:r>
      <w:r w:rsidR="00197A59">
        <w:rPr>
          <w:noProof/>
        </w:rPr>
        <w:t>Mode</w:t>
      </w:r>
      <w:r w:rsidRPr="00D10BD5">
        <w:rPr>
          <w:noProof/>
        </w:rPr>
        <w:t xml:space="preserve"> is equal </w:t>
      </w:r>
      <w:r w:rsidR="00197A59">
        <w:t>to TM_OFF</w:t>
      </w:r>
      <w:r w:rsidRPr="00D10BD5">
        <w:t xml:space="preserve"> the following applies:</w:t>
      </w:r>
    </w:p>
    <w:p w14:paraId="5AC45B49" w14:textId="3F34E902" w:rsidR="00167F59" w:rsidRPr="00D10BD5" w:rsidRDefault="00D66218" w:rsidP="0087059D">
      <w:pPr>
        <w:pStyle w:val="ListParagraph"/>
        <w:jc w:val="left"/>
      </w:pPr>
      <w:r w:rsidRPr="00D10BD5">
        <w:t>i</w:t>
      </w:r>
      <w:r w:rsidR="00167F59" w:rsidRPr="00D10BD5">
        <w:t xml:space="preserve">f </w:t>
      </w:r>
      <w:proofErr w:type="gramStart"/>
      <w:r w:rsidRPr="00D10BD5">
        <w:t xml:space="preserve">( </w:t>
      </w:r>
      <w:r w:rsidR="00167F59" w:rsidRPr="00D10BD5">
        <w:t>qShift</w:t>
      </w:r>
      <w:proofErr w:type="gramEnd"/>
      <w:r w:rsidR="00167F59" w:rsidRPr="00D10BD5">
        <w:t xml:space="preserve"> &gt; </w:t>
      </w:r>
      <w:proofErr w:type="gramStart"/>
      <w:r w:rsidR="00167F59" w:rsidRPr="00D10BD5">
        <w:t>0</w:t>
      </w:r>
      <w:r w:rsidRPr="00D10BD5">
        <w:t xml:space="preserve"> )</w:t>
      </w:r>
      <w:proofErr w:type="gramEnd"/>
      <w:r w:rsidRPr="00D10BD5">
        <w:t xml:space="preserve"> {</w:t>
      </w:r>
      <w:r w:rsidR="00167F59" w:rsidRPr="00D10BD5">
        <w:br/>
      </w:r>
      <w:r w:rsidR="00167F59" w:rsidRPr="00D10BD5">
        <w:tab/>
        <w:t xml:space="preserve">addRound = </w:t>
      </w:r>
      <w:proofErr w:type="gramStart"/>
      <w:r w:rsidR="00167F59" w:rsidRPr="00D10BD5">
        <w:t>1</w:t>
      </w:r>
      <w:r w:rsidR="00955733" w:rsidRPr="00D10BD5">
        <w:t xml:space="preserve"> </w:t>
      </w:r>
      <w:r w:rsidR="00167F59" w:rsidRPr="00D10BD5">
        <w:t xml:space="preserve"> &lt;&lt;</w:t>
      </w:r>
      <w:r w:rsidR="00955733" w:rsidRPr="00D10BD5">
        <w:t xml:space="preserve"> </w:t>
      </w:r>
      <w:r w:rsidR="00167F59" w:rsidRPr="00D10BD5">
        <w:t xml:space="preserve"> (</w:t>
      </w:r>
      <w:proofErr w:type="gramEnd"/>
      <w:r w:rsidR="00167F59" w:rsidRPr="00D10BD5">
        <w:t xml:space="preserve"> qShift </w:t>
      </w:r>
      <w:r w:rsidR="007636A0" w:rsidRPr="00D10BD5">
        <w:t>−</w:t>
      </w:r>
      <w:r w:rsidR="00167F59" w:rsidRPr="00D10BD5">
        <w:t xml:space="preserve"> </w:t>
      </w:r>
      <w:proofErr w:type="gramStart"/>
      <w:r w:rsidR="00167F59" w:rsidRPr="00D10BD5">
        <w:t>1 )</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QuantIndices</w:t>
      </w:r>
      <w:r w:rsidR="007720F0" w:rsidRPr="00D10BD5">
        <w:t>[</w:t>
      </w:r>
      <w:proofErr w:type="gramEnd"/>
      <w:r w:rsidR="007720F0" w:rsidRPr="00D10BD5">
        <w:t> </w:t>
      </w:r>
      <w:proofErr w:type="gramStart"/>
      <w:r w:rsidR="007720F0" w:rsidRPr="00D10BD5">
        <w:t>i ]</w:t>
      </w:r>
      <w:proofErr w:type="gramEnd"/>
      <w:r w:rsidR="00167F59" w:rsidRPr="00D10BD5">
        <w:t xml:space="preserve"> * qScale +</w:t>
      </w:r>
      <w:r w:rsidR="00167F59" w:rsidRPr="00D10BD5">
        <w:br/>
      </w:r>
      <w:r w:rsidR="00167F59" w:rsidRPr="00D10BD5">
        <w:tab/>
      </w:r>
      <w:proofErr w:type="gramStart"/>
      <w:r w:rsidR="00167F59" w:rsidRPr="00D10BD5">
        <w:tab/>
        <w:t>( QuantIndices</w:t>
      </w:r>
      <w:proofErr w:type="gramEnd"/>
      <w:r w:rsidR="007720F0" w:rsidRPr="00D10BD5">
        <w:t>[ </w:t>
      </w:r>
      <w:proofErr w:type="gramStart"/>
      <w:r w:rsidR="007720F0" w:rsidRPr="00D10BD5">
        <w:t>i ]</w:t>
      </w:r>
      <w:proofErr w:type="gramEnd"/>
      <w:r w:rsidR="00167F59" w:rsidRPr="00D10BD5">
        <w:t xml:space="preserve"> &lt; </w:t>
      </w:r>
      <w:proofErr w:type="gramStart"/>
      <w:r w:rsidR="00167F59" w:rsidRPr="00D10BD5">
        <w:t>0 ?</w:t>
      </w:r>
      <w:proofErr w:type="gramEnd"/>
      <w:r w:rsidR="00167F59" w:rsidRPr="00D10BD5">
        <w:t xml:space="preserve"> addRound </w:t>
      </w:r>
      <w:r w:rsidR="007636A0" w:rsidRPr="00D10BD5">
        <w:t>−</w:t>
      </w:r>
      <w:r w:rsidR="00167F59" w:rsidRPr="00D10BD5">
        <w:t xml:space="preserve"> </w:t>
      </w:r>
      <w:proofErr w:type="gramStart"/>
      <w:r w:rsidR="00167F59" w:rsidRPr="00D10BD5">
        <w:t>1 :</w:t>
      </w:r>
      <w:proofErr w:type="gramEnd"/>
      <w:r w:rsidR="00167F59" w:rsidRPr="00D10BD5">
        <w:t xml:space="preserve"> </w:t>
      </w:r>
      <w:proofErr w:type="gramStart"/>
      <w:r w:rsidR="00167F59" w:rsidRPr="00D10BD5">
        <w:t>addRound )</w:t>
      </w:r>
      <w:proofErr w:type="gramEnd"/>
      <w:r w:rsidR="00167F59" w:rsidRPr="00D10BD5">
        <w:t xml:space="preserve"> </w:t>
      </w:r>
      <w:r w:rsidR="00955733" w:rsidRPr="00D10BD5">
        <w:t xml:space="preserve"> </w:t>
      </w:r>
      <w:r w:rsidR="00167F59" w:rsidRPr="00D10BD5">
        <w:t>&gt;</w:t>
      </w:r>
      <w:proofErr w:type="gramStart"/>
      <w:r w:rsidR="00167F59" w:rsidRPr="00D10BD5">
        <w:t xml:space="preserve">&gt; </w:t>
      </w:r>
      <w:r w:rsidR="00955733" w:rsidRPr="00D10BD5">
        <w:t xml:space="preserve"> </w:t>
      </w:r>
      <w:r w:rsidR="00167F59" w:rsidRPr="00D10BD5">
        <w:t>qShift</w:t>
      </w:r>
      <w:proofErr w:type="gramEnd"/>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w:t>
      </w:r>
    </w:p>
    <w:p w14:paraId="02B9C38D" w14:textId="6BDBCA5D" w:rsidR="002C43AC" w:rsidRPr="00D10BD5" w:rsidRDefault="00D66218" w:rsidP="0087059D">
      <w:pPr>
        <w:pStyle w:val="ListParagraph"/>
        <w:jc w:val="left"/>
      </w:pPr>
      <w:r w:rsidRPr="00D10BD5">
        <w:t>} else</w:t>
      </w:r>
      <w:r w:rsidR="00167F59" w:rsidRPr="00D10BD5">
        <w:br/>
      </w:r>
      <w:r w:rsidR="00167F59" w:rsidRPr="00D10BD5">
        <w:tab/>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Clip</w:t>
      </w:r>
      <w:proofErr w:type="gramStart"/>
      <w:r w:rsidR="00167F59" w:rsidRPr="00D10BD5">
        <w:t>3( minCoeffVal</w:t>
      </w:r>
      <w:proofErr w:type="gramEnd"/>
      <w:r w:rsidR="00167F59" w:rsidRPr="00D10BD5">
        <w:t xml:space="preserve">, maxCoeffVal, </w:t>
      </w:r>
      <w:proofErr w:type="gramStart"/>
      <w:r w:rsidR="00167F59" w:rsidRPr="00D10BD5">
        <w:t>tCoeff</w:t>
      </w:r>
      <w:r w:rsidR="007720F0" w:rsidRPr="00D10BD5">
        <w:t>[</w:t>
      </w:r>
      <w:proofErr w:type="gramEnd"/>
      <w:r w:rsidR="007720F0" w:rsidRPr="00D10BD5">
        <w:t> </w:t>
      </w:r>
      <w:proofErr w:type="gramStart"/>
      <w:r w:rsidR="007720F0" w:rsidRPr="00D10BD5">
        <w:t>i ]</w:t>
      </w:r>
      <w:proofErr w:type="gramEnd"/>
      <w:r w:rsidR="00167F59" w:rsidRPr="00D10BD5">
        <w:t xml:space="preserve"> * </w:t>
      </w:r>
      <w:proofErr w:type="gramStart"/>
      <w:r w:rsidR="00167F59" w:rsidRPr="00D10BD5">
        <w:t>( qScale</w:t>
      </w:r>
      <w:proofErr w:type="gramEnd"/>
      <w:r w:rsidR="00167F59" w:rsidRPr="00D10BD5">
        <w:t xml:space="preserve"> </w:t>
      </w:r>
      <w:r w:rsidR="00955733" w:rsidRPr="00D10BD5">
        <w:t xml:space="preserve"> </w:t>
      </w:r>
      <w:r w:rsidR="00167F59" w:rsidRPr="00D10BD5">
        <w:t>&lt;</w:t>
      </w:r>
      <w:proofErr w:type="gramStart"/>
      <w:r w:rsidR="00167F59" w:rsidRPr="00D10BD5">
        <w:t xml:space="preserve">&lt; </w:t>
      </w:r>
      <w:r w:rsidR="00955733" w:rsidRPr="00D10BD5">
        <w:t xml:space="preserve"> </w:t>
      </w:r>
      <w:r w:rsidR="00167F59" w:rsidRPr="00D10BD5">
        <w:t>(</w:t>
      </w:r>
      <w:proofErr w:type="gramEnd"/>
      <w:r w:rsidR="00167F59" w:rsidRPr="00D10BD5">
        <w:t xml:space="preserve"> </w:t>
      </w:r>
      <w:r w:rsidR="007636A0" w:rsidRPr="00D10BD5">
        <w:t>−</w:t>
      </w:r>
      <w:proofErr w:type="gramStart"/>
      <w:r w:rsidR="00167F59" w:rsidRPr="00D10BD5">
        <w:t>qShift )</w:t>
      </w:r>
      <w:proofErr w:type="gramEnd"/>
      <w:r w:rsidR="00167F59" w:rsidRPr="00D10BD5">
        <w:t xml:space="preserve"> </w:t>
      </w:r>
      <w:proofErr w:type="gramStart"/>
      <w:r w:rsidR="00167F59" w:rsidRPr="00D10BD5">
        <w:t>) )</w:t>
      </w:r>
      <w:proofErr w:type="gramEnd"/>
    </w:p>
    <w:p w14:paraId="762DFA31" w14:textId="5BBB459C" w:rsidR="00E47A26" w:rsidRPr="00D10BD5" w:rsidRDefault="00E47A26" w:rsidP="00E47A26">
      <w:pPr>
        <w:pStyle w:val="ListParagraph"/>
        <w:numPr>
          <w:ilvl w:val="1"/>
          <w:numId w:val="78"/>
        </w:numPr>
        <w:ind w:left="360"/>
      </w:pPr>
      <w:r w:rsidRPr="00D10BD5">
        <w:t xml:space="preserve">Otherwise </w:t>
      </w:r>
      <w:proofErr w:type="gramStart"/>
      <w:r w:rsidRPr="00D10BD5">
        <w:t>(</w:t>
      </w:r>
      <w:r w:rsidR="00955733" w:rsidRPr="00D10BD5">
        <w:t xml:space="preserve"> </w:t>
      </w:r>
      <w:r w:rsidR="00AB6A62">
        <w:t>T</w:t>
      </w:r>
      <w:r w:rsidRPr="00D10BD5">
        <w:t>ransform</w:t>
      </w:r>
      <w:r w:rsidR="00AB6A62">
        <w:t>Mode</w:t>
      </w:r>
      <w:proofErr w:type="gramEnd"/>
      <w:r w:rsidRPr="00D10BD5">
        <w:t xml:space="preserve"> is equal to </w:t>
      </w:r>
      <w:r w:rsidR="00AB6A62">
        <w:t>TM_</w:t>
      </w:r>
      <w:proofErr w:type="gramStart"/>
      <w:r w:rsidR="00AB6A62">
        <w:t>DCT</w:t>
      </w:r>
      <w:r w:rsidR="00955733" w:rsidRPr="00D10BD5">
        <w:t xml:space="preserve"> </w:t>
      </w:r>
      <w:r w:rsidRPr="00D10BD5">
        <w:t>)</w:t>
      </w:r>
      <w:proofErr w:type="gramEnd"/>
      <w:r w:rsidRPr="00D10BD5">
        <w:t xml:space="preserve"> the following applies:</w:t>
      </w:r>
    </w:p>
    <w:p w14:paraId="40282CBF" w14:textId="6504D5DA" w:rsidR="00B64A6F" w:rsidRPr="00D10BD5" w:rsidRDefault="00B64A6F" w:rsidP="00B64A6F">
      <w:pPr>
        <w:pStyle w:val="ListParagraph"/>
        <w:numPr>
          <w:ilvl w:val="1"/>
          <w:numId w:val="78"/>
        </w:numPr>
        <w:ind w:left="646"/>
      </w:pPr>
      <w:r w:rsidRPr="00D10BD5">
        <w:t xml:space="preserve">The variable qShift is modified to </w:t>
      </w:r>
      <w:r w:rsidR="00495BA7" w:rsidRPr="00D10BD5">
        <w:t>qShift</w:t>
      </w:r>
      <w:r w:rsidR="00495BA7" w:rsidRPr="00D10BD5">
        <w:rPr>
          <w:bCs/>
          <w:noProof/>
          <w:color w:val="000000" w:themeColor="text1"/>
        </w:rPr>
        <w:t xml:space="preserve"> </w:t>
      </w:r>
      <w:r w:rsidR="007636A0" w:rsidRPr="00D10BD5">
        <w:rPr>
          <w:bCs/>
          <w:noProof/>
          <w:color w:val="000000" w:themeColor="text1"/>
        </w:rPr>
        <w:t>−</w:t>
      </w:r>
      <w:r w:rsidR="00495BA7" w:rsidRPr="00D10BD5">
        <w:rPr>
          <w:bCs/>
          <w:noProof/>
          <w:color w:val="000000" w:themeColor="text1"/>
        </w:rPr>
        <w:t xml:space="preserve"> </w:t>
      </w:r>
      <w:r w:rsidR="00590644" w:rsidRPr="00D10BD5">
        <w:t>leftShiftTrigTrafo</w:t>
      </w:r>
      <w:r w:rsidR="00495BA7" w:rsidRPr="00D10BD5">
        <w:t xml:space="preserve"> </w:t>
      </w:r>
      <w:r w:rsidR="00E01B3D" w:rsidRPr="00D10BD5">
        <w:t>+ 1</w:t>
      </w:r>
    </w:p>
    <w:p w14:paraId="3AEDA9AE" w14:textId="438E1669" w:rsidR="007B5BA1" w:rsidRPr="00D10BD5" w:rsidRDefault="007B5BA1" w:rsidP="0052646F">
      <w:pPr>
        <w:pStyle w:val="ListParagraph"/>
        <w:numPr>
          <w:ilvl w:val="1"/>
          <w:numId w:val="78"/>
        </w:numPr>
        <w:ind w:left="646"/>
        <w:jc w:val="left"/>
      </w:pPr>
      <w:r w:rsidRPr="00D10BD5">
        <w:t xml:space="preserve">The </w:t>
      </w:r>
      <w:r w:rsidR="00E47A26" w:rsidRPr="00D10BD5">
        <w:t xml:space="preserve">variable </w:t>
      </w:r>
      <w:r w:rsidR="004F627D" w:rsidRPr="00D10BD5">
        <w:rPr>
          <w:bCs/>
          <w:noProof/>
          <w:color w:val="000000" w:themeColor="text1"/>
        </w:rPr>
        <w:t>tCoeff</w:t>
      </w:r>
      <w:r w:rsidR="00E47A26" w:rsidRPr="00D10BD5">
        <w:t>[ i ] is determined by the following pseudo-code process:</w:t>
      </w:r>
      <w:r w:rsidRPr="00D10BD5">
        <w:br/>
      </w:r>
      <w:r w:rsidRPr="00D10BD5">
        <w:tab/>
      </w:r>
      <w:r w:rsidRPr="00D10BD5">
        <w:tab/>
        <w:t>if( qShift &gt; 0 ) {</w:t>
      </w:r>
      <w:r w:rsidRPr="00D10BD5">
        <w:br/>
      </w:r>
      <w:r w:rsidRPr="00D10BD5">
        <w:tab/>
      </w:r>
      <w:r w:rsidRPr="00D10BD5">
        <w:tab/>
      </w:r>
      <w:r w:rsidRPr="00D10BD5">
        <w:tab/>
        <w:t xml:space="preserve">offset = 1  &lt;&lt;  ( qShift </w:t>
      </w:r>
      <w:r w:rsidR="007636A0" w:rsidRPr="00D10BD5">
        <w:t>−</w:t>
      </w:r>
      <w:r w:rsidRPr="00D10BD5">
        <w:t xml:space="preserve"> 1 )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 xml:space="preserve">!= </w:t>
      </w:r>
      <w:r w:rsidR="001751EB">
        <w:t xml:space="preserve"> </w:t>
      </w:r>
      <w:r w:rsidRPr="00D10BD5">
        <w:t>0 ) {</w:t>
      </w:r>
      <w:r w:rsidRPr="00D10BD5">
        <w:br/>
      </w:r>
      <w:r w:rsidRPr="00D10BD5">
        <w:tab/>
      </w:r>
      <w:r w:rsidRPr="00D10BD5">
        <w:tab/>
      </w:r>
      <w:r w:rsidRPr="00D10BD5">
        <w:tab/>
      </w:r>
      <w:r w:rsidRPr="00D10BD5">
        <w:tab/>
      </w:r>
      <w:r w:rsidRPr="00D10BD5">
        <w:tab/>
        <w:t>valCurr = ( Abs( QuantIndices</w:t>
      </w:r>
      <w:r w:rsidR="007720F0" w:rsidRPr="00D10BD5">
        <w:t>[ i ]</w:t>
      </w:r>
      <w:r w:rsidRPr="00D10BD5">
        <w:t xml:space="preserve"> )  &lt;&lt;  1) </w:t>
      </w:r>
      <w:r w:rsidR="007636A0" w:rsidRPr="00D10BD5">
        <w:t>−</w:t>
      </w:r>
      <w:r w:rsidRPr="00D10BD5">
        <w:t xml:space="preserve"> ( nextState &amp; 1 ) ) * qScale )</w:t>
      </w:r>
      <w:r w:rsidRPr="00D10BD5">
        <w:br/>
      </w:r>
      <w:r w:rsidRPr="00D10BD5">
        <w:tab/>
      </w:r>
      <w:r w:rsidRPr="00D10BD5">
        <w:tab/>
      </w:r>
      <w:r w:rsidRPr="00D10BD5">
        <w:tab/>
      </w:r>
      <w:r w:rsidRPr="00D10BD5">
        <w:tab/>
      </w:r>
      <w:r w:rsidRPr="00D10BD5">
        <w:tab/>
        <w:t xml:space="preserve">valCurr = ( valCurr + offset ) </w:t>
      </w:r>
      <w:r w:rsidR="00955733" w:rsidRPr="00D10BD5">
        <w:t xml:space="preserve"> </w:t>
      </w:r>
      <w:r w:rsidRPr="00D10BD5">
        <w:t xml:space="preserve">&gt;&gt; </w:t>
      </w:r>
      <w:r w:rsidR="00955733" w:rsidRPr="00D10BD5">
        <w:t xml:space="preserve"> </w:t>
      </w:r>
      <w:r w:rsidRPr="00D10BD5">
        <w:t>qShift</w:t>
      </w:r>
      <w:r w:rsidRPr="00D10BD5">
        <w:br/>
      </w:r>
      <w:r w:rsidRPr="00D10BD5">
        <w:tab/>
      </w:r>
      <w:r w:rsidRPr="00D10BD5">
        <w:tab/>
      </w:r>
      <w:r w:rsidRPr="00D10BD5">
        <w:tab/>
      </w:r>
      <w:r w:rsidRPr="00D10BD5">
        <w:tab/>
      </w:r>
      <w:r w:rsidRPr="00D10BD5">
        <w:tab/>
        <w:t>tCoeff</w:t>
      </w:r>
      <w:r w:rsidR="007720F0" w:rsidRPr="00D10BD5">
        <w:t>[ i ]</w:t>
      </w:r>
      <w:r w:rsidRPr="00D10BD5">
        <w:t xml:space="preserve"> = QuantIndices</w:t>
      </w:r>
      <w:r w:rsidR="007720F0" w:rsidRPr="00D10BD5">
        <w:t>[ i ]</w:t>
      </w:r>
      <w:r w:rsidRPr="00D10BD5">
        <w:t xml:space="preserve"> &lt; 0 ? Max( minCoeffVal, </w:t>
      </w:r>
      <w:r w:rsidR="007636A0" w:rsidRPr="00D10BD5">
        <w:t>−</w:t>
      </w:r>
      <w:r w:rsidRPr="00D10BD5">
        <w:t>valCurr ) :</w:t>
      </w:r>
      <w:r w:rsidRPr="00D10BD5">
        <w:br/>
      </w:r>
      <w:r w:rsidRPr="00D10BD5">
        <w:tab/>
      </w:r>
      <w:r w:rsidRPr="00D10BD5">
        <w:tab/>
      </w:r>
      <w:r w:rsidRPr="00D10BD5">
        <w:tab/>
      </w:r>
      <w:r w:rsidRPr="00D10BD5">
        <w:tab/>
      </w:r>
      <w:r w:rsidRPr="00D10BD5">
        <w:tab/>
      </w:r>
      <w:r w:rsidRPr="00D10BD5">
        <w:tab/>
        <w:t>Min(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 else {</w:t>
      </w:r>
      <w:r w:rsidRPr="00D10BD5">
        <w:br/>
      </w:r>
      <w:r w:rsidRPr="00D10BD5">
        <w:tab/>
      </w:r>
      <w:r w:rsidRPr="00D10BD5">
        <w:tab/>
      </w:r>
      <w:r w:rsidRPr="00D10BD5">
        <w:tab/>
        <w:t>nextState = 0</w:t>
      </w:r>
      <w:r w:rsidRPr="00D10BD5">
        <w:br/>
      </w:r>
      <w:r w:rsidRPr="00D10BD5">
        <w:tab/>
      </w:r>
      <w:r w:rsidRPr="00D10BD5">
        <w:tab/>
      </w:r>
      <w:r w:rsidRPr="00D10BD5">
        <w:tab/>
        <w:t xml:space="preserve">for( i = </w:t>
      </w:r>
      <w:r w:rsidR="00C41B6D">
        <w:t>L</w:t>
      </w:r>
      <w:r w:rsidRPr="00D10BD5">
        <w:t>ast</w:t>
      </w:r>
      <w:r w:rsidR="00C41B6D">
        <w:t>S</w:t>
      </w:r>
      <w:r w:rsidRPr="00D10BD5">
        <w:t>can</w:t>
      </w:r>
      <w:r w:rsidR="00C41B6D">
        <w:t>P</w:t>
      </w:r>
      <w:r w:rsidRPr="00D10BD5">
        <w:t xml:space="preserve">os, i  &gt;=  0  , i = i </w:t>
      </w:r>
      <w:r w:rsidR="007636A0" w:rsidRPr="00D10BD5">
        <w:t>−</w:t>
      </w:r>
      <w:r w:rsidRPr="00D10BD5">
        <w:t xml:space="preserve"> 1 ) {</w:t>
      </w:r>
      <w:r w:rsidRPr="00D10BD5">
        <w:br/>
      </w:r>
      <w:r w:rsidRPr="00D10BD5">
        <w:tab/>
      </w:r>
      <w:r w:rsidRPr="00D10BD5">
        <w:tab/>
      </w:r>
      <w:r w:rsidRPr="00D10BD5">
        <w:tab/>
      </w:r>
      <w:r w:rsidRPr="00D10BD5">
        <w:tab/>
        <w:t>if( QuantIndices</w:t>
      </w:r>
      <w:r w:rsidR="007720F0" w:rsidRPr="00D10BD5">
        <w:t>[ i ]</w:t>
      </w:r>
      <w:r w:rsidRPr="00D10BD5">
        <w:t xml:space="preserve"> </w:t>
      </w:r>
      <w:r w:rsidR="001751EB">
        <w:t xml:space="preserve"> </w:t>
      </w:r>
      <w:r w:rsidRPr="00D10BD5">
        <w:t>!=</w:t>
      </w:r>
      <w:r w:rsidR="001751EB">
        <w:t xml:space="preserve"> </w:t>
      </w:r>
      <w:r w:rsidRPr="00D10BD5">
        <w:t xml:space="preserve"> 0 ) {</w:t>
      </w:r>
      <w:r w:rsidRPr="00D10BD5">
        <w:br/>
      </w:r>
      <w:r w:rsidRPr="00D10BD5">
        <w:tab/>
      </w:r>
      <w:r w:rsidRPr="00D10BD5">
        <w:tab/>
      </w:r>
      <w:r w:rsidRPr="00D10BD5">
        <w:tab/>
      </w:r>
      <w:r w:rsidRPr="00D10BD5">
        <w:tab/>
      </w:r>
      <w:r w:rsidRPr="00D10BD5">
        <w:tab/>
        <w:t>offsetCurr = ( QuantIndices</w:t>
      </w:r>
      <w:r w:rsidR="007720F0" w:rsidRPr="00D10BD5">
        <w:t>[ i ]</w:t>
      </w:r>
      <w:r w:rsidRPr="00D10BD5">
        <w:t xml:space="preserve"> &lt; 0 ) ? nextState &amp; 1 : </w:t>
      </w:r>
      <w:r w:rsidR="007636A0" w:rsidRPr="00D10BD5">
        <w:t>−</w:t>
      </w:r>
      <w:r w:rsidRPr="00D10BD5">
        <w:t>( nextState &amp; 1 )</w:t>
      </w:r>
      <w:r w:rsidRPr="00D10BD5">
        <w:br/>
      </w:r>
      <w:r w:rsidRPr="00D10BD5">
        <w:tab/>
      </w:r>
      <w:r w:rsidRPr="00D10BD5">
        <w:tab/>
      </w:r>
      <w:r w:rsidRPr="00D10BD5">
        <w:tab/>
      </w:r>
      <w:r w:rsidRPr="00D10BD5">
        <w:tab/>
      </w:r>
      <w:r w:rsidRPr="00D10BD5">
        <w:tab/>
        <w:t>valCurr =(</w:t>
      </w:r>
      <w:r w:rsidR="001751EB">
        <w:t xml:space="preserve"> </w:t>
      </w:r>
      <w:r w:rsidRPr="00D10BD5">
        <w:t>QuantIndices</w:t>
      </w:r>
      <w:r w:rsidR="007720F0" w:rsidRPr="00D10BD5">
        <w:t>[ i ]</w:t>
      </w:r>
      <w:r w:rsidRPr="00D10BD5">
        <w:t xml:space="preserve">  &lt;&lt;  1) + offsetCurr ) * qScale </w:t>
      </w:r>
      <w:r w:rsidRPr="00D10BD5">
        <w:br/>
      </w:r>
      <w:r w:rsidRPr="00D10BD5">
        <w:tab/>
      </w:r>
      <w:r w:rsidRPr="00D10BD5">
        <w:tab/>
      </w:r>
      <w:r w:rsidRPr="00D10BD5">
        <w:tab/>
      </w:r>
      <w:r w:rsidRPr="00D10BD5">
        <w:tab/>
      </w:r>
      <w:r w:rsidRPr="00D10BD5">
        <w:tab/>
        <w:t>tCoeff</w:t>
      </w:r>
      <w:r w:rsidR="007720F0" w:rsidRPr="00D10BD5">
        <w:t>[ i ]</w:t>
      </w:r>
      <w:r w:rsidRPr="00D10BD5">
        <w:t xml:space="preserve"> = Clip3( minCoeffVal, maxCoeffVal, valCurr )</w:t>
      </w:r>
      <w:r w:rsidRPr="00D10BD5">
        <w:br/>
      </w:r>
      <w:r w:rsidRPr="00D10BD5">
        <w:tab/>
      </w:r>
      <w:r w:rsidRPr="00D10BD5">
        <w:tab/>
      </w:r>
      <w:r w:rsidRPr="00D10BD5">
        <w:tab/>
      </w:r>
      <w:r w:rsidRPr="00D10BD5">
        <w:tab/>
        <w:t>}</w:t>
      </w:r>
      <w:r w:rsidR="0094017D" w:rsidRPr="00D10BD5">
        <w:t xml:space="preserve"> </w:t>
      </w:r>
      <w:r w:rsidRPr="00D10BD5">
        <w:t>else</w:t>
      </w:r>
      <w:r w:rsidRPr="00D10BD5">
        <w:br/>
      </w:r>
      <w:r w:rsidRPr="00D10BD5">
        <w:tab/>
      </w:r>
      <w:r w:rsidRPr="00D10BD5">
        <w:tab/>
      </w:r>
      <w:r w:rsidRPr="00D10BD5">
        <w:tab/>
      </w:r>
      <w:r w:rsidRPr="00D10BD5">
        <w:tab/>
      </w:r>
      <w:r w:rsidRPr="00D10BD5">
        <w:tab/>
        <w:t>tCoeff</w:t>
      </w:r>
      <w:r w:rsidR="007720F0" w:rsidRPr="00D10BD5">
        <w:t>[ i ]</w:t>
      </w:r>
      <w:r w:rsidRPr="00D10BD5">
        <w:t xml:space="preserve"> = 0</w:t>
      </w:r>
      <w:r w:rsidRPr="00D10BD5">
        <w:br/>
      </w:r>
      <w:r w:rsidRPr="00D10BD5">
        <w:tab/>
      </w:r>
      <w:r w:rsidRPr="00D10BD5">
        <w:tab/>
      </w:r>
      <w:r w:rsidRPr="00D10BD5">
        <w:tab/>
      </w:r>
      <w:r w:rsidRPr="00D10BD5">
        <w:tab/>
        <w:t>nextState = QStateTransTabel[</w:t>
      </w:r>
      <w:r w:rsidR="001751EB" w:rsidRPr="00D10BD5">
        <w:t> </w:t>
      </w:r>
      <w:r w:rsidRPr="00D10BD5">
        <w:t>nextState</w:t>
      </w:r>
      <w:r w:rsidR="001751EB" w:rsidRPr="00D10BD5">
        <w:t> </w:t>
      </w:r>
      <w:r w:rsidRPr="00D10BD5">
        <w:t>][</w:t>
      </w:r>
      <w:r w:rsidR="001751EB" w:rsidRPr="00D10BD5">
        <w:t> </w:t>
      </w:r>
      <w:r w:rsidRPr="00D10BD5">
        <w:t>QuantIndices</w:t>
      </w:r>
      <w:r w:rsidR="007720F0" w:rsidRPr="00D10BD5">
        <w:t>[ i ]</w:t>
      </w:r>
      <w:r w:rsidRPr="00D10BD5">
        <w:t xml:space="preserve"> &amp; 1</w:t>
      </w:r>
      <w:r w:rsidR="001751EB" w:rsidRPr="00D10BD5">
        <w:t> </w:t>
      </w:r>
      <w:r w:rsidRPr="00D10BD5">
        <w:t>]</w:t>
      </w:r>
      <w:r w:rsidRPr="00D10BD5">
        <w:br/>
      </w:r>
      <w:r w:rsidRPr="00D10BD5">
        <w:tab/>
      </w:r>
      <w:r w:rsidRPr="00D10BD5">
        <w:tab/>
      </w:r>
      <w:r w:rsidRPr="00D10BD5">
        <w:tab/>
        <w:t>}</w:t>
      </w:r>
      <w:r w:rsidRPr="00D10BD5">
        <w:br/>
      </w:r>
      <w:r w:rsidRPr="00D10BD5">
        <w:tab/>
      </w:r>
      <w:r w:rsidRPr="00D10BD5">
        <w:tab/>
        <w:t>}</w:t>
      </w:r>
    </w:p>
    <w:p w14:paraId="4E38702C" w14:textId="11F0C513" w:rsidR="000A4093" w:rsidRPr="00D10BD5" w:rsidRDefault="008254D9" w:rsidP="007B5BA1">
      <w:pPr>
        <w:pStyle w:val="Heading3"/>
      </w:pPr>
      <w:bookmarkStart w:id="1752" w:name="_Ref181106266"/>
      <w:bookmarkStart w:id="1753" w:name="_Toc202359718"/>
      <w:bookmarkStart w:id="1754" w:name="_Toc222062980"/>
      <w:r w:rsidRPr="00D10BD5">
        <w:lastRenderedPageBreak/>
        <w:t>Inverse transformat</w:t>
      </w:r>
      <w:r w:rsidR="002C43AC" w:rsidRPr="00D10BD5">
        <w:t>ion</w:t>
      </w:r>
      <w:r w:rsidRPr="00D10BD5">
        <w:t xml:space="preserve"> process</w:t>
      </w:r>
      <w:bookmarkEnd w:id="1752"/>
      <w:bookmarkEnd w:id="1753"/>
      <w:bookmarkEnd w:id="1754"/>
    </w:p>
    <w:p w14:paraId="17634C88" w14:textId="5E3AF106" w:rsidR="004F627D" w:rsidRPr="00D10BD5" w:rsidRDefault="004F627D" w:rsidP="004F627D">
      <w:r w:rsidRPr="00D10BD5">
        <w:t xml:space="preserve">Input to this process </w:t>
      </w:r>
      <w:proofErr w:type="gramStart"/>
      <w:r w:rsidRPr="00D10BD5">
        <w:t>are</w:t>
      </w:r>
      <w:proofErr w:type="gramEnd"/>
      <w:r w:rsidRPr="00D10BD5">
        <w:t xml:space="preserve"> </w:t>
      </w:r>
      <w:r w:rsidR="00667CBA" w:rsidRPr="00D10BD5">
        <w:t xml:space="preserve">a block size bSizeCurr and </w:t>
      </w:r>
      <w:r w:rsidRPr="00D10BD5">
        <w:t xml:space="preserve">reconstructed </w:t>
      </w:r>
      <w:r w:rsidR="00667CBA" w:rsidRPr="00D10BD5">
        <w:t xml:space="preserve">transform coefficients </w:t>
      </w:r>
      <w:proofErr w:type="gramStart"/>
      <w:r w:rsidR="00667CBA" w:rsidRPr="00D10BD5">
        <w:t>tCoeffCurr[</w:t>
      </w:r>
      <w:proofErr w:type="gramEnd"/>
      <w:r w:rsidR="00667CBA" w:rsidRPr="00D10BD5">
        <w:t> </w:t>
      </w:r>
      <w:proofErr w:type="gramStart"/>
      <w:r w:rsidR="00667CBA" w:rsidRPr="00D10BD5">
        <w:t>i ]</w:t>
      </w:r>
      <w:proofErr w:type="gramEnd"/>
      <w:r w:rsidR="00FF188B" w:rsidRPr="00D10BD5">
        <w:t xml:space="preserve"> with </w:t>
      </w:r>
      <w:proofErr w:type="gramStart"/>
      <w:r w:rsidR="00FF188B" w:rsidRPr="00D10BD5">
        <w:t>0  &lt;=  i</w:t>
      </w:r>
      <w:proofErr w:type="gramEnd"/>
      <w:r w:rsidR="00FF188B" w:rsidRPr="00D10BD5">
        <w:t xml:space="preserve"> &lt; bSizeCurr</w:t>
      </w:r>
      <w:r w:rsidR="00667CBA" w:rsidRPr="00D10BD5">
        <w:t xml:space="preserve">. Output of this process are the intermediate residual sample values </w:t>
      </w:r>
      <w:proofErr w:type="gramStart"/>
      <w:r w:rsidR="00667CBA" w:rsidRPr="00D10BD5">
        <w:t>resImdCurr[</w:t>
      </w:r>
      <w:proofErr w:type="gramEnd"/>
      <w:r w:rsidR="00667CBA" w:rsidRPr="00D10BD5">
        <w:t> </w:t>
      </w:r>
      <w:proofErr w:type="gramStart"/>
      <w:r w:rsidR="00667CBA" w:rsidRPr="00D10BD5">
        <w:t>i ]</w:t>
      </w:r>
      <w:proofErr w:type="gramEnd"/>
      <w:r w:rsidR="00667CBA" w:rsidRPr="00D10BD5">
        <w:t xml:space="preserve"> with </w:t>
      </w:r>
      <w:proofErr w:type="gramStart"/>
      <w:r w:rsidR="00667CBA" w:rsidRPr="00D10BD5">
        <w:t>0  &lt;=  i</w:t>
      </w:r>
      <w:proofErr w:type="gramEnd"/>
      <w:r w:rsidR="00667CBA" w:rsidRPr="00D10BD5">
        <w:t xml:space="preserve"> &lt; bSizeCurr.</w:t>
      </w:r>
    </w:p>
    <w:p w14:paraId="75115E42" w14:textId="38A95938" w:rsidR="00667CBA" w:rsidRPr="00D10BD5" w:rsidRDefault="00667CBA" w:rsidP="004F627D">
      <w:r w:rsidRPr="00D10BD5">
        <w:t xml:space="preserve">The following is applied </w:t>
      </w:r>
    </w:p>
    <w:p w14:paraId="53D07A88" w14:textId="387EB927" w:rsidR="00667CBA" w:rsidRPr="00D10BD5" w:rsidRDefault="00667CBA" w:rsidP="00667CBA">
      <w:pPr>
        <w:pStyle w:val="ListParagraph"/>
        <w:numPr>
          <w:ilvl w:val="0"/>
          <w:numId w:val="88"/>
        </w:numPr>
      </w:pPr>
      <w:r w:rsidRPr="00D10BD5">
        <w:t xml:space="preserve">If </w:t>
      </w:r>
      <w:r w:rsidR="00412AFF">
        <w:t>T</w:t>
      </w:r>
      <w:r w:rsidRPr="00D10BD5">
        <w:t>ransform</w:t>
      </w:r>
      <w:r w:rsidR="00412AFF">
        <w:t>Mode</w:t>
      </w:r>
      <w:r w:rsidRPr="00D10BD5">
        <w:t xml:space="preserve"> is equal to </w:t>
      </w:r>
      <w:r w:rsidR="00412AFF">
        <w:t>TM_OFF</w:t>
      </w:r>
      <w:r w:rsidRPr="00D10BD5">
        <w:t xml:space="preserve">, the values </w:t>
      </w:r>
      <w:proofErr w:type="gramStart"/>
      <w:r w:rsidRPr="00D10BD5">
        <w:t>tCoeffCurr[</w:t>
      </w:r>
      <w:proofErr w:type="gramEnd"/>
      <w:r w:rsidRPr="00D10BD5">
        <w:t> </w:t>
      </w:r>
      <w:proofErr w:type="gramStart"/>
      <w:r w:rsidRPr="00D10BD5">
        <w:t>i ]</w:t>
      </w:r>
      <w:proofErr w:type="gramEnd"/>
      <w:r w:rsidRPr="00D10BD5">
        <w:t xml:space="preserve"> are assigned to the residual samples </w:t>
      </w:r>
      <w:proofErr w:type="gramStart"/>
      <w:r w:rsidRPr="00D10BD5">
        <w:t>resImd[</w:t>
      </w:r>
      <w:proofErr w:type="gramEnd"/>
      <w:r w:rsidRPr="00D10BD5">
        <w:t> </w:t>
      </w:r>
      <w:proofErr w:type="gramStart"/>
      <w:r w:rsidRPr="00D10BD5">
        <w:t>i ]</w:t>
      </w:r>
      <w:proofErr w:type="gramEnd"/>
      <w:r w:rsidRPr="00D10BD5">
        <w:t>.</w:t>
      </w:r>
    </w:p>
    <w:p w14:paraId="0368B527" w14:textId="5386D538" w:rsidR="00447ADE" w:rsidRPr="00D10BD5" w:rsidRDefault="00667CBA" w:rsidP="00256F56">
      <w:pPr>
        <w:pStyle w:val="ListParagraph"/>
        <w:numPr>
          <w:ilvl w:val="0"/>
          <w:numId w:val="88"/>
        </w:numPr>
      </w:pPr>
      <w:r w:rsidRPr="00D10BD5">
        <w:t xml:space="preserve">Otherwise </w:t>
      </w:r>
      <w:proofErr w:type="gramStart"/>
      <w:r w:rsidRPr="00D10BD5">
        <w:t xml:space="preserve">( </w:t>
      </w:r>
      <w:r w:rsidR="00412AFF">
        <w:t>T</w:t>
      </w:r>
      <w:r w:rsidRPr="00D10BD5">
        <w:t>ransform</w:t>
      </w:r>
      <w:r w:rsidR="00412AFF">
        <w:t>Mode</w:t>
      </w:r>
      <w:proofErr w:type="gramEnd"/>
      <w:r w:rsidRPr="00D10BD5">
        <w:t xml:space="preserve"> is equal to </w:t>
      </w:r>
      <w:r w:rsidR="00412AFF">
        <w:t>TM_DCT</w:t>
      </w:r>
      <w:r w:rsidRPr="00D10BD5">
        <w:t xml:space="preserve">), the </w:t>
      </w:r>
      <w:r w:rsidRPr="00D10BD5">
        <w:rPr>
          <w:noProof/>
        </w:rPr>
        <w:t xml:space="preserve">DCT-II </w:t>
      </w:r>
      <w:r w:rsidR="008C4220" w:rsidRPr="00D10BD5">
        <w:rPr>
          <w:noProof/>
        </w:rPr>
        <w:t xml:space="preserve">transform process </w:t>
      </w:r>
      <w:r w:rsidR="007C32B3" w:rsidRPr="00D10BD5">
        <w:rPr>
          <w:noProof/>
        </w:rPr>
        <w:t xml:space="preserve">of </w:t>
      </w:r>
      <w:r w:rsidR="007C154F" w:rsidRPr="00D10BD5">
        <w:rPr>
          <w:noProof/>
        </w:rPr>
        <w:t>clause</w:t>
      </w:r>
      <w:r w:rsidR="007C32B3" w:rsidRPr="00D10BD5">
        <w:rPr>
          <w:noProof/>
        </w:rPr>
        <w:t xml:space="preserve"> </w:t>
      </w:r>
      <w:r w:rsidR="00331DDA" w:rsidRPr="00D10BD5">
        <w:rPr>
          <w:noProof/>
        </w:rPr>
        <w:fldChar w:fldCharType="begin"/>
      </w:r>
      <w:r w:rsidR="00331DDA" w:rsidRPr="00D10BD5">
        <w:rPr>
          <w:noProof/>
        </w:rPr>
        <w:instrText xml:space="preserve"> REF _Ref198722704 \r \h </w:instrText>
      </w:r>
      <w:r w:rsidR="00331DDA" w:rsidRPr="00D10BD5">
        <w:rPr>
          <w:noProof/>
        </w:rPr>
      </w:r>
      <w:r w:rsidR="00331DDA" w:rsidRPr="00D10BD5">
        <w:rPr>
          <w:noProof/>
        </w:rPr>
        <w:fldChar w:fldCharType="separate"/>
      </w:r>
      <w:r w:rsidR="00EE228F">
        <w:rPr>
          <w:noProof/>
        </w:rPr>
        <w:t>7.6</w:t>
      </w:r>
      <w:r w:rsidR="00331DDA" w:rsidRPr="00D10BD5">
        <w:rPr>
          <w:noProof/>
        </w:rPr>
        <w:fldChar w:fldCharType="end"/>
      </w:r>
      <w:r w:rsidR="007C32B3" w:rsidRPr="00D10BD5">
        <w:rPr>
          <w:noProof/>
        </w:rPr>
        <w:t xml:space="preserve"> is invoked, </w:t>
      </w:r>
      <w:r w:rsidR="008C4220" w:rsidRPr="00D10BD5">
        <w:rPr>
          <w:noProof/>
        </w:rPr>
        <w:t>where the values tCoeffCurr[ i ] are assigned to the input of this process. The output of this process is assigned to the residual sample values resImd[ i ].</w:t>
      </w:r>
      <w:bookmarkStart w:id="1755" w:name="_Toc45876514"/>
      <w:bookmarkStart w:id="1756" w:name="_Toc45877240"/>
      <w:bookmarkStart w:id="1757" w:name="_Toc45190651"/>
      <w:bookmarkStart w:id="1758" w:name="_Toc45192594"/>
      <w:bookmarkStart w:id="1759" w:name="_Ref180844520"/>
      <w:bookmarkStart w:id="1760" w:name="_Ref21941623"/>
      <w:bookmarkEnd w:id="1755"/>
      <w:bookmarkEnd w:id="1756"/>
      <w:bookmarkEnd w:id="1757"/>
      <w:bookmarkEnd w:id="1758"/>
    </w:p>
    <w:p w14:paraId="392C45BB" w14:textId="395F2CB7" w:rsidR="00C95D53" w:rsidRPr="00D10BD5" w:rsidRDefault="00017698" w:rsidP="00C95D53">
      <w:pPr>
        <w:pStyle w:val="Heading2"/>
      </w:pPr>
      <w:bookmarkStart w:id="1761" w:name="_Ref202357280"/>
      <w:bookmarkStart w:id="1762" w:name="_Toc202359719"/>
      <w:bookmarkStart w:id="1763" w:name="_Toc222062981"/>
      <w:r w:rsidRPr="00D10BD5">
        <w:t xml:space="preserve">Backward </w:t>
      </w:r>
      <w:r w:rsidR="00771E50" w:rsidRPr="00D10BD5">
        <w:t>a</w:t>
      </w:r>
      <w:r w:rsidRPr="00D10BD5">
        <w:t xml:space="preserve">daptive </w:t>
      </w:r>
      <w:r w:rsidR="00771E50" w:rsidRPr="00D10BD5">
        <w:t>p</w:t>
      </w:r>
      <w:r w:rsidRPr="00D10BD5">
        <w:t>rediction</w:t>
      </w:r>
      <w:bookmarkEnd w:id="1761"/>
      <w:bookmarkEnd w:id="1762"/>
      <w:bookmarkEnd w:id="1763"/>
    </w:p>
    <w:p w14:paraId="53D7219B" w14:textId="295F88CD" w:rsidR="00CB2B34" w:rsidRPr="00D10BD5" w:rsidRDefault="00CB2B34" w:rsidP="00CB2B34">
      <w:pPr>
        <w:rPr>
          <w:rFonts w:eastAsia="SimSun"/>
        </w:rPr>
      </w:pPr>
      <w:r w:rsidRPr="00D10BD5">
        <w:rPr>
          <w:rFonts w:eastAsia="SimSun"/>
        </w:rPr>
        <w:t>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syntax elements enable_ar_lms and enable_</w:t>
      </w:r>
      <w:r w:rsidR="004C63E7" w:rsidRPr="00D10BD5">
        <w:rPr>
          <w:rFonts w:eastAsia="SimSun"/>
        </w:rPr>
        <w:t>c</w:t>
      </w:r>
      <w:r w:rsidRPr="00D10BD5">
        <w:rPr>
          <w:rFonts w:eastAsia="SimSun"/>
        </w:rPr>
        <w:t>c_lms, respectively. Furthermore, the DCT spectrum can be split into two equal parts with the syntax element lms_split</w:t>
      </w:r>
      <w:r w:rsidR="004C63E7" w:rsidRPr="00D10BD5">
        <w:rPr>
          <w:rFonts w:eastAsia="SimSun"/>
        </w:rPr>
        <w:t>_flag</w:t>
      </w:r>
      <w:r w:rsidRPr="00D10BD5">
        <w:rPr>
          <w:rFonts w:eastAsia="SimSun"/>
        </w:rPr>
        <w:t>. In the case that the lms_split</w:t>
      </w:r>
      <w:r w:rsidR="004C63E7" w:rsidRPr="00D10BD5">
        <w:rPr>
          <w:rFonts w:eastAsia="SimSun"/>
        </w:rPr>
        <w:t>_flag</w:t>
      </w:r>
      <w:r w:rsidRPr="00D10BD5">
        <w:rPr>
          <w:rFonts w:eastAsia="SimSun"/>
        </w:rPr>
        <w:t xml:space="preserve"> syntax element is enabled, the intra-channel and inter-channel prediction can be controlled independently, and there are two syntax elements for both enable_ar_lms and enable_</w:t>
      </w:r>
      <w:r w:rsidR="004C63E7" w:rsidRPr="00D10BD5">
        <w:rPr>
          <w:rFonts w:eastAsia="SimSun"/>
        </w:rPr>
        <w:t>c</w:t>
      </w:r>
      <w:r w:rsidRPr="00D10BD5">
        <w:rPr>
          <w:rFonts w:eastAsia="SimSun"/>
        </w:rPr>
        <w:t>c_lms, see clause</w:t>
      </w:r>
      <w:r w:rsidR="004C63E7" w:rsidRPr="00D10BD5">
        <w:rPr>
          <w:rFonts w:eastAsia="SimSun"/>
        </w:rPr>
        <w:fldChar w:fldCharType="begin"/>
      </w:r>
      <w:r w:rsidR="004C63E7" w:rsidRPr="00D10BD5">
        <w:rPr>
          <w:rFonts w:eastAsia="SimSun"/>
        </w:rPr>
        <w:instrText xml:space="preserve"> REF _Ref213074737 \r \h </w:instrText>
      </w:r>
      <w:r w:rsidR="004C63E7" w:rsidRPr="00D10BD5">
        <w:rPr>
          <w:rFonts w:eastAsia="SimSun"/>
        </w:rPr>
      </w:r>
      <w:r w:rsidR="004C63E7" w:rsidRPr="00D10BD5">
        <w:rPr>
          <w:rFonts w:eastAsia="SimSun"/>
        </w:rPr>
        <w:fldChar w:fldCharType="separate"/>
      </w:r>
      <w:r w:rsidR="00EE228F">
        <w:rPr>
          <w:rFonts w:eastAsia="SimSun"/>
        </w:rPr>
        <w:t>6.3.3.2.7</w:t>
      </w:r>
      <w:r w:rsidR="004C63E7" w:rsidRPr="00D10BD5">
        <w:rPr>
          <w:rFonts w:eastAsia="SimSun"/>
        </w:rPr>
        <w:fldChar w:fldCharType="end"/>
      </w:r>
      <w:r w:rsidRPr="00D10BD5">
        <w:rPr>
          <w:rFonts w:eastAsia="SimSun"/>
        </w:rPr>
        <w:t>. The prediction coefficients and buffer states for both the intra-channel and inter-channel prediction shall be reset every frame. Furthermore, if bitstream lms_split</w:t>
      </w:r>
      <w:r w:rsidR="00A127DC" w:rsidRPr="00D10BD5">
        <w:rPr>
          <w:rFonts w:eastAsia="SimSun"/>
        </w:rPr>
        <w:t>_flag</w:t>
      </w:r>
      <w:r w:rsidRPr="00D10BD5">
        <w:rPr>
          <w:rFonts w:eastAsia="SimSun"/>
        </w:rPr>
        <w:t xml:space="preserve"> is enabled, the prediction coefficient and buffer states are reset for both halves of the DCT spectrum. </w:t>
      </w:r>
    </w:p>
    <w:p w14:paraId="7F311950" w14:textId="3D2D4854" w:rsidR="00CB2B34" w:rsidRPr="00D10BD5" w:rsidRDefault="00CB2B34" w:rsidP="00CB2B34">
      <w:pPr>
        <w:rPr>
          <w:rFonts w:eastAsia="SimSun"/>
        </w:rPr>
      </w:pPr>
      <w:r w:rsidRPr="00D10BD5">
        <w:rPr>
          <w:rFonts w:eastAsia="SimSun"/>
        </w:rPr>
        <w:t>The DC term shall not be predicted if the syntax element lms_split</w:t>
      </w:r>
      <w:r w:rsidR="00701837" w:rsidRPr="00D10BD5">
        <w:rPr>
          <w:rFonts w:eastAsia="SimSun"/>
        </w:rPr>
        <w:t>_flag</w:t>
      </w:r>
      <w:r w:rsidRPr="00D10BD5">
        <w:rPr>
          <w:rFonts w:eastAsia="SimSun"/>
        </w:rPr>
        <w:t xml:space="preserve"> is disabled, however, the DC term shall be predicted if the syntax element lms_split</w:t>
      </w:r>
      <w:r w:rsidR="00701837" w:rsidRPr="00D10BD5">
        <w:rPr>
          <w:rFonts w:eastAsia="SimSun"/>
        </w:rPr>
        <w:t>_flag</w:t>
      </w:r>
      <w:r w:rsidRPr="00D10BD5">
        <w:rPr>
          <w:rFonts w:eastAsia="SimSun"/>
        </w:rPr>
        <w:t xml:space="preserve"> is enabled.</w:t>
      </w:r>
    </w:p>
    <w:p w14:paraId="19A50262" w14:textId="6A39C0CE" w:rsidR="00CB2B34" w:rsidRPr="00D10BD5" w:rsidRDefault="00CB2B34" w:rsidP="00CB2B34">
      <w:pPr>
        <w:rPr>
          <w:rFonts w:eastAsia="SimSun"/>
        </w:rPr>
      </w:pPr>
      <w:r w:rsidRPr="00D10BD5">
        <w:rPr>
          <w:rFonts w:eastAsia="SimSun"/>
        </w:rPr>
        <w:t xml:space="preserve">The NLMS update step is dependent on the DCT data bit-depth as specified in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p>
    <w:p w14:paraId="6A5927DD" w14:textId="77777777" w:rsidR="00CB2B34" w:rsidRPr="00D10BD5" w:rsidRDefault="00CB2B34" w:rsidP="00CB2B34">
      <w:pPr>
        <w:rPr>
          <w:rFonts w:eastAsia="SimSun"/>
        </w:rPr>
      </w:pPr>
      <w:r w:rsidRPr="00D10BD5">
        <w:rPr>
          <w:rFonts w:eastAsia="SimSun"/>
        </w:rPr>
        <w:t>Inputs to this process:</w:t>
      </w:r>
    </w:p>
    <w:p w14:paraId="795B4750" w14:textId="450DECE0" w:rsidR="00CB2B34" w:rsidRPr="00D10BD5" w:rsidRDefault="00CB2B34"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DF4F21" w:rsidRPr="00D10BD5">
        <w:rPr>
          <w:rFonts w:eastAsia="SimSun"/>
        </w:rPr>
        <w:t xml:space="preserve"> </w:t>
      </w:r>
      <w:r w:rsidRPr="00D10BD5">
        <w:rPr>
          <w:rFonts w:eastAsia="SimSun"/>
        </w:rPr>
        <w:t>lms</w:t>
      </w:r>
      <w:proofErr w:type="gramEnd"/>
      <w:r w:rsidRPr="00D10BD5">
        <w:rPr>
          <w:rFonts w:eastAsia="SimSun"/>
        </w:rPr>
        <w:t>_split</w:t>
      </w:r>
      <w:r w:rsidR="00417386" w:rsidRPr="00D10BD5">
        <w:rPr>
          <w:rFonts w:eastAsia="SimSun"/>
        </w:rPr>
        <w:t>_</w:t>
      </w:r>
      <w:proofErr w:type="gramStart"/>
      <w:r w:rsidR="00417386" w:rsidRPr="00D10BD5">
        <w:rPr>
          <w:rFonts w:eastAsia="SimSun"/>
        </w:rPr>
        <w:t>flag</w:t>
      </w:r>
      <w:r w:rsidR="00DF4F21"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3DCBB5D5" w14:textId="7448A044"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frequency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Pr="00D10BD5">
        <w:rPr>
          <w:rFonts w:eastAsia="SimSun"/>
        </w:rPr>
        <w:t>)</w:t>
      </w:r>
      <w:r w:rsidR="00DF4F21" w:rsidRPr="00D10BD5">
        <w:rPr>
          <w:rFonts w:eastAsia="SimSun"/>
        </w:rPr>
        <w:t xml:space="preserve"> </w:t>
      </w:r>
    </w:p>
    <w:p w14:paraId="4B0B8A44" w14:textId="2F4EE11D" w:rsidR="00CB2B34" w:rsidRPr="00D10BD5" w:rsidRDefault="00CB2B34" w:rsidP="00CB752F">
      <w:pPr>
        <w:pStyle w:val="ListParagraph"/>
        <w:numPr>
          <w:ilvl w:val="0"/>
          <w:numId w:val="155"/>
        </w:numPr>
        <w:jc w:val="left"/>
        <w:rPr>
          <w:rFonts w:eastAsia="SimSun"/>
        </w:rPr>
      </w:pPr>
      <w:r w:rsidRPr="00D10BD5">
        <w:rPr>
          <w:rFonts w:eastAsia="SimSun"/>
        </w:rPr>
        <w:t xml:space="preserve">An array of </w:t>
      </w:r>
      <w:r w:rsidR="000F3918" w:rsidRPr="00D10BD5">
        <w:rPr>
          <w:rFonts w:eastAsia="SimSun"/>
        </w:rPr>
        <w:t>two</w:t>
      </w:r>
      <w:r w:rsidRPr="00D10BD5">
        <w:rPr>
          <w:rFonts w:eastAsia="SimSun"/>
        </w:rPr>
        <w:t xml:space="preserve"> flags enabling the LMS across channels </w:t>
      </w:r>
      <w:proofErr w:type="gramStart"/>
      <w:r w:rsidRPr="00D10BD5">
        <w:rPr>
          <w:rFonts w:eastAsia="SimSun"/>
        </w:rPr>
        <w:t>(</w:t>
      </w:r>
      <w:r w:rsidR="00DF4F21" w:rsidRPr="00D10BD5">
        <w:rPr>
          <w:rFonts w:eastAsia="SimSun"/>
        </w:rPr>
        <w:t xml:space="preserve"> </w:t>
      </w:r>
      <w:r w:rsidRPr="00D10BD5">
        <w:rPr>
          <w:rFonts w:eastAsia="SimSun"/>
        </w:rPr>
        <w:t>enable</w:t>
      </w:r>
      <w:proofErr w:type="gramEnd"/>
      <w:r w:rsidRPr="00D10BD5">
        <w:rPr>
          <w:rFonts w:eastAsia="SimSun"/>
        </w:rPr>
        <w:t>_</w:t>
      </w:r>
      <w:r w:rsidR="00D507FD"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w:t>
      </w:r>
      <w:r w:rsidR="00417386" w:rsidRPr="00D10BD5">
        <w:rPr>
          <w:rFonts w:eastAsia="SimSun"/>
        </w:rPr>
        <w:t xml:space="preserve"> </w:t>
      </w:r>
      <w:r w:rsidR="00417386" w:rsidRPr="00D10BD5">
        <w:rPr>
          <w:rFonts w:eastAsia="SimSun"/>
        </w:rPr>
        <w:fldChar w:fldCharType="begin"/>
      </w:r>
      <w:r w:rsidR="00417386" w:rsidRPr="00D10BD5">
        <w:rPr>
          <w:rFonts w:eastAsia="SimSun"/>
        </w:rPr>
        <w:instrText xml:space="preserve"> REF _Ref213074960 \r \h </w:instrText>
      </w:r>
      <w:r w:rsidR="00417386" w:rsidRPr="00D10BD5">
        <w:rPr>
          <w:rFonts w:eastAsia="SimSun"/>
        </w:rPr>
      </w:r>
      <w:r w:rsidR="00417386" w:rsidRPr="00D10BD5">
        <w:rPr>
          <w:rFonts w:eastAsia="SimSun"/>
        </w:rPr>
        <w:fldChar w:fldCharType="separate"/>
      </w:r>
      <w:r w:rsidR="00EE228F">
        <w:rPr>
          <w:rFonts w:eastAsia="SimSun"/>
        </w:rPr>
        <w:t>6.4.3.2.7</w:t>
      </w:r>
      <w:r w:rsidR="00417386" w:rsidRPr="00D10BD5">
        <w:rPr>
          <w:rFonts w:eastAsia="SimSun"/>
        </w:rPr>
        <w:fldChar w:fldCharType="end"/>
      </w:r>
      <w:r w:rsidR="00DF4F21" w:rsidRPr="00D10BD5">
        <w:rPr>
          <w:rFonts w:eastAsia="SimSun"/>
        </w:rPr>
        <w:t xml:space="preserve"> </w:t>
      </w:r>
      <w:r w:rsidRPr="00D10BD5">
        <w:rPr>
          <w:rFonts w:eastAsia="SimSun"/>
        </w:rPr>
        <w:t>)</w:t>
      </w:r>
    </w:p>
    <w:p w14:paraId="14C41D09" w14:textId="44DC804A" w:rsidR="00CB2B34" w:rsidRPr="00D10BD5" w:rsidRDefault="00CB2B34" w:rsidP="0087059D">
      <w:pPr>
        <w:pStyle w:val="ListParagraph"/>
        <w:numPr>
          <w:ilvl w:val="0"/>
          <w:numId w:val="155"/>
        </w:numPr>
        <w:jc w:val="left"/>
        <w:rPr>
          <w:rFonts w:eastAsia="SimSun"/>
        </w:rPr>
      </w:pPr>
      <w:r w:rsidRPr="00D10BD5">
        <w:rPr>
          <w:rFonts w:eastAsia="SimSun"/>
        </w:rPr>
        <w:t xml:space="preserve">A variable specifying the length of the transform </w:t>
      </w:r>
      <w:proofErr w:type="gramStart"/>
      <w:r w:rsidRPr="00D10BD5">
        <w:rPr>
          <w:rFonts w:eastAsia="SimSun"/>
        </w:rPr>
        <w:t>(</w:t>
      </w:r>
      <w:r w:rsidR="00DF4F21" w:rsidRPr="00D10BD5">
        <w:rPr>
          <w:rFonts w:eastAsia="SimSun"/>
        </w:rPr>
        <w:t xml:space="preserve"> </w:t>
      </w:r>
      <w:r w:rsidRPr="00D10BD5">
        <w:rPr>
          <w:rFonts w:eastAsia="SimSun"/>
        </w:rPr>
        <w:t>blockLength</w:t>
      </w:r>
      <w:proofErr w:type="gramEnd"/>
      <w:r w:rsidR="00DF4F21" w:rsidRPr="00D10BD5">
        <w:rPr>
          <w:rFonts w:eastAsia="SimSun"/>
        </w:rPr>
        <w:t xml:space="preserve"> </w:t>
      </w:r>
      <w:r w:rsidRPr="00D10BD5">
        <w:rPr>
          <w:rFonts w:eastAsia="SimSun"/>
        </w:rPr>
        <w:t xml:space="preserve">) </w:t>
      </w:r>
    </w:p>
    <w:p w14:paraId="429A9CF0" w14:textId="3E5361BA"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bit depth of the transform data </w:t>
      </w:r>
      <w:proofErr w:type="gramStart"/>
      <w:r w:rsidRPr="00D10BD5">
        <w:rPr>
          <w:rFonts w:eastAsia="SimSun"/>
        </w:rPr>
        <w:t>(</w:t>
      </w:r>
      <w:r w:rsidR="00DF4F21" w:rsidRPr="00D10BD5">
        <w:rPr>
          <w:rFonts w:eastAsia="SimSun"/>
        </w:rPr>
        <w:t xml:space="preserve"> </w:t>
      </w:r>
      <w:r w:rsidRPr="00D10BD5">
        <w:rPr>
          <w:rFonts w:eastAsia="SimSun"/>
        </w:rPr>
        <w:t>signalBitDepth</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408385A5" w14:textId="62550FFC" w:rsidR="00CB2B34" w:rsidRPr="00D10BD5" w:rsidRDefault="00CB2B34"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DF4F21" w:rsidRPr="00D10BD5">
        <w:rPr>
          <w:rFonts w:eastAsia="SimSun"/>
        </w:rPr>
        <w:t xml:space="preserve"> </w:t>
      </w:r>
      <w:r w:rsidRPr="00D10BD5">
        <w:rPr>
          <w:rFonts w:eastAsia="SimSun"/>
        </w:rPr>
        <w:t>CurrBlockQP</w:t>
      </w:r>
      <w:proofErr w:type="gramEnd"/>
      <w:r w:rsidRPr="00D10BD5">
        <w:rPr>
          <w:rFonts w:eastAsia="SimSun"/>
        </w:rPr>
        <w:t>[ </w:t>
      </w:r>
      <w:proofErr w:type="gramStart"/>
      <w:r w:rsidRPr="00D10BD5">
        <w:rPr>
          <w:rFonts w:eastAsia="SimSun"/>
        </w:rPr>
        <w:t>ch ]</w:t>
      </w:r>
      <w:proofErr w:type="gramEnd"/>
      <w:r w:rsidR="00DF4F21" w:rsidRPr="00D10BD5">
        <w:rPr>
          <w:rFonts w:eastAsia="SimSun"/>
        </w:rPr>
        <w:t xml:space="preserve"> </w:t>
      </w:r>
      <w:r w:rsidRPr="00D10BD5">
        <w:rPr>
          <w:rFonts w:eastAsia="SimSun"/>
        </w:rPr>
        <w:t xml:space="preserve">) </w:t>
      </w:r>
      <w:proofErr w:type="gramStart"/>
      <w:r w:rsidRPr="00D10BD5">
        <w:rPr>
          <w:rFonts w:eastAsia="SimSun"/>
        </w:rPr>
        <w:t>(</w:t>
      </w:r>
      <w:r w:rsidR="00DF4F21"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DF4F21" w:rsidRPr="00D10BD5">
        <w:rPr>
          <w:rFonts w:eastAsia="SimSun"/>
        </w:rPr>
        <w:t xml:space="preserve"> </w:t>
      </w:r>
      <w:r w:rsidRPr="00D10BD5">
        <w:rPr>
          <w:rFonts w:eastAsia="SimSun"/>
        </w:rPr>
        <w:t>)</w:t>
      </w:r>
    </w:p>
    <w:p w14:paraId="10AAD858" w14:textId="76AEA566" w:rsidR="00CB2B34" w:rsidRPr="00D10BD5" w:rsidRDefault="00CB2B34" w:rsidP="00140676">
      <w:pPr>
        <w:pStyle w:val="ListParagraph"/>
        <w:numPr>
          <w:ilvl w:val="0"/>
          <w:numId w:val="155"/>
        </w:numPr>
        <w:contextualSpacing/>
        <w:jc w:val="left"/>
        <w:rPr>
          <w:rFonts w:eastAsia="SimSun"/>
        </w:rPr>
      </w:pPr>
      <w:r w:rsidRPr="00D10BD5">
        <w:rPr>
          <w:rFonts w:eastAsia="SimSun"/>
        </w:rPr>
        <w:t xml:space="preserve">An array of transform data for the previous channels </w:t>
      </w:r>
      <w:proofErr w:type="gramStart"/>
      <w:r w:rsidRPr="00D10BD5">
        <w:rPr>
          <w:rFonts w:eastAsia="SimSun"/>
        </w:rPr>
        <w:t>(</w:t>
      </w:r>
      <w:r w:rsidR="00DF4F21" w:rsidRPr="00D10BD5">
        <w:rPr>
          <w:rFonts w:eastAsia="SimSun"/>
        </w:rPr>
        <w:t xml:space="preserve"> </w:t>
      </w:r>
      <w:r w:rsidRPr="00D10BD5">
        <w:rPr>
          <w:rFonts w:eastAsia="SimSun"/>
        </w:rPr>
        <w:t>signal</w:t>
      </w:r>
      <w:proofErr w:type="gramEnd"/>
      <w:r w:rsidRPr="00D10BD5">
        <w:rPr>
          <w:rFonts w:eastAsia="SimSun"/>
        </w:rPr>
        <w:t xml:space="preserve">[ </w:t>
      </w:r>
      <w:proofErr w:type="gramStart"/>
      <w:r w:rsidRPr="00D10BD5">
        <w:rPr>
          <w:rFonts w:eastAsia="SimSun"/>
        </w:rPr>
        <w:t>c ]</w:t>
      </w:r>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c = 0…Ch </w:t>
      </w:r>
      <w:r w:rsidR="001A2571">
        <w:rPr>
          <w:rFonts w:eastAsia="SimSun"/>
        </w:rPr>
        <w:t>–</w:t>
      </w:r>
      <w:r w:rsidRPr="00D10BD5">
        <w:rPr>
          <w:rFonts w:eastAsia="SimSun"/>
        </w:rPr>
        <w:t xml:space="preserve"> 1 and n = 0...blockLength </w:t>
      </w:r>
      <w:r w:rsidR="000F3918" w:rsidRPr="00D10BD5">
        <w:rPr>
          <w:rFonts w:eastAsia="SimSun"/>
        </w:rPr>
        <w:t>−</w:t>
      </w:r>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p>
    <w:p w14:paraId="053A73CD" w14:textId="250C3504" w:rsidR="00CB2B34" w:rsidRPr="00D10BD5" w:rsidRDefault="00CB2B34" w:rsidP="00140676">
      <w:pPr>
        <w:pStyle w:val="ListParagraph"/>
        <w:numPr>
          <w:ilvl w:val="0"/>
          <w:numId w:val="155"/>
        </w:numPr>
        <w:contextualSpacing/>
        <w:jc w:val="left"/>
        <w:rPr>
          <w:rFonts w:eastAsia="SimSun"/>
        </w:rPr>
      </w:pPr>
      <w:r w:rsidRPr="00D10BD5">
        <w:rPr>
          <w:rFonts w:eastAsia="SimSun"/>
        </w:rPr>
        <w:t xml:space="preserve">An array of transform domain residual data </w:t>
      </w:r>
      <w:proofErr w:type="gramStart"/>
      <w:r w:rsidRPr="00D10BD5">
        <w:rPr>
          <w:rFonts w:eastAsia="SimSun"/>
        </w:rPr>
        <w:t>(</w:t>
      </w:r>
      <w:r w:rsidR="00DF4F21" w:rsidRPr="00D10BD5">
        <w:rPr>
          <w:rFonts w:eastAsia="SimSun"/>
        </w:rPr>
        <w:t xml:space="preserve"> </w:t>
      </w:r>
      <w:r w:rsidRPr="00D10BD5">
        <w:rPr>
          <w:rFonts w:eastAsia="SimSun"/>
        </w:rPr>
        <w:t>res</w:t>
      </w:r>
      <w:r w:rsidR="00F4181E">
        <w:rPr>
          <w:rFonts w:eastAsia="SimSun"/>
        </w:rPr>
        <w:t>Data</w:t>
      </w:r>
      <w:proofErr w:type="gramEnd"/>
      <w:r w:rsidRPr="00D10BD5">
        <w:rPr>
          <w:rFonts w:eastAsia="SimSun"/>
        </w:rPr>
        <w:t xml:space="preserve">[ </w:t>
      </w:r>
      <w:proofErr w:type="gramStart"/>
      <w:r w:rsidRPr="00D10BD5">
        <w:rPr>
          <w:rFonts w:eastAsia="SimSun"/>
        </w:rPr>
        <w:t>n ]</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w:t>
      </w:r>
      <w:proofErr w:type="gramStart"/>
      <w:r w:rsidRPr="00D10BD5">
        <w:rPr>
          <w:rFonts w:eastAsia="SimSun"/>
        </w:rPr>
        <w:t xml:space="preserve">blockLength </w:t>
      </w:r>
      <w:r w:rsidR="004B386E" w:rsidRPr="00D10BD5">
        <w:t xml:space="preserve"> </w:t>
      </w:r>
      <w:r w:rsidR="002412A4" w:rsidRPr="00D10BD5">
        <w:rPr>
          <w:rFonts w:eastAsia="SimSun"/>
        </w:rPr>
        <w:t>−</w:t>
      </w:r>
      <w:proofErr w:type="gramEnd"/>
      <w:r w:rsidRPr="00D10BD5">
        <w:rPr>
          <w:rFonts w:eastAsia="SimSun"/>
        </w:rPr>
        <w:t xml:space="preserve"> </w:t>
      </w:r>
      <w:proofErr w:type="gramStart"/>
      <w:r w:rsidRPr="00D10BD5">
        <w:rPr>
          <w:rFonts w:eastAsia="SimSun"/>
        </w:rPr>
        <w:t>1</w:t>
      </w:r>
      <w:r w:rsidR="00DF4F21" w:rsidRPr="00D10BD5">
        <w:rPr>
          <w:rFonts w:eastAsia="SimSun"/>
        </w:rPr>
        <w:t xml:space="preserve"> </w:t>
      </w:r>
      <w:r w:rsidRPr="00D10BD5">
        <w:rPr>
          <w:rFonts w:eastAsia="SimSun"/>
        </w:rPr>
        <w:t>)</w:t>
      </w:r>
      <w:proofErr w:type="gramEnd"/>
    </w:p>
    <w:p w14:paraId="2E792C0E" w14:textId="4D156EBD" w:rsidR="00CB2B34" w:rsidRPr="00D10BD5" w:rsidRDefault="00CB2B34" w:rsidP="0087059D">
      <w:pPr>
        <w:rPr>
          <w:rFonts w:eastAsia="SimSun"/>
        </w:rPr>
      </w:pPr>
      <w:r w:rsidRPr="00D10BD5">
        <w:rPr>
          <w:rFonts w:eastAsia="SimSun"/>
        </w:rPr>
        <w:t>Outputs to this process:</w:t>
      </w:r>
    </w:p>
    <w:p w14:paraId="799BF1D8" w14:textId="365E10C9" w:rsidR="00CB2B34" w:rsidRPr="00D10BD5" w:rsidRDefault="00CB2B34" w:rsidP="00140676">
      <w:pPr>
        <w:pStyle w:val="ListParagraph"/>
        <w:numPr>
          <w:ilvl w:val="0"/>
          <w:numId w:val="156"/>
        </w:numPr>
        <w:contextualSpacing/>
        <w:jc w:val="left"/>
        <w:rPr>
          <w:rFonts w:eastAsia="SimSun"/>
        </w:rPr>
      </w:pPr>
      <w:r w:rsidRPr="00D10BD5">
        <w:rPr>
          <w:rFonts w:eastAsia="SimSun"/>
        </w:rPr>
        <w:t xml:space="preserve">An array of transform data for the current channel </w:t>
      </w:r>
      <w:proofErr w:type="gramStart"/>
      <w:r w:rsidRPr="00D10BD5">
        <w:rPr>
          <w:rFonts w:eastAsia="SimSun"/>
        </w:rPr>
        <w:t>(</w:t>
      </w:r>
      <w:r w:rsidR="00150638" w:rsidRPr="00D10BD5">
        <w:rPr>
          <w:color w:val="212121"/>
          <w:szCs w:val="20"/>
        </w:rPr>
        <w:t> </w:t>
      </w:r>
      <w:r w:rsidR="00150638">
        <w:rPr>
          <w:rFonts w:eastAsia="SimSun"/>
        </w:rPr>
        <w:t>chanData</w:t>
      </w:r>
      <w:proofErr w:type="gramEnd"/>
      <w:r w:rsidRPr="00D10BD5">
        <w:rPr>
          <w:rFonts w:eastAsia="SimSun"/>
        </w:rPr>
        <w:t>[</w:t>
      </w:r>
      <w:r w:rsidR="00150638" w:rsidRPr="00D10BD5">
        <w:rPr>
          <w:color w:val="212121"/>
          <w:szCs w:val="20"/>
        </w:rPr>
        <w:t> </w:t>
      </w:r>
      <w:proofErr w:type="gramStart"/>
      <w:r w:rsidRPr="00D10BD5">
        <w:rPr>
          <w:rFonts w:eastAsia="SimSun"/>
        </w:rPr>
        <w:t>Ch</w:t>
      </w:r>
      <w:r w:rsidR="00150638" w:rsidRPr="00D10BD5">
        <w:rPr>
          <w:color w:val="212121"/>
          <w:szCs w:val="20"/>
        </w:rPr>
        <w:t> </w:t>
      </w:r>
      <w:r w:rsidRPr="00D10BD5">
        <w:rPr>
          <w:rFonts w:eastAsia="SimSun"/>
        </w:rPr>
        <w:t>]</w:t>
      </w:r>
      <w:proofErr w:type="gramEnd"/>
      <w:r w:rsidRPr="00D10BD5">
        <w:rPr>
          <w:rFonts w:eastAsia="SimSun"/>
        </w:rPr>
        <w:t>[</w:t>
      </w:r>
      <w:r w:rsidR="00150638" w:rsidRPr="00150638">
        <w:rPr>
          <w:color w:val="212121"/>
          <w:szCs w:val="20"/>
        </w:rPr>
        <w:t xml:space="preserve"> </w:t>
      </w:r>
      <w:r w:rsidR="00150638" w:rsidRPr="00D10BD5">
        <w:rPr>
          <w:color w:val="212121"/>
          <w:szCs w:val="20"/>
        </w:rPr>
        <w:t> </w:t>
      </w:r>
      <w:proofErr w:type="gramStart"/>
      <w:r w:rsidRPr="00D10BD5">
        <w:rPr>
          <w:rFonts w:eastAsia="SimSun"/>
        </w:rPr>
        <w:t>n</w:t>
      </w:r>
      <w:r w:rsidR="00150638" w:rsidRPr="00D10BD5">
        <w:rPr>
          <w:color w:val="212121"/>
          <w:szCs w:val="20"/>
        </w:rPr>
        <w:t> </w:t>
      </w:r>
      <w:r w:rsidRPr="00D10BD5">
        <w:rPr>
          <w:rFonts w:eastAsia="SimSun"/>
        </w:rPr>
        <w:t>]</w:t>
      </w:r>
      <w:proofErr w:type="gramEnd"/>
      <w:r w:rsidRPr="00D10BD5">
        <w:rPr>
          <w:rFonts w:eastAsia="SimSun"/>
        </w:rPr>
        <w:t xml:space="preserve">, with n = 0...blockLength </w:t>
      </w:r>
      <w:r w:rsidR="00211FED" w:rsidRPr="00D10BD5">
        <w:rPr>
          <w:rFonts w:eastAsia="SimSun"/>
        </w:rPr>
        <w:t>−</w:t>
      </w:r>
      <w:proofErr w:type="gramStart"/>
      <w:r w:rsidRPr="00D10BD5">
        <w:rPr>
          <w:rFonts w:eastAsia="SimSun"/>
        </w:rPr>
        <w:t>1</w:t>
      </w:r>
      <w:r w:rsidR="00150638" w:rsidRPr="00D10BD5">
        <w:rPr>
          <w:color w:val="212121"/>
          <w:szCs w:val="20"/>
        </w:rPr>
        <w:t> </w:t>
      </w:r>
      <w:r w:rsidRPr="00D10BD5">
        <w:rPr>
          <w:rFonts w:eastAsia="SimSun"/>
        </w:rPr>
        <w:t>)</w:t>
      </w:r>
      <w:proofErr w:type="gramEnd"/>
    </w:p>
    <w:p w14:paraId="13433702" w14:textId="3A58EFD7" w:rsidR="0025246F" w:rsidRPr="00D10BD5" w:rsidRDefault="00CB2B34" w:rsidP="0087059D">
      <w:pPr>
        <w:jc w:val="left"/>
      </w:pPr>
      <w:r w:rsidRPr="00D10BD5">
        <w:rPr>
          <w:rFonts w:eastAsia="SimSun"/>
        </w:rPr>
        <w:t>if( lms</w:t>
      </w:r>
      <w:r w:rsidRPr="00D10BD5">
        <w:t>_split</w:t>
      </w:r>
      <w:r w:rsidR="00D507FD" w:rsidRPr="00D10BD5">
        <w:t>_flag</w:t>
      </w:r>
      <w:r w:rsidR="001D42E7" w:rsidRPr="00D10BD5">
        <w:t>  </w:t>
      </w:r>
      <w:r w:rsidRPr="00D10BD5">
        <w:t>=</w:t>
      </w:r>
      <w:r w:rsidR="001D42E7" w:rsidRPr="00D10BD5">
        <w:t> </w:t>
      </w:r>
      <w:r w:rsidRPr="00D10BD5">
        <w:t>=</w:t>
      </w:r>
      <w:r w:rsidR="001D42E7" w:rsidRPr="00D10BD5">
        <w:t>  </w:t>
      </w:r>
      <w:r w:rsidRPr="00D10BD5">
        <w:rPr>
          <w:rFonts w:eastAsia="SimSun"/>
        </w:rPr>
        <w:t>1 )</w:t>
      </w:r>
      <w:r w:rsidR="00D66218" w:rsidRPr="00D10BD5">
        <w:rPr>
          <w:rFonts w:eastAsia="SimSun"/>
        </w:rPr>
        <w:br/>
      </w:r>
      <w:r w:rsidRPr="00D10BD5">
        <w:t xml:space="preserve">     numSplits = 2</w:t>
      </w:r>
      <w:r w:rsidRPr="00D10BD5">
        <w:rPr>
          <w:rFonts w:eastAsia="SimSun"/>
        </w:rPr>
        <w:t>;</w:t>
      </w:r>
      <w:r w:rsidR="00D66218" w:rsidRPr="00D10BD5">
        <w:rPr>
          <w:rFonts w:eastAsia="SimSun"/>
        </w:rPr>
        <w:br/>
      </w:r>
      <w:r w:rsidRPr="00D10BD5">
        <w:rPr>
          <w:rFonts w:eastAsia="SimSun"/>
        </w:rPr>
        <w:t>else</w:t>
      </w:r>
      <w:r w:rsidR="00D66218" w:rsidRPr="00D10BD5">
        <w:rPr>
          <w:rFonts w:eastAsia="SimSun"/>
        </w:rPr>
        <w:br/>
      </w:r>
      <w:r w:rsidRPr="00D10BD5">
        <w:t xml:space="preserve">     numSplits = 1;</w:t>
      </w:r>
      <w:r w:rsidR="00D66218" w:rsidRPr="00D10BD5">
        <w:br/>
      </w:r>
      <w:r w:rsidR="00D66218" w:rsidRPr="00D10BD5">
        <w:br/>
      </w:r>
      <w:r w:rsidRPr="00D10BD5">
        <w:t>for( ns = 0; ns = numSplits; ns++</w:t>
      </w:r>
      <w:r w:rsidR="00211FED" w:rsidRPr="00D10BD5">
        <w:t xml:space="preserve"> </w:t>
      </w:r>
      <w:r w:rsidRPr="00D10BD5">
        <w:t>) {</w:t>
      </w:r>
      <w:r w:rsidR="00D66218" w:rsidRPr="00D10BD5">
        <w:br/>
      </w:r>
      <w:r w:rsidRPr="00D10BD5">
        <w:t xml:space="preserve">      if( numSplits</w:t>
      </w:r>
      <w:r w:rsidR="001D42E7" w:rsidRPr="00D10BD5">
        <w:t>  </w:t>
      </w:r>
      <w:r w:rsidRPr="00D10BD5">
        <w:t>=</w:t>
      </w:r>
      <w:r w:rsidR="001D42E7" w:rsidRPr="00D10BD5">
        <w:t> </w:t>
      </w:r>
      <w:r w:rsidRPr="00D10BD5">
        <w:t>=</w:t>
      </w:r>
      <w:r w:rsidR="001D42E7" w:rsidRPr="00D10BD5">
        <w:t>  </w:t>
      </w:r>
      <w:r w:rsidRPr="00D10BD5">
        <w:t>1</w:t>
      </w:r>
      <w:r w:rsidR="00211FED" w:rsidRPr="00D10BD5">
        <w:t xml:space="preserve"> </w:t>
      </w:r>
      <w:r w:rsidRPr="00D10BD5">
        <w:t>) {</w:t>
      </w:r>
      <w:r w:rsidR="00D66218" w:rsidRPr="00D10BD5">
        <w:br/>
      </w:r>
      <w:r w:rsidRPr="00D10BD5">
        <w:t xml:space="preserve">           startIndex = blockLength </w:t>
      </w:r>
      <w:r w:rsidR="00211FED" w:rsidRPr="00D10BD5">
        <w:t>−</w:t>
      </w:r>
      <w:r w:rsidRPr="00D10BD5">
        <w:t xml:space="preserve"> 1;</w:t>
      </w:r>
      <w:r w:rsidR="00D66218" w:rsidRPr="00D10BD5">
        <w:br/>
      </w:r>
      <w:r w:rsidRPr="00D10BD5">
        <w:t xml:space="preserve">           stopIndex = −1;</w:t>
      </w:r>
      <w:r w:rsidR="00D66218" w:rsidRPr="00D10BD5">
        <w:br/>
      </w:r>
      <w:r w:rsidRPr="00D10BD5">
        <w:t xml:space="preserve">      } else if( ns</w:t>
      </w:r>
      <w:r w:rsidR="00211FED" w:rsidRPr="00D10BD5">
        <w:t xml:space="preserve"> </w:t>
      </w:r>
      <w:r w:rsidRPr="00D10BD5">
        <w:t xml:space="preserve"> =</w:t>
      </w:r>
      <w:r w:rsidR="001D42E7" w:rsidRPr="00D10BD5">
        <w:t> </w:t>
      </w:r>
      <w:r w:rsidRPr="00D10BD5">
        <w:t xml:space="preserve">= </w:t>
      </w:r>
      <w:r w:rsidR="00211FED" w:rsidRPr="00D10BD5">
        <w:t xml:space="preserve"> </w:t>
      </w:r>
      <w:r w:rsidRPr="00D10BD5">
        <w:t>0 ) {</w:t>
      </w:r>
      <w:r w:rsidR="00D66218" w:rsidRPr="00D10BD5">
        <w:br/>
      </w:r>
      <w:r w:rsidRPr="00D10BD5">
        <w:t xml:space="preserve">           startIndex = blockLength − 1;</w:t>
      </w:r>
      <w:r w:rsidR="00D66218" w:rsidRPr="00D10BD5">
        <w:br/>
      </w:r>
      <w:r w:rsidRPr="00D10BD5">
        <w:t xml:space="preserve">           stopIndex = (</w:t>
      </w:r>
      <w:r w:rsidR="00211FED" w:rsidRPr="00D10BD5">
        <w:t xml:space="preserve"> </w:t>
      </w:r>
      <w:r w:rsidRPr="00D10BD5">
        <w:t>blockLength</w:t>
      </w:r>
      <w:r w:rsidR="00211FED" w:rsidRPr="00D10BD5">
        <w:t xml:space="preserve"> </w:t>
      </w:r>
      <w:r w:rsidRPr="00D10BD5">
        <w:t xml:space="preserve"> &gt;&gt; </w:t>
      </w:r>
      <w:r w:rsidR="00211FED" w:rsidRPr="00D10BD5">
        <w:t xml:space="preserve"> </w:t>
      </w:r>
      <w:r w:rsidRPr="00D10BD5">
        <w:t>1) − 1;</w:t>
      </w:r>
      <w:r w:rsidR="00D66218" w:rsidRPr="00D10BD5">
        <w:br/>
      </w:r>
      <w:r w:rsidRPr="00D10BD5">
        <w:t xml:space="preserve">      } else {</w:t>
      </w:r>
      <w:r w:rsidRPr="00D10BD5">
        <w:br/>
        <w:t xml:space="preserve">           startIndex = (</w:t>
      </w:r>
      <w:r w:rsidR="00211FED" w:rsidRPr="00D10BD5">
        <w:t xml:space="preserve"> </w:t>
      </w:r>
      <w:r w:rsidRPr="00D10BD5">
        <w:t xml:space="preserve">blockLength </w:t>
      </w:r>
      <w:r w:rsidR="00211FED" w:rsidRPr="00D10BD5">
        <w:t xml:space="preserve"> </w:t>
      </w:r>
      <w:r w:rsidRPr="00D10BD5">
        <w:t xml:space="preserve">&gt;&gt; </w:t>
      </w:r>
      <w:r w:rsidR="00211FED" w:rsidRPr="00D10BD5">
        <w:t xml:space="preserve"> </w:t>
      </w:r>
      <w:r w:rsidRPr="00D10BD5">
        <w:t>1</w:t>
      </w:r>
      <w:r w:rsidR="00211FED" w:rsidRPr="00D10BD5">
        <w:t xml:space="preserve"> </w:t>
      </w:r>
      <w:r w:rsidRPr="00D10BD5">
        <w:t>);</w:t>
      </w:r>
      <w:r w:rsidR="00D66218" w:rsidRPr="00D10BD5">
        <w:br/>
      </w:r>
      <w:r w:rsidRPr="00D10BD5">
        <w:t xml:space="preserve">           stopIndex = </w:t>
      </w:r>
      <w:r w:rsidR="00211FED" w:rsidRPr="00D10BD5">
        <w:t>−</w:t>
      </w:r>
      <w:r w:rsidRPr="00D10BD5">
        <w:t>1;</w:t>
      </w:r>
      <w:r w:rsidR="00D66218" w:rsidRPr="00D10BD5">
        <w:br/>
      </w:r>
      <w:r w:rsidRPr="00D10BD5">
        <w:t xml:space="preserve">      }</w:t>
      </w:r>
      <w:r w:rsidR="00D66218" w:rsidRPr="00D10BD5">
        <w:br/>
      </w:r>
      <w:r w:rsidRPr="00D10BD5">
        <w:lastRenderedPageBreak/>
        <w:tab/>
      </w:r>
      <w:r w:rsidR="00D66218" w:rsidRPr="00D10BD5">
        <w:br/>
      </w:r>
      <w:r w:rsidRPr="00D10BD5">
        <w:t xml:space="preserve">      if( enable_</w:t>
      </w:r>
      <w:r w:rsidR="004C63E7" w:rsidRPr="00D10BD5">
        <w:t>c</w:t>
      </w:r>
      <w:r w:rsidRPr="00D10BD5">
        <w:t>c_lms[ ns</w:t>
      </w:r>
      <w:r w:rsidR="00F5167E" w:rsidRPr="00D10BD5">
        <w:t> </w:t>
      </w:r>
      <w:r w:rsidRPr="00D10BD5">
        <w:t>]</w:t>
      </w:r>
      <w:r w:rsidR="00F5167E" w:rsidRPr="00D10BD5">
        <w:t xml:space="preserve"> </w:t>
      </w:r>
      <w:r w:rsidRPr="00D10BD5">
        <w:t xml:space="preserve"> =</w:t>
      </w:r>
      <w:r w:rsidR="001D42E7" w:rsidRPr="00D10BD5">
        <w:t> </w:t>
      </w:r>
      <w:r w:rsidRPr="00D10BD5">
        <w:t xml:space="preserve">= </w:t>
      </w:r>
      <w:r w:rsidR="00F5167E" w:rsidRPr="00D10BD5">
        <w:t xml:space="preserve"> </w:t>
      </w:r>
      <w:r w:rsidRPr="00D10BD5">
        <w:t>1 ) {</w:t>
      </w:r>
      <w:r w:rsidR="00D2301C" w:rsidRPr="00D10BD5">
        <w:t xml:space="preserve">           /* </w:t>
      </w:r>
      <w:r w:rsidR="00D2301C" w:rsidRPr="00D10BD5">
        <w:rPr>
          <w:rFonts w:eastAsia="SimSun"/>
        </w:rPr>
        <w:t xml:space="preserve">see clause </w:t>
      </w:r>
      <w:r w:rsidR="00D2301C" w:rsidRPr="00D10BD5">
        <w:fldChar w:fldCharType="begin"/>
      </w:r>
      <w:r w:rsidR="00D2301C" w:rsidRPr="00D10BD5">
        <w:instrText xml:space="preserve"> REF _Ref185598486 \r \h  \* MERGEFORMAT </w:instrText>
      </w:r>
      <w:r w:rsidR="00D2301C" w:rsidRPr="00D10BD5">
        <w:fldChar w:fldCharType="separate"/>
      </w:r>
      <w:r w:rsidR="00EE228F">
        <w:t>6.4.2.2</w:t>
      </w:r>
      <w:r w:rsidR="00D2301C" w:rsidRPr="00D10BD5">
        <w:fldChar w:fldCharType="end"/>
      </w:r>
      <w:r w:rsidR="00D2301C" w:rsidRPr="00D10BD5">
        <w:t xml:space="preserve"> */</w:t>
      </w:r>
      <w:r w:rsidR="001751EB" w:rsidRPr="00D10BD5">
        <w:br/>
      </w:r>
      <w:r w:rsidR="00D2301C" w:rsidRPr="00D10BD5">
        <w:t xml:space="preserve">           </w:t>
      </w:r>
      <w:r w:rsidR="00D2301C" w:rsidRPr="00D10BD5">
        <w:rPr>
          <w:bCs/>
          <w:noProof/>
        </w:rPr>
        <w:t xml:space="preserve">LMSMaxCCOrder = GetMaxLmsCcOrder( </w:t>
      </w:r>
      <w:r w:rsidR="00082113">
        <w:rPr>
          <w:bCs/>
          <w:noProof/>
        </w:rPr>
        <w:t>)</w:t>
      </w:r>
      <w:r w:rsidR="001751EB">
        <w:rPr>
          <w:bCs/>
          <w:noProof/>
        </w:rPr>
        <w:t>;</w:t>
      </w:r>
      <w:r w:rsidR="001751EB" w:rsidRPr="001751EB">
        <w:t xml:space="preserve"> </w:t>
      </w:r>
      <w:r w:rsidR="001751EB" w:rsidRPr="00D10BD5">
        <w:br/>
      </w:r>
      <w:r w:rsidRPr="00D10BD5">
        <w:t xml:space="preserve">           </w:t>
      </w:r>
      <w:r w:rsidRPr="00D10BD5">
        <w:rPr>
          <w:rFonts w:eastAsia="SimSun"/>
        </w:rPr>
        <w:t xml:space="preserve">startCh = Ch </w:t>
      </w:r>
      <w:r w:rsidRPr="00D10BD5">
        <w:t xml:space="preserve">− </w:t>
      </w:r>
      <w:r w:rsidR="00D2301C" w:rsidRPr="00D10BD5">
        <w:rPr>
          <w:bCs/>
          <w:noProof/>
        </w:rPr>
        <w:t>LMSMaxCCOrder</w:t>
      </w:r>
      <w:r w:rsidR="00D2301C" w:rsidRPr="00D10BD5">
        <w:t xml:space="preserve"> </w:t>
      </w:r>
      <w:r w:rsidRPr="00D10BD5">
        <w:rPr>
          <w:rFonts w:eastAsia="SimSun"/>
        </w:rPr>
        <w:t>;</w:t>
      </w:r>
      <w:r w:rsidR="00D66218" w:rsidRPr="00D10BD5">
        <w:br/>
      </w:r>
      <w:r w:rsidRPr="00D10BD5">
        <w:t xml:space="preserve">           startCh =</w:t>
      </w:r>
      <w:r w:rsidR="00F5167E" w:rsidRPr="00D10BD5">
        <w:t xml:space="preserve"> </w:t>
      </w:r>
      <w:r w:rsidRPr="00D10BD5">
        <w:t>(</w:t>
      </w:r>
      <w:r w:rsidR="00F5167E" w:rsidRPr="00D10BD5">
        <w:t xml:space="preserve"> </w:t>
      </w:r>
      <w:r w:rsidRPr="00D10BD5">
        <w:t>startCh</w:t>
      </w:r>
      <w:r w:rsidR="00F5167E" w:rsidRPr="00D10BD5">
        <w:t xml:space="preserve"> </w:t>
      </w:r>
      <w:r w:rsidRPr="00D10BD5">
        <w:t>&gt;</w:t>
      </w:r>
      <w:r w:rsidR="00F5167E" w:rsidRPr="00D10BD5">
        <w:t xml:space="preserve"> </w:t>
      </w:r>
      <w:r w:rsidRPr="00D10BD5">
        <w:t>0</w:t>
      </w:r>
      <w:r w:rsidR="00F5167E" w:rsidRPr="00D10BD5">
        <w:t xml:space="preserve"> </w:t>
      </w:r>
      <w:r w:rsidRPr="00D10BD5">
        <w:t>) ? startCh : 0;</w:t>
      </w:r>
      <w:r w:rsidR="00D66218" w:rsidRPr="00D10BD5">
        <w:br/>
      </w:r>
      <w:r w:rsidRPr="00D10BD5">
        <w:t xml:space="preserve">           stopCh = Ch;</w:t>
      </w:r>
      <w:r w:rsidR="00D66218" w:rsidRPr="00D10BD5">
        <w:br/>
      </w:r>
      <w:r w:rsidRPr="00D10BD5">
        <w:rPr>
          <w:rFonts w:eastAsia="SimSun"/>
        </w:rPr>
        <w:t xml:space="preserve">      } else {</w:t>
      </w:r>
      <w:r w:rsidR="00D66218" w:rsidRPr="00D10BD5">
        <w:br/>
      </w:r>
      <w:r w:rsidRPr="00D10BD5">
        <w:t xml:space="preserve">           startCh = 0;</w:t>
      </w:r>
      <w:r w:rsidR="00D66218" w:rsidRPr="00D10BD5">
        <w:br/>
      </w:r>
      <w:r w:rsidRPr="00D10BD5">
        <w:t xml:space="preserve">           stopCh = 0;</w:t>
      </w:r>
      <w:r w:rsidR="00D66218" w:rsidRPr="00D10BD5">
        <w:br/>
      </w:r>
      <w:r w:rsidRPr="00D10BD5">
        <w:t xml:space="preserve">      }</w:t>
      </w:r>
      <w:r w:rsidR="00D66218" w:rsidRPr="00D10BD5">
        <w:br/>
      </w:r>
      <w:r w:rsidRPr="00D10BD5">
        <w:tab/>
      </w:r>
      <w:r w:rsidR="00D66218" w:rsidRPr="00D10BD5">
        <w:br/>
      </w:r>
      <w:r w:rsidRPr="00D10BD5">
        <w:t xml:space="preserve">      </w:t>
      </w:r>
      <w:r w:rsidRPr="00D10BD5">
        <w:rPr>
          <w:rFonts w:eastAsia="SimSun"/>
        </w:rPr>
        <w:t>if( enable_ar_lms</w:t>
      </w:r>
      <w:r w:rsidRPr="00D10BD5">
        <w:t>[ ns</w:t>
      </w:r>
      <w:r w:rsidR="00F5167E" w:rsidRPr="00D10BD5">
        <w:t> </w:t>
      </w:r>
      <w:r w:rsidRPr="00D10BD5">
        <w:t xml:space="preserve">] </w:t>
      </w:r>
      <w:r w:rsidR="00F5167E" w:rsidRPr="00D10BD5">
        <w:t xml:space="preserve"> </w:t>
      </w:r>
      <w:r w:rsidRPr="00D10BD5">
        <w:t>=</w:t>
      </w:r>
      <w:r w:rsidR="001D42E7" w:rsidRPr="00D10BD5">
        <w:t> </w:t>
      </w:r>
      <w:r w:rsidRPr="00D10BD5">
        <w:t xml:space="preserve">= </w:t>
      </w:r>
      <w:r w:rsidR="00F5167E" w:rsidRPr="00D10BD5">
        <w:t xml:space="preserve"> </w:t>
      </w:r>
      <w:r w:rsidRPr="00D10BD5">
        <w:rPr>
          <w:rFonts w:eastAsia="SimSun"/>
        </w:rPr>
        <w:t>1 )</w:t>
      </w:r>
      <w:r w:rsidR="00D66218" w:rsidRPr="00D10BD5">
        <w:rPr>
          <w:rFonts w:eastAsia="SimSun"/>
        </w:rPr>
        <w:br/>
      </w: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r w:rsidR="001751EB" w:rsidRPr="00D10BD5">
        <w:br/>
      </w:r>
      <w:r w:rsidR="00D2301C" w:rsidRPr="00D10BD5">
        <w:rPr>
          <w:bCs/>
          <w:noProof/>
        </w:rPr>
        <w:t xml:space="preserve">           LMSOrder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44151C">
        <w:rPr>
          <w:b/>
          <w:noProof/>
          <w:lang w:val="en-US"/>
        </w:rPr>
        <w:t>cgps_lms_ar_order_over_four</w:t>
      </w:r>
      <w:r w:rsidR="00644F41" w:rsidRPr="00D10BD5">
        <w:rPr>
          <w:noProof/>
        </w:rPr>
        <w:t>  </w:t>
      </w:r>
      <w:r w:rsidR="00644F41" w:rsidRPr="00BE6B32">
        <w:rPr>
          <w:bCs/>
          <w:noProof/>
          <w:lang w:val="en-US"/>
        </w:rPr>
        <w:t>&lt;&lt;</w:t>
      </w:r>
      <w:r w:rsidR="00644F41" w:rsidRPr="00D10BD5">
        <w:rPr>
          <w:noProof/>
        </w:rPr>
        <w:t>  </w:t>
      </w:r>
      <w:r w:rsidR="00960AE5">
        <w:rPr>
          <w:bCs/>
          <w:noProof/>
          <w:lang w:val="en-US"/>
        </w:rPr>
        <w:t>L</w:t>
      </w:r>
      <w:r w:rsidR="00644F41" w:rsidRPr="00BE6B32">
        <w:rPr>
          <w:bCs/>
          <w:noProof/>
          <w:lang w:val="en-US"/>
        </w:rPr>
        <w:t>og2</w:t>
      </w:r>
      <w:r w:rsidR="00960AE5">
        <w:rPr>
          <w:bCs/>
          <w:noProof/>
          <w:lang w:val="en-US"/>
        </w:rPr>
        <w:t>B</w:t>
      </w:r>
      <w:r w:rsidR="00644F41" w:rsidRPr="00BE6B32">
        <w:rPr>
          <w:bCs/>
          <w:noProof/>
          <w:lang w:val="en-US"/>
        </w:rPr>
        <w:t>lock</w:t>
      </w:r>
      <w:r w:rsidR="00960AE5">
        <w:rPr>
          <w:bCs/>
          <w:noProof/>
          <w:lang w:val="en-US"/>
        </w:rPr>
        <w:t>S</w:t>
      </w:r>
      <w:r w:rsidR="00644F41" w:rsidRPr="00BE6B32">
        <w:rPr>
          <w:bCs/>
          <w:noProof/>
          <w:lang w:val="en-US"/>
        </w:rPr>
        <w:t>ize</w:t>
      </w:r>
      <w:r w:rsidR="00644F41">
        <w:rPr>
          <w:bCs/>
          <w:noProof/>
          <w:lang w:val="en-US"/>
        </w:rPr>
        <w:t xml:space="preserve"> </w:t>
      </w:r>
      <w:r w:rsidR="00644F41" w:rsidRPr="00BE6B32">
        <w:rPr>
          <w:bCs/>
          <w:noProof/>
          <w:lang w:val="en-US"/>
        </w:rPr>
        <w:t>) + (</w:t>
      </w:r>
      <w:r w:rsidR="00644F41">
        <w:rPr>
          <w:bCs/>
          <w:noProof/>
          <w:lang w:val="en-US"/>
        </w:rPr>
        <w:t xml:space="preserve"> </w:t>
      </w:r>
      <w:r w:rsidR="00644F41" w:rsidRPr="00BE6B32">
        <w:rPr>
          <w:bCs/>
          <w:noProof/>
          <w:lang w:val="en-US"/>
        </w:rPr>
        <w:t>(</w:t>
      </w:r>
      <w:r w:rsidR="00644F41">
        <w:rPr>
          <w:bCs/>
          <w:noProof/>
          <w:lang w:val="en-US"/>
        </w:rPr>
        <w:t xml:space="preserve"> </w:t>
      </w:r>
      <w:r w:rsidR="00644F41" w:rsidRPr="00BE6B32">
        <w:rPr>
          <w:bCs/>
          <w:noProof/>
          <w:lang w:val="en-US"/>
        </w:rPr>
        <w:t>1</w:t>
      </w:r>
      <w:r w:rsidR="00644F41" w:rsidRPr="00D10BD5">
        <w:rPr>
          <w:noProof/>
        </w:rPr>
        <w:t>  </w:t>
      </w:r>
      <w:r w:rsidR="00644F41" w:rsidRPr="00BE6B32">
        <w:rPr>
          <w:bCs/>
          <w:noProof/>
          <w:lang w:val="en-US"/>
        </w:rPr>
        <w:t>&lt;&lt;</w:t>
      </w:r>
      <w:r w:rsidR="00644F41" w:rsidRPr="00D10BD5">
        <w:rPr>
          <w:noProof/>
        </w:rPr>
        <w:t>  </w:t>
      </w:r>
      <w:r w:rsidR="00644F41" w:rsidRPr="00D10BD5">
        <w:rPr>
          <w:bCs/>
          <w:noProof/>
        </w:rPr>
        <w:t>Log2MaxBlockSize</w:t>
      </w:r>
      <w:r w:rsidR="00644F41">
        <w:rPr>
          <w:bCs/>
          <w:noProof/>
        </w:rPr>
        <w:t xml:space="preserve"> </w:t>
      </w:r>
      <w:r w:rsidR="00644F41" w:rsidRPr="00BE6B32">
        <w:rPr>
          <w:bCs/>
          <w:noProof/>
          <w:lang w:val="en-US"/>
        </w:rPr>
        <w:t xml:space="preserve">) </w:t>
      </w:r>
      <w:r w:rsidR="00644F41">
        <w:rPr>
          <w:bCs/>
          <w:noProof/>
          <w:color w:val="000000" w:themeColor="text1"/>
        </w:rPr>
        <w:t>–</w:t>
      </w:r>
      <w:r w:rsidR="00644F41" w:rsidRPr="00BE6B32">
        <w:rPr>
          <w:bCs/>
          <w:noProof/>
          <w:lang w:val="en-US"/>
        </w:rPr>
        <w:t xml:space="preserve"> 1</w:t>
      </w:r>
      <w:r w:rsidR="00644F41">
        <w:rPr>
          <w:noProof/>
        </w:rPr>
        <w:t xml:space="preserve"> </w:t>
      </w:r>
      <w:r w:rsidR="00644F41" w:rsidRPr="00BE6B32">
        <w:rPr>
          <w:bCs/>
          <w:noProof/>
          <w:lang w:val="en-US"/>
        </w:rPr>
        <w:t>)</w:t>
      </w:r>
      <w:r w:rsidR="00644F41" w:rsidRPr="00FA72CE">
        <w:rPr>
          <w:noProof/>
        </w:rPr>
        <w:t xml:space="preserve"> </w:t>
      </w:r>
      <w:r w:rsidR="00644F41" w:rsidRPr="00BE6B32">
        <w:rPr>
          <w:bCs/>
          <w:noProof/>
          <w:lang w:val="en-US"/>
        </w:rPr>
        <w:t>)</w:t>
      </w:r>
      <w:r w:rsidR="005344D5">
        <w:rPr>
          <w:bCs/>
          <w:noProof/>
          <w:lang w:val="en-US"/>
        </w:rPr>
        <w:t xml:space="preserve"> </w:t>
      </w:r>
      <w:r w:rsidR="00960AE5" w:rsidRPr="00960AE5">
        <w:rPr>
          <w:rFonts w:eastAsia="SimSun"/>
        </w:rPr>
        <w:t xml:space="preserve"> </w:t>
      </w:r>
      <w:r w:rsidR="00960AE5" w:rsidRPr="00D10BD5">
        <w:rPr>
          <w:rFonts w:eastAsia="SimSun"/>
        </w:rPr>
        <w:br/>
      </w:r>
      <w:r w:rsidR="00960AE5" w:rsidRPr="00D10BD5">
        <w:rPr>
          <w:bCs/>
          <w:noProof/>
        </w:rPr>
        <w:t xml:space="preserve">                                            </w:t>
      </w:r>
      <w:r w:rsidR="00644F41" w:rsidRPr="00BE6B32">
        <w:rPr>
          <w:bCs/>
          <w:noProof/>
          <w:lang w:val="en-US"/>
        </w:rPr>
        <w:t>&gt;&gt;</w:t>
      </w:r>
      <w:r w:rsidR="00644F41" w:rsidRPr="00D10BD5">
        <w:rPr>
          <w:noProof/>
        </w:rPr>
        <w:t>  </w:t>
      </w:r>
      <w:r w:rsidR="00644F41" w:rsidRPr="00D10BD5">
        <w:rPr>
          <w:bCs/>
          <w:noProof/>
        </w:rPr>
        <w:t>Log2MaxBlockSize</w:t>
      </w:r>
      <w:r w:rsidR="00644F41">
        <w:rPr>
          <w:bCs/>
          <w:noProof/>
        </w:rPr>
        <w:t xml:space="preserve"> )</w:t>
      </w:r>
      <w:r w:rsidR="00644F41" w:rsidRPr="00D10BD5">
        <w:rPr>
          <w:noProof/>
        </w:rPr>
        <w:t>  </w:t>
      </w:r>
      <w:r w:rsidR="00644F41">
        <w:rPr>
          <w:bCs/>
          <w:noProof/>
        </w:rPr>
        <w:t>&lt;&lt;</w:t>
      </w:r>
      <w:r w:rsidR="00644F41" w:rsidRPr="00D10BD5">
        <w:rPr>
          <w:noProof/>
        </w:rPr>
        <w:t>  </w:t>
      </w:r>
      <w:r w:rsidR="00644F41">
        <w:rPr>
          <w:bCs/>
          <w:noProof/>
        </w:rPr>
        <w:t>2;</w:t>
      </w:r>
      <w:r w:rsidR="00644F41" w:rsidRPr="00D10BD5">
        <w:br/>
      </w:r>
      <w:r w:rsidRPr="00D10BD5">
        <w:t xml:space="preserve">      </w:t>
      </w:r>
      <w:r w:rsidRPr="00D10BD5">
        <w:rPr>
          <w:rFonts w:eastAsia="SimSun"/>
        </w:rPr>
        <w:t>else</w:t>
      </w:r>
      <w:r w:rsidR="00D66218" w:rsidRPr="00D10BD5">
        <w:rPr>
          <w:rFonts w:eastAsia="SimSun"/>
        </w:rPr>
        <w:br/>
      </w:r>
      <w:r w:rsidRPr="00D10BD5">
        <w:t xml:space="preserve">           </w:t>
      </w:r>
      <w:r w:rsidR="005B0FAD" w:rsidRPr="00D10BD5">
        <w:rPr>
          <w:rFonts w:eastAsia="SimSun"/>
        </w:rPr>
        <w:t>LMS</w:t>
      </w:r>
      <w:r w:rsidRPr="00D10BD5">
        <w:rPr>
          <w:rFonts w:eastAsia="SimSun"/>
        </w:rPr>
        <w:t>Order = 0;</w:t>
      </w:r>
      <w:r w:rsidR="00D66218" w:rsidRPr="00D10BD5">
        <w:rPr>
          <w:rFonts w:eastAsia="SimSun"/>
        </w:rPr>
        <w:br/>
      </w:r>
      <w:r w:rsidR="00D66218" w:rsidRPr="00D10BD5">
        <w:br/>
      </w:r>
      <w:r w:rsidRPr="00D10BD5">
        <w:tab/>
      </w:r>
      <w:r w:rsidR="00D66218" w:rsidRPr="00D10BD5">
        <w:br/>
      </w:r>
      <w:r w:rsidRPr="00D10BD5">
        <w:t xml:space="preserve">      for( n = 0; n &lt; 64; n ++ ) {</w:t>
      </w:r>
      <w:r w:rsidR="00D66218" w:rsidRPr="00D10BD5">
        <w:br/>
      </w:r>
      <w:r w:rsidRPr="00D10BD5">
        <w:t xml:space="preserve">           predARCoeff[ n ] = 0;</w:t>
      </w:r>
      <w:r w:rsidR="00D66218" w:rsidRPr="00D10BD5">
        <w:br/>
      </w:r>
      <w:r w:rsidRPr="00D10BD5">
        <w:t xml:space="preserve">           predBuffer[ n ] = 0;</w:t>
      </w:r>
      <w:r w:rsidR="00D66218" w:rsidRPr="00D10BD5">
        <w:br/>
      </w:r>
      <w:r w:rsidRPr="00D10BD5">
        <w:t xml:space="preserve">      }</w:t>
      </w:r>
      <w:r w:rsidR="00D66218" w:rsidRPr="00D10BD5">
        <w:br/>
      </w:r>
      <w:r w:rsidRPr="00D10BD5">
        <w:t xml:space="preserve">      for( n = 0; n &lt; 32; n ++ )</w:t>
      </w:r>
      <w:r w:rsidR="00D66218" w:rsidRPr="00D10BD5">
        <w:br/>
      </w:r>
      <w:r w:rsidRPr="00D10BD5">
        <w:t xml:space="preserve">           predICCoeff[ n ] = 0;</w:t>
      </w:r>
      <w:r w:rsidR="00D66218" w:rsidRPr="00D10BD5">
        <w:br/>
      </w:r>
      <w:r w:rsidRPr="00D10BD5">
        <w:tab/>
      </w:r>
      <w:r w:rsidR="00D66218" w:rsidRPr="00D10BD5">
        <w:rPr>
          <w:rFonts w:eastAsia="SimSun"/>
        </w:rPr>
        <w:br/>
      </w:r>
      <w:r w:rsidRPr="00D10BD5">
        <w:t xml:space="preserve">      </w:t>
      </w:r>
      <w:r w:rsidRPr="00D10BD5">
        <w:rPr>
          <w:rFonts w:eastAsia="SimSun"/>
        </w:rPr>
        <w:t>bufferPointer</w:t>
      </w:r>
      <w:r w:rsidR="00243924" w:rsidRPr="00D10BD5">
        <w:rPr>
          <w:rFonts w:eastAsia="SimSun"/>
        </w:rPr>
        <w:t xml:space="preserve"> </w:t>
      </w:r>
      <w:r w:rsidRPr="00D10BD5">
        <w:rPr>
          <w:rFonts w:eastAsia="SimSun"/>
        </w:rPr>
        <w:t>=</w:t>
      </w:r>
      <w:r w:rsidR="00243924" w:rsidRPr="00D10BD5">
        <w:rPr>
          <w:rFonts w:eastAsia="SimSun"/>
        </w:rPr>
        <w:t xml:space="preserve"> </w:t>
      </w:r>
      <w:r w:rsidRPr="00D10BD5">
        <w:rPr>
          <w:rFonts w:eastAsia="SimSun"/>
        </w:rPr>
        <w:t>0;</w:t>
      </w:r>
      <w:r w:rsidR="00D66218" w:rsidRPr="00D10BD5">
        <w:rPr>
          <w:rFonts w:eastAsia="SimSun"/>
        </w:rPr>
        <w:br/>
      </w:r>
      <w:r w:rsidRPr="00D10BD5">
        <w:t xml:space="preserve">      </w:t>
      </w:r>
      <w:r w:rsidRPr="00D10BD5">
        <w:rPr>
          <w:rFonts w:eastAsia="SimSun"/>
        </w:rPr>
        <w:t>bufferMask = 63;</w:t>
      </w:r>
      <w:r w:rsidR="00D66218" w:rsidRPr="00D10BD5">
        <w:rPr>
          <w:rFonts w:eastAsia="SimSun"/>
        </w:rPr>
        <w:br/>
      </w:r>
      <w:r w:rsidRPr="00D10BD5">
        <w:t xml:space="preserve">      </w:t>
      </w:r>
      <w:r w:rsidRPr="00D10BD5">
        <w:rPr>
          <w:rFonts w:eastAsia="SimSun"/>
        </w:rPr>
        <w:t>energyShift = signalBitDepth − 24;</w:t>
      </w:r>
      <w:r w:rsidR="00D66218" w:rsidRPr="00D10BD5">
        <w:rPr>
          <w:rFonts w:eastAsia="SimSun"/>
        </w:rPr>
        <w:br/>
      </w:r>
      <w:r w:rsidRPr="00D10BD5">
        <w:t xml:space="preserve">      </w:t>
      </w:r>
      <w:r w:rsidRPr="00D10BD5">
        <w:rPr>
          <w:rFonts w:eastAsia="SimSun"/>
        </w:rPr>
        <w:t xml:space="preserve">energyShift = ( energyShift &gt; 0 ) ? energyShift : 0; </w:t>
      </w:r>
      <w:r w:rsidR="00D66218" w:rsidRPr="00D10BD5">
        <w:rPr>
          <w:rFonts w:eastAsia="SimSun"/>
        </w:rPr>
        <w:br/>
      </w:r>
      <w:r w:rsidRPr="00D10BD5">
        <w:t xml:space="preserve">      </w:t>
      </w:r>
      <w:r w:rsidRPr="00D10BD5">
        <w:rPr>
          <w:rFonts w:eastAsia="SimSun"/>
        </w:rPr>
        <w:t xml:space="preserve">bufferEnergy = 0; </w:t>
      </w:r>
      <w:r w:rsidR="00D66218" w:rsidRPr="00D10BD5">
        <w:rPr>
          <w:rFonts w:eastAsia="SimSun"/>
        </w:rPr>
        <w:br/>
      </w:r>
      <w:r w:rsidRPr="00D10BD5">
        <w:t xml:space="preserve">      for( </w:t>
      </w:r>
      <w:r w:rsidRPr="00D10BD5">
        <w:rPr>
          <w:rFonts w:eastAsia="SimSun"/>
        </w:rPr>
        <w:t>n = startIndex;</w:t>
      </w:r>
      <w:r w:rsidRPr="00D10BD5">
        <w:t xml:space="preserve"> n &gt; stopIndex; n </w:t>
      </w:r>
      <w:r w:rsidRPr="00D10BD5">
        <w:rPr>
          <w:rFonts w:eastAsia="Malgun Gothic"/>
        </w:rPr>
        <w:t xml:space="preserve">−− </w:t>
      </w:r>
      <w:r w:rsidRPr="00D10BD5">
        <w:t>) {</w:t>
      </w:r>
      <w:r w:rsidR="00D66218" w:rsidRPr="00D10BD5">
        <w:rPr>
          <w:rFonts w:eastAsia="SimSun"/>
        </w:rPr>
        <w:br/>
      </w:r>
      <w:r w:rsidRPr="00D10BD5">
        <w:t xml:space="preserve">           </w:t>
      </w:r>
      <w:r w:rsidR="00426BA0" w:rsidRPr="00D10BD5">
        <w:t>c</w:t>
      </w:r>
      <w:r w:rsidRPr="00D10BD5">
        <w:t>oeffM</w:t>
      </w:r>
      <w:r w:rsidRPr="00D10BD5">
        <w:rPr>
          <w:rFonts w:eastAsia="Malgun Gothic"/>
        </w:rPr>
        <w:t>ax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 − 1;</w:t>
      </w:r>
      <w:r w:rsidR="00D66218" w:rsidRPr="00D10BD5">
        <w:rPr>
          <w:rFonts w:eastAsia="Malgun Gothic"/>
        </w:rPr>
        <w:br/>
      </w:r>
      <w:r w:rsidRPr="00D10BD5">
        <w:t xml:space="preserve">           </w:t>
      </w:r>
      <w:r w:rsidR="00426BA0" w:rsidRPr="00D10BD5">
        <w:t>c</w:t>
      </w:r>
      <w:r w:rsidRPr="00D10BD5">
        <w:t>oeffM</w:t>
      </w:r>
      <w:r w:rsidRPr="00D10BD5">
        <w:rPr>
          <w:rFonts w:eastAsia="Malgun Gothic"/>
        </w:rPr>
        <w:t>in = 1 − ( 1</w:t>
      </w:r>
      <w:r w:rsidR="00DC7BAE" w:rsidRPr="00D10BD5">
        <w:rPr>
          <w:rFonts w:eastAsia="Malgun Gothic"/>
        </w:rPr>
        <w:t xml:space="preserve"> </w:t>
      </w:r>
      <w:r w:rsidRPr="00D10BD5">
        <w:rPr>
          <w:rFonts w:eastAsia="Malgun Gothic"/>
        </w:rPr>
        <w:t xml:space="preserve"> &lt;&lt;</w:t>
      </w:r>
      <w:r w:rsidR="00DC7BAE" w:rsidRPr="00D10BD5">
        <w:rPr>
          <w:rFonts w:eastAsia="Malgun Gothic"/>
        </w:rPr>
        <w:t xml:space="preserve"> </w:t>
      </w:r>
      <w:r w:rsidRPr="00D10BD5">
        <w:rPr>
          <w:rFonts w:eastAsia="Malgun Gothic"/>
        </w:rPr>
        <w:t xml:space="preserve"> ( 19 + 5 ) );</w:t>
      </w:r>
      <w:r w:rsidR="00D66218" w:rsidRPr="00D10BD5">
        <w:rPr>
          <w:rFonts w:eastAsia="Malgun Gothic"/>
        </w:rPr>
        <w:br/>
      </w:r>
      <w:r w:rsidRPr="00D10BD5">
        <w:t xml:space="preserve">           </w:t>
      </w:r>
      <w:r w:rsidR="00A834AD">
        <w:rPr>
          <w:rFonts w:eastAsia="SimSun"/>
        </w:rPr>
        <w:t>n</w:t>
      </w:r>
      <w:r w:rsidRPr="00D10BD5">
        <w:rPr>
          <w:rFonts w:eastAsia="SimSun"/>
        </w:rPr>
        <w:t>orm</w:t>
      </w:r>
      <w:r w:rsidR="00A834AD">
        <w:rPr>
          <w:rFonts w:eastAsia="SimSun"/>
        </w:rPr>
        <w:t>Energy</w:t>
      </w:r>
      <w:r w:rsidRPr="00D10BD5">
        <w:rPr>
          <w:rFonts w:eastAsia="SimSun"/>
        </w:rPr>
        <w:t xml:space="preserve"> = 0; </w:t>
      </w:r>
      <w:r w:rsidR="00D66218" w:rsidRPr="00D10BD5">
        <w:rPr>
          <w:rFonts w:eastAsia="SimSun"/>
        </w:rPr>
        <w:br/>
      </w:r>
      <w:r w:rsidRPr="00D10BD5">
        <w:t xml:space="preserve">           </w:t>
      </w:r>
      <w:r w:rsidR="00392635">
        <w:rPr>
          <w:rFonts w:eastAsia="SimSun"/>
        </w:rPr>
        <w:t>predSample</w:t>
      </w:r>
      <w:r w:rsidR="00392635" w:rsidRPr="00D10BD5">
        <w:rPr>
          <w:rFonts w:eastAsia="SimSun"/>
        </w:rPr>
        <w:t xml:space="preserve"> </w:t>
      </w:r>
      <w:r w:rsidRPr="00D10BD5">
        <w:rPr>
          <w:rFonts w:eastAsia="SimSun"/>
        </w:rPr>
        <w:t>= 0;</w:t>
      </w:r>
      <w:r w:rsidRPr="00D10BD5">
        <w:tab/>
      </w:r>
      <w:r w:rsidR="00D66218" w:rsidRPr="00D10BD5">
        <w:rPr>
          <w:rFonts w:eastAsia="SimSun"/>
        </w:rPr>
        <w:br/>
      </w:r>
      <w:r w:rsidRPr="00D10BD5">
        <w:t xml:space="preserve">           </w:t>
      </w:r>
      <w:r w:rsidRPr="00D10BD5">
        <w:rPr>
          <w:rFonts w:eastAsia="SimSun"/>
        </w:rPr>
        <w:t>/* Compute inter-channel prediction */</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k = startCh; k &lt; stopCh;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Pr="00D10BD5">
        <w:rPr>
          <w:rFonts w:eastAsia="SimSun"/>
        </w:rPr>
        <w:t xml:space="preserve"> </w:t>
      </w:r>
      <w:r w:rsidR="006654DC">
        <w:rPr>
          <w:rFonts w:eastAsia="SimSun"/>
        </w:rPr>
        <w:t xml:space="preserve"> </w:t>
      </w:r>
      <w:r w:rsidRPr="00D10BD5">
        <w:rPr>
          <w:rFonts w:eastAsia="SimSun"/>
        </w:rPr>
        <w:t xml:space="preserve">+= </w:t>
      </w:r>
      <w:r w:rsidR="006654DC">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xml:space="preserve">][ n ] * </w:t>
      </w:r>
      <w:r w:rsidRPr="00D10BD5">
        <w:t>predICCoeff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normEnergy </w:t>
      </w:r>
      <w:r w:rsidR="006654DC">
        <w:rPr>
          <w:rFonts w:eastAsia="SimSun"/>
        </w:rPr>
        <w:t xml:space="preserve"> </w:t>
      </w:r>
      <w:r w:rsidRPr="00D10BD5">
        <w:rPr>
          <w:rFonts w:eastAsia="SimSun"/>
        </w:rPr>
        <w:t xml:space="preserve">+= </w:t>
      </w:r>
      <w:r w:rsidR="006654DC">
        <w:rPr>
          <w:rFonts w:eastAsia="SimSun"/>
        </w:rPr>
        <w:t xml:space="preserve"> </w:t>
      </w:r>
      <w:r w:rsidRPr="00D10BD5">
        <w:rPr>
          <w:rFonts w:eastAsia="SimSun"/>
        </w:rPr>
        <w:t>(</w:t>
      </w:r>
      <w:r w:rsidR="00A95BC2">
        <w:rPr>
          <w:rFonts w:eastAsia="SimSun"/>
        </w:rPr>
        <w:t xml:space="preserve"> </w:t>
      </w:r>
      <w:r w:rsidR="005777C8">
        <w:rPr>
          <w:rFonts w:eastAsia="SimSun"/>
        </w:rPr>
        <w:t>chanData</w:t>
      </w:r>
      <w:r w:rsidRPr="00D10BD5">
        <w:rPr>
          <w:rFonts w:eastAsia="SimSun"/>
        </w:rPr>
        <w:t>[</w:t>
      </w:r>
      <w:r w:rsidR="00DC7BAE" w:rsidRPr="00D10BD5">
        <w:t> </w:t>
      </w:r>
      <w:r w:rsidRPr="00D10BD5">
        <w:rPr>
          <w:rFonts w:eastAsia="SimSun"/>
        </w:rPr>
        <w:t>k</w:t>
      </w:r>
      <w:r w:rsidR="00DC7BAE" w:rsidRPr="00D10BD5">
        <w:t> </w:t>
      </w:r>
      <w:r w:rsidRPr="00D10BD5">
        <w:rPr>
          <w:rFonts w:eastAsia="SimSun"/>
        </w:rPr>
        <w:t>][ n ]</w:t>
      </w:r>
      <w:r w:rsidR="005777C8">
        <w:rPr>
          <w:rFonts w:eastAsia="SimSun"/>
        </w:rPr>
        <w:t xml:space="preserve"> * chanData</w:t>
      </w:r>
      <w:r w:rsidR="005777C8" w:rsidRPr="00D10BD5">
        <w:rPr>
          <w:rFonts w:eastAsia="SimSun"/>
        </w:rPr>
        <w:t>[</w:t>
      </w:r>
      <w:r w:rsidR="005777C8" w:rsidRPr="00D10BD5">
        <w:t> </w:t>
      </w:r>
      <w:r w:rsidR="005777C8" w:rsidRPr="00D10BD5">
        <w:rPr>
          <w:rFonts w:eastAsia="SimSun"/>
        </w:rPr>
        <w:t>k</w:t>
      </w:r>
      <w:r w:rsidR="005777C8" w:rsidRPr="00D10BD5">
        <w:t> </w:t>
      </w:r>
      <w:r w:rsidR="005777C8" w:rsidRPr="00D10BD5">
        <w:rPr>
          <w:rFonts w:eastAsia="SimSun"/>
        </w:rPr>
        <w:t>][ n ]</w:t>
      </w:r>
      <w:r w:rsidR="004F1FBD">
        <w:rPr>
          <w:rFonts w:eastAsia="SimSun"/>
        </w:rPr>
        <w:t xml:space="preserve"> )</w:t>
      </w:r>
      <w:r w:rsidR="00DC7BAE" w:rsidRPr="00D10BD5">
        <w:rPr>
          <w:rFonts w:eastAsia="SimSun"/>
        </w:rPr>
        <w:t xml:space="preserve"> </w:t>
      </w:r>
      <w:r w:rsidRPr="00D10BD5">
        <w:rPr>
          <w:rFonts w:eastAsia="SimSun"/>
        </w:rPr>
        <w:t xml:space="preserve"> &gt;&gt;</w:t>
      </w:r>
      <w:r w:rsidR="00DC7BAE"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w:t>
      </w:r>
      <w:r w:rsidR="00D66218" w:rsidRPr="00D10BD5">
        <w:br/>
      </w:r>
      <w:r w:rsidRPr="00D10BD5">
        <w:t xml:space="preserve">           </w:t>
      </w:r>
      <w:r w:rsidRPr="00D10BD5">
        <w:rPr>
          <w:rFonts w:eastAsia="SimSun"/>
        </w:rPr>
        <w:t>/* compute intra-channel predition */</w:t>
      </w:r>
      <w:r w:rsidR="00D66218" w:rsidRPr="00D10BD5">
        <w:br/>
      </w:r>
      <w:r w:rsidRPr="00D10BD5">
        <w:t xml:space="preserve">           </w:t>
      </w:r>
      <w:r w:rsidRPr="00D10BD5">
        <w:rPr>
          <w:rFonts w:eastAsia="SimSun"/>
        </w:rPr>
        <w:t>index = bufferPointer − 1;</w:t>
      </w:r>
      <w:r w:rsidR="00D66218" w:rsidRPr="00D10BD5">
        <w:rPr>
          <w:rFonts w:eastAsia="SimSun"/>
        </w:rPr>
        <w:br/>
      </w:r>
      <w:r w:rsidRPr="00D10BD5">
        <w:t xml:space="preserve">           index</w:t>
      </w:r>
      <w:r w:rsidRPr="00D10BD5">
        <w:rPr>
          <w:rFonts w:eastAsia="SimSun"/>
        </w:rPr>
        <w:t xml:space="preserve"> &amp;= BufferMask;</w:t>
      </w:r>
      <w:r w:rsidR="00D66218" w:rsidRPr="00D10BD5">
        <w:rPr>
          <w:rFonts w:eastAsia="SimSun"/>
        </w:rPr>
        <w:br/>
      </w:r>
      <w:r w:rsidRPr="00D10BD5">
        <w:t xml:space="preserve">           </w:t>
      </w:r>
      <w:r w:rsidRPr="00D10BD5">
        <w:rPr>
          <w:rFonts w:eastAsia="SimSun"/>
        </w:rPr>
        <w:t>for(</w:t>
      </w:r>
      <w:r w:rsidR="00DC7BAE" w:rsidRPr="00D10BD5">
        <w:rPr>
          <w:rFonts w:eastAsia="SimSun"/>
        </w:rPr>
        <w:t xml:space="preserve"> </w:t>
      </w:r>
      <w:r w:rsidRPr="00D10BD5">
        <w:rPr>
          <w:rFonts w:eastAsia="SimSun"/>
        </w:rPr>
        <w:t xml:space="preserve">k = 0; k &lt; </w:t>
      </w:r>
      <w:r w:rsidR="00824A80">
        <w:rPr>
          <w:rFonts w:eastAsia="SimSun"/>
        </w:rPr>
        <w:t>LMSO</w:t>
      </w:r>
      <w:r w:rsidRPr="00D10BD5">
        <w:rPr>
          <w:rFonts w:eastAsia="SimSun"/>
        </w:rPr>
        <w:t>rder; k++</w:t>
      </w:r>
      <w:r w:rsidR="00DC7BAE" w:rsidRPr="00D10BD5">
        <w:rPr>
          <w:rFonts w:eastAsia="SimSun"/>
        </w:rPr>
        <w:t xml:space="preserve"> </w:t>
      </w:r>
      <w:r w:rsidRPr="00D10BD5">
        <w:rPr>
          <w:rFonts w:eastAsia="SimSun"/>
        </w:rPr>
        <w:t>) {</w:t>
      </w:r>
      <w:r w:rsidR="00D66218" w:rsidRPr="00D10BD5">
        <w:rPr>
          <w:rFonts w:eastAsia="SimSun"/>
        </w:rPr>
        <w:br/>
      </w:r>
      <w:r w:rsidRPr="00D10BD5">
        <w:t xml:space="preserve">                 </w:t>
      </w:r>
      <w:r w:rsidR="00392635">
        <w:rPr>
          <w:rFonts w:eastAsia="SimSun"/>
        </w:rPr>
        <w:t>predSample</w:t>
      </w:r>
      <w:r w:rsidR="006654DC">
        <w:rPr>
          <w:rFonts w:eastAsia="SimSun"/>
        </w:rPr>
        <w:t xml:space="preserve"> </w:t>
      </w:r>
      <w:r w:rsidRPr="00D10BD5">
        <w:rPr>
          <w:rFonts w:eastAsia="SimSun"/>
        </w:rPr>
        <w:t xml:space="preserve"> +=  </w:t>
      </w:r>
      <w:r w:rsidRPr="00D10BD5">
        <w:t>predARCoeff</w:t>
      </w:r>
      <w:r w:rsidRPr="00D10BD5">
        <w:rPr>
          <w:rFonts w:eastAsia="SimSun"/>
        </w:rPr>
        <w:t>[</w:t>
      </w:r>
      <w:r w:rsidR="00DC7BAE" w:rsidRPr="00D10BD5">
        <w:t> </w:t>
      </w:r>
      <w:r w:rsidRPr="00D10BD5">
        <w:rPr>
          <w:rFonts w:eastAsia="SimSun"/>
        </w:rPr>
        <w:t>k</w:t>
      </w:r>
      <w:r w:rsidR="00DC7BAE" w:rsidRPr="00D10BD5">
        <w:t> </w:t>
      </w:r>
      <w:r w:rsidRPr="00D10BD5">
        <w:rPr>
          <w:rFonts w:eastAsia="SimSun"/>
        </w:rPr>
        <w:t>] * predBuffer[</w:t>
      </w:r>
      <w:r w:rsidR="00E70EDF" w:rsidRPr="00D10BD5">
        <w:t> </w:t>
      </w:r>
      <w:r w:rsidRPr="00D10BD5">
        <w:rPr>
          <w:rFonts w:eastAsia="SimSun"/>
        </w:rPr>
        <w:t>index</w:t>
      </w:r>
      <w:r w:rsidR="00E70EDF" w:rsidRPr="00D10BD5">
        <w:t> </w:t>
      </w:r>
      <w:r w:rsidRPr="00D10BD5">
        <w:rPr>
          <w:rFonts w:eastAsia="SimSun"/>
        </w:rPr>
        <w:t>];</w:t>
      </w:r>
      <w:r w:rsidR="00D66218" w:rsidRPr="00D10BD5">
        <w:rPr>
          <w:rFonts w:eastAsia="SimSun"/>
        </w:rPr>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t xml:space="preserve">                 </w:t>
      </w:r>
      <w:r w:rsidRPr="00D10BD5">
        <w:rPr>
          <w:rFonts w:eastAsia="SimSun"/>
        </w:rPr>
        <w:t xml:space="preserve">index </w:t>
      </w:r>
      <w:r w:rsidR="00E70EDF" w:rsidRPr="00D10BD5">
        <w:rPr>
          <w:rFonts w:eastAsia="SimSun"/>
        </w:rPr>
        <w:t xml:space="preserve"> </w:t>
      </w:r>
      <w:r w:rsidRPr="00D10BD5">
        <w:rPr>
          <w:rFonts w:eastAsia="SimSun"/>
        </w:rPr>
        <w:t xml:space="preserve">&amp;= </w:t>
      </w:r>
      <w:r w:rsidR="00E70E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norm</w:t>
      </w:r>
      <w:r w:rsidRPr="00D10BD5">
        <w:rPr>
          <w:rFonts w:eastAsia="SimSun"/>
        </w:rPr>
        <w:t>Energy</w:t>
      </w:r>
      <w:r w:rsidR="00E70EDF" w:rsidRPr="00D10BD5">
        <w:rPr>
          <w:rFonts w:eastAsia="SimSun"/>
        </w:rPr>
        <w:t xml:space="preserve"> </w:t>
      </w:r>
      <w:r w:rsidRPr="00D10BD5">
        <w:rPr>
          <w:rFonts w:eastAsia="SimSun"/>
        </w:rPr>
        <w:t xml:space="preserve"> +=</w:t>
      </w:r>
      <w:r w:rsidR="00E70EDF" w:rsidRPr="00D10BD5">
        <w:rPr>
          <w:rFonts w:eastAsia="SimSun"/>
        </w:rPr>
        <w:t xml:space="preserve"> </w:t>
      </w:r>
      <w:r w:rsidRPr="00D10BD5">
        <w:rPr>
          <w:rFonts w:eastAsia="SimSun"/>
        </w:rPr>
        <w:t xml:space="preserve"> bufferEnergy;</w:t>
      </w:r>
      <w:r w:rsidR="00D66218" w:rsidRPr="00D10BD5">
        <w:rPr>
          <w:rFonts w:eastAsia="SimSun"/>
        </w:rPr>
        <w:br/>
      </w:r>
      <w:r w:rsidRPr="00D10BD5">
        <w:t xml:space="preserve">           </w:t>
      </w:r>
      <w:r w:rsidR="00392635">
        <w:t>predSample</w:t>
      </w:r>
      <w:r w:rsidRPr="00D10BD5">
        <w:t xml:space="preserve"> = ( </w:t>
      </w:r>
      <w:r w:rsidR="00392635">
        <w:t>predSample</w:t>
      </w:r>
      <w:r w:rsidRPr="00D10BD5">
        <w:t xml:space="preserve"> + (</w:t>
      </w:r>
      <w:r w:rsidR="00C915CC">
        <w:t xml:space="preserve"> </w:t>
      </w:r>
      <w:r w:rsidRPr="00D10BD5">
        <w:t>1</w:t>
      </w:r>
      <w:r w:rsidR="00E70EDF" w:rsidRPr="00D10BD5">
        <w:t xml:space="preserve"> </w:t>
      </w:r>
      <w:r w:rsidRPr="00D10BD5">
        <w:t xml:space="preserve"> &lt;&lt;</w:t>
      </w:r>
      <w:r w:rsidR="00E70EDF" w:rsidRPr="00D10BD5">
        <w:t xml:space="preserve"> </w:t>
      </w:r>
      <w:r w:rsidRPr="00D10BD5">
        <w:t xml:space="preserve"> (</w:t>
      </w:r>
      <w:r w:rsidR="00C915CC">
        <w:t xml:space="preserve"> </w:t>
      </w:r>
      <w:r w:rsidRPr="00D10BD5">
        <w:t>19 − 1 ) ) )</w:t>
      </w:r>
      <w:r w:rsidR="00E70EDF" w:rsidRPr="00D10BD5">
        <w:t xml:space="preserve"> </w:t>
      </w:r>
      <w:r w:rsidRPr="00D10BD5">
        <w:t xml:space="preserve"> &gt;&gt; </w:t>
      </w:r>
      <w:r w:rsidR="00E70EDF" w:rsidRPr="00D10BD5">
        <w:t xml:space="preserve"> </w:t>
      </w:r>
      <w:r w:rsidRPr="00D10BD5">
        <w:t>19;</w:t>
      </w:r>
      <w:r w:rsidR="00D66218" w:rsidRPr="00D10BD5">
        <w:br/>
      </w:r>
      <w:r w:rsidRPr="00D10BD5">
        <w:t xml:space="preserve">           </w:t>
      </w:r>
      <w:r w:rsidR="00392635">
        <w:t>predSample</w:t>
      </w:r>
      <w:r w:rsidRPr="00D10BD5">
        <w:t xml:space="preserve"> = ( </w:t>
      </w:r>
      <w:r w:rsidR="00392635">
        <w:t>predSample</w:t>
      </w:r>
      <w:r w:rsidRPr="00D10BD5">
        <w:t xml:space="preserve"> &lt; INT32_MAX ) ? </w:t>
      </w:r>
      <w:r w:rsidR="00392635">
        <w:t>predSample</w:t>
      </w:r>
      <w:r w:rsidRPr="00D10BD5">
        <w:t xml:space="preserve"> : INT32_MAX;</w:t>
      </w:r>
      <w:r w:rsidR="00D66218" w:rsidRPr="00D10BD5">
        <w:br/>
      </w:r>
      <w:r w:rsidRPr="00D10BD5">
        <w:t xml:space="preserve">           </w:t>
      </w:r>
      <w:r w:rsidR="00392635">
        <w:t>predSample</w:t>
      </w:r>
      <w:r w:rsidRPr="00D10BD5">
        <w:t xml:space="preserve"> = ( </w:t>
      </w:r>
      <w:r w:rsidR="00392635">
        <w:t>predSample</w:t>
      </w:r>
      <w:r w:rsidRPr="00D10BD5">
        <w:t xml:space="preserve"> &gt; INT32_MIN ) ? </w:t>
      </w:r>
      <w:r w:rsidR="00392635">
        <w:t>predSample</w:t>
      </w:r>
      <w:r w:rsidRPr="00D10BD5">
        <w:t xml:space="preserve"> : INT32_MIN;</w:t>
      </w:r>
      <w:r w:rsidR="00D66218" w:rsidRPr="00D10BD5">
        <w:br/>
      </w:r>
      <w:r w:rsidRPr="00D10BD5">
        <w:t xml:space="preserve">           </w:t>
      </w:r>
      <w:r w:rsidR="00D66218" w:rsidRPr="00D10BD5">
        <w:br/>
      </w:r>
      <w:r w:rsidRPr="00D10BD5">
        <w:tab/>
      </w:r>
      <w:r w:rsidRPr="00D10BD5">
        <w:tab/>
      </w:r>
      <w:r w:rsidR="00D66218" w:rsidRPr="00D10BD5">
        <w:br/>
      </w:r>
      <w:r w:rsidRPr="00D10BD5">
        <w:t xml:space="preserve">           </w:t>
      </w:r>
      <w:r w:rsidRPr="00D10BD5">
        <w:rPr>
          <w:rFonts w:eastAsia="SimSun"/>
        </w:rPr>
        <w:t>if(</w:t>
      </w:r>
      <w:r w:rsidR="00D66218" w:rsidRPr="00D10BD5">
        <w:rPr>
          <w:rFonts w:eastAsia="SimSun"/>
        </w:rPr>
        <w:t xml:space="preserve"> </w:t>
      </w:r>
      <w:r w:rsidRPr="00D10BD5">
        <w:rPr>
          <w:rFonts w:eastAsia="SimSun"/>
        </w:rPr>
        <w:t>CurrBlockQP[ </w:t>
      </w:r>
      <w:r w:rsidR="00CA046A">
        <w:rPr>
          <w:rFonts w:eastAsia="SimSun"/>
        </w:rPr>
        <w:t>C</w:t>
      </w:r>
      <w:r w:rsidRPr="00D10BD5">
        <w:rPr>
          <w:rFonts w:eastAsia="SimSun"/>
        </w:rPr>
        <w:t>h ] &gt; 0</w:t>
      </w:r>
      <w:r w:rsidR="00D66218" w:rsidRPr="00D10BD5">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res</w:t>
      </w:r>
      <w:r w:rsidR="00173AFB">
        <w:rPr>
          <w:rFonts w:eastAsia="SimSun"/>
        </w:rPr>
        <w:t>Data</w:t>
      </w:r>
      <w:r w:rsidRPr="00D10BD5">
        <w:t>[ </w:t>
      </w:r>
      <w:r w:rsidR="00AD50EF">
        <w:t>C</w:t>
      </w:r>
      <w:r w:rsidR="00AD50EF" w:rsidRPr="00D10BD5">
        <w:t>h </w:t>
      </w:r>
      <w:r w:rsidRPr="00D10BD5">
        <w:t>][ n ]</w:t>
      </w:r>
      <w:r w:rsidRPr="00D10BD5">
        <w:rPr>
          <w:rFonts w:eastAsia="SimSun"/>
        </w:rPr>
        <w:t xml:space="preserve"> = </w:t>
      </w:r>
      <w:r w:rsidRPr="00D10BD5">
        <w:t>InverseQuantize(</w:t>
      </w:r>
      <w:r w:rsidR="00F32723" w:rsidRPr="00D10BD5">
        <w:t xml:space="preserve"> </w:t>
      </w:r>
      <w:r w:rsidRPr="00D10BD5">
        <w:t>residual[ </w:t>
      </w:r>
      <w:r w:rsidR="00AD50EF">
        <w:t>C</w:t>
      </w:r>
      <w:r w:rsidR="00AD50EF" w:rsidRPr="00D10BD5">
        <w:t>h </w:t>
      </w:r>
      <w:r w:rsidRPr="00D10BD5">
        <w:t>][ n ],</w:t>
      </w:r>
      <w:r w:rsidRPr="00D10BD5">
        <w:rPr>
          <w:rFonts w:eastAsia="SimSun"/>
        </w:rPr>
        <w:t xml:space="preserve"> CurrBlockQP[ </w:t>
      </w:r>
      <w:r w:rsidR="00AD50EF">
        <w:rPr>
          <w:rFonts w:eastAsia="SimSun"/>
        </w:rPr>
        <w:t>C</w:t>
      </w:r>
      <w:r w:rsidR="00AD50EF" w:rsidRPr="00D10BD5">
        <w:rPr>
          <w:rFonts w:eastAsia="SimSun"/>
        </w:rPr>
        <w:t>h </w:t>
      </w:r>
      <w:r w:rsidRPr="00D10BD5">
        <w:rPr>
          <w:rFonts w:eastAsia="SimSun"/>
        </w:rPr>
        <w:t>]</w:t>
      </w:r>
      <w:r w:rsidR="00F32723" w:rsidRPr="00D10BD5">
        <w:rPr>
          <w:rFonts w:eastAsia="SimSun"/>
        </w:rPr>
        <w:t xml:space="preserve"> </w:t>
      </w:r>
      <w:r w:rsidRPr="00D10BD5">
        <w:t xml:space="preserve">); /* See clause </w:t>
      </w:r>
      <w:r w:rsidRPr="00D10BD5">
        <w:fldChar w:fldCharType="begin"/>
      </w:r>
      <w:r w:rsidRPr="00D10BD5">
        <w:instrText xml:space="preserve"> REF _Ref181105932 \r \h </w:instrText>
      </w:r>
      <w:r w:rsidRPr="00D10BD5">
        <w:fldChar w:fldCharType="separate"/>
      </w:r>
      <w:r w:rsidR="00EE228F">
        <w:t>7.4.1</w:t>
      </w:r>
      <w:r w:rsidRPr="00D10BD5">
        <w:fldChar w:fldCharType="end"/>
      </w:r>
      <w:r w:rsidRPr="00D10BD5">
        <w:t xml:space="preserve"> */</w:t>
      </w:r>
      <w:r w:rsidR="00D66218" w:rsidRPr="00D10BD5">
        <w:br/>
      </w:r>
      <w:r w:rsidRPr="00D10BD5">
        <w:t xml:space="preserve">           </w:t>
      </w:r>
      <w:r w:rsidRPr="00D10BD5">
        <w:rPr>
          <w:rFonts w:eastAsia="SimSun"/>
        </w:rPr>
        <w:t>/* Don’t predict DC value 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140676"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 */</w:t>
      </w:r>
      <w:r w:rsidR="00D66218" w:rsidRPr="00D10BD5">
        <w:rPr>
          <w:rFonts w:eastAsia="SimSun"/>
        </w:rPr>
        <w:br/>
      </w:r>
      <w:r w:rsidRPr="00D10BD5">
        <w:t xml:space="preserve">           </w:t>
      </w:r>
      <w:r w:rsidRPr="00D10BD5">
        <w:rPr>
          <w:rFonts w:eastAsia="SimSun"/>
        </w:rPr>
        <w:t xml:space="preserve">if( n </w:t>
      </w:r>
      <w:r w:rsidR="00381D5E" w:rsidRPr="00D10BD5">
        <w:rPr>
          <w:rFonts w:eastAsia="SimSun"/>
        </w:rPr>
        <w:t xml:space="preserve"> </w:t>
      </w:r>
      <w:r w:rsidRPr="00D10BD5">
        <w:rPr>
          <w:rFonts w:eastAsia="SimSun"/>
        </w:rPr>
        <w:t>=</w:t>
      </w:r>
      <w:r w:rsidR="00970A37" w:rsidRPr="00D10BD5">
        <w:t> </w:t>
      </w:r>
      <w:r w:rsidRPr="00D10BD5">
        <w:rPr>
          <w:rFonts w:eastAsia="SimSun"/>
        </w:rPr>
        <w:t>=</w:t>
      </w:r>
      <w:r w:rsidR="00381D5E" w:rsidRPr="00D10BD5">
        <w:rPr>
          <w:rFonts w:eastAsia="SimSun"/>
        </w:rPr>
        <w:t xml:space="preserve"> </w:t>
      </w:r>
      <w:r w:rsidRPr="00D10BD5">
        <w:rPr>
          <w:rFonts w:eastAsia="SimSun"/>
        </w:rPr>
        <w:t xml:space="preserve"> 0 </w:t>
      </w:r>
      <w:r w:rsidR="00381D5E" w:rsidRPr="00D10BD5">
        <w:rPr>
          <w:rFonts w:eastAsia="SimSun"/>
        </w:rPr>
        <w:t xml:space="preserve"> </w:t>
      </w:r>
      <w:r w:rsidRPr="00D10BD5">
        <w:rPr>
          <w:rFonts w:eastAsia="SimSun"/>
        </w:rPr>
        <w:t xml:space="preserve">&amp;&amp; </w:t>
      </w:r>
      <w:r w:rsidR="00381D5E" w:rsidRPr="00D10BD5">
        <w:rPr>
          <w:rFonts w:eastAsia="SimSun"/>
        </w:rPr>
        <w:t xml:space="preserve"> </w:t>
      </w:r>
      <w:r w:rsidRPr="00D10BD5">
        <w:rPr>
          <w:rFonts w:eastAsia="SimSun"/>
        </w:rPr>
        <w:t>lms_split</w:t>
      </w:r>
      <w:r w:rsidR="00B04029" w:rsidRPr="00D10BD5">
        <w:rPr>
          <w:rFonts w:eastAsia="SimSun"/>
        </w:rPr>
        <w:t>_flag</w:t>
      </w:r>
      <w:r w:rsidRPr="00D10BD5">
        <w:rPr>
          <w:rFonts w:eastAsia="SimSun"/>
        </w:rPr>
        <w:t xml:space="preserve"> </w:t>
      </w:r>
      <w:r w:rsidR="00381D5E" w:rsidRPr="00D10BD5">
        <w:rPr>
          <w:rFonts w:eastAsia="SimSun"/>
        </w:rPr>
        <w:t xml:space="preserve"> </w:t>
      </w:r>
      <w:r w:rsidRPr="00D10BD5">
        <w:rPr>
          <w:rFonts w:eastAsia="SimSun"/>
        </w:rPr>
        <w:t>=</w:t>
      </w:r>
      <w:r w:rsidR="00D66218" w:rsidRPr="00D10BD5">
        <w:rPr>
          <w:rFonts w:eastAsia="SimSun"/>
        </w:rPr>
        <w:t> </w:t>
      </w:r>
      <w:r w:rsidRPr="00D10BD5">
        <w:rPr>
          <w:rFonts w:eastAsia="SimSun"/>
        </w:rPr>
        <w:t xml:space="preserve">= </w:t>
      </w:r>
      <w:r w:rsidR="00381D5E" w:rsidRPr="00D10BD5">
        <w:rPr>
          <w:rFonts w:eastAsia="SimSun"/>
        </w:rPr>
        <w:t xml:space="preserve"> </w:t>
      </w:r>
      <w:r w:rsidRPr="00D10BD5">
        <w:rPr>
          <w:rFonts w:eastAsia="SimSun"/>
        </w:rPr>
        <w:t>0</w:t>
      </w:r>
      <w:r w:rsidR="00381D5E" w:rsidRPr="00D10BD5">
        <w:rPr>
          <w:rFonts w:eastAsia="SimSun"/>
        </w:rPr>
        <w:t xml:space="preserve"> </w:t>
      </w:r>
      <w:r w:rsidRPr="00D10BD5">
        <w:rPr>
          <w:rFonts w:eastAsia="SimSun"/>
        </w:rPr>
        <w:t>)</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else</w:t>
      </w:r>
      <w:r w:rsidR="00D66218" w:rsidRPr="00D10BD5">
        <w:rPr>
          <w:rFonts w:eastAsia="SimSun"/>
        </w:rPr>
        <w:br/>
      </w:r>
      <w:r w:rsidRPr="00D10BD5">
        <w:t xml:space="preserve">                </w:t>
      </w:r>
      <w:r w:rsidR="005777C8">
        <w:rPr>
          <w:rFonts w:eastAsia="SimSun"/>
        </w:rPr>
        <w:t>chanData</w:t>
      </w:r>
      <w:r w:rsidRPr="00D10BD5">
        <w:rPr>
          <w:rFonts w:eastAsia="SimSun"/>
        </w:rPr>
        <w:t>[ </w:t>
      </w:r>
      <w:r w:rsidR="00AF28D3" w:rsidRPr="00D10BD5">
        <w:rPr>
          <w:rFonts w:eastAsia="SimSun"/>
        </w:rPr>
        <w:t>C</w:t>
      </w:r>
      <w:r w:rsidRPr="00D10BD5">
        <w:rPr>
          <w:rFonts w:eastAsia="SimSun"/>
        </w:rPr>
        <w:t>h ][ n ] = res</w:t>
      </w:r>
      <w:r w:rsidR="00D47C95">
        <w:rPr>
          <w:rFonts w:eastAsia="SimSun"/>
        </w:rPr>
        <w:t>Data</w:t>
      </w:r>
      <w:r w:rsidRPr="00D10BD5">
        <w:rPr>
          <w:rFonts w:eastAsia="SimSun"/>
        </w:rPr>
        <w:t>[ </w:t>
      </w:r>
      <w:r w:rsidR="00AF28D3" w:rsidRPr="00D10BD5">
        <w:rPr>
          <w:rFonts w:eastAsia="SimSun"/>
        </w:rPr>
        <w:t>C</w:t>
      </w:r>
      <w:r w:rsidRPr="00D10BD5">
        <w:rPr>
          <w:rFonts w:eastAsia="SimSun"/>
        </w:rPr>
        <w:t>h ][ n ] + pred</w:t>
      </w:r>
      <w:r w:rsidR="00D47C95">
        <w:rPr>
          <w:rFonts w:eastAsia="SimSun"/>
        </w:rPr>
        <w:t>Sample</w:t>
      </w:r>
      <w:r w:rsidRPr="00D10BD5">
        <w:rPr>
          <w:rFonts w:eastAsia="SimSun"/>
        </w:rPr>
        <w:t>;</w:t>
      </w:r>
      <w:r w:rsidR="00D66218" w:rsidRPr="00D10BD5">
        <w:rPr>
          <w:rFonts w:eastAsia="SimSun"/>
        </w:rPr>
        <w:br/>
      </w:r>
      <w:r w:rsidRPr="00D10BD5">
        <w:t xml:space="preserve">           </w:t>
      </w:r>
      <w:r w:rsidRPr="00D10BD5">
        <w:rPr>
          <w:rFonts w:eastAsia="SimSun"/>
        </w:rPr>
        <w:t>/* compute update gain */</w:t>
      </w:r>
      <w:r w:rsidR="00D66218" w:rsidRPr="00D10BD5">
        <w:br/>
      </w:r>
      <w:r w:rsidRPr="00D10BD5">
        <w:lastRenderedPageBreak/>
        <w:t xml:space="preserve">           </w:t>
      </w:r>
      <w:r w:rsidRPr="00D10BD5">
        <w:rPr>
          <w:rFonts w:eastAsia="SimSun"/>
        </w:rPr>
        <w:t>for(</w:t>
      </w:r>
      <w:r w:rsidR="00D66218" w:rsidRPr="00D10BD5">
        <w:rPr>
          <w:rFonts w:eastAsia="SimSun"/>
        </w:rPr>
        <w:t xml:space="preserve"> </w:t>
      </w:r>
      <w:r w:rsidR="00543909">
        <w:rPr>
          <w:rFonts w:eastAsia="SimSun"/>
        </w:rPr>
        <w:t>tempEnergy</w:t>
      </w:r>
      <w:r w:rsidRPr="00D10BD5">
        <w:rPr>
          <w:rFonts w:eastAsia="SimSun"/>
        </w:rPr>
        <w:t xml:space="preserve"> = normEnergy, log2Energy = 0; </w:t>
      </w:r>
      <w:r w:rsidR="006A6A3A">
        <w:rPr>
          <w:rFonts w:eastAsia="SimSun"/>
        </w:rPr>
        <w:t>tempEnergy</w:t>
      </w:r>
      <w:r w:rsidRPr="00D10BD5">
        <w:rPr>
          <w:rFonts w:eastAsia="SimSun"/>
        </w:rPr>
        <w:t xml:space="preserve"> &gt; 0; </w:t>
      </w:r>
      <w:r w:rsidR="006A6A3A">
        <w:rPr>
          <w:rFonts w:eastAsia="SimSun"/>
        </w:rPr>
        <w:t>tempEnergy</w:t>
      </w:r>
      <w:r w:rsidRPr="00D10BD5">
        <w:rPr>
          <w:rFonts w:eastAsia="SimSun"/>
        </w:rPr>
        <w:t xml:space="preserve"> </w:t>
      </w:r>
      <w:r w:rsidR="007E677B" w:rsidRPr="00D10BD5">
        <w:rPr>
          <w:rFonts w:eastAsia="SimSun"/>
        </w:rPr>
        <w:t xml:space="preserve"> </w:t>
      </w:r>
      <w:r w:rsidRPr="00D10BD5">
        <w:rPr>
          <w:rFonts w:eastAsia="SimSun"/>
        </w:rPr>
        <w:t xml:space="preserve">&gt;&gt;= </w:t>
      </w:r>
      <w:r w:rsidR="007E677B" w:rsidRPr="00D10BD5">
        <w:rPr>
          <w:rFonts w:eastAsia="SimSun"/>
        </w:rPr>
        <w:t xml:space="preserve"> </w:t>
      </w:r>
      <w:r w:rsidRPr="00D10BD5">
        <w:rPr>
          <w:rFonts w:eastAsia="SimSun"/>
        </w:rPr>
        <w:t>1, log2Energy ++ );</w:t>
      </w:r>
      <w:r w:rsidR="00D66218" w:rsidRPr="00D10BD5">
        <w:rPr>
          <w:rFonts w:eastAsia="SimSun"/>
        </w:rPr>
        <w:br/>
      </w:r>
      <w:r w:rsidRPr="00D10BD5">
        <w:t xml:space="preserve">           </w:t>
      </w:r>
      <w:r w:rsidRPr="00D10BD5">
        <w:rPr>
          <w:rFonts w:eastAsia="SimSun"/>
        </w:rPr>
        <w:t xml:space="preserve">log2Energy </w:t>
      </w:r>
      <w:r w:rsidR="007E677B" w:rsidRPr="00D10BD5">
        <w:rPr>
          <w:rFonts w:eastAsia="SimSun"/>
        </w:rPr>
        <w:t xml:space="preserve"> </w:t>
      </w:r>
      <w:r w:rsidRPr="00D10BD5">
        <w:rPr>
          <w:rFonts w:eastAsia="SimSun"/>
        </w:rPr>
        <w:t xml:space="preserve">+= </w:t>
      </w:r>
      <w:r w:rsidR="007E677B" w:rsidRPr="00D10BD5">
        <w:rPr>
          <w:rFonts w:eastAsia="SimSun"/>
        </w:rPr>
        <w:t xml:space="preserve"> </w:t>
      </w:r>
      <w:r w:rsidRPr="00D10BD5">
        <w:rPr>
          <w:rFonts w:eastAsia="SimSun"/>
        </w:rPr>
        <w:t>(</w:t>
      </w:r>
      <w:r w:rsidR="00A95BC2">
        <w:rPr>
          <w:rFonts w:eastAsia="SimSun"/>
        </w:rPr>
        <w:t xml:space="preserve"> </w:t>
      </w:r>
      <w:r w:rsidRPr="00D10BD5">
        <w:rPr>
          <w:rFonts w:eastAsia="SimSun"/>
        </w:rPr>
        <w:t xml:space="preserve">energyShift </w:t>
      </w:r>
      <w:r w:rsidR="007E677B" w:rsidRPr="00D10BD5">
        <w:rPr>
          <w:rFonts w:eastAsia="SimSun"/>
        </w:rPr>
        <w:t xml:space="preserve"> </w:t>
      </w:r>
      <w:r w:rsidRPr="00D10BD5">
        <w:rPr>
          <w:rFonts w:eastAsia="SimSun"/>
        </w:rPr>
        <w:t xml:space="preserve">&lt;&lt; </w:t>
      </w:r>
      <w:r w:rsidR="007E677B" w:rsidRPr="00D10BD5">
        <w:rPr>
          <w:rFonts w:eastAsia="SimSun"/>
        </w:rPr>
        <w:t xml:space="preserve"> </w:t>
      </w:r>
      <w:r w:rsidRPr="00D10BD5">
        <w:rPr>
          <w:rFonts w:eastAsia="SimSun"/>
        </w:rPr>
        <w:t>1</w:t>
      </w:r>
      <w:r w:rsidR="00A95BC2">
        <w:rPr>
          <w:rFonts w:eastAsia="SimSun"/>
        </w:rPr>
        <w:t xml:space="preserve"> </w:t>
      </w:r>
      <w:r w:rsidRPr="00D10BD5">
        <w:rPr>
          <w:rFonts w:eastAsia="SimSun"/>
        </w:rPr>
        <w:t>);</w:t>
      </w:r>
      <w:r w:rsidR="00D66218" w:rsidRPr="00D10BD5">
        <w:rPr>
          <w:rFonts w:eastAsia="SimSun"/>
        </w:rPr>
        <w:br/>
      </w:r>
      <w:r w:rsidRPr="00D10BD5">
        <w:t xml:space="preserve">           </w:t>
      </w:r>
      <w:r w:rsidRPr="00D10BD5">
        <w:rPr>
          <w:rFonts w:eastAsia="SimSun"/>
        </w:rPr>
        <w:t>log2Energy</w:t>
      </w:r>
      <w:r w:rsidR="007E677B" w:rsidRPr="00D10BD5">
        <w:rPr>
          <w:rFonts w:eastAsia="SimSun"/>
        </w:rPr>
        <w:t xml:space="preserve"> </w:t>
      </w:r>
      <w:r w:rsidRPr="00D10BD5">
        <w:rPr>
          <w:rFonts w:eastAsia="SimSun"/>
        </w:rPr>
        <w:t xml:space="preserve"> &gt;&gt;= </w:t>
      </w:r>
      <w:r w:rsidR="007E677B" w:rsidRPr="00D10BD5">
        <w:rPr>
          <w:rFonts w:eastAsia="SimSun"/>
        </w:rPr>
        <w:t xml:space="preserve"> </w:t>
      </w:r>
      <w:r w:rsidRPr="00D10BD5">
        <w:rPr>
          <w:rFonts w:eastAsia="SimSun"/>
        </w:rPr>
        <w:t>1;</w:t>
      </w:r>
      <w:r w:rsidR="00D66218" w:rsidRPr="00D10BD5">
        <w:rPr>
          <w:rFonts w:eastAsia="SimSun"/>
        </w:rPr>
        <w:br/>
      </w:r>
      <w:r w:rsidRPr="00D10BD5">
        <w:t xml:space="preserve">           </w:t>
      </w:r>
      <w:r w:rsidRPr="00D10BD5">
        <w:rPr>
          <w:rFonts w:eastAsia="SimSun"/>
        </w:rPr>
        <w:t>roundOffset</w:t>
      </w:r>
      <w:r w:rsidR="007E677B" w:rsidRPr="00D10BD5">
        <w:rPr>
          <w:rFonts w:eastAsia="SimSun"/>
        </w:rPr>
        <w:t xml:space="preserve"> </w:t>
      </w:r>
      <w:r w:rsidRPr="00D10BD5">
        <w:rPr>
          <w:rFonts w:eastAsia="SimSun"/>
        </w:rPr>
        <w:t>= (</w:t>
      </w:r>
      <w:r w:rsidR="007E677B" w:rsidRPr="00D10BD5">
        <w:rPr>
          <w:rFonts w:eastAsia="SimSun"/>
        </w:rPr>
        <w:t xml:space="preserve"> </w:t>
      </w:r>
      <w:r w:rsidRPr="00D10BD5">
        <w:rPr>
          <w:rFonts w:eastAsia="SimSun"/>
        </w:rPr>
        <w:t xml:space="preserve">log2Energy &gt; 0) ? (1 </w:t>
      </w:r>
      <w:r w:rsidR="007E677B" w:rsidRPr="00D10BD5">
        <w:rPr>
          <w:rFonts w:eastAsia="SimSun"/>
        </w:rPr>
        <w:t xml:space="preserve"> </w:t>
      </w:r>
      <w:r w:rsidRPr="00D10BD5">
        <w:rPr>
          <w:rFonts w:eastAsia="SimSun"/>
        </w:rPr>
        <w:t>&lt;&lt;</w:t>
      </w:r>
      <w:r w:rsidR="007E677B" w:rsidRPr="00D10BD5">
        <w:rPr>
          <w:rFonts w:eastAsia="SimSun"/>
        </w:rPr>
        <w:t xml:space="preserve"> </w:t>
      </w:r>
      <w:r w:rsidRPr="00D10BD5">
        <w:rPr>
          <w:rFonts w:eastAsia="SimSun"/>
        </w:rPr>
        <w:t xml:space="preserve"> (log2Energy − 1</w:t>
      </w:r>
      <w:r w:rsidR="007E677B" w:rsidRPr="00D10BD5">
        <w:rPr>
          <w:rFonts w:eastAsia="SimSun"/>
        </w:rPr>
        <w:t xml:space="preserve"> </w:t>
      </w:r>
      <w:r w:rsidRPr="00D10BD5">
        <w:rPr>
          <w:rFonts w:eastAsia="SimSun"/>
        </w:rPr>
        <w:t>)</w:t>
      </w:r>
      <w:r w:rsidR="007E677B" w:rsidRPr="00D10BD5">
        <w:rPr>
          <w:rFonts w:eastAsia="SimSun"/>
        </w:rPr>
        <w:t xml:space="preserve"> </w:t>
      </w:r>
      <w:r w:rsidRPr="00D10BD5">
        <w:rPr>
          <w:rFonts w:eastAsia="SimSun"/>
        </w:rPr>
        <w:t>) : 0;</w:t>
      </w:r>
      <w:r w:rsidR="00D66218" w:rsidRPr="00D10BD5">
        <w:rPr>
          <w:rFonts w:eastAsia="SimSun"/>
        </w:rPr>
        <w:br/>
      </w:r>
      <w:r w:rsidRPr="00D10BD5">
        <w:t xml:space="preserve">           </w:t>
      </w:r>
      <w:r w:rsidR="00DB59E3">
        <w:rPr>
          <w:rFonts w:eastAsia="SimSun"/>
        </w:rPr>
        <w:t>updateG</w:t>
      </w:r>
      <w:r w:rsidR="00DB59E3" w:rsidRPr="00D10BD5">
        <w:rPr>
          <w:rFonts w:eastAsia="SimSun"/>
        </w:rPr>
        <w:t xml:space="preserve">ain </w:t>
      </w:r>
      <w:r w:rsidRPr="00D10BD5">
        <w:rPr>
          <w:rFonts w:eastAsia="SimSun"/>
        </w:rPr>
        <w:t xml:space="preserve">= ( ( ( ( </w:t>
      </w:r>
      <w:r w:rsidR="00FF7E0B" w:rsidRPr="00D10BD5">
        <w:rPr>
          <w:rFonts w:eastAsia="SimSun"/>
        </w:rPr>
        <w:t>res</w:t>
      </w:r>
      <w:r w:rsidR="00FF7E0B">
        <w:rPr>
          <w:rFonts w:eastAsia="SimSun"/>
        </w:rPr>
        <w:t>Data</w:t>
      </w:r>
      <w:r w:rsidR="00FF7E0B" w:rsidRPr="00D10BD5">
        <w:rPr>
          <w:rFonts w:eastAsia="SimSun"/>
        </w:rPr>
        <w:t xml:space="preserve">[ Ch ][ n ]  </w:t>
      </w:r>
      <w:r w:rsidRPr="00D10BD5">
        <w:rPr>
          <w:rFonts w:eastAsia="SimSun"/>
        </w:rPr>
        <w:t>&lt;&lt;</w:t>
      </w:r>
      <w:r w:rsidR="007E677B" w:rsidRPr="00D10BD5">
        <w:rPr>
          <w:rFonts w:eastAsia="SimSun"/>
        </w:rPr>
        <w:t xml:space="preserve"> </w:t>
      </w:r>
      <w:r w:rsidRPr="00D10BD5">
        <w:rPr>
          <w:rFonts w:eastAsia="SimSun"/>
        </w:rPr>
        <w:t xml:space="preserve"> 19 )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log2Energy ) + 2 )</w:t>
      </w:r>
      <w:r w:rsidR="007E677B" w:rsidRPr="00D10BD5">
        <w:rPr>
          <w:rFonts w:eastAsia="SimSun"/>
        </w:rPr>
        <w:t xml:space="preserve"> </w:t>
      </w:r>
      <w:r w:rsidRPr="00D10BD5">
        <w:rPr>
          <w:rFonts w:eastAsia="SimSun"/>
        </w:rPr>
        <w:t xml:space="preserve"> &gt;&gt;</w:t>
      </w:r>
      <w:r w:rsidR="007E677B" w:rsidRPr="00D10BD5">
        <w:rPr>
          <w:rFonts w:eastAsia="SimSun"/>
        </w:rPr>
        <w:t xml:space="preserve"> </w:t>
      </w:r>
      <w:r w:rsidRPr="00D10BD5">
        <w:rPr>
          <w:rFonts w:eastAsia="SimSun"/>
        </w:rPr>
        <w:t xml:space="preserve"> 2 );</w:t>
      </w:r>
      <w:r w:rsidR="00D66218" w:rsidRPr="00D10BD5">
        <w:rPr>
          <w:rFonts w:eastAsia="SimSun"/>
        </w:rPr>
        <w:br/>
      </w:r>
      <w:r w:rsidRPr="00D10BD5">
        <w:t xml:space="preserve">           </w:t>
      </w:r>
      <w:r w:rsidR="0062215A">
        <w:rPr>
          <w:rFonts w:eastAsia="SimSun"/>
        </w:rPr>
        <w:t>updateG</w:t>
      </w:r>
      <w:r w:rsidR="0062215A"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&gt; </w:t>
      </w:r>
      <w:r w:rsidR="00F03739">
        <w:rPr>
          <w:rFonts w:eastAsia="SimSun"/>
        </w:rPr>
        <w:t>−</w:t>
      </w:r>
      <w:r w:rsidRPr="00D10BD5">
        <w:rPr>
          <w:rFonts w:eastAsia="SimSun"/>
        </w:rPr>
        <w:t>( 1</w:t>
      </w:r>
      <w:r w:rsidR="007E677B" w:rsidRPr="00D10BD5">
        <w:rPr>
          <w:rFonts w:eastAsia="SimSun"/>
        </w:rPr>
        <w:t xml:space="preserve"> </w:t>
      </w:r>
      <w:r w:rsidRPr="00D10BD5">
        <w:rPr>
          <w:rFonts w:eastAsia="SimSun"/>
        </w:rPr>
        <w:t xml:space="preserve"> &lt;&lt; </w:t>
      </w:r>
      <w:r w:rsidR="007E677B" w:rsidRPr="00D10BD5">
        <w:rPr>
          <w:rFonts w:eastAsia="SimSun"/>
        </w:rPr>
        <w:t xml:space="preserve"> </w:t>
      </w:r>
      <w:r w:rsidRPr="00D10BD5">
        <w:rPr>
          <w:rFonts w:eastAsia="SimSun"/>
        </w:rPr>
        <w:t xml:space="preserve">17 ) )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xml:space="preserve">: </w:t>
      </w:r>
      <w:r w:rsidR="00655BDF" w:rsidRPr="00D10BD5">
        <w:rPr>
          <w:rFonts w:eastAsia="SimSun"/>
        </w:rPr>
        <w:t>−</w:t>
      </w:r>
      <w:r w:rsidRPr="00D10BD5">
        <w:rPr>
          <w:rFonts w:eastAsia="SimSun"/>
        </w:rPr>
        <w:t xml:space="preserve">( 1 </w:t>
      </w:r>
      <w:r w:rsidR="00655BDF" w:rsidRPr="00D10BD5">
        <w:rPr>
          <w:rFonts w:eastAsia="SimSun"/>
        </w:rPr>
        <w:t xml:space="preserve"> </w:t>
      </w:r>
      <w:r w:rsidRPr="00D10BD5">
        <w:rPr>
          <w:rFonts w:eastAsia="SimSun"/>
        </w:rPr>
        <w:t xml:space="preserve">&lt;&lt; </w:t>
      </w:r>
      <w:r w:rsidR="00655BDF" w:rsidRPr="00D10BD5">
        <w:rPr>
          <w:rFonts w:eastAsia="SimSun"/>
        </w:rPr>
        <w:t xml:space="preserve"> </w:t>
      </w:r>
      <w:r w:rsidRPr="00D10BD5">
        <w:rPr>
          <w:rFonts w:eastAsia="SimSun"/>
        </w:rPr>
        <w:t>17 );</w:t>
      </w:r>
      <w:r w:rsidR="00D66218" w:rsidRPr="00D10BD5">
        <w:rPr>
          <w:rFonts w:eastAsia="SimSun"/>
        </w:rPr>
        <w:br/>
      </w:r>
      <w:r w:rsidRPr="00D10BD5">
        <w:t xml:space="preserve">           </w:t>
      </w:r>
      <w:r w:rsidR="00587C88">
        <w:rPr>
          <w:rFonts w:eastAsia="SimSun"/>
        </w:rPr>
        <w:t>updateG</w:t>
      </w:r>
      <w:r w:rsidR="00587C88" w:rsidRPr="00D10BD5">
        <w:rPr>
          <w:rFonts w:eastAsia="SimSun"/>
        </w:rPr>
        <w:t xml:space="preserve">ain </w:t>
      </w:r>
      <w:r w:rsidRPr="00D10BD5">
        <w:rPr>
          <w:rFonts w:eastAsia="SimSun"/>
        </w:rPr>
        <w:t xml:space="preserve">= ( </w:t>
      </w:r>
      <w:r w:rsidR="00587C88">
        <w:rPr>
          <w:rFonts w:eastAsia="SimSun"/>
        </w:rPr>
        <w:t>updateG</w:t>
      </w:r>
      <w:r w:rsidR="00587C88" w:rsidRPr="00D10BD5">
        <w:rPr>
          <w:rFonts w:eastAsia="SimSun"/>
        </w:rPr>
        <w:t xml:space="preserve">ain </w:t>
      </w:r>
      <w:r w:rsidRPr="00D10BD5">
        <w:rPr>
          <w:rFonts w:eastAsia="SimSun"/>
        </w:rPr>
        <w:t xml:space="preserve">&lt; ( 1 </w:t>
      </w:r>
      <w:r w:rsidR="00655BDF" w:rsidRPr="00D10BD5">
        <w:rPr>
          <w:rFonts w:eastAsia="SimSun"/>
        </w:rPr>
        <w:t xml:space="preserve"> </w:t>
      </w:r>
      <w:r w:rsidRPr="00D10BD5">
        <w:rPr>
          <w:rFonts w:eastAsia="SimSun"/>
        </w:rPr>
        <w:t>&lt;&lt;</w:t>
      </w:r>
      <w:r w:rsidR="00655BDF" w:rsidRPr="00D10BD5">
        <w:rPr>
          <w:rFonts w:eastAsia="SimSun"/>
        </w:rPr>
        <w:t xml:space="preserve"> </w:t>
      </w:r>
      <w:r w:rsidRPr="00D10BD5">
        <w:rPr>
          <w:rFonts w:eastAsia="SimSun"/>
        </w:rPr>
        <w:t xml:space="preserve"> 17)) ? </w:t>
      </w:r>
      <w:r w:rsidR="00587C88">
        <w:rPr>
          <w:rFonts w:eastAsia="SimSun"/>
        </w:rPr>
        <w:t>updateG</w:t>
      </w:r>
      <w:r w:rsidR="00587C88" w:rsidRPr="00D10BD5">
        <w:rPr>
          <w:rFonts w:eastAsia="SimSun"/>
        </w:rPr>
        <w:t>ain</w:t>
      </w:r>
      <w:r w:rsidR="0080137E">
        <w:rPr>
          <w:rFonts w:eastAsia="SimSun"/>
        </w:rPr>
        <w:t xml:space="preserve"> </w:t>
      </w:r>
      <w:r w:rsidRPr="00D10BD5">
        <w:rPr>
          <w:rFonts w:eastAsia="SimSun"/>
        </w:rPr>
        <w:t>: ( 1</w:t>
      </w:r>
      <w:r w:rsidR="00655BDF" w:rsidRPr="00D10BD5">
        <w:rPr>
          <w:rFonts w:eastAsia="SimSun"/>
        </w:rPr>
        <w:t xml:space="preserve"> </w:t>
      </w:r>
      <w:r w:rsidRPr="00D10BD5">
        <w:rPr>
          <w:rFonts w:eastAsia="SimSun"/>
        </w:rPr>
        <w:t xml:space="preserve"> &lt;&lt;</w:t>
      </w:r>
      <w:r w:rsidR="00655BDF" w:rsidRPr="00D10BD5">
        <w:rPr>
          <w:rFonts w:eastAsia="SimSun"/>
        </w:rPr>
        <w:t xml:space="preserve"> </w:t>
      </w:r>
      <w:r w:rsidRPr="00D10BD5">
        <w:rPr>
          <w:rFonts w:eastAsia="SimSun"/>
        </w:rPr>
        <w:t xml:space="preserve"> 17 );</w:t>
      </w:r>
      <w:r w:rsidR="00D66218" w:rsidRPr="00D10BD5">
        <w:rPr>
          <w:rFonts w:eastAsia="SimSun"/>
        </w:rPr>
        <w:br/>
      </w:r>
      <w:r w:rsidRPr="00D10BD5">
        <w:rPr>
          <w:rFonts w:eastAsia="SimSun"/>
        </w:rPr>
        <w:t xml:space="preserve">           /* update inter-channel prediction coeff */</w:t>
      </w:r>
      <w:r w:rsidR="00D66218" w:rsidRPr="00D10BD5">
        <w:rPr>
          <w:rFonts w:eastAsia="SimSun"/>
        </w:rPr>
        <w:br/>
      </w:r>
      <w:r w:rsidRPr="00D10BD5">
        <w:t xml:space="preserve">           </w:t>
      </w:r>
      <w:r w:rsidRPr="00D10BD5">
        <w:rPr>
          <w:rFonts w:eastAsia="SimSun"/>
        </w:rPr>
        <w:t>for( k = startCh; k &lt; stopCh;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A84899">
        <w:rPr>
          <w:rFonts w:eastAsia="SimSun"/>
        </w:rPr>
        <w:t>updateDelta</w:t>
      </w:r>
      <w:r w:rsidRPr="00D10BD5">
        <w:rPr>
          <w:rFonts w:eastAsia="SimSun"/>
        </w:rPr>
        <w:t xml:space="preserve"> = </w:t>
      </w:r>
      <w:r w:rsidR="00A84899">
        <w:rPr>
          <w:rFonts w:eastAsia="SimSun"/>
        </w:rPr>
        <w:t>updateG</w:t>
      </w:r>
      <w:r w:rsidR="00A84899" w:rsidRPr="00D10BD5">
        <w:rPr>
          <w:rFonts w:eastAsia="SimSun"/>
        </w:rPr>
        <w:t xml:space="preserve">ain </w:t>
      </w:r>
      <w:r w:rsidRPr="00D10BD5">
        <w:rPr>
          <w:rFonts w:eastAsia="SimSun"/>
        </w:rPr>
        <w:t xml:space="preserve">* </w:t>
      </w:r>
      <w:r w:rsidR="005777C8">
        <w:rPr>
          <w:rFonts w:eastAsia="SimSun"/>
        </w:rPr>
        <w:t>chanData</w:t>
      </w:r>
      <w:r w:rsidR="004E2DCB" w:rsidRPr="00D10BD5">
        <w:rPr>
          <w:rFonts w:eastAsia="SimSun"/>
        </w:rPr>
        <w:t>[ k ]</w:t>
      </w:r>
      <w:r w:rsidRPr="00D10BD5">
        <w:rPr>
          <w:rFonts w:eastAsia="SimSun"/>
        </w:rPr>
        <w:t>[ n ];</w:t>
      </w:r>
      <w:r w:rsidR="00D66218" w:rsidRPr="00D10BD5">
        <w:rPr>
          <w:rFonts w:eastAsia="SimSun"/>
        </w:rPr>
        <w:br/>
      </w:r>
      <w:r w:rsidRPr="00D10BD5">
        <w:t xml:space="preserve">                </w:t>
      </w:r>
      <w:r w:rsidR="00A84899">
        <w:rPr>
          <w:rFonts w:eastAsia="SimSun"/>
        </w:rPr>
        <w:t>updateDelta</w:t>
      </w:r>
      <w:r w:rsidR="0024093E">
        <w:rPr>
          <w:rFonts w:eastAsia="SimSun"/>
        </w:rPr>
        <w:t xml:space="preserve"> </w:t>
      </w:r>
      <w:r w:rsidR="00A84899">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roundOffset;</w:t>
      </w:r>
      <w:r w:rsidR="00D66218" w:rsidRPr="00D10BD5">
        <w:rPr>
          <w:rFonts w:eastAsia="SimSun"/>
        </w:rPr>
        <w:br/>
      </w:r>
      <w:r w:rsidRPr="00D10BD5">
        <w:t xml:space="preserve">                </w:t>
      </w:r>
      <w:r w:rsidR="00A84899">
        <w:rPr>
          <w:rFonts w:eastAsia="SimSun"/>
        </w:rPr>
        <w:t xml:space="preserve">updateDelta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predICCoeff</w:t>
      </w:r>
      <w:r w:rsidRPr="00D10BD5">
        <w:rPr>
          <w:rFonts w:eastAsia="SimSun"/>
        </w:rPr>
        <w:t>[</w:t>
      </w:r>
      <w:r w:rsidR="00655BDF" w:rsidRPr="00D10BD5">
        <w:rPr>
          <w:rFonts w:eastAsia="SimSun"/>
        </w:rPr>
        <w:t> </w:t>
      </w:r>
      <w:r w:rsidRPr="00D10BD5">
        <w:rPr>
          <w:rFonts w:eastAsia="SimSun"/>
        </w:rPr>
        <w:t>k</w:t>
      </w:r>
      <w:r w:rsidR="00655BDF" w:rsidRPr="00D10BD5">
        <w:rPr>
          <w:rFonts w:eastAsia="SimSun"/>
        </w:rPr>
        <w:t> </w:t>
      </w:r>
      <w:r w:rsidRPr="00D10BD5">
        <w:rPr>
          <w:rFonts w:eastAsia="SimSun"/>
        </w:rPr>
        <w:t xml:space="preserve">] </w:t>
      </w:r>
      <w:r w:rsidR="00655BDF" w:rsidRPr="00D10BD5">
        <w:rPr>
          <w:rFonts w:eastAsia="SimSun"/>
        </w:rPr>
        <w:t xml:space="preserve"> </w:t>
      </w:r>
      <w:r w:rsidRPr="00D10BD5">
        <w:rPr>
          <w:rFonts w:eastAsia="SimSun"/>
        </w:rPr>
        <w:t>+=</w:t>
      </w:r>
      <w:r w:rsidR="00655BDF" w:rsidRPr="00D10BD5">
        <w:rPr>
          <w:rFonts w:eastAsia="SimSun"/>
        </w:rPr>
        <w:t xml:space="preserve"> </w:t>
      </w:r>
      <w:r w:rsidRPr="00D10BD5">
        <w:rPr>
          <w:rFonts w:eastAsia="SimSun"/>
        </w:rPr>
        <w:t xml:space="preserve"> </w:t>
      </w:r>
      <w:r w:rsidR="00333BA7">
        <w:rPr>
          <w:rFonts w:eastAsia="SimSun"/>
        </w:rPr>
        <w:t>updateDelta</w:t>
      </w:r>
      <w:r w:rsidRPr="00D10BD5">
        <w:rPr>
          <w:rFonts w:eastAsia="SimSun"/>
        </w:rPr>
        <w:t xml:space="preserve">; </w:t>
      </w:r>
      <w:r w:rsidR="00D66218" w:rsidRPr="00D10BD5">
        <w:rPr>
          <w:rFonts w:eastAsia="SimSun"/>
        </w:rPr>
        <w:br/>
      </w:r>
      <w:r w:rsidRPr="00D10BD5">
        <w:t xml:space="preserve">                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coeffMin;</w:t>
      </w:r>
      <w:r w:rsidR="00D66218" w:rsidRPr="00D10BD5">
        <w:br/>
      </w:r>
      <w:r w:rsidRPr="00D10BD5">
        <w:t xml:space="preserve">                predICCoeff</w:t>
      </w:r>
      <w:r w:rsidRPr="00D10BD5">
        <w:rPr>
          <w:rFonts w:eastAsia="SimSun"/>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coeffMax</w:t>
      </w:r>
      <w:r w:rsidR="00655BDF" w:rsidRPr="00D10BD5">
        <w:rPr>
          <w:rFonts w:eastAsia="Malgun Gothic"/>
        </w:rPr>
        <w:t xml:space="preserve"> </w:t>
      </w:r>
      <w:r w:rsidRPr="00D10BD5">
        <w:rPr>
          <w:rFonts w:eastAsia="Malgun Gothic"/>
        </w:rPr>
        <w:t xml:space="preserve">) ? </w:t>
      </w:r>
      <w:r w:rsidRPr="00D10BD5">
        <w:t>predICCoeff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coeffMax;</w:t>
      </w:r>
      <w:r w:rsidR="00D66218" w:rsidRPr="00D10BD5">
        <w:br/>
      </w:r>
      <w:r w:rsidRPr="00D10BD5">
        <w:t xml:space="preserve">           }</w:t>
      </w:r>
      <w:r w:rsidR="00D66218" w:rsidRPr="00D10BD5">
        <w:br/>
      </w:r>
      <w:r w:rsidRPr="00D10BD5">
        <w:t xml:space="preserve">           </w:t>
      </w:r>
      <w:r w:rsidRPr="00D10BD5">
        <w:rPr>
          <w:rFonts w:eastAsia="SimSun"/>
        </w:rPr>
        <w:t>/* update intra-channel prediction coeff */</w:t>
      </w:r>
      <w:r w:rsidR="00D66218" w:rsidRPr="00D10BD5">
        <w:rPr>
          <w:rFonts w:eastAsia="SimSun"/>
        </w:rPr>
        <w:br/>
      </w:r>
      <w:r w:rsidRPr="00D10BD5">
        <w:t xml:space="preserve">           </w:t>
      </w:r>
      <w:r w:rsidRPr="00D10BD5">
        <w:rPr>
          <w:rFonts w:eastAsia="SimSun"/>
        </w:rPr>
        <w:t xml:space="preserve">index </w:t>
      </w:r>
      <w:r w:rsidRPr="00D10BD5">
        <w:t xml:space="preserve">= bufferPointer − </w:t>
      </w:r>
      <w:r w:rsidRPr="00D10BD5">
        <w:rPr>
          <w:rFonts w:eastAsia="SimSun"/>
        </w:rPr>
        <w:t>1;</w:t>
      </w:r>
      <w:r w:rsidR="00D66218" w:rsidRPr="00D10BD5">
        <w:rPr>
          <w:rFonts w:eastAsia="SimSun"/>
        </w:rPr>
        <w:br/>
      </w:r>
      <w:r w:rsidRPr="00D10BD5">
        <w:t xml:space="preserve">           </w:t>
      </w:r>
      <w:r w:rsidRPr="00D10BD5">
        <w:rPr>
          <w:rFonts w:eastAsia="SimSun"/>
        </w:rPr>
        <w:t>index &amp;= bufferMask;</w:t>
      </w:r>
      <w:r w:rsidR="00D66218" w:rsidRPr="00D10BD5">
        <w:rPr>
          <w:rFonts w:eastAsia="SimSun"/>
        </w:rPr>
        <w:br/>
      </w:r>
      <w:r w:rsidRPr="00D10BD5">
        <w:t xml:space="preserve">           </w:t>
      </w:r>
      <w:r w:rsidRPr="00D10BD5">
        <w:rPr>
          <w:rFonts w:eastAsia="SimSun"/>
        </w:rPr>
        <w:t xml:space="preserve">for( k = 0; k &lt; </w:t>
      </w:r>
      <w:r w:rsidR="005B0FAD" w:rsidRPr="00D10BD5">
        <w:rPr>
          <w:rFonts w:eastAsia="SimSun"/>
        </w:rPr>
        <w:t>LMS</w:t>
      </w:r>
      <w:r w:rsidRPr="00D10BD5">
        <w:rPr>
          <w:rFonts w:eastAsia="SimSun"/>
        </w:rPr>
        <w:t>Order; k++</w:t>
      </w:r>
      <w:r w:rsidR="00655BDF" w:rsidRPr="00D10BD5">
        <w:rPr>
          <w:rFonts w:eastAsia="SimSun"/>
        </w:rPr>
        <w:t xml:space="preserve"> </w:t>
      </w:r>
      <w:r w:rsidRPr="00D10BD5">
        <w:rPr>
          <w:rFonts w:eastAsia="SimSun"/>
        </w:rPr>
        <w:t>) {</w:t>
      </w:r>
      <w:r w:rsidR="00D66218" w:rsidRPr="00D10BD5">
        <w:rPr>
          <w:rFonts w:eastAsia="SimSun"/>
        </w:rPr>
        <w:br/>
      </w:r>
      <w:r w:rsidRPr="00D10BD5">
        <w:t xml:space="preserve">                </w:t>
      </w:r>
      <w:r w:rsidR="0035438C">
        <w:rPr>
          <w:rFonts w:eastAsia="SimSun"/>
        </w:rPr>
        <w:t xml:space="preserve">updateDelta </w:t>
      </w:r>
      <w:r w:rsidRPr="00D10BD5">
        <w:rPr>
          <w:rFonts w:eastAsia="SimSun"/>
        </w:rPr>
        <w:t>=</w:t>
      </w:r>
      <w:r w:rsidR="00655BDF" w:rsidRPr="00D10BD5">
        <w:rPr>
          <w:rFonts w:eastAsia="SimSun"/>
        </w:rPr>
        <w:t xml:space="preserve"> </w:t>
      </w:r>
      <w:r w:rsidR="0035438C">
        <w:rPr>
          <w:rFonts w:eastAsia="SimSun"/>
        </w:rPr>
        <w:t>updateG</w:t>
      </w:r>
      <w:r w:rsidRPr="00D10BD5">
        <w:rPr>
          <w:rFonts w:eastAsia="SimSun"/>
        </w:rPr>
        <w:t>ain</w:t>
      </w:r>
      <w:r w:rsidR="00CD34BA">
        <w:rPr>
          <w:rFonts w:eastAsia="SimSun"/>
        </w:rPr>
        <w:t xml:space="preserve"> </w:t>
      </w:r>
      <w:r w:rsidRPr="00D10BD5">
        <w:rPr>
          <w:rFonts w:eastAsia="SimSun"/>
        </w:rPr>
        <w:t>* predBuffer[</w:t>
      </w:r>
      <w:r w:rsidR="00655BDF" w:rsidRPr="00D10BD5">
        <w:rPr>
          <w:rFonts w:eastAsia="SimSun"/>
        </w:rPr>
        <w:t> </w:t>
      </w:r>
      <w:r w:rsidRPr="00D10BD5">
        <w:rPr>
          <w:rFonts w:eastAsia="SimSun"/>
        </w:rPr>
        <w:t>index</w:t>
      </w:r>
      <w:r w:rsidR="00655BDF" w:rsidRPr="00D10BD5">
        <w:rPr>
          <w:rFonts w:eastAsia="SimSun"/>
        </w:rPr>
        <w:t> </w:t>
      </w:r>
      <w:r w:rsidRPr="00D10BD5">
        <w:rPr>
          <w:rFonts w:eastAsia="SimSun"/>
        </w:rPr>
        <w:t>];</w:t>
      </w:r>
      <w:r w:rsidR="00D66218" w:rsidRPr="00D10BD5">
        <w:rPr>
          <w:rFonts w:eastAsia="SimSun"/>
        </w:rPr>
        <w:br/>
      </w:r>
      <w:r w:rsidRPr="00D10BD5">
        <w:t xml:space="preserve">                </w:t>
      </w:r>
      <w:r w:rsidR="0035438C">
        <w:rPr>
          <w:rFonts w:eastAsia="SimSun"/>
        </w:rPr>
        <w:t>updateDelta</w:t>
      </w:r>
      <w:r w:rsidR="00655BDF" w:rsidRPr="00D10BD5">
        <w:rPr>
          <w:rFonts w:eastAsia="SimSun"/>
        </w:rPr>
        <w:t xml:space="preserve"> </w:t>
      </w:r>
      <w:r w:rsidRPr="00D10BD5">
        <w:rPr>
          <w:rFonts w:eastAsia="SimSun"/>
        </w:rPr>
        <w:t xml:space="preserve"> +=</w:t>
      </w:r>
      <w:r w:rsidR="00655BDF" w:rsidRPr="00D10BD5">
        <w:rPr>
          <w:rFonts w:eastAsia="SimSun"/>
        </w:rPr>
        <w:t xml:space="preserve"> </w:t>
      </w:r>
      <w:r w:rsidRPr="00D10BD5">
        <w:rPr>
          <w:rFonts w:eastAsia="SimSun"/>
        </w:rPr>
        <w:t xml:space="preserve"> roundOffset;</w:t>
      </w:r>
      <w:r w:rsidR="00D66218" w:rsidRPr="00D10BD5">
        <w:rPr>
          <w:rFonts w:eastAsia="SimSun"/>
        </w:rPr>
        <w:br/>
      </w:r>
      <w:r w:rsidRPr="00D10BD5">
        <w:t xml:space="preserve">                </w:t>
      </w:r>
      <w:r w:rsidR="0035438C">
        <w:rPr>
          <w:rFonts w:eastAsia="SimSun"/>
        </w:rPr>
        <w:t>updateDelta</w:t>
      </w:r>
      <w:r w:rsidRPr="00D10BD5">
        <w:rPr>
          <w:rFonts w:eastAsia="SimSun"/>
        </w:rPr>
        <w:t xml:space="preserve"> </w:t>
      </w:r>
      <w:r w:rsidR="00655BDF" w:rsidRPr="00D10BD5">
        <w:rPr>
          <w:rFonts w:eastAsia="SimSun"/>
        </w:rPr>
        <w:t xml:space="preserve"> </w:t>
      </w:r>
      <w:r w:rsidRPr="00D10BD5">
        <w:rPr>
          <w:rFonts w:eastAsia="SimSun"/>
        </w:rPr>
        <w:t xml:space="preserve">&gt;&gt; </w:t>
      </w:r>
      <w:r w:rsidR="00655BDF" w:rsidRPr="00D10BD5">
        <w:rPr>
          <w:rFonts w:eastAsia="SimSun"/>
        </w:rPr>
        <w:t xml:space="preserve"> </w:t>
      </w:r>
      <w:r w:rsidRPr="00D10BD5">
        <w:rPr>
          <w:rFonts w:eastAsia="SimSun"/>
        </w:rPr>
        <w:t>log2Energy;</w:t>
      </w:r>
      <w:r w:rsidR="00D66218" w:rsidRPr="00D10BD5">
        <w:rPr>
          <w:rFonts w:eastAsia="SimSun"/>
        </w:rPr>
        <w:br/>
      </w:r>
      <w:r w:rsidRPr="00D10BD5">
        <w:t xml:space="preserve">                predARCoeff</w:t>
      </w:r>
      <w:r w:rsidR="004E2DCB" w:rsidRPr="00D10BD5">
        <w:rPr>
          <w:rFonts w:eastAsia="SimSun"/>
        </w:rPr>
        <w:t>[ k ]</w:t>
      </w:r>
      <w:r w:rsidR="00655BDF" w:rsidRPr="00D10BD5">
        <w:rPr>
          <w:rFonts w:eastAsia="SimSun"/>
        </w:rPr>
        <w:t xml:space="preserve"> </w:t>
      </w:r>
      <w:r w:rsidRPr="00D10BD5">
        <w:rPr>
          <w:rFonts w:eastAsia="SimSun"/>
        </w:rPr>
        <w:t xml:space="preserve"> += </w:t>
      </w:r>
      <w:r w:rsidR="00655BDF" w:rsidRPr="00D10BD5">
        <w:rPr>
          <w:rFonts w:eastAsia="SimSun"/>
        </w:rPr>
        <w:t xml:space="preserve"> </w:t>
      </w:r>
      <w:r w:rsidR="0035438C">
        <w:rPr>
          <w:rFonts w:eastAsia="SimSun"/>
        </w:rPr>
        <w:t>updateDelta</w:t>
      </w:r>
      <w:r w:rsidRPr="00D10BD5">
        <w:rPr>
          <w:rFonts w:eastAsia="SimSun"/>
        </w:rPr>
        <w:t>;</w:t>
      </w:r>
      <w:r w:rsidR="00D66218" w:rsidRPr="00D10BD5">
        <w:rPr>
          <w:rFonts w:eastAsia="SimSun"/>
        </w:rPr>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&gt; coeffMin</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 coeffMin;</w:t>
      </w:r>
      <w:r w:rsidR="00D66218" w:rsidRPr="00D10BD5">
        <w:br/>
      </w:r>
      <w:r w:rsidRPr="00D10BD5">
        <w:t xml:space="preserve">                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 (</w:t>
      </w:r>
      <w:r w:rsidR="00655BDF" w:rsidRPr="00D10BD5">
        <w:rPr>
          <w:rFonts w:eastAsia="Malgun Gothic"/>
        </w:rPr>
        <w:t xml:space="preserve">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 &lt; Coeff_max</w:t>
      </w:r>
      <w:r w:rsidR="00655BDF" w:rsidRPr="00D10BD5">
        <w:rPr>
          <w:rFonts w:eastAsia="Malgun Gothic"/>
        </w:rPr>
        <w:t xml:space="preserve"> </w:t>
      </w:r>
      <w:r w:rsidRPr="00D10BD5">
        <w:rPr>
          <w:rFonts w:eastAsia="Malgun Gothic"/>
        </w:rPr>
        <w:t xml:space="preserve">) ? </w:t>
      </w:r>
      <w:r w:rsidRPr="00D10BD5">
        <w:t>predARCoeff</w:t>
      </w:r>
      <w:r w:rsidRPr="00D10BD5">
        <w:rPr>
          <w:rFonts w:eastAsia="Malgun Gothic"/>
        </w:rPr>
        <w:t>[</w:t>
      </w:r>
      <w:r w:rsidR="00655BDF" w:rsidRPr="00D10BD5">
        <w:rPr>
          <w:rFonts w:eastAsia="SimSun"/>
        </w:rPr>
        <w:t> </w:t>
      </w:r>
      <w:r w:rsidRPr="00D10BD5">
        <w:rPr>
          <w:rFonts w:eastAsia="Malgun Gothic"/>
        </w:rPr>
        <w:t>k</w:t>
      </w:r>
      <w:r w:rsidR="00655BDF" w:rsidRPr="00D10BD5">
        <w:rPr>
          <w:rFonts w:eastAsia="SimSun"/>
        </w:rPr>
        <w:t> </w:t>
      </w:r>
      <w:r w:rsidRPr="00D10BD5">
        <w:rPr>
          <w:rFonts w:eastAsia="Malgun Gothic"/>
        </w:rPr>
        <w:t>]</w:t>
      </w:r>
      <w:r w:rsidR="0080137E">
        <w:rPr>
          <w:rFonts w:eastAsia="Malgun Gothic"/>
        </w:rPr>
        <w:t xml:space="preserve"> </w:t>
      </w:r>
      <w:r w:rsidRPr="00D10BD5">
        <w:rPr>
          <w:rFonts w:eastAsia="Malgun Gothic"/>
        </w:rPr>
        <w:t>:</w:t>
      </w:r>
      <w:r w:rsidR="0080137E">
        <w:rPr>
          <w:rFonts w:eastAsia="Malgun Gothic"/>
        </w:rPr>
        <w:t xml:space="preserve"> </w:t>
      </w:r>
      <w:r w:rsidRPr="00D10BD5">
        <w:rPr>
          <w:rFonts w:eastAsia="Malgun Gothic"/>
        </w:rPr>
        <w:t>Coeff_max;</w:t>
      </w:r>
      <w:r w:rsidR="00D66218" w:rsidRPr="00D10BD5">
        <w:br/>
      </w:r>
      <w:r w:rsidRPr="00D10BD5">
        <w:t xml:space="preserve">                </w:t>
      </w:r>
      <w:r w:rsidRPr="00D10BD5">
        <w:rPr>
          <w:rFonts w:eastAsia="SimSun"/>
        </w:rPr>
        <w:t xml:space="preserve">index </w:t>
      </w:r>
      <w:r w:rsidRPr="00D10BD5">
        <w:rPr>
          <w:rFonts w:eastAsia="SimSun"/>
          <w:color w:val="000000" w:themeColor="text1"/>
        </w:rPr>
        <w:t>−−</w:t>
      </w:r>
      <w:r w:rsidRPr="00D10BD5">
        <w:rPr>
          <w:rFonts w:eastAsia="SimSun"/>
        </w:rPr>
        <w:t>;</w:t>
      </w:r>
      <w:r w:rsidR="00D66218" w:rsidRPr="00D10BD5">
        <w:rPr>
          <w:rFonts w:eastAsia="SimSun"/>
        </w:rPr>
        <w:br/>
      </w:r>
      <w:r w:rsidRPr="00D10BD5">
        <w:t xml:space="preserve">                </w:t>
      </w:r>
      <w:r w:rsidRPr="00D10BD5">
        <w:rPr>
          <w:rFonts w:eastAsia="SimSun"/>
        </w:rPr>
        <w:t>pointer</w:t>
      </w:r>
      <w:r w:rsidR="00655BDF" w:rsidRPr="00D10BD5">
        <w:rPr>
          <w:rFonts w:eastAsia="SimSun"/>
        </w:rPr>
        <w:t xml:space="preserve"> </w:t>
      </w:r>
      <w:r w:rsidRPr="00D10BD5">
        <w:rPr>
          <w:rFonts w:eastAsia="SimSun"/>
        </w:rPr>
        <w:t xml:space="preserve"> &amp;= </w:t>
      </w:r>
      <w:r w:rsidR="00655BDF"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br/>
      </w:r>
      <w:r w:rsidRPr="00D10BD5">
        <w:t xml:space="preserve">           </w:t>
      </w:r>
      <w:r w:rsidRPr="00D10BD5">
        <w:rPr>
          <w:rFonts w:eastAsia="SimSun"/>
        </w:rPr>
        <w:t>/* update buffer energy */</w:t>
      </w:r>
      <w:r w:rsidR="00D66218" w:rsidRPr="00D10BD5">
        <w:br/>
      </w:r>
      <w:r w:rsidRPr="00D10BD5">
        <w:t xml:space="preserve">           </w:t>
      </w:r>
      <w:r w:rsidRPr="00D10BD5">
        <w:rPr>
          <w:rFonts w:eastAsia="SimSun"/>
        </w:rPr>
        <w:t xml:space="preserve">index = bufferPointer </w:t>
      </w:r>
      <w:r w:rsidR="00F67AA2" w:rsidRPr="00D10BD5">
        <w:rPr>
          <w:rFonts w:eastAsia="SimSun"/>
        </w:rPr>
        <w:t>−</w:t>
      </w:r>
      <w:r w:rsidRPr="00D10BD5">
        <w:rPr>
          <w:rFonts w:eastAsia="SimSun"/>
        </w:rPr>
        <w:t xml:space="preserve"> </w:t>
      </w:r>
      <w:r w:rsidR="005B0FAD" w:rsidRPr="00D10BD5">
        <w:rPr>
          <w:rFonts w:eastAsia="SimSun"/>
        </w:rPr>
        <w:t>LMS</w:t>
      </w:r>
      <w:r w:rsidRPr="00D10BD5">
        <w:rPr>
          <w:rFonts w:eastAsia="SimSun"/>
        </w:rPr>
        <w:t>Order;</w:t>
      </w:r>
      <w:r w:rsidR="00D66218" w:rsidRPr="00D10BD5">
        <w:rPr>
          <w:rFonts w:eastAsia="SimSun"/>
        </w:rPr>
        <w:br/>
      </w:r>
      <w:r w:rsidRPr="00D10BD5">
        <w:t xml:space="preserve">           </w:t>
      </w:r>
      <w:r w:rsidRPr="00D10BD5">
        <w:rPr>
          <w:rFonts w:eastAsia="SimSun"/>
        </w:rPr>
        <w:t>index</w:t>
      </w:r>
      <w:r w:rsidR="00F67AA2" w:rsidRPr="00D10BD5">
        <w:rPr>
          <w:rFonts w:eastAsia="SimSun"/>
        </w:rPr>
        <w:t xml:space="preserve"> </w:t>
      </w:r>
      <w:r w:rsidRPr="00D10BD5">
        <w:rPr>
          <w:rFonts w:eastAsia="SimSun"/>
        </w:rPr>
        <w:t xml:space="preserve"> &amp;=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Pr="00D10BD5">
        <w:rPr>
          <w:rFonts w:eastAsia="SimSun"/>
        </w:rPr>
        <w:t>bufferEnergy</w:t>
      </w:r>
      <w:r w:rsidR="000C77E0">
        <w:rPr>
          <w:rFonts w:eastAsia="SimSun"/>
        </w:rPr>
        <w:t xml:space="preserve"> </w:t>
      </w:r>
      <w:r w:rsidRPr="00D10BD5">
        <w:rPr>
          <w:rFonts w:eastAsia="SimSun"/>
        </w:rPr>
        <w:t xml:space="preserve"> </w:t>
      </w:r>
      <w:r w:rsidR="00D66218" w:rsidRPr="00D10BD5">
        <w:rPr>
          <w:rFonts w:eastAsia="SimSun"/>
          <w:color w:val="000000" w:themeColor="text1"/>
        </w:rPr>
        <w:t>−</w:t>
      </w:r>
      <w:r w:rsidRPr="00D10BD5">
        <w:rPr>
          <w:rFonts w:eastAsia="SimSun"/>
        </w:rPr>
        <w:t xml:space="preserve">= </w:t>
      </w:r>
      <w:r w:rsidR="000C77E0">
        <w:rPr>
          <w:rFonts w:eastAsia="SimSun"/>
        </w:rPr>
        <w:t xml:space="preserve"> </w:t>
      </w:r>
      <w:r w:rsidRPr="00D10BD5">
        <w:rPr>
          <w:rFonts w:eastAsia="SimSun"/>
        </w:rPr>
        <w:t>(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 * predBuffer[</w:t>
      </w:r>
      <w:r w:rsidR="00F67AA2" w:rsidRPr="00D10BD5">
        <w:rPr>
          <w:rFonts w:eastAsia="SimSun"/>
        </w:rPr>
        <w:t> </w:t>
      </w:r>
      <w:r w:rsidRPr="00D10BD5">
        <w:rPr>
          <w:rFonts w:eastAsia="SimSun"/>
        </w:rPr>
        <w:t>index</w:t>
      </w:r>
      <w:r w:rsidR="00F67AA2" w:rsidRPr="00D10BD5">
        <w:rPr>
          <w:rFonts w:eastAsia="SimSun"/>
        </w:rPr>
        <w:t> </w:t>
      </w:r>
      <w:r w:rsidRPr="00D10BD5">
        <w:rPr>
          <w:rFonts w:eastAsia="SimSun"/>
        </w:rPr>
        <w:t>])</w:t>
      </w:r>
      <w:r w:rsidR="00F67AA2" w:rsidRPr="00D10BD5">
        <w:rPr>
          <w:rFonts w:eastAsia="SimSun"/>
        </w:rPr>
        <w:t xml:space="preserve"> </w:t>
      </w:r>
      <w:r w:rsidRPr="00D10BD5">
        <w:rPr>
          <w:rFonts w:eastAsia="SimSun"/>
        </w:rPr>
        <w:t xml:space="preserve"> &gt;&gt;</w:t>
      </w:r>
      <w:r w:rsidR="00F67AA2" w:rsidRPr="00D10BD5">
        <w:rPr>
          <w:rFonts w:eastAsia="SimSun"/>
        </w:rPr>
        <w:t xml:space="preserve"> </w:t>
      </w:r>
      <w:r w:rsidRPr="00D10BD5">
        <w:rPr>
          <w:rFonts w:eastAsia="SimSun"/>
        </w:rPr>
        <w:t xml:space="preserve"> energyShift;</w:t>
      </w:r>
      <w:r w:rsidR="00D66218" w:rsidRPr="00D10BD5">
        <w:rPr>
          <w:rFonts w:eastAsia="SimSun"/>
        </w:rPr>
        <w:br/>
      </w:r>
      <w:r w:rsidRPr="00D10BD5">
        <w:t xml:space="preserve">           b</w:t>
      </w:r>
      <w:r w:rsidRPr="00D10BD5">
        <w:rPr>
          <w:rFonts w:eastAsia="SimSun"/>
        </w:rPr>
        <w:t>ufferEnergy</w:t>
      </w:r>
      <w:r w:rsidR="00F67AA2" w:rsidRPr="00D10BD5">
        <w:rPr>
          <w:rFonts w:eastAsia="SimSun"/>
        </w:rPr>
        <w:t xml:space="preserve"> </w:t>
      </w:r>
      <w:r w:rsidRPr="00D10BD5">
        <w:rPr>
          <w:rFonts w:eastAsia="SimSun"/>
        </w:rPr>
        <w:t xml:space="preserve"> += </w:t>
      </w:r>
      <w:r w:rsidR="00F67AA2" w:rsidRPr="00D10BD5">
        <w:rPr>
          <w:rFonts w:eastAsia="SimSun"/>
        </w:rPr>
        <w:t xml:space="preserve"> </w:t>
      </w:r>
      <w:r w:rsidR="00BF3211">
        <w:rPr>
          <w:rFonts w:eastAsia="SimSun"/>
        </w:rPr>
        <w:t xml:space="preserve">( </w:t>
      </w:r>
      <w:r w:rsidR="005777C8">
        <w:rPr>
          <w:rFonts w:eastAsia="SimSun"/>
        </w:rPr>
        <w:t>chanData</w:t>
      </w:r>
      <w:r w:rsidRPr="00D10BD5">
        <w:rPr>
          <w:rFonts w:eastAsia="SimSun"/>
        </w:rPr>
        <w:t>[ </w:t>
      </w:r>
      <w:r w:rsidR="00920085">
        <w:rPr>
          <w:rFonts w:eastAsia="SimSun"/>
        </w:rPr>
        <w:t>C</w:t>
      </w:r>
      <w:r w:rsidR="00920085" w:rsidRPr="00D10BD5">
        <w:rPr>
          <w:rFonts w:eastAsia="SimSun"/>
        </w:rPr>
        <w:t>h </w:t>
      </w:r>
      <w:r w:rsidRPr="00D10BD5">
        <w:rPr>
          <w:rFonts w:eastAsia="SimSun"/>
        </w:rPr>
        <w:t xml:space="preserve">][ n ]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BF3211">
        <w:rPr>
          <w:rFonts w:eastAsia="SimSun"/>
        </w:rPr>
        <w:t xml:space="preserve"> )</w:t>
      </w:r>
      <w:r w:rsidRPr="00D10BD5">
        <w:rPr>
          <w:rFonts w:eastAsia="SimSun"/>
        </w:rPr>
        <w:t xml:space="preserve"> </w:t>
      </w:r>
      <w:r w:rsidR="00F67AA2" w:rsidRPr="00D10BD5">
        <w:rPr>
          <w:rFonts w:eastAsia="SimSun"/>
        </w:rPr>
        <w:t xml:space="preserve"> </w:t>
      </w:r>
      <w:r w:rsidRPr="00D10BD5">
        <w:rPr>
          <w:rFonts w:eastAsia="SimSun"/>
        </w:rPr>
        <w:t xml:space="preserve">&gt;&gt; </w:t>
      </w:r>
      <w:r w:rsidR="00F67AA2" w:rsidRPr="00D10BD5">
        <w:rPr>
          <w:rFonts w:eastAsia="SimSun"/>
        </w:rPr>
        <w:t xml:space="preserve"> </w:t>
      </w:r>
      <w:r w:rsidRPr="00D10BD5">
        <w:rPr>
          <w:rFonts w:eastAsia="SimSun"/>
        </w:rPr>
        <w:t>energyShift;</w:t>
      </w:r>
      <w:r w:rsidR="00D66218" w:rsidRPr="00D10BD5">
        <w:rPr>
          <w:rFonts w:eastAsia="SimSun"/>
        </w:rPr>
        <w:br/>
      </w:r>
      <w:r w:rsidRPr="00D10BD5">
        <w:t xml:space="preserve">           </w:t>
      </w:r>
      <w:r w:rsidRPr="00D10BD5">
        <w:rPr>
          <w:rFonts w:eastAsia="SimSun"/>
        </w:rPr>
        <w:t>/* update buffer */</w:t>
      </w:r>
      <w:r w:rsidR="00D66218" w:rsidRPr="00D10BD5">
        <w:br/>
      </w:r>
      <w:r w:rsidRPr="00D10BD5">
        <w:t xml:space="preserve">           predB</w:t>
      </w:r>
      <w:r w:rsidRPr="00D10BD5">
        <w:rPr>
          <w:rFonts w:eastAsia="SimSun"/>
        </w:rPr>
        <w:t>uffer[</w:t>
      </w:r>
      <w:r w:rsidR="00F67AA2" w:rsidRPr="00D10BD5">
        <w:rPr>
          <w:rFonts w:eastAsia="SimSun"/>
        </w:rPr>
        <w:t> </w:t>
      </w:r>
      <w:r w:rsidRPr="00D10BD5">
        <w:rPr>
          <w:rFonts w:eastAsia="SimSun"/>
        </w:rPr>
        <w:t>bufferPointer</w:t>
      </w:r>
      <w:r w:rsidR="00F67AA2" w:rsidRPr="00D10BD5">
        <w:rPr>
          <w:rFonts w:eastAsia="SimSun"/>
        </w:rPr>
        <w:t> </w:t>
      </w:r>
      <w:r w:rsidRPr="00D10BD5">
        <w:rPr>
          <w:rFonts w:eastAsia="SimSun"/>
        </w:rPr>
        <w:t xml:space="preserve">] = </w:t>
      </w:r>
      <w:r w:rsidR="005777C8">
        <w:rPr>
          <w:rFonts w:eastAsia="SimSun"/>
        </w:rPr>
        <w:t>chanData</w:t>
      </w:r>
      <w:r w:rsidRPr="00D10BD5">
        <w:rPr>
          <w:rFonts w:eastAsia="SimSun"/>
        </w:rPr>
        <w:t>[ </w:t>
      </w:r>
      <w:r w:rsidR="00A63DE9" w:rsidRPr="00D10BD5">
        <w:rPr>
          <w:rFonts w:eastAsia="SimSun"/>
        </w:rPr>
        <w:t>C</w:t>
      </w:r>
      <w:r w:rsidRPr="00D10BD5">
        <w:rPr>
          <w:rFonts w:eastAsia="SimSun"/>
        </w:rPr>
        <w:t>h ][ n ];</w:t>
      </w:r>
      <w:r w:rsidR="00D66218" w:rsidRPr="00D10BD5">
        <w:rPr>
          <w:rFonts w:eastAsia="SimSun"/>
        </w:rPr>
        <w:br/>
      </w:r>
      <w:r w:rsidRPr="00D10BD5">
        <w:t xml:space="preserve">           </w:t>
      </w:r>
      <w:r w:rsidRPr="00D10BD5">
        <w:rPr>
          <w:rFonts w:eastAsia="SimSun"/>
        </w:rPr>
        <w:t>bufferPointer ++;</w:t>
      </w:r>
      <w:r w:rsidR="00D66218" w:rsidRPr="00D10BD5">
        <w:rPr>
          <w:rFonts w:eastAsia="SimSun"/>
        </w:rPr>
        <w:br/>
      </w:r>
      <w:r w:rsidRPr="00D10BD5">
        <w:t xml:space="preserve">           </w:t>
      </w:r>
      <w:r w:rsidRPr="00D10BD5">
        <w:rPr>
          <w:rFonts w:eastAsia="SimSun"/>
        </w:rPr>
        <w:t xml:space="preserve">bufferPointer </w:t>
      </w:r>
      <w:r w:rsidR="00F67AA2" w:rsidRPr="00D10BD5">
        <w:rPr>
          <w:rFonts w:eastAsia="SimSun"/>
        </w:rPr>
        <w:t xml:space="preserve"> </w:t>
      </w:r>
      <w:r w:rsidRPr="00D10BD5">
        <w:rPr>
          <w:rFonts w:eastAsia="SimSun"/>
        </w:rPr>
        <w:t xml:space="preserve">&amp;= </w:t>
      </w:r>
      <w:r w:rsidR="00F67AA2" w:rsidRPr="00D10BD5">
        <w:rPr>
          <w:rFonts w:eastAsia="SimSun"/>
        </w:rPr>
        <w:t xml:space="preserve"> </w:t>
      </w:r>
      <w:r w:rsidRPr="00D10BD5">
        <w:rPr>
          <w:rFonts w:eastAsia="SimSun"/>
        </w:rPr>
        <w:t>bufferMask;</w:t>
      </w:r>
      <w:r w:rsidR="00D66218" w:rsidRPr="00D10BD5">
        <w:rPr>
          <w:rFonts w:eastAsia="SimSun"/>
        </w:rPr>
        <w:br/>
      </w:r>
      <w:r w:rsidRPr="00D10BD5">
        <w:t xml:space="preserve">      }</w:t>
      </w:r>
      <w:r w:rsidR="00D66218" w:rsidRPr="00D10BD5">
        <w:rPr>
          <w:rFonts w:eastAsia="SimSun"/>
        </w:rPr>
        <w:br/>
      </w:r>
      <w:r w:rsidRPr="00D10BD5">
        <w:t>}</w:t>
      </w:r>
    </w:p>
    <w:p w14:paraId="188F7657" w14:textId="77777777" w:rsidR="002E1E85" w:rsidRPr="00D10BD5" w:rsidRDefault="002E1E85" w:rsidP="002E1E85">
      <w:pPr>
        <w:pStyle w:val="Heading2"/>
      </w:pPr>
      <w:bookmarkStart w:id="1764" w:name="_Toc222062982"/>
      <w:bookmarkStart w:id="1765" w:name="_Ref198722704"/>
      <w:bookmarkStart w:id="1766" w:name="_Toc202359720"/>
      <w:r w:rsidRPr="00D10BD5">
        <w:t xml:space="preserve">Inverse integer reversible discrete cosine </w:t>
      </w:r>
      <w:proofErr w:type="gramStart"/>
      <w:r w:rsidRPr="00D10BD5">
        <w:t>transform</w:t>
      </w:r>
      <w:bookmarkEnd w:id="1764"/>
      <w:proofErr w:type="gramEnd"/>
    </w:p>
    <w:p w14:paraId="52BBA485" w14:textId="77777777" w:rsidR="002E1E85" w:rsidRPr="00D10BD5" w:rsidRDefault="002E1E85" w:rsidP="002E1E85">
      <w:pPr>
        <w:pStyle w:val="Heading3"/>
      </w:pPr>
      <w:bookmarkStart w:id="1767" w:name="_Toc222062983"/>
      <w:r w:rsidRPr="00D10BD5">
        <w:t>General</w:t>
      </w:r>
      <w:bookmarkEnd w:id="1767"/>
    </w:p>
    <w:p w14:paraId="03A37602" w14:textId="77777777" w:rsidR="002E1E85" w:rsidRPr="00D10BD5" w:rsidRDefault="002E1E85" w:rsidP="0087059D">
      <w:r w:rsidRPr="00D10BD5">
        <w:t>The following clauses specify the integer reversible inverse discrete cosine transform. The following constants are defined for this purpose:</w:t>
      </w:r>
    </w:p>
    <w:p w14:paraId="30F2EF96" w14:textId="77777777" w:rsidR="002E1E85" w:rsidRPr="00D10BD5" w:rsidRDefault="002E1E85" w:rsidP="0087059D">
      <w:pPr>
        <w:pStyle w:val="ListParagraph"/>
        <w:numPr>
          <w:ilvl w:val="0"/>
          <w:numId w:val="131"/>
        </w:numPr>
        <w:jc w:val="left"/>
      </w:pPr>
      <w:r w:rsidRPr="00D10BD5">
        <w:t xml:space="preserve">INT_DCT2_MAX_BITS = 31 </w:t>
      </w:r>
    </w:p>
    <w:p w14:paraId="45A57BBB" w14:textId="233A46B1" w:rsidR="00447ADE" w:rsidRPr="00D10BD5" w:rsidRDefault="002E1E85" w:rsidP="0087059D">
      <w:pPr>
        <w:pStyle w:val="ListParagraph"/>
        <w:numPr>
          <w:ilvl w:val="0"/>
          <w:numId w:val="131"/>
        </w:numPr>
        <w:jc w:val="left"/>
      </w:pPr>
      <w:r w:rsidRPr="00D10BD5">
        <w:t>INT_DCT2_ROUND_OFFSET = 107374182</w:t>
      </w:r>
      <w:bookmarkEnd w:id="1765"/>
      <w:bookmarkEnd w:id="1766"/>
    </w:p>
    <w:p w14:paraId="7975F6B7" w14:textId="77777777" w:rsidR="001B27B5" w:rsidRPr="00D10BD5" w:rsidRDefault="001B27B5" w:rsidP="001B27B5">
      <w:pPr>
        <w:pStyle w:val="Heading3"/>
      </w:pPr>
      <w:bookmarkStart w:id="1768" w:name="_Toc203745318"/>
      <w:bookmarkStart w:id="1769" w:name="_Ref212731623"/>
      <w:bookmarkStart w:id="1770" w:name="_Toc222062984"/>
      <w:bookmarkStart w:id="1771" w:name="_Toc202359726"/>
      <w:r w:rsidRPr="00D10BD5">
        <w:t>Inverse integer reversible DCT for two signals (IntDualIDCT)</w:t>
      </w:r>
      <w:bookmarkEnd w:id="1768"/>
      <w:bookmarkEnd w:id="1769"/>
      <w:bookmarkEnd w:id="1770"/>
    </w:p>
    <w:p w14:paraId="3D86C5F6" w14:textId="77777777" w:rsidR="001B27B5" w:rsidRPr="00D10BD5" w:rsidRDefault="001B27B5" w:rsidP="001B27B5">
      <w:pPr>
        <w:contextualSpacing/>
      </w:pPr>
      <w:r w:rsidRPr="00D10BD5">
        <w:t xml:space="preserve">Inputs to the process are: </w:t>
      </w:r>
    </w:p>
    <w:p w14:paraId="76655564" w14:textId="77777777" w:rsidR="001B27B5" w:rsidRPr="00D10BD5" w:rsidRDefault="001B27B5"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889D42B" w14:textId="0DB501AC"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F67AA2" w:rsidRPr="00D10BD5">
        <w:rPr>
          <w:color w:val="000000" w:themeColor="text1"/>
        </w:rPr>
        <w:t xml:space="preserve"> </w:t>
      </w:r>
      <w:r w:rsidRPr="00D10BD5">
        <w:rPr>
          <w:color w:val="000000" w:themeColor="text1"/>
        </w:rPr>
        <w:t>(</w:t>
      </w:r>
      <w:proofErr w:type="gramEnd"/>
      <w:r w:rsidR="00F67AA2"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F67AA2"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F67AA2" w:rsidRPr="00D10BD5">
        <w:rPr>
          <w:color w:val="000000" w:themeColor="text1"/>
        </w:rPr>
        <w:t xml:space="preserve"> </w:t>
      </w:r>
      <w:r w:rsidRPr="00D10BD5">
        <w:rPr>
          <w:color w:val="000000" w:themeColor="text1"/>
        </w:rPr>
        <w:t>)</w:t>
      </w:r>
      <w:proofErr w:type="gramEnd"/>
    </w:p>
    <w:p w14:paraId="4A9D2C65" w14:textId="522A6AF8" w:rsidR="001B27B5" w:rsidRPr="00D10BD5" w:rsidRDefault="001B27B5" w:rsidP="0087059D">
      <w:pPr>
        <w:pStyle w:val="ListParagraph"/>
        <w:numPr>
          <w:ilvl w:val="0"/>
          <w:numId w:val="132"/>
        </w:numPr>
        <w:jc w:val="left"/>
        <w:rPr>
          <w:color w:val="000000" w:themeColor="text1"/>
        </w:rPr>
      </w:pPr>
      <w:r w:rsidRPr="00D10BD5">
        <w:rPr>
          <w:color w:val="000000" w:themeColor="text1"/>
        </w:rPr>
        <w:t>an array of input signal for the second channel; sigData1[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0ABCF011" w14:textId="5B388556" w:rsidR="001B27B5" w:rsidRPr="00D10BD5" w:rsidRDefault="001B27B5"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2976B4"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2976B4" w:rsidRPr="00D10BD5">
        <w:rPr>
          <w:color w:val="000000" w:themeColor="text1"/>
        </w:rPr>
        <w:t xml:space="preserve"> </w:t>
      </w:r>
      <w:r w:rsidRPr="00D10BD5">
        <w:rPr>
          <w:color w:val="000000" w:themeColor="text1"/>
        </w:rPr>
        <w:t>)</w:t>
      </w:r>
      <w:proofErr w:type="gramEnd"/>
      <w:r w:rsidRPr="00D10BD5">
        <w:rPr>
          <w:color w:val="000000" w:themeColor="text1"/>
        </w:rPr>
        <w:t>:</w:t>
      </w:r>
    </w:p>
    <w:p w14:paraId="0D5279B2" w14:textId="16396DA9" w:rsidR="001B27B5" w:rsidRPr="00D10BD5" w:rsidRDefault="001B27B5"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for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30135A03" w14:textId="199C6236" w:rsidR="001B27B5" w:rsidRPr="00D10BD5" w:rsidRDefault="001B27B5" w:rsidP="0087059D">
      <w:pPr>
        <w:pStyle w:val="ListParagraph"/>
        <w:numPr>
          <w:ilvl w:val="0"/>
          <w:numId w:val="133"/>
        </w:numPr>
        <w:jc w:val="left"/>
        <w:rPr>
          <w:color w:val="000000" w:themeColor="text1"/>
        </w:rPr>
      </w:pPr>
      <w:r w:rsidRPr="00D10BD5">
        <w:rPr>
          <w:color w:val="000000" w:themeColor="text1"/>
        </w:rPr>
        <w:lastRenderedPageBreak/>
        <w:t>a modified array containing the output signal for the second channel; sigData1[</w:t>
      </w:r>
      <w:r w:rsidR="002976B4" w:rsidRPr="00D10BD5">
        <w:rPr>
          <w:color w:val="000000" w:themeColor="text1"/>
        </w:rPr>
        <w:t> </w:t>
      </w:r>
      <w:proofErr w:type="gramStart"/>
      <w:r w:rsidRPr="00D10BD5">
        <w:rPr>
          <w:color w:val="000000" w:themeColor="text1"/>
        </w:rPr>
        <w:t>n</w:t>
      </w:r>
      <w:r w:rsidR="002976B4"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2976B4" w:rsidRPr="00D10BD5">
        <w:rPr>
          <w:color w:val="000000" w:themeColor="text1"/>
        </w:rPr>
        <w:t xml:space="preserve"> </w:t>
      </w:r>
      <w:r w:rsidRPr="00D10BD5">
        <w:rPr>
          <w:color w:val="000000" w:themeColor="text1"/>
        </w:rPr>
        <w:t>(</w:t>
      </w:r>
      <w:proofErr w:type="gramEnd"/>
      <w:r w:rsidR="002976B4"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2976B4" w:rsidRPr="00D10BD5">
        <w:rPr>
          <w:color w:val="000000" w:themeColor="text1"/>
        </w:rPr>
        <w:t xml:space="preserve">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w:t>
      </w:r>
      <w:proofErr w:type="gramEnd"/>
    </w:p>
    <w:p w14:paraId="7170EF57" w14:textId="77777777" w:rsidR="001B27B5" w:rsidRPr="00D10BD5" w:rsidRDefault="001B27B5" w:rsidP="001B27B5">
      <w:pPr>
        <w:contextualSpacing/>
        <w:rPr>
          <w:color w:val="000000" w:themeColor="text1"/>
        </w:rPr>
      </w:pPr>
      <w:r w:rsidRPr="00D10BD5">
        <w:rPr>
          <w:color w:val="000000" w:themeColor="text1"/>
        </w:rPr>
        <w:t>The variables dataLength and halfDataLength are set as follows:</w:t>
      </w:r>
    </w:p>
    <w:p w14:paraId="149ADD09" w14:textId="69C5E3D9"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2976B4" w:rsidRPr="00D10BD5">
        <w:rPr>
          <w:color w:val="000000" w:themeColor="text1"/>
        </w:rPr>
        <w:t xml:space="preserve"> </w:t>
      </w:r>
      <w:r w:rsidRPr="00D10BD5">
        <w:rPr>
          <w:color w:val="000000" w:themeColor="text1"/>
        </w:rPr>
        <w:t xml:space="preserve"> &lt;&lt; </w:t>
      </w:r>
      <w:r w:rsidR="002976B4" w:rsidRPr="00D10BD5">
        <w:rPr>
          <w:color w:val="000000" w:themeColor="text1"/>
        </w:rPr>
        <w:t xml:space="preserve"> </w:t>
      </w:r>
      <w:r w:rsidRPr="00D10BD5">
        <w:rPr>
          <w:color w:val="000000" w:themeColor="text1"/>
        </w:rPr>
        <w:t>log</w:t>
      </w:r>
      <w:proofErr w:type="gramEnd"/>
      <w:r w:rsidRPr="00D10BD5">
        <w:rPr>
          <w:color w:val="000000" w:themeColor="text1"/>
        </w:rPr>
        <w:t>2Length</w:t>
      </w:r>
    </w:p>
    <w:p w14:paraId="141E62A3" w14:textId="77777777" w:rsidR="001B27B5" w:rsidRPr="00D10BD5" w:rsidRDefault="001B27B5"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6CBABBD0" w14:textId="77777777" w:rsidR="001B27B5" w:rsidRPr="00D10BD5" w:rsidRDefault="001B27B5" w:rsidP="001B27B5">
      <w:pPr>
        <w:contextualSpacing/>
      </w:pPr>
      <w:r w:rsidRPr="00D10BD5">
        <w:t>The arrays of rotation scales; rotScaleA and rotScaleB are initialized:</w:t>
      </w:r>
    </w:p>
    <w:p w14:paraId="52C40808" w14:textId="77777777" w:rsidR="001B27B5" w:rsidRPr="00D10BD5" w:rsidRDefault="001B27B5" w:rsidP="0087059D">
      <w:pPr>
        <w:pStyle w:val="ListParagraph"/>
        <w:numPr>
          <w:ilvl w:val="0"/>
          <w:numId w:val="135"/>
        </w:numPr>
        <w:jc w:val="left"/>
      </w:pPr>
      <w:r w:rsidRPr="00D10BD5">
        <w:t>If log2Length is equal to 4, the following applies:</w:t>
      </w:r>
    </w:p>
    <w:p w14:paraId="45750348" w14:textId="7286B3AA" w:rsidR="001B27B5" w:rsidRPr="00D10BD5" w:rsidRDefault="001B27B5" w:rsidP="00CB752F">
      <w:pPr>
        <w:ind w:firstLine="720"/>
      </w:pPr>
      <w:r w:rsidRPr="00D10BD5">
        <w:t xml:space="preserve">rotScaleA = A4_16 /*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r w:rsidRPr="00D10BD5">
        <w:t>*/</w:t>
      </w:r>
    </w:p>
    <w:p w14:paraId="350BBBF8" w14:textId="17F45BBC" w:rsidR="001B27B5" w:rsidRPr="00D10BD5" w:rsidRDefault="001B27B5"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1E36F8A1" w14:textId="77777777" w:rsidR="001B27B5" w:rsidRPr="00D10BD5" w:rsidRDefault="001B27B5" w:rsidP="0087059D">
      <w:pPr>
        <w:pStyle w:val="ListParagraph"/>
        <w:numPr>
          <w:ilvl w:val="0"/>
          <w:numId w:val="135"/>
        </w:numPr>
        <w:jc w:val="left"/>
      </w:pPr>
      <w:r w:rsidRPr="00D10BD5">
        <w:t>Otherwise, if log2Length is equal to 5, the following applies:</w:t>
      </w:r>
    </w:p>
    <w:p w14:paraId="3DED02AB" w14:textId="29976085" w:rsidR="001B27B5" w:rsidRPr="00D10BD5" w:rsidRDefault="001B27B5"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88C2D37" w14:textId="5AD9558F" w:rsidR="001B27B5" w:rsidRPr="00D10BD5" w:rsidRDefault="001B27B5" w:rsidP="00CB752F">
      <w:pPr>
        <w:ind w:left="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4AF81AE" w14:textId="77777777" w:rsidR="001B27B5" w:rsidRPr="00D10BD5" w:rsidRDefault="001B27B5" w:rsidP="0087059D">
      <w:pPr>
        <w:pStyle w:val="ListParagraph"/>
        <w:numPr>
          <w:ilvl w:val="0"/>
          <w:numId w:val="135"/>
        </w:numPr>
        <w:jc w:val="left"/>
      </w:pPr>
      <w:r w:rsidRPr="00D10BD5">
        <w:t>Otherwise, if log2Length is equal to 6, the following applies:</w:t>
      </w:r>
    </w:p>
    <w:p w14:paraId="1C0EBCDD" w14:textId="42B2A65B" w:rsidR="001B27B5" w:rsidRPr="00D10BD5" w:rsidRDefault="001B27B5"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C703D27" w14:textId="7BFDAE45" w:rsidR="001B27B5" w:rsidRPr="00D10BD5" w:rsidRDefault="001B27B5" w:rsidP="00CB752F">
      <w:pPr>
        <w:ind w:left="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8E6FD52" w14:textId="77777777" w:rsidR="001B27B5" w:rsidRPr="00D10BD5" w:rsidRDefault="001B27B5" w:rsidP="0087059D">
      <w:pPr>
        <w:pStyle w:val="ListParagraph"/>
        <w:numPr>
          <w:ilvl w:val="0"/>
          <w:numId w:val="135"/>
        </w:numPr>
        <w:jc w:val="left"/>
      </w:pPr>
      <w:r w:rsidRPr="00D10BD5">
        <w:t>Otherwise, if log2Length is equal to 7, the following applies:</w:t>
      </w:r>
    </w:p>
    <w:p w14:paraId="5091323E" w14:textId="5FB1FB4A" w:rsidR="001B27B5" w:rsidRPr="00D10BD5" w:rsidRDefault="001B27B5"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D414D50" w14:textId="538CB412" w:rsidR="001B27B5" w:rsidRPr="00D10BD5" w:rsidRDefault="001B27B5"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D3FD944" w14:textId="77777777" w:rsidR="001B27B5" w:rsidRPr="00D10BD5" w:rsidRDefault="001B27B5" w:rsidP="0087059D">
      <w:pPr>
        <w:pStyle w:val="ListParagraph"/>
        <w:numPr>
          <w:ilvl w:val="0"/>
          <w:numId w:val="135"/>
        </w:numPr>
        <w:jc w:val="left"/>
      </w:pPr>
      <w:r w:rsidRPr="00D10BD5">
        <w:t>Otherwise, if log2Length is equal to 8, the following applies:</w:t>
      </w:r>
    </w:p>
    <w:p w14:paraId="157EF26D" w14:textId="04BB6CDB" w:rsidR="001B27B5" w:rsidRPr="00D10BD5" w:rsidRDefault="001B27B5"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22708A7" w14:textId="63EC0274" w:rsidR="001B27B5" w:rsidRPr="00D10BD5" w:rsidRDefault="001B27B5" w:rsidP="00CB752F">
      <w:pPr>
        <w:ind w:firstLine="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E83CC53" w14:textId="77777777" w:rsidR="001B27B5" w:rsidRPr="00D10BD5" w:rsidRDefault="001B27B5" w:rsidP="0087059D">
      <w:pPr>
        <w:pStyle w:val="ListParagraph"/>
        <w:numPr>
          <w:ilvl w:val="0"/>
          <w:numId w:val="135"/>
        </w:numPr>
        <w:jc w:val="left"/>
      </w:pPr>
      <w:r w:rsidRPr="00D10BD5">
        <w:t>Otherwise, if log2Length is equal to 9, the following applies:</w:t>
      </w:r>
    </w:p>
    <w:p w14:paraId="51428E4D" w14:textId="21C5CF36" w:rsidR="001B27B5" w:rsidRPr="00D10BD5" w:rsidRDefault="001B27B5"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15A0D72" w14:textId="097D9264" w:rsidR="001B27B5" w:rsidRPr="00D10BD5" w:rsidRDefault="001B27B5" w:rsidP="00CB752F">
      <w:pPr>
        <w:ind w:left="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6C29059" w14:textId="77777777" w:rsidR="001B27B5" w:rsidRPr="00D10BD5" w:rsidRDefault="001B27B5" w:rsidP="0087059D">
      <w:pPr>
        <w:pStyle w:val="ListParagraph"/>
        <w:numPr>
          <w:ilvl w:val="0"/>
          <w:numId w:val="135"/>
        </w:numPr>
        <w:jc w:val="left"/>
      </w:pPr>
      <w:r w:rsidRPr="00D10BD5">
        <w:t>Otherwise, if log2Length is equal to 10, the following applies:</w:t>
      </w:r>
    </w:p>
    <w:p w14:paraId="2128A08B" w14:textId="26F7A11D" w:rsidR="001B27B5" w:rsidRPr="00D10BD5" w:rsidRDefault="001B27B5"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A3BD67" w14:textId="033F7386" w:rsidR="001B27B5" w:rsidRPr="00D10BD5" w:rsidRDefault="001B27B5"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AA5E824" w14:textId="77777777" w:rsidR="001B27B5" w:rsidRPr="00D10BD5" w:rsidRDefault="001B27B5" w:rsidP="0087059D">
      <w:pPr>
        <w:pStyle w:val="ListParagraph"/>
        <w:numPr>
          <w:ilvl w:val="0"/>
          <w:numId w:val="135"/>
        </w:numPr>
        <w:jc w:val="left"/>
      </w:pPr>
      <w:r w:rsidRPr="00D10BD5">
        <w:t>Otherwise, the following applies:</w:t>
      </w:r>
    </w:p>
    <w:p w14:paraId="29C7911C" w14:textId="0295238A" w:rsidR="001B27B5" w:rsidRPr="00D10BD5" w:rsidRDefault="001B27B5"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816A574" w14:textId="2C266CFE" w:rsidR="001B27B5" w:rsidRPr="00D10BD5" w:rsidRDefault="001B27B5"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3D46BBC" w14:textId="481A35E2" w:rsidR="001B27B5" w:rsidRPr="00D10BD5" w:rsidRDefault="001B27B5" w:rsidP="0087059D">
      <w:r w:rsidRPr="00D10BD5">
        <w:t>The following internal scratch arrays for this process are assumed to be available: realVals0[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imagVals0[</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realVals1[</w:t>
      </w:r>
      <w:r w:rsidR="003E2120" w:rsidRPr="00D10BD5">
        <w:t> </w:t>
      </w:r>
      <w:proofErr w:type="gramStart"/>
      <w:r w:rsidRPr="00D10BD5">
        <w:t>n</w:t>
      </w:r>
      <w:r w:rsidR="003E2120" w:rsidRPr="00D10BD5">
        <w:t> </w:t>
      </w:r>
      <w:r w:rsidRPr="00D10BD5">
        <w:t>]</w:t>
      </w:r>
      <w:proofErr w:type="gramEnd"/>
      <w:r w:rsidRPr="00D10BD5">
        <w:t>, and imagVals1[</w:t>
      </w:r>
      <w:r w:rsidR="004E2184" w:rsidRPr="00D10BD5">
        <w:rPr>
          <w:color w:val="000000" w:themeColor="text1"/>
        </w:rPr>
        <w:t> </w:t>
      </w:r>
      <w:proofErr w:type="gramStart"/>
      <w:r w:rsidRPr="00D10BD5">
        <w:t>n</w:t>
      </w:r>
      <w:r w:rsidR="004E2184" w:rsidRPr="00D10BD5">
        <w:rPr>
          <w:color w:val="000000" w:themeColor="text1"/>
        </w:rPr>
        <w:t> </w:t>
      </w:r>
      <w:r w:rsidRPr="00D10BD5">
        <w:t>]</w:t>
      </w:r>
      <w:proofErr w:type="gramEnd"/>
      <w:r w:rsidRPr="00D10BD5">
        <w:t xml:space="preserve"> with n = </w:t>
      </w:r>
      <w:proofErr w:type="gramStart"/>
      <w:r w:rsidRPr="00D10BD5">
        <w:t>0..</w:t>
      </w:r>
      <w:proofErr w:type="gramEnd"/>
      <w:r w:rsidRPr="00D10BD5">
        <w:t xml:space="preserve"> </w:t>
      </w:r>
      <w:proofErr w:type="gramStart"/>
      <w:r w:rsidRPr="00D10BD5">
        <w:t>(</w:t>
      </w:r>
      <w:r w:rsidR="004E2184" w:rsidRPr="00D10BD5">
        <w:t xml:space="preserve"> </w:t>
      </w:r>
      <w:r w:rsidRPr="00D10BD5">
        <w:t>(</w:t>
      </w:r>
      <w:proofErr w:type="gramEnd"/>
      <w:r w:rsidR="004E2184" w:rsidRPr="00D10BD5">
        <w:t xml:space="preserve"> </w:t>
      </w:r>
      <w:proofErr w:type="gramStart"/>
      <w:r w:rsidRPr="00D10BD5">
        <w:t>1</w:t>
      </w:r>
      <w:r w:rsidR="004E2184" w:rsidRPr="00D10BD5">
        <w:t xml:space="preserve"> </w:t>
      </w:r>
      <w:r w:rsidRPr="00D10BD5">
        <w:t xml:space="preserve"> &lt;&lt;</w:t>
      </w:r>
      <w:r w:rsidR="004E2184" w:rsidRPr="00D10BD5">
        <w:t xml:space="preserve"> </w:t>
      </w:r>
      <w:r w:rsidRPr="00D10BD5">
        <w:t xml:space="preserve"> log</w:t>
      </w:r>
      <w:proofErr w:type="gramEnd"/>
      <w:r w:rsidRPr="00D10BD5">
        <w:t xml:space="preserve">2Length) – </w:t>
      </w:r>
      <w:proofErr w:type="gramStart"/>
      <w:r w:rsidRPr="00D10BD5">
        <w:t>1</w:t>
      </w:r>
      <w:r w:rsidR="004E2184" w:rsidRPr="00D10BD5">
        <w:t xml:space="preserve"> </w:t>
      </w:r>
      <w:r w:rsidRPr="00D10BD5">
        <w:t>)</w:t>
      </w:r>
      <w:proofErr w:type="gramEnd"/>
    </w:p>
    <w:p w14:paraId="6735FBD7" w14:textId="77777777" w:rsidR="001B27B5" w:rsidRPr="00D10BD5" w:rsidRDefault="001B27B5" w:rsidP="0087059D">
      <w:r w:rsidRPr="00D10BD5">
        <w:t>The process for the two-channel inverse integer reversible DCT is as follows:</w:t>
      </w:r>
    </w:p>
    <w:p w14:paraId="6253557A" w14:textId="7094352B" w:rsidR="001B27B5" w:rsidRPr="00D10BD5" w:rsidRDefault="001B27B5" w:rsidP="0087059D">
      <w:pPr>
        <w:jc w:val="left"/>
      </w:pPr>
      <w:r w:rsidRPr="00D10BD5">
        <w:t>realVals0[ 0 ] = sigData0[ 0 ];</w:t>
      </w:r>
      <w:r w:rsidR="00D66218" w:rsidRPr="00D10BD5">
        <w:br/>
      </w:r>
      <w:r w:rsidRPr="00D10BD5">
        <w:t>realVals0[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sigData0[</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realVals1[ 0 ] = sigData1[ 0 ];</w:t>
      </w:r>
      <w:r w:rsidR="00D66218" w:rsidRPr="00D10BD5">
        <w:br/>
      </w:r>
      <w:r w:rsidRPr="00D10BD5">
        <w:t>realVals1[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 = sigData1[</w:t>
      </w:r>
      <w:r w:rsidR="002543F2" w:rsidRPr="00D10BD5">
        <w:rPr>
          <w:color w:val="000000" w:themeColor="text1"/>
        </w:rPr>
        <w:t> </w:t>
      </w:r>
      <w:r w:rsidRPr="00D10BD5">
        <w:rPr>
          <w:color w:val="000000" w:themeColor="text1"/>
        </w:rPr>
        <w:t>halfDataLength</w:t>
      </w:r>
      <w:r w:rsidR="002543F2" w:rsidRPr="00D10BD5">
        <w:rPr>
          <w:color w:val="000000" w:themeColor="text1"/>
        </w:rPr>
        <w:t> </w:t>
      </w:r>
      <w:r w:rsidRPr="00D10BD5">
        <w:t>];</w:t>
      </w:r>
      <w:r w:rsidR="00D66218" w:rsidRPr="00D10BD5">
        <w:br/>
      </w:r>
      <w:r w:rsidRPr="00D10BD5">
        <w:t xml:space="preserve">for( n = 1; n &lt; </w:t>
      </w:r>
      <w:r w:rsidRPr="00D10BD5">
        <w:rPr>
          <w:color w:val="000000" w:themeColor="text1"/>
        </w:rPr>
        <w:t>halfDataLength</w:t>
      </w:r>
      <w:r w:rsidRPr="00D10BD5">
        <w:t>; n ++ ) {</w:t>
      </w:r>
      <w:r w:rsidR="00D66218" w:rsidRPr="00D10BD5">
        <w:br/>
      </w:r>
      <w:r w:rsidRPr="00D10BD5">
        <w:t xml:space="preserve">     realVals0[ n ] = sigData0[ n ];</w:t>
      </w:r>
      <w:r w:rsidR="00D66218" w:rsidRPr="00D10BD5">
        <w:br/>
      </w:r>
      <w:r w:rsidRPr="00D10BD5">
        <w:t xml:space="preserve">     imagVals0[ n ] = </w:t>
      </w:r>
      <w:r w:rsidR="001A2571">
        <w:t>–</w:t>
      </w:r>
      <w:r w:rsidRPr="00D10BD5">
        <w:t>sigData0[</w:t>
      </w:r>
      <w:r w:rsidR="002543F2" w:rsidRPr="00D10BD5">
        <w:rPr>
          <w:color w:val="000000" w:themeColor="text1"/>
        </w:rPr>
        <w:t> </w:t>
      </w:r>
      <w:r w:rsidRPr="00D10BD5">
        <w:t xml:space="preserve">dataLength </w:t>
      </w:r>
      <w:r w:rsidR="00EC743E" w:rsidRPr="00D10BD5">
        <w:t>−</w:t>
      </w:r>
      <w:r w:rsidRPr="00D10BD5">
        <w:t xml:space="preserve"> n</w:t>
      </w:r>
      <w:r w:rsidR="002543F2" w:rsidRPr="00D10BD5">
        <w:rPr>
          <w:color w:val="000000" w:themeColor="text1"/>
        </w:rPr>
        <w:t> </w:t>
      </w:r>
      <w:r w:rsidRPr="00D10BD5">
        <w:t>];</w:t>
      </w:r>
      <w:r w:rsidR="00D66218" w:rsidRPr="00D10BD5">
        <w:br/>
      </w:r>
      <w:r w:rsidRPr="00D10BD5">
        <w:t xml:space="preserve">     realVals1[ n ] = sigData1[ n ];</w:t>
      </w:r>
      <w:r w:rsidR="00D66218" w:rsidRPr="00D10BD5">
        <w:br/>
      </w:r>
      <w:r w:rsidRPr="00D10BD5">
        <w:t xml:space="preserve">     imagVals1[ n ] = </w:t>
      </w:r>
      <w:r w:rsidR="001A2571">
        <w:t>–</w:t>
      </w:r>
      <w:r w:rsidRPr="00D10BD5">
        <w:t>sigData1[</w:t>
      </w:r>
      <w:r w:rsidR="00EC743E" w:rsidRPr="00D10BD5">
        <w:t> </w:t>
      </w:r>
      <w:r w:rsidRPr="00D10BD5">
        <w:t xml:space="preserve">dataLength </w:t>
      </w:r>
      <w:r w:rsidR="00EC743E" w:rsidRPr="00D10BD5">
        <w:t>−</w:t>
      </w:r>
      <w:r w:rsidRPr="00D10BD5">
        <w:t xml:space="preserve"> n</w:t>
      </w:r>
      <w:r w:rsidR="00EC743E" w:rsidRPr="00D10BD5">
        <w:t> </w:t>
      </w:r>
      <w:r w:rsidRPr="00D10BD5">
        <w:t>];</w:t>
      </w:r>
      <w:r w:rsidR="00D66218" w:rsidRPr="00D10BD5">
        <w:br/>
      </w:r>
      <w:r w:rsidRPr="00D10BD5">
        <w:t>}</w:t>
      </w:r>
      <w:r w:rsidR="00D66218" w:rsidRPr="00D10BD5">
        <w:br/>
      </w:r>
      <w:r w:rsidRPr="00D10BD5">
        <w:t>for( n = 1; n &lt; halfDataLength; n ++ ) {</w:t>
      </w:r>
      <w:r w:rsidR="00D66218" w:rsidRPr="00D10BD5">
        <w:br/>
      </w:r>
      <w:r w:rsidRPr="00D10BD5">
        <w:t xml:space="preserve">      RotateInverseLift(</w:t>
      </w:r>
      <w:r w:rsidR="00EC743E" w:rsidRPr="00D10BD5">
        <w:t xml:space="preserve"> </w:t>
      </w:r>
      <w:r w:rsidRPr="00D10BD5">
        <w:t>rotScaleA[ n ], roatScaleB[ n ], realVals0[ n ], imagVals0[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lastRenderedPageBreak/>
        <w:t xml:space="preserve">      RotateInverseLift(</w:t>
      </w:r>
      <w:r w:rsidR="00EC743E" w:rsidRPr="00D10BD5">
        <w:t xml:space="preserve"> </w:t>
      </w:r>
      <w:r w:rsidRPr="00D10BD5">
        <w:t>rotScaleA[ n ], rotScaleB[ n ], realVals1[ n ], imagVals1[ n ]</w:t>
      </w:r>
      <w:r w:rsidR="00EC743E"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D66218" w:rsidRPr="00D10BD5">
        <w:br/>
      </w:r>
      <w:r w:rsidRPr="00D10BD5">
        <w:t>}</w:t>
      </w:r>
      <w:r w:rsidR="00D66218" w:rsidRPr="00D10BD5">
        <w:br/>
      </w:r>
      <w:r w:rsidRPr="00D10BD5">
        <w:t>LiftDualRealIFFT(</w:t>
      </w:r>
      <w:r w:rsidR="00EC743E" w:rsidRPr="00D10BD5">
        <w:t xml:space="preserve"> </w:t>
      </w:r>
      <w:r w:rsidRPr="00D10BD5">
        <w:t>log2Length, realVals0, imagVals0, realVals1, imagVals1</w:t>
      </w:r>
      <w:r w:rsidR="00C01E4A" w:rsidRPr="00D10BD5">
        <w:t xml:space="preserve"> </w:t>
      </w:r>
      <w:r w:rsidRPr="00D10BD5">
        <w:t xml:space="preserve">); /* see clause </w:t>
      </w:r>
      <w:r w:rsidRPr="00D10BD5">
        <w:fldChar w:fldCharType="begin"/>
      </w:r>
      <w:r w:rsidRPr="00D10BD5">
        <w:instrText xml:space="preserve"> REF _Ref211957722 \r \h </w:instrText>
      </w:r>
      <w:r w:rsidRPr="00D10BD5">
        <w:fldChar w:fldCharType="separate"/>
      </w:r>
      <w:r w:rsidR="00EE228F">
        <w:t>7.6.8</w:t>
      </w:r>
      <w:r w:rsidRPr="00D10BD5">
        <w:fldChar w:fldCharType="end"/>
      </w:r>
      <w:r w:rsidRPr="00D10BD5">
        <w:t xml:space="preserve"> */</w:t>
      </w:r>
      <w:r w:rsidRPr="00D10BD5">
        <w:tab/>
      </w:r>
      <w:r w:rsidR="00D66218" w:rsidRPr="00D10BD5">
        <w:br/>
      </w:r>
      <w:r w:rsidRPr="00D10BD5">
        <w:t>for( n = 0; n &lt; halfDataLength; n ++ ) {</w:t>
      </w:r>
      <w:r w:rsidR="00D66218" w:rsidRPr="00D10BD5">
        <w:br/>
      </w:r>
      <w:r w:rsidRPr="00D10BD5">
        <w:t xml:space="preserve">     sigData0[</w:t>
      </w:r>
      <w:r w:rsidR="00C01E4A" w:rsidRPr="00D10BD5">
        <w:t> </w:t>
      </w:r>
      <w:r w:rsidRPr="00D10BD5">
        <w:t>2 * n</w:t>
      </w:r>
      <w:r w:rsidR="00C01E4A" w:rsidRPr="00D10BD5">
        <w:t> </w:t>
      </w:r>
      <w:r w:rsidRPr="00D10BD5">
        <w:t>] = realVals0[ n ];</w:t>
      </w:r>
      <w:r w:rsidR="00D66218" w:rsidRPr="00D10BD5">
        <w:br/>
      </w:r>
      <w:r w:rsidRPr="00D10BD5">
        <w:t xml:space="preserve">     sigData0[</w:t>
      </w:r>
      <w:r w:rsidR="00C01E4A" w:rsidRPr="00D10BD5">
        <w:t> </w:t>
      </w:r>
      <w:r w:rsidRPr="00D10BD5">
        <w:t xml:space="preserve">dataLength </w:t>
      </w:r>
      <w:r w:rsidR="00AB0A3D" w:rsidRPr="00D10BD5">
        <w:t>−</w:t>
      </w:r>
      <w:r w:rsidRPr="00D10BD5">
        <w:t xml:space="preserve"> 2 * n </w:t>
      </w:r>
      <w:r w:rsidR="00AB0A3D" w:rsidRPr="00D10BD5">
        <w:t>−</w:t>
      </w:r>
      <w:r w:rsidRPr="00D10BD5">
        <w:t xml:space="preserve"> 1</w:t>
      </w:r>
      <w:r w:rsidR="00C01E4A" w:rsidRPr="00D10BD5">
        <w:t> </w:t>
      </w:r>
      <w:r w:rsidRPr="00D10BD5">
        <w:t>] = realVals0[</w:t>
      </w:r>
      <w:r w:rsidR="00C01E4A" w:rsidRPr="00D10BD5">
        <w:t> </w:t>
      </w:r>
      <w:r w:rsidRPr="00D10BD5">
        <w:t>halfDataLength + n</w:t>
      </w:r>
      <w:r w:rsidR="00C01E4A" w:rsidRPr="00D10BD5">
        <w:t> </w:t>
      </w:r>
      <w:r w:rsidRPr="00D10BD5">
        <w:t>];</w:t>
      </w:r>
      <w:r w:rsidR="00D66218" w:rsidRPr="00D10BD5">
        <w:br/>
      </w:r>
      <w:r w:rsidRPr="00D10BD5">
        <w:t xml:space="preserve">     sigData1[</w:t>
      </w:r>
      <w:r w:rsidR="00AB0A3D" w:rsidRPr="00D10BD5">
        <w:t> </w:t>
      </w:r>
      <w:r w:rsidRPr="00D10BD5">
        <w:t>2 * n</w:t>
      </w:r>
      <w:r w:rsidR="00AB0A3D" w:rsidRPr="00D10BD5">
        <w:t> </w:t>
      </w:r>
      <w:r w:rsidRPr="00D10BD5">
        <w:t>] = realVals1[ n ];</w:t>
      </w:r>
      <w:r w:rsidR="00D66218" w:rsidRPr="00D10BD5">
        <w:br/>
      </w:r>
      <w:r w:rsidRPr="00D10BD5">
        <w:t xml:space="preserve">     sigData1[</w:t>
      </w:r>
      <w:r w:rsidR="00AB0A3D" w:rsidRPr="00D10BD5">
        <w:t> </w:t>
      </w:r>
      <w:r w:rsidRPr="00D10BD5">
        <w:t xml:space="preserve">Length </w:t>
      </w:r>
      <w:r w:rsidR="00AB0A3D" w:rsidRPr="00D10BD5">
        <w:t>−</w:t>
      </w:r>
      <w:r w:rsidRPr="00D10BD5">
        <w:t xml:space="preserve"> 2 * n </w:t>
      </w:r>
      <w:r w:rsidR="00AB0A3D" w:rsidRPr="00D10BD5">
        <w:t>−</w:t>
      </w:r>
      <w:r w:rsidRPr="00D10BD5">
        <w:t xml:space="preserve"> 1</w:t>
      </w:r>
      <w:r w:rsidR="00AB0A3D" w:rsidRPr="00D10BD5">
        <w:t> </w:t>
      </w:r>
      <w:r w:rsidRPr="00D10BD5">
        <w:t>] = realVals1[</w:t>
      </w:r>
      <w:r w:rsidR="00AB0A3D" w:rsidRPr="00D10BD5">
        <w:t> </w:t>
      </w:r>
      <w:r w:rsidRPr="00D10BD5">
        <w:t>halfDataLength + n</w:t>
      </w:r>
      <w:r w:rsidR="00AB0A3D" w:rsidRPr="00D10BD5">
        <w:t> </w:t>
      </w:r>
      <w:r w:rsidRPr="00D10BD5">
        <w:t>];</w:t>
      </w:r>
      <w:r w:rsidR="00D66218" w:rsidRPr="00D10BD5">
        <w:br/>
      </w:r>
      <w:r w:rsidRPr="00D10BD5">
        <w:t>}</w:t>
      </w:r>
    </w:p>
    <w:p w14:paraId="540E78CB" w14:textId="77777777" w:rsidR="0024671C" w:rsidRPr="00D10BD5" w:rsidRDefault="0024671C" w:rsidP="0024671C">
      <w:pPr>
        <w:pStyle w:val="Heading3"/>
      </w:pPr>
      <w:bookmarkStart w:id="1772" w:name="_Ref212731712"/>
      <w:bookmarkStart w:id="1773" w:name="_Toc222062985"/>
      <w:r w:rsidRPr="00D10BD5">
        <w:t>Inverse integer reversible DCT for one signal (IntIDCT)</w:t>
      </w:r>
      <w:bookmarkEnd w:id="1772"/>
      <w:bookmarkEnd w:id="1773"/>
    </w:p>
    <w:p w14:paraId="4A3CF5DD" w14:textId="77777777" w:rsidR="0024671C" w:rsidRPr="00D10BD5" w:rsidRDefault="0024671C" w:rsidP="0024671C">
      <w:pPr>
        <w:contextualSpacing/>
      </w:pPr>
      <w:r w:rsidRPr="00D10BD5">
        <w:t xml:space="preserve">Inputs to the process are: </w:t>
      </w:r>
    </w:p>
    <w:p w14:paraId="1FB0EB44" w14:textId="25DB2E51" w:rsidR="0024671C" w:rsidRPr="00D10BD5" w:rsidRDefault="0024671C"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p>
    <w:p w14:paraId="613E4A38" w14:textId="12613675" w:rsidR="0024671C" w:rsidRPr="00D10BD5" w:rsidRDefault="0024671C" w:rsidP="0087059D">
      <w:pPr>
        <w:pStyle w:val="ListParagraph"/>
        <w:numPr>
          <w:ilvl w:val="0"/>
          <w:numId w:val="135"/>
        </w:numPr>
        <w:jc w:val="left"/>
      </w:pPr>
      <w:r w:rsidRPr="00D10BD5">
        <w:t xml:space="preserve">an array of input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 xml:space="preserve">1 </w:t>
      </w:r>
      <w:r w:rsidR="00A67A7F" w:rsidRPr="00D10BD5">
        <w:t xml:space="preserve"> </w:t>
      </w:r>
      <w:r w:rsidRPr="00D10BD5">
        <w:t xml:space="preserve">&lt;&lt;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2DB2413A" w14:textId="64F7F253" w:rsidR="0024671C" w:rsidRPr="00D10BD5" w:rsidRDefault="0024671C" w:rsidP="0087059D">
      <w:r w:rsidRPr="00D10BD5">
        <w:t xml:space="preserve">Outputs of the process are </w:t>
      </w:r>
      <w:proofErr w:type="gramStart"/>
      <w:r w:rsidRPr="00D10BD5">
        <w:t>(</w:t>
      </w:r>
      <w:r w:rsidR="00A67A7F" w:rsidRPr="00D10BD5">
        <w:t xml:space="preserve"> </w:t>
      </w:r>
      <w:r w:rsidRPr="00D10BD5">
        <w:t>this</w:t>
      </w:r>
      <w:proofErr w:type="gramEnd"/>
      <w:r w:rsidRPr="00D10BD5">
        <w:t xml:space="preserve"> process is in-</w:t>
      </w:r>
      <w:proofErr w:type="gramStart"/>
      <w:r w:rsidRPr="00D10BD5">
        <w:t>place</w:t>
      </w:r>
      <w:r w:rsidR="00A67A7F" w:rsidRPr="00D10BD5">
        <w:t xml:space="preserve"> </w:t>
      </w:r>
      <w:r w:rsidRPr="00D10BD5">
        <w:t>)</w:t>
      </w:r>
      <w:proofErr w:type="gramEnd"/>
      <w:r w:rsidRPr="00D10BD5">
        <w:t>:</w:t>
      </w:r>
    </w:p>
    <w:p w14:paraId="2A7D23B7" w14:textId="72CA59B1" w:rsidR="0024671C" w:rsidRPr="00D10BD5" w:rsidRDefault="0024671C" w:rsidP="0087059D">
      <w:pPr>
        <w:pStyle w:val="ListParagraph"/>
        <w:numPr>
          <w:ilvl w:val="0"/>
          <w:numId w:val="136"/>
        </w:numPr>
        <w:jc w:val="left"/>
      </w:pPr>
      <w:r w:rsidRPr="00D10BD5">
        <w:t xml:space="preserve">a modified array of signal; </w:t>
      </w:r>
      <w:proofErr w:type="gramStart"/>
      <w:r w:rsidRPr="00D10BD5">
        <w:t>sigData[</w:t>
      </w:r>
      <w:proofErr w:type="gramEnd"/>
      <w:r w:rsidR="00A67A7F" w:rsidRPr="00D10BD5">
        <w:t> </w:t>
      </w:r>
      <w:proofErr w:type="gramStart"/>
      <w:r w:rsidRPr="00D10BD5">
        <w:t>n</w:t>
      </w:r>
      <w:r w:rsidR="00A67A7F" w:rsidRPr="00D10BD5">
        <w:t> </w:t>
      </w:r>
      <w:r w:rsidRPr="00D10BD5">
        <w:t>]</w:t>
      </w:r>
      <w:proofErr w:type="gramEnd"/>
      <w:r w:rsidRPr="00D10BD5">
        <w:t xml:space="preserve">, with n = </w:t>
      </w:r>
      <w:proofErr w:type="gramStart"/>
      <w:r w:rsidRPr="00D10BD5">
        <w:t>0..(</w:t>
      </w:r>
      <w:r w:rsidR="00A67A7F" w:rsidRPr="00D10BD5">
        <w:t xml:space="preserve"> </w:t>
      </w:r>
      <w:r w:rsidRPr="00D10BD5">
        <w:t>(</w:t>
      </w:r>
      <w:proofErr w:type="gramEnd"/>
      <w:r w:rsidR="00A67A7F" w:rsidRPr="00D10BD5">
        <w:t xml:space="preserve"> </w:t>
      </w:r>
      <w:proofErr w:type="gramStart"/>
      <w:r w:rsidRPr="00D10BD5">
        <w:t>1</w:t>
      </w:r>
      <w:r w:rsidR="00A67A7F" w:rsidRPr="00D10BD5">
        <w:t xml:space="preserve"> </w:t>
      </w:r>
      <w:r w:rsidRPr="00D10BD5">
        <w:t xml:space="preserve"> &lt;&lt;</w:t>
      </w:r>
      <w:r w:rsidR="00A67A7F" w:rsidRPr="00D10BD5">
        <w:t xml:space="preserve"> </w:t>
      </w:r>
      <w:r w:rsidRPr="00D10BD5">
        <w:t xml:space="preserve"> log</w:t>
      </w:r>
      <w:proofErr w:type="gramEnd"/>
      <w:r w:rsidRPr="00D10BD5">
        <w:t>2</w:t>
      </w:r>
      <w:proofErr w:type="gramStart"/>
      <w:r w:rsidRPr="00D10BD5">
        <w:t>Length</w:t>
      </w:r>
      <w:r w:rsidR="00A67A7F" w:rsidRPr="00D10BD5">
        <w:t xml:space="preserve"> </w:t>
      </w:r>
      <w:r w:rsidRPr="00D10BD5">
        <w:t>)</w:t>
      </w:r>
      <w:proofErr w:type="gramEnd"/>
      <w:r w:rsidRPr="00D10BD5">
        <w:t xml:space="preserve"> – </w:t>
      </w:r>
      <w:proofErr w:type="gramStart"/>
      <w:r w:rsidRPr="00D10BD5">
        <w:t>1</w:t>
      </w:r>
      <w:r w:rsidR="00A67A7F" w:rsidRPr="00D10BD5">
        <w:t xml:space="preserve"> </w:t>
      </w:r>
      <w:r w:rsidRPr="00D10BD5">
        <w:t>)</w:t>
      </w:r>
      <w:proofErr w:type="gramEnd"/>
    </w:p>
    <w:p w14:paraId="1DCFEE90" w14:textId="77777777" w:rsidR="0024671C" w:rsidRPr="00D10BD5" w:rsidRDefault="0024671C" w:rsidP="0087059D">
      <w:r w:rsidRPr="00D10BD5">
        <w:t>The variables dataLength and halfDataLength are initialized as follows:</w:t>
      </w:r>
    </w:p>
    <w:p w14:paraId="4CFFBDF0" w14:textId="6003AE35" w:rsidR="0024671C" w:rsidRPr="00D10BD5" w:rsidRDefault="0024671C" w:rsidP="0087059D">
      <w:pPr>
        <w:pStyle w:val="ListParagraph"/>
        <w:numPr>
          <w:ilvl w:val="0"/>
          <w:numId w:val="136"/>
        </w:numPr>
        <w:jc w:val="left"/>
      </w:pPr>
      <w:r w:rsidRPr="00D10BD5">
        <w:t xml:space="preserve">dataLength = </w:t>
      </w:r>
      <w:proofErr w:type="gramStart"/>
      <w:r w:rsidRPr="00D10BD5">
        <w:t xml:space="preserve">1 </w:t>
      </w:r>
      <w:r w:rsidR="00A67A7F" w:rsidRPr="00D10BD5">
        <w:t xml:space="preserve"> </w:t>
      </w:r>
      <w:r w:rsidRPr="00D10BD5">
        <w:t>&lt;&lt;</w:t>
      </w:r>
      <w:r w:rsidR="00A67A7F" w:rsidRPr="00D10BD5">
        <w:t xml:space="preserve"> </w:t>
      </w:r>
      <w:r w:rsidRPr="00D10BD5">
        <w:t xml:space="preserve"> log</w:t>
      </w:r>
      <w:proofErr w:type="gramEnd"/>
      <w:r w:rsidRPr="00D10BD5">
        <w:t>2Length</w:t>
      </w:r>
    </w:p>
    <w:p w14:paraId="0A267FCD" w14:textId="57DFDA4E" w:rsidR="0024671C" w:rsidRPr="00D10BD5" w:rsidRDefault="0024671C" w:rsidP="0087059D">
      <w:pPr>
        <w:pStyle w:val="ListParagraph"/>
        <w:numPr>
          <w:ilvl w:val="0"/>
          <w:numId w:val="136"/>
        </w:numPr>
        <w:jc w:val="left"/>
      </w:pPr>
      <w:r w:rsidRPr="00D10BD5">
        <w:t xml:space="preserve">halfDataLength = </w:t>
      </w:r>
      <w:proofErr w:type="gramStart"/>
      <w:r w:rsidRPr="00D10BD5">
        <w:t>dataLength</w:t>
      </w:r>
      <w:r w:rsidR="00A67A7F" w:rsidRPr="00D10BD5">
        <w:t xml:space="preserve"> </w:t>
      </w:r>
      <w:r w:rsidRPr="00D10BD5">
        <w:t xml:space="preserve"> &gt;&gt;</w:t>
      </w:r>
      <w:r w:rsidR="00A67A7F" w:rsidRPr="00D10BD5">
        <w:t xml:space="preserve"> </w:t>
      </w:r>
      <w:r w:rsidRPr="00D10BD5">
        <w:t xml:space="preserve"> 1</w:t>
      </w:r>
      <w:proofErr w:type="gramEnd"/>
    </w:p>
    <w:p w14:paraId="02018643" w14:textId="77777777" w:rsidR="0024671C" w:rsidRPr="00D10BD5" w:rsidRDefault="0024671C" w:rsidP="0087059D">
      <w:r w:rsidRPr="00D10BD5">
        <w:t>The arrays of rotation scales; rotScaleA and rotScaleB are initialized depending on the length of the transform as follows:</w:t>
      </w:r>
    </w:p>
    <w:p w14:paraId="0F8860F4" w14:textId="77777777" w:rsidR="0024671C" w:rsidRPr="00D10BD5" w:rsidRDefault="0024671C" w:rsidP="0087059D">
      <w:pPr>
        <w:pStyle w:val="ListParagraph"/>
        <w:numPr>
          <w:ilvl w:val="0"/>
          <w:numId w:val="137"/>
        </w:numPr>
        <w:jc w:val="left"/>
      </w:pPr>
      <w:r w:rsidRPr="00D10BD5">
        <w:t>If log2Length is equal to 4, the following applies:</w:t>
      </w:r>
    </w:p>
    <w:p w14:paraId="7DFC3559" w14:textId="192AA829" w:rsidR="0024671C" w:rsidRPr="00D10BD5" w:rsidRDefault="0024671C" w:rsidP="00CB752F">
      <w:pPr>
        <w:ind w:firstLine="720"/>
      </w:pPr>
      <w:r w:rsidRPr="00D10BD5">
        <w:t xml:space="preserve">rotScaleA = A4_16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F979DD4" w14:textId="58F346DE" w:rsidR="0024671C" w:rsidRPr="00D10BD5" w:rsidRDefault="0024671C" w:rsidP="00CB752F">
      <w:pPr>
        <w:ind w:firstLine="720"/>
      </w:pPr>
      <w:r w:rsidRPr="00D10BD5">
        <w:t xml:space="preserve">rotScaleB = B4_16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68EA9A8" w14:textId="77777777" w:rsidR="0024671C" w:rsidRPr="00D10BD5" w:rsidRDefault="0024671C" w:rsidP="0087059D">
      <w:pPr>
        <w:pStyle w:val="ListParagraph"/>
        <w:numPr>
          <w:ilvl w:val="0"/>
          <w:numId w:val="137"/>
        </w:numPr>
        <w:jc w:val="left"/>
      </w:pPr>
      <w:r w:rsidRPr="00D10BD5">
        <w:t>Otherwise, if log2Length is equal to 5, the following applies:</w:t>
      </w:r>
    </w:p>
    <w:p w14:paraId="2A0F4B21" w14:textId="00ED131A" w:rsidR="0024671C" w:rsidRPr="00D10BD5" w:rsidRDefault="0024671C" w:rsidP="00CB752F">
      <w:pPr>
        <w:ind w:firstLine="720"/>
      </w:pPr>
      <w:r w:rsidRPr="00D10BD5">
        <w:t xml:space="preserve">rotScaleA = A4_32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7C1F433" w14:textId="535FE483" w:rsidR="0024671C" w:rsidRPr="00D10BD5" w:rsidRDefault="0024671C" w:rsidP="00CB752F">
      <w:pPr>
        <w:ind w:firstLine="720"/>
      </w:pPr>
      <w:r w:rsidRPr="00D10BD5">
        <w:t xml:space="preserve">rotScaleB = B4_32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C21FBE" w14:textId="77777777" w:rsidR="0024671C" w:rsidRPr="00D10BD5" w:rsidRDefault="0024671C" w:rsidP="0087059D">
      <w:pPr>
        <w:pStyle w:val="ListParagraph"/>
        <w:numPr>
          <w:ilvl w:val="0"/>
          <w:numId w:val="137"/>
        </w:numPr>
        <w:jc w:val="left"/>
      </w:pPr>
      <w:r w:rsidRPr="00D10BD5">
        <w:t>Otherwise, if log2Length is equal to 6, the following applies:</w:t>
      </w:r>
    </w:p>
    <w:p w14:paraId="7048A658" w14:textId="27AB7B03" w:rsidR="0024671C" w:rsidRPr="00D10BD5" w:rsidRDefault="0024671C" w:rsidP="00CB752F">
      <w:pPr>
        <w:ind w:firstLine="720"/>
      </w:pPr>
      <w:r w:rsidRPr="00D10BD5">
        <w:t xml:space="preserve">rotScaleA = A4_64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2E227482" w14:textId="677E67A8" w:rsidR="0024671C" w:rsidRPr="00D10BD5" w:rsidRDefault="0024671C" w:rsidP="00CB752F">
      <w:pPr>
        <w:ind w:firstLine="720"/>
      </w:pPr>
      <w:r w:rsidRPr="00D10BD5">
        <w:t xml:space="preserve">rotScaleB = B4_64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ADC607C" w14:textId="77777777" w:rsidR="0024671C" w:rsidRPr="00D10BD5" w:rsidRDefault="0024671C" w:rsidP="0087059D">
      <w:pPr>
        <w:pStyle w:val="ListParagraph"/>
        <w:numPr>
          <w:ilvl w:val="0"/>
          <w:numId w:val="137"/>
        </w:numPr>
        <w:jc w:val="left"/>
      </w:pPr>
      <w:r w:rsidRPr="00D10BD5">
        <w:t>Otherwise, if log2Length is equal to 7, the following applies:</w:t>
      </w:r>
    </w:p>
    <w:p w14:paraId="736E7D44" w14:textId="0BB33819" w:rsidR="0024671C" w:rsidRPr="00D10BD5" w:rsidRDefault="0024671C" w:rsidP="00CB752F">
      <w:pPr>
        <w:ind w:firstLine="720"/>
      </w:pPr>
      <w:r w:rsidRPr="00D10BD5">
        <w:t xml:space="preserve">rotScaleA = A4_128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0C87C3B" w14:textId="2B4A0846" w:rsidR="0024671C" w:rsidRPr="00D10BD5" w:rsidRDefault="0024671C" w:rsidP="00CB752F">
      <w:pPr>
        <w:ind w:left="720"/>
      </w:pPr>
      <w:r w:rsidRPr="00D10BD5">
        <w:t xml:space="preserve">rotScaleB = B4_128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652DE3D" w14:textId="77777777" w:rsidR="0024671C" w:rsidRPr="00D10BD5" w:rsidRDefault="0024671C" w:rsidP="0087059D">
      <w:pPr>
        <w:pStyle w:val="ListParagraph"/>
        <w:numPr>
          <w:ilvl w:val="0"/>
          <w:numId w:val="137"/>
        </w:numPr>
        <w:jc w:val="left"/>
      </w:pPr>
      <w:r w:rsidRPr="00D10BD5">
        <w:t>Otherwise, if log2Length is equal to 8, the following applies:</w:t>
      </w:r>
    </w:p>
    <w:p w14:paraId="4424BF46" w14:textId="06280FE1" w:rsidR="0024671C" w:rsidRPr="00D10BD5" w:rsidRDefault="0024671C" w:rsidP="00CB752F">
      <w:pPr>
        <w:ind w:firstLine="720"/>
      </w:pPr>
      <w:r w:rsidRPr="00D10BD5">
        <w:t xml:space="preserve">rotScaleA = A4_256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0CAB699" w14:textId="7ACD5975" w:rsidR="0024671C" w:rsidRPr="00D10BD5" w:rsidRDefault="0024671C" w:rsidP="00CB752F">
      <w:pPr>
        <w:ind w:left="720"/>
      </w:pPr>
      <w:r w:rsidRPr="00D10BD5">
        <w:t xml:space="preserve">rotScaleB = B4_256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0BCBE114" w14:textId="77777777" w:rsidR="0024671C" w:rsidRPr="00D10BD5" w:rsidRDefault="0024671C" w:rsidP="0087059D">
      <w:pPr>
        <w:pStyle w:val="ListParagraph"/>
        <w:numPr>
          <w:ilvl w:val="0"/>
          <w:numId w:val="137"/>
        </w:numPr>
        <w:jc w:val="left"/>
      </w:pPr>
      <w:r w:rsidRPr="00D10BD5">
        <w:t>Otherwise, if log2Length is equal to 9, the following applies:</w:t>
      </w:r>
    </w:p>
    <w:p w14:paraId="27867969" w14:textId="67E6D6F3" w:rsidR="0024671C" w:rsidRPr="00D10BD5" w:rsidRDefault="0024671C" w:rsidP="00CB752F">
      <w:pPr>
        <w:ind w:firstLine="720"/>
      </w:pPr>
      <w:r w:rsidRPr="00D10BD5">
        <w:t xml:space="preserve">rotScaleA = A4_512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6CEC6D03" w14:textId="7AE8756A" w:rsidR="0024671C" w:rsidRPr="00D10BD5" w:rsidRDefault="0024671C" w:rsidP="00CB752F">
      <w:pPr>
        <w:ind w:firstLine="720"/>
      </w:pPr>
      <w:r w:rsidRPr="00D10BD5">
        <w:t xml:space="preserve">rotScaleB = B4_512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51EEAF3" w14:textId="77777777" w:rsidR="0024671C" w:rsidRPr="00D10BD5" w:rsidRDefault="0024671C" w:rsidP="0087059D">
      <w:pPr>
        <w:pStyle w:val="ListParagraph"/>
        <w:numPr>
          <w:ilvl w:val="0"/>
          <w:numId w:val="137"/>
        </w:numPr>
        <w:jc w:val="left"/>
      </w:pPr>
      <w:r w:rsidRPr="00D10BD5">
        <w:t>Otherwise, if log2Length is equal to 10, the following applies:</w:t>
      </w:r>
    </w:p>
    <w:p w14:paraId="4E28449E" w14:textId="27287986" w:rsidR="0024671C" w:rsidRPr="00D10BD5" w:rsidRDefault="0024671C" w:rsidP="00CB752F">
      <w:pPr>
        <w:ind w:firstLine="720"/>
      </w:pPr>
      <w:r w:rsidRPr="00D10BD5">
        <w:t xml:space="preserve">rotScaleA = A4_1024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79DD4127" w14:textId="3FFA5D53" w:rsidR="0024671C" w:rsidRPr="00D10BD5" w:rsidRDefault="0024671C" w:rsidP="00CB752F">
      <w:pPr>
        <w:ind w:left="720"/>
      </w:pPr>
      <w:r w:rsidRPr="00D10BD5">
        <w:t xml:space="preserve">rotScaleB = B4_1024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38197A9E" w14:textId="77777777" w:rsidR="0024671C" w:rsidRPr="00D10BD5" w:rsidRDefault="0024671C" w:rsidP="0087059D">
      <w:pPr>
        <w:pStyle w:val="ListParagraph"/>
        <w:numPr>
          <w:ilvl w:val="0"/>
          <w:numId w:val="137"/>
        </w:numPr>
        <w:jc w:val="left"/>
      </w:pPr>
      <w:r w:rsidRPr="00D10BD5">
        <w:t>Otherwise, the following applies:</w:t>
      </w:r>
    </w:p>
    <w:p w14:paraId="4481C635" w14:textId="2AE73B44" w:rsidR="0024671C" w:rsidRPr="00D10BD5" w:rsidRDefault="0024671C" w:rsidP="00CB752F">
      <w:pPr>
        <w:ind w:firstLine="720"/>
      </w:pPr>
      <w:r w:rsidRPr="00D10BD5">
        <w:t xml:space="preserve">rotScaleA = A4_2048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419DABAE" w14:textId="44198BB9" w:rsidR="0024671C" w:rsidRPr="00D10BD5" w:rsidRDefault="0024671C" w:rsidP="00CB752F">
      <w:pPr>
        <w:ind w:firstLine="720"/>
      </w:pPr>
      <w:r w:rsidRPr="00D10BD5">
        <w:t xml:space="preserve">rotScaleB = B4_2048 </w:t>
      </w:r>
      <w:r w:rsidR="00DC2B30" w:rsidRPr="00D10BD5">
        <w:t xml:space="preserve">/* specified in </w:t>
      </w:r>
      <w:r w:rsidR="00DC2B30" w:rsidRPr="00D10BD5">
        <w:fldChar w:fldCharType="begin"/>
      </w:r>
      <w:r w:rsidR="00DC2B30" w:rsidRPr="00D10BD5">
        <w:instrText xml:space="preserve"> REF _Ref212729412 \n \h </w:instrText>
      </w:r>
      <w:r w:rsidR="00DC2B30" w:rsidRPr="00D10BD5">
        <w:fldChar w:fldCharType="separate"/>
      </w:r>
      <w:r w:rsidR="00EE228F">
        <w:t>Annex B</w:t>
      </w:r>
      <w:r w:rsidR="00DC2B30" w:rsidRPr="00D10BD5">
        <w:fldChar w:fldCharType="end"/>
      </w:r>
      <w:r w:rsidR="00DC2B30" w:rsidRPr="00D10BD5">
        <w:t xml:space="preserve"> */</w:t>
      </w:r>
    </w:p>
    <w:p w14:paraId="58D0168A" w14:textId="77777777" w:rsidR="0024671C" w:rsidRPr="00D10BD5" w:rsidRDefault="0024671C" w:rsidP="0087059D">
      <w:pPr>
        <w:ind w:firstLine="720"/>
      </w:pPr>
    </w:p>
    <w:p w14:paraId="41FD8E4A" w14:textId="29D83B89" w:rsidR="0024671C" w:rsidRPr="00D10BD5" w:rsidRDefault="0024671C" w:rsidP="0087059D">
      <w:r w:rsidRPr="00D10BD5">
        <w:t xml:space="preserve">The following internal scratch arrays for this process are assumed to be available: </w:t>
      </w:r>
      <w:proofErr w:type="gramStart"/>
      <w:r w:rsidRPr="00D10BD5">
        <w:t>realVals[</w:t>
      </w:r>
      <w:proofErr w:type="gramEnd"/>
      <w:r w:rsidR="00A67A7F" w:rsidRPr="00D10BD5">
        <w:t> </w:t>
      </w:r>
      <w:proofErr w:type="gramStart"/>
      <w:r w:rsidRPr="00D10BD5">
        <w:t>n</w:t>
      </w:r>
      <w:r w:rsidR="00A67A7F" w:rsidRPr="00D10BD5">
        <w:t> </w:t>
      </w:r>
      <w:r w:rsidRPr="00D10BD5">
        <w:t>]</w:t>
      </w:r>
      <w:proofErr w:type="gramEnd"/>
      <w:r w:rsidRPr="00D10BD5">
        <w:t xml:space="preserve"> and </w:t>
      </w:r>
      <w:proofErr w:type="gramStart"/>
      <w:r w:rsidRPr="00D10BD5">
        <w:t>imagVals[</w:t>
      </w:r>
      <w:proofErr w:type="gramEnd"/>
      <w:r w:rsidR="00A67A7F" w:rsidRPr="00D10BD5">
        <w:t> </w:t>
      </w:r>
      <w:proofErr w:type="gramStart"/>
      <w:r w:rsidRPr="00D10BD5">
        <w:t>n</w:t>
      </w:r>
      <w:r w:rsidR="00A67A7F" w:rsidRPr="00D10BD5">
        <w:t> </w:t>
      </w:r>
      <w:r w:rsidRPr="00D10BD5">
        <w:t>]</w:t>
      </w:r>
      <w:proofErr w:type="gramEnd"/>
      <w:r w:rsidRPr="00D10BD5">
        <w:t xml:space="preserve"> with n</w:t>
      </w:r>
      <w:r w:rsidR="00491044" w:rsidRPr="00D10BD5">
        <w:t> </w:t>
      </w:r>
      <w:r w:rsidRPr="00D10BD5">
        <w:t>=</w:t>
      </w:r>
      <w:r w:rsidR="00491044" w:rsidRPr="00D10BD5">
        <w:t> </w:t>
      </w:r>
      <w:proofErr w:type="gramStart"/>
      <w:r w:rsidRPr="00D10BD5">
        <w:t>0,…</w:t>
      </w:r>
      <w:proofErr w:type="gramEnd"/>
      <w:r w:rsidRPr="00D10BD5">
        <w:t>,(</w:t>
      </w:r>
      <w:r w:rsidR="00A67A7F" w:rsidRPr="00D10BD5">
        <w:t xml:space="preserve"> </w:t>
      </w:r>
      <w:proofErr w:type="gramStart"/>
      <w:r w:rsidRPr="00D10BD5">
        <w:t>(</w:t>
      </w:r>
      <w:r w:rsidR="00A67A7F" w:rsidRPr="00D10BD5">
        <w:t xml:space="preserve"> </w:t>
      </w:r>
      <w:r w:rsidRPr="00D10BD5">
        <w:t>1</w:t>
      </w:r>
      <w:proofErr w:type="gramEnd"/>
      <w:r w:rsidRPr="00D10BD5">
        <w:t xml:space="preserve"> </w:t>
      </w:r>
      <w:r w:rsidR="00A67A7F" w:rsidRPr="00D10BD5">
        <w:t xml:space="preserve"> </w:t>
      </w:r>
      <w:r w:rsidRPr="00D10BD5">
        <w:t>&lt;</w:t>
      </w:r>
      <w:proofErr w:type="gramStart"/>
      <w:r w:rsidRPr="00D10BD5">
        <w:t xml:space="preserve">&lt; </w:t>
      </w:r>
      <w:r w:rsidR="00A67A7F" w:rsidRPr="00D10BD5">
        <w:t xml:space="preserve"> </w:t>
      </w:r>
      <w:r w:rsidRPr="00D10BD5">
        <w:t>log</w:t>
      </w:r>
      <w:proofErr w:type="gramEnd"/>
      <w:r w:rsidRPr="00D10BD5">
        <w:t>2</w:t>
      </w:r>
      <w:proofErr w:type="gramStart"/>
      <w:r w:rsidRPr="00D10BD5">
        <w:t>Length</w:t>
      </w:r>
      <w:r w:rsidR="00A67A7F" w:rsidRPr="00D10BD5">
        <w:t xml:space="preserve"> </w:t>
      </w:r>
      <w:r w:rsidRPr="00D10BD5">
        <w:t>)</w:t>
      </w:r>
      <w:proofErr w:type="gramEnd"/>
      <w:r w:rsidRPr="00D10BD5">
        <w:t xml:space="preserve"> </w:t>
      </w:r>
      <w:r w:rsidR="00A67A7F" w:rsidRPr="00D10BD5">
        <w:t>−</w:t>
      </w:r>
      <w:proofErr w:type="gramStart"/>
      <w:r w:rsidRPr="00D10BD5">
        <w:t>1</w:t>
      </w:r>
      <w:r w:rsidR="00A67A7F" w:rsidRPr="00D10BD5">
        <w:t xml:space="preserve"> </w:t>
      </w:r>
      <w:r w:rsidRPr="00D10BD5">
        <w:t>)</w:t>
      </w:r>
      <w:proofErr w:type="gramEnd"/>
    </w:p>
    <w:p w14:paraId="741A7C3D" w14:textId="77777777" w:rsidR="0024671C" w:rsidRPr="00D10BD5" w:rsidRDefault="0024671C" w:rsidP="0087059D">
      <w:r w:rsidRPr="00D10BD5">
        <w:t>The process for the single-channel inverse integer reversible DCT is as follows:</w:t>
      </w:r>
    </w:p>
    <w:p w14:paraId="22A34272" w14:textId="6B5C4C3C" w:rsidR="0024671C" w:rsidRPr="00D10BD5" w:rsidRDefault="0024671C" w:rsidP="0087059D">
      <w:pPr>
        <w:jc w:val="left"/>
      </w:pPr>
      <w:r w:rsidRPr="00D10BD5">
        <w:t>realVals[ 0 ] = sigData[ 0 ];</w:t>
      </w:r>
      <w:r w:rsidR="00444895" w:rsidRPr="00D10BD5">
        <w:br/>
      </w:r>
      <w:r w:rsidRPr="00D10BD5">
        <w:t>realVals[</w:t>
      </w:r>
      <w:r w:rsidR="00A67A7F" w:rsidRPr="00D10BD5">
        <w:t> </w:t>
      </w:r>
      <w:r w:rsidRPr="00D10BD5">
        <w:t>halfDataLength</w:t>
      </w:r>
      <w:r w:rsidR="00A67A7F" w:rsidRPr="00D10BD5">
        <w:t> </w:t>
      </w:r>
      <w:r w:rsidRPr="00D10BD5">
        <w:t>] = sigData[</w:t>
      </w:r>
      <w:r w:rsidR="00A67A7F" w:rsidRPr="00D10BD5">
        <w:t> </w:t>
      </w:r>
      <w:r w:rsidRPr="00D10BD5">
        <w:t>halfDataLength</w:t>
      </w:r>
      <w:r w:rsidR="00A67A7F" w:rsidRPr="00D10BD5">
        <w:t> </w:t>
      </w:r>
      <w:r w:rsidRPr="00D10BD5">
        <w:t>];</w:t>
      </w:r>
      <w:r w:rsidR="00444895" w:rsidRPr="00D10BD5">
        <w:br/>
      </w:r>
      <w:r w:rsidRPr="00D10BD5">
        <w:t>for( n = 1; n &lt; halfDataLength; n++ ) {</w:t>
      </w:r>
      <w:r w:rsidR="00444895" w:rsidRPr="00D10BD5">
        <w:br/>
      </w:r>
      <w:r w:rsidRPr="00D10BD5">
        <w:t xml:space="preserve">     realVals[ n ] = sigData[ n ];</w:t>
      </w:r>
      <w:r w:rsidR="00444895" w:rsidRPr="00D10BD5">
        <w:br/>
      </w:r>
      <w:r w:rsidRPr="00D10BD5">
        <w:t xml:space="preserve">     imagVals[ n ] = </w:t>
      </w:r>
      <w:r w:rsidR="00A67A7F" w:rsidRPr="00D10BD5">
        <w:t>−</w:t>
      </w:r>
      <w:r w:rsidRPr="00D10BD5">
        <w:t>sigData[</w:t>
      </w:r>
      <w:r w:rsidR="00A67A7F" w:rsidRPr="00D10BD5">
        <w:t> </w:t>
      </w:r>
      <w:r w:rsidRPr="00D10BD5">
        <w:t xml:space="preserve">dataLength </w:t>
      </w:r>
      <w:r w:rsidR="00A67A7F" w:rsidRPr="00D10BD5">
        <w:t>−</w:t>
      </w:r>
      <w:r w:rsidRPr="00D10BD5">
        <w:t xml:space="preserve"> n</w:t>
      </w:r>
      <w:r w:rsidR="00A67A7F" w:rsidRPr="00D10BD5">
        <w:t> </w:t>
      </w:r>
      <w:r w:rsidRPr="00D10BD5">
        <w:t>];</w:t>
      </w:r>
      <w:r w:rsidR="00444895" w:rsidRPr="00D10BD5">
        <w:br/>
      </w:r>
      <w:r w:rsidRPr="00D10BD5">
        <w:t>}</w:t>
      </w:r>
      <w:r w:rsidRPr="00D10BD5">
        <w:tab/>
      </w:r>
      <w:r w:rsidR="00444895" w:rsidRPr="00D10BD5">
        <w:br/>
      </w:r>
      <w:r w:rsidRPr="00D10BD5">
        <w:t>for( n = 1; n &lt; halfDataLength; n++ )</w:t>
      </w:r>
      <w:r w:rsidR="00444895" w:rsidRPr="00D10BD5">
        <w:br/>
      </w:r>
      <w:r w:rsidRPr="00D10BD5">
        <w:t xml:space="preserve">     RotateInverseLift(</w:t>
      </w:r>
      <w:r w:rsidR="00A67A7F" w:rsidRPr="00D10BD5">
        <w:t xml:space="preserve"> </w:t>
      </w:r>
      <w:r w:rsidRPr="00D10BD5">
        <w:t>rotScaleA[ n ], rotScaleB[ n ], realVals[ n ], imagVals[ n ]</w:t>
      </w:r>
      <w:r w:rsidR="00A67A7F" w:rsidRPr="00D10BD5">
        <w:t xml:space="preserve"> </w:t>
      </w:r>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00444895" w:rsidRPr="00D10BD5">
        <w:br/>
      </w:r>
      <w:r w:rsidR="00444895" w:rsidRPr="00D10BD5">
        <w:br/>
      </w:r>
      <w:r w:rsidRPr="00D10BD5">
        <w:t>LiftRealIFFT(</w:t>
      </w:r>
      <w:r w:rsidR="00A67A7F" w:rsidRPr="00D10BD5">
        <w:t xml:space="preserve"> </w:t>
      </w:r>
      <w:r w:rsidRPr="00D10BD5">
        <w:t>log2Length, realVals, imagVals</w:t>
      </w:r>
      <w:r w:rsidR="00A67A7F" w:rsidRPr="00D10BD5">
        <w:t xml:space="preserve"> </w:t>
      </w:r>
      <w:r w:rsidRPr="00D10BD5">
        <w:t xml:space="preserve">); /* see clause </w:t>
      </w:r>
      <w:r w:rsidRPr="00D10BD5">
        <w:fldChar w:fldCharType="begin"/>
      </w:r>
      <w:r w:rsidRPr="00D10BD5">
        <w:instrText xml:space="preserve"> REF _Ref211958932 \r \h </w:instrText>
      </w:r>
      <w:r w:rsidRPr="00D10BD5">
        <w:fldChar w:fldCharType="separate"/>
      </w:r>
      <w:r w:rsidR="00EE228F">
        <w:t>7.6.9</w:t>
      </w:r>
      <w:r w:rsidRPr="00D10BD5">
        <w:fldChar w:fldCharType="end"/>
      </w:r>
      <w:r w:rsidRPr="00D10BD5">
        <w:t xml:space="preserve"> */</w:t>
      </w:r>
      <w:r w:rsidRPr="00D10BD5">
        <w:tab/>
      </w:r>
      <w:r w:rsidR="00444895" w:rsidRPr="00D10BD5">
        <w:br/>
      </w:r>
      <w:r w:rsidRPr="00D10BD5">
        <w:t>for( n = 0; n &lt; halfDataLength; n++ ) {</w:t>
      </w:r>
      <w:r w:rsidR="00444895" w:rsidRPr="00D10BD5">
        <w:br/>
      </w:r>
      <w:r w:rsidRPr="00D10BD5">
        <w:t xml:space="preserve">     sigData[</w:t>
      </w:r>
      <w:r w:rsidR="00A67A7F" w:rsidRPr="00D10BD5">
        <w:t> </w:t>
      </w:r>
      <w:r w:rsidRPr="00D10BD5">
        <w:t>2 * n</w:t>
      </w:r>
      <w:r w:rsidR="00A67A7F" w:rsidRPr="00D10BD5">
        <w:t> </w:t>
      </w:r>
      <w:r w:rsidRPr="00D10BD5">
        <w:t>] = realVals[ n ];</w:t>
      </w:r>
      <w:r w:rsidR="00444895" w:rsidRPr="00D10BD5">
        <w:br/>
      </w:r>
      <w:r w:rsidRPr="00D10BD5">
        <w:t xml:space="preserve">     sigData[</w:t>
      </w:r>
      <w:r w:rsidR="00A67A7F" w:rsidRPr="00D10BD5">
        <w:t> </w:t>
      </w:r>
      <w:r w:rsidRPr="00D10BD5">
        <w:t xml:space="preserve">Length </w:t>
      </w:r>
      <w:r w:rsidR="00A67A7F" w:rsidRPr="00D10BD5">
        <w:t>−</w:t>
      </w:r>
      <w:r w:rsidRPr="00D10BD5">
        <w:t xml:space="preserve"> 2 * n </w:t>
      </w:r>
      <w:r w:rsidR="00A67A7F" w:rsidRPr="00D10BD5">
        <w:t>−</w:t>
      </w:r>
      <w:r w:rsidRPr="00D10BD5">
        <w:t xml:space="preserve"> 1</w:t>
      </w:r>
      <w:r w:rsidR="00A67A7F" w:rsidRPr="00D10BD5">
        <w:t> </w:t>
      </w:r>
      <w:r w:rsidRPr="00D10BD5">
        <w:t>] = realVals[</w:t>
      </w:r>
      <w:r w:rsidR="00A67A7F" w:rsidRPr="00D10BD5">
        <w:t> </w:t>
      </w:r>
      <w:r w:rsidRPr="00D10BD5">
        <w:t>halfDataLength + n</w:t>
      </w:r>
      <w:r w:rsidR="00A67A7F" w:rsidRPr="00D10BD5">
        <w:t> </w:t>
      </w:r>
      <w:r w:rsidRPr="00D10BD5">
        <w:t>];</w:t>
      </w:r>
      <w:r w:rsidR="00444895" w:rsidRPr="00D10BD5">
        <w:br/>
      </w:r>
      <w:r w:rsidRPr="00D10BD5">
        <w:t>}</w:t>
      </w:r>
    </w:p>
    <w:p w14:paraId="5ACD3307" w14:textId="01F3C718" w:rsidR="00AA7C53" w:rsidRPr="00D10BD5" w:rsidRDefault="00AA7C53" w:rsidP="0094017D">
      <w:pPr>
        <w:pStyle w:val="Heading3"/>
      </w:pPr>
      <w:bookmarkStart w:id="1774" w:name="_Toc222062986"/>
      <w:bookmarkStart w:id="1775" w:name="_Toc222062987"/>
      <w:bookmarkStart w:id="1776" w:name="_Toc222062988"/>
      <w:bookmarkStart w:id="1777" w:name="_Toc222062989"/>
      <w:bookmarkStart w:id="1778" w:name="_Toc222062990"/>
      <w:bookmarkStart w:id="1779" w:name="_Toc222062991"/>
      <w:bookmarkStart w:id="1780" w:name="_Toc222062992"/>
      <w:bookmarkStart w:id="1781" w:name="_Toc222062993"/>
      <w:bookmarkStart w:id="1782" w:name="_Toc222062994"/>
      <w:bookmarkStart w:id="1783" w:name="_Toc222062995"/>
      <w:bookmarkStart w:id="1784" w:name="_Toc222062996"/>
      <w:bookmarkStart w:id="1785" w:name="_Toc222062997"/>
      <w:bookmarkStart w:id="1786" w:name="_Toc222062998"/>
      <w:bookmarkStart w:id="1787" w:name="_Toc222062999"/>
      <w:bookmarkStart w:id="1788" w:name="_Toc222063000"/>
      <w:bookmarkStart w:id="1789" w:name="_Toc222063001"/>
      <w:bookmarkStart w:id="1790" w:name="_Toc222063002"/>
      <w:bookmarkStart w:id="1791" w:name="_Toc222063003"/>
      <w:bookmarkStart w:id="1792" w:name="_Toc222063004"/>
      <w:bookmarkStart w:id="1793" w:name="_Toc222063005"/>
      <w:bookmarkStart w:id="1794" w:name="_Toc222063006"/>
      <w:bookmarkStart w:id="1795" w:name="_Toc222063007"/>
      <w:bookmarkStart w:id="1796" w:name="_Toc222063008"/>
      <w:bookmarkStart w:id="1797" w:name="_Toc222063009"/>
      <w:bookmarkStart w:id="1798" w:name="_Toc222063010"/>
      <w:bookmarkStart w:id="1799" w:name="_Toc222063011"/>
      <w:bookmarkStart w:id="1800" w:name="_Toc222063012"/>
      <w:bookmarkStart w:id="1801" w:name="_Toc222063013"/>
      <w:bookmarkStart w:id="1802" w:name="_Toc222063014"/>
      <w:bookmarkStart w:id="1803" w:name="_Toc222063015"/>
      <w:bookmarkStart w:id="1804" w:name="_Toc222063016"/>
      <w:bookmarkStart w:id="1805" w:name="_Toc222063017"/>
      <w:bookmarkStart w:id="1806" w:name="_Toc222063018"/>
      <w:bookmarkStart w:id="1807" w:name="_Toc222063019"/>
      <w:bookmarkStart w:id="1808" w:name="_Toc222063020"/>
      <w:bookmarkStart w:id="1809" w:name="_Toc222063021"/>
      <w:bookmarkStart w:id="1810" w:name="_Toc222063022"/>
      <w:bookmarkStart w:id="1811" w:name="_Toc222063023"/>
      <w:bookmarkStart w:id="1812" w:name="_Toc222063024"/>
      <w:bookmarkStart w:id="1813" w:name="_Toc222063025"/>
      <w:bookmarkStart w:id="1814" w:name="_Toc222063026"/>
      <w:bookmarkStart w:id="1815" w:name="_Toc222063027"/>
      <w:bookmarkStart w:id="1816" w:name="_Toc222063028"/>
      <w:bookmarkStart w:id="1817" w:name="_Toc222063029"/>
      <w:bookmarkStart w:id="1818" w:name="_Toc222063030"/>
      <w:bookmarkStart w:id="1819" w:name="_Toc222063031"/>
      <w:bookmarkStart w:id="1820" w:name="_Toc222063032"/>
      <w:bookmarkStart w:id="1821" w:name="_Toc222063033"/>
      <w:bookmarkStart w:id="1822" w:name="_Toc222063034"/>
      <w:bookmarkStart w:id="1823" w:name="_Toc222063035"/>
      <w:bookmarkStart w:id="1824" w:name="_Toc222063036"/>
      <w:bookmarkStart w:id="1825" w:name="_Toc222063037"/>
      <w:bookmarkStart w:id="1826" w:name="_Toc222063038"/>
      <w:bookmarkStart w:id="1827" w:name="_Toc222063039"/>
      <w:bookmarkStart w:id="1828" w:name="_Toc222063040"/>
      <w:bookmarkStart w:id="1829" w:name="_Toc222063041"/>
      <w:bookmarkStart w:id="1830" w:name="_Toc222063042"/>
      <w:bookmarkStart w:id="1831" w:name="_Toc222063043"/>
      <w:bookmarkStart w:id="1832" w:name="_Toc222063044"/>
      <w:bookmarkStart w:id="1833" w:name="_Toc222063045"/>
      <w:bookmarkStart w:id="1834" w:name="_Toc222063046"/>
      <w:bookmarkStart w:id="1835" w:name="_Toc222063047"/>
      <w:bookmarkStart w:id="1836" w:name="_Toc222063048"/>
      <w:bookmarkStart w:id="1837" w:name="_Toc222063049"/>
      <w:bookmarkStart w:id="1838" w:name="_Toc222063050"/>
      <w:bookmarkStart w:id="1839" w:name="_Toc222063051"/>
      <w:bookmarkStart w:id="1840" w:name="_Toc222063052"/>
      <w:bookmarkStart w:id="1841" w:name="_Toc222063053"/>
      <w:bookmarkStart w:id="1842" w:name="_Toc222063054"/>
      <w:bookmarkStart w:id="1843" w:name="_Toc222063055"/>
      <w:bookmarkStart w:id="1844" w:name="_Toc222063056"/>
      <w:bookmarkStart w:id="1845" w:name="_Toc222063057"/>
      <w:bookmarkStart w:id="1846" w:name="_Toc222063058"/>
      <w:bookmarkStart w:id="1847" w:name="_Toc222063059"/>
      <w:bookmarkStart w:id="1848" w:name="_Toc222063060"/>
      <w:bookmarkStart w:id="1849" w:name="_Toc222063061"/>
      <w:bookmarkStart w:id="1850" w:name="_Toc222063062"/>
      <w:bookmarkStart w:id="1851" w:name="_Toc222063063"/>
      <w:bookmarkStart w:id="1852" w:name="_Toc222063064"/>
      <w:bookmarkStart w:id="1853" w:name="_Toc222063065"/>
      <w:bookmarkStart w:id="1854" w:name="_Toc222063066"/>
      <w:bookmarkStart w:id="1855" w:name="_Toc222063067"/>
      <w:bookmarkStart w:id="1856" w:name="_Toc222063068"/>
      <w:bookmarkStart w:id="1857" w:name="_Toc222063069"/>
      <w:bookmarkStart w:id="1858" w:name="_Toc222063070"/>
      <w:bookmarkStart w:id="1859" w:name="_Toc222063071"/>
      <w:bookmarkStart w:id="1860" w:name="_Toc222063072"/>
      <w:bookmarkStart w:id="1861" w:name="_Toc222063073"/>
      <w:bookmarkStart w:id="1862" w:name="_Toc222063074"/>
      <w:bookmarkStart w:id="1863" w:name="_Toc222063075"/>
      <w:bookmarkStart w:id="1864" w:name="_Toc222063076"/>
      <w:bookmarkStart w:id="1865" w:name="_Toc222063077"/>
      <w:bookmarkStart w:id="1866" w:name="_Toc203745316"/>
      <w:bookmarkStart w:id="1867" w:name="_Ref211957382"/>
      <w:bookmarkStart w:id="1868" w:name="_Toc222063078"/>
      <w:bookmarkEnd w:id="1771"/>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r w:rsidRPr="00D10BD5">
        <w:t>Lifting factorization for inverse Givens rotations</w:t>
      </w:r>
      <w:bookmarkEnd w:id="1866"/>
      <w:r w:rsidRPr="00D10BD5">
        <w:t xml:space="preserve"> - (RotateInverseLift)</w:t>
      </w:r>
      <w:bookmarkEnd w:id="1867"/>
      <w:bookmarkEnd w:id="1868"/>
    </w:p>
    <w:p w14:paraId="0D2B78ED" w14:textId="77777777" w:rsidR="00AA7C53" w:rsidRPr="00D10BD5" w:rsidRDefault="00AA7C53" w:rsidP="0087059D">
      <w:r w:rsidRPr="00D10BD5">
        <w:t>Inputs to the process are:</w:t>
      </w:r>
    </w:p>
    <w:p w14:paraId="57CAC65B" w14:textId="77777777" w:rsidR="00AA7C53" w:rsidRPr="00D10BD5" w:rsidRDefault="00AA7C53" w:rsidP="0087059D">
      <w:pPr>
        <w:pStyle w:val="ListParagraph"/>
        <w:numPr>
          <w:ilvl w:val="0"/>
          <w:numId w:val="138"/>
        </w:numPr>
        <w:jc w:val="left"/>
      </w:pPr>
      <w:r w:rsidRPr="00D10BD5">
        <w:t>a variable A that is the first rotation scale</w:t>
      </w:r>
    </w:p>
    <w:p w14:paraId="19287BFC" w14:textId="77777777" w:rsidR="00AA7C53" w:rsidRPr="00D10BD5" w:rsidRDefault="00AA7C53" w:rsidP="0087059D">
      <w:pPr>
        <w:pStyle w:val="ListParagraph"/>
        <w:numPr>
          <w:ilvl w:val="0"/>
          <w:numId w:val="138"/>
        </w:numPr>
        <w:jc w:val="left"/>
      </w:pPr>
      <w:r w:rsidRPr="00D10BD5">
        <w:t>a variable B that is the second rotation scale</w:t>
      </w:r>
    </w:p>
    <w:p w14:paraId="41292DBE" w14:textId="77777777" w:rsidR="00AA7C53" w:rsidRPr="00D10BD5" w:rsidRDefault="00AA7C53" w:rsidP="0087059D">
      <w:pPr>
        <w:pStyle w:val="ListParagraph"/>
        <w:numPr>
          <w:ilvl w:val="0"/>
          <w:numId w:val="138"/>
        </w:numPr>
        <w:jc w:val="left"/>
      </w:pPr>
      <w:r w:rsidRPr="00D10BD5">
        <w:t xml:space="preserve">a variable x0 that is the first value to be rotated </w:t>
      </w:r>
    </w:p>
    <w:p w14:paraId="63CC9887" w14:textId="77777777" w:rsidR="00AA7C53" w:rsidRPr="00D10BD5" w:rsidRDefault="00AA7C53" w:rsidP="0087059D">
      <w:pPr>
        <w:pStyle w:val="ListParagraph"/>
        <w:numPr>
          <w:ilvl w:val="0"/>
          <w:numId w:val="138"/>
        </w:numPr>
        <w:jc w:val="left"/>
      </w:pPr>
      <w:r w:rsidRPr="00D10BD5">
        <w:t>a variable x1 that is the second value to be rotated</w:t>
      </w:r>
    </w:p>
    <w:p w14:paraId="3B047053" w14:textId="77777777" w:rsidR="00AA7C53" w:rsidRPr="00D10BD5" w:rsidRDefault="00AA7C53" w:rsidP="0087059D">
      <w:r w:rsidRPr="00D10BD5">
        <w:t>Outputs to the process are (this process is in-place):</w:t>
      </w:r>
    </w:p>
    <w:p w14:paraId="3455EE9A" w14:textId="77777777" w:rsidR="00AA7C53" w:rsidRPr="00D10BD5" w:rsidRDefault="00AA7C53" w:rsidP="0087059D">
      <w:pPr>
        <w:pStyle w:val="ListParagraph"/>
        <w:numPr>
          <w:ilvl w:val="0"/>
          <w:numId w:val="139"/>
        </w:numPr>
        <w:jc w:val="left"/>
      </w:pPr>
      <w:r w:rsidRPr="00D10BD5">
        <w:t>a modified variable x0 that is the first value after rotation</w:t>
      </w:r>
    </w:p>
    <w:p w14:paraId="5FAF6A9A" w14:textId="77777777" w:rsidR="00AA7C53" w:rsidRPr="00D10BD5" w:rsidRDefault="00AA7C53" w:rsidP="0087059D">
      <w:pPr>
        <w:pStyle w:val="ListParagraph"/>
        <w:numPr>
          <w:ilvl w:val="0"/>
          <w:numId w:val="139"/>
        </w:numPr>
        <w:jc w:val="left"/>
      </w:pPr>
      <w:r w:rsidRPr="00D10BD5">
        <w:t>a modified variable x1 that is the second value after rotation</w:t>
      </w:r>
    </w:p>
    <w:p w14:paraId="67997BEC" w14:textId="77777777" w:rsidR="00AA7C53" w:rsidRPr="00D10BD5" w:rsidRDefault="00AA7C53" w:rsidP="0087059D">
      <w:r w:rsidRPr="00D10BD5">
        <w:t>The lifting based inverse rotation is specified as follows:</w:t>
      </w:r>
    </w:p>
    <w:p w14:paraId="0633EEBF" w14:textId="77777777" w:rsidR="00AA7C53" w:rsidRPr="00D10BD5" w:rsidRDefault="00AA7C53" w:rsidP="0087059D"/>
    <w:p w14:paraId="115AB8FB" w14:textId="38FF05F6" w:rsidR="00AA7C53" w:rsidRPr="00D10BD5" w:rsidRDefault="00AA7C53"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6077335F" w14:textId="48A6CC23"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t>(</w:t>
      </w:r>
      <w:proofErr w:type="gramEnd"/>
      <w:r w:rsidR="003F628E"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Pr="00D10BD5">
        <w:t> )</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t xml:space="preserve"> </w:t>
      </w:r>
      <w:r w:rsidRPr="00D10BD5">
        <w:t>)</w:t>
      </w:r>
      <w:proofErr w:type="gramEnd"/>
      <w:r w:rsidRPr="00D10BD5">
        <w:rPr>
          <w:rFonts w:eastAsiaTheme="minorHAnsi" w:cstheme="minorBidi"/>
        </w:rPr>
        <w:t>;</w:t>
      </w:r>
    </w:p>
    <w:p w14:paraId="57FABA92" w14:textId="2BFD3045" w:rsidR="00AA7C53" w:rsidRPr="00D10BD5" w:rsidRDefault="00AA7C53"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48D464EE" w14:textId="12CC98BF" w:rsidR="00AA7C53" w:rsidRPr="00D10BD5" w:rsidRDefault="00AA7C53" w:rsidP="0087059D">
      <w:pPr>
        <w:rPr>
          <w:rFonts w:eastAsiaTheme="minorHAnsi" w:cstheme="minorBidi"/>
        </w:rPr>
      </w:pPr>
      <w:r w:rsidRPr="00D10BD5">
        <w:t>x</w:t>
      </w:r>
      <w:proofErr w:type="gramStart"/>
      <w:r w:rsidRPr="00D10BD5">
        <w:t>1</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proofErr w:type="gramEnd"/>
      <w:r w:rsidR="003F62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3F62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3F628E"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3F62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1730DBE6" w14:textId="2B318376" w:rsidR="00AA7C53" w:rsidRPr="00D10BD5" w:rsidRDefault="00AA7C53"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137E0F26" w14:textId="09C3FA5A" w:rsidR="00AA7C53" w:rsidRPr="00D10BD5" w:rsidRDefault="00AA7C53"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0C77E0">
        <w:rPr>
          <w:rFonts w:eastAsiaTheme="minorHAnsi" w:cstheme="minorBidi"/>
        </w:rPr>
        <w:t xml:space="preserve"> </w:t>
      </w:r>
      <w:r w:rsidRPr="00D10BD5">
        <w:t>−</w:t>
      </w:r>
      <w:r w:rsidRPr="00D10BD5">
        <w:rPr>
          <w:rFonts w:eastAsiaTheme="minorHAnsi" w:cstheme="minorBidi"/>
        </w:rPr>
        <w:t xml:space="preserve">= </w:t>
      </w:r>
      <w:r w:rsidR="000C77E0">
        <w:rPr>
          <w:rFonts w:eastAsiaTheme="minorHAnsi" w:cstheme="minorBidi"/>
        </w:rPr>
        <w:t xml:space="preserve"> </w:t>
      </w:r>
      <w:r w:rsidRPr="00D10BD5">
        <w:rPr>
          <w:rFonts w:eastAsiaTheme="minorHAnsi" w:cstheme="minorBidi"/>
        </w:rPr>
        <w:t>(</w:t>
      </w:r>
      <w:proofErr w:type="gramEnd"/>
      <w:r w:rsidR="0000578E" w:rsidRPr="00D10BD5">
        <w:rPr>
          <w:rFonts w:eastAsiaTheme="minorHAnsi" w:cstheme="minorBidi"/>
        </w:rPr>
        <w:t xml:space="preserve"> </w:t>
      </w:r>
      <w:proofErr w:type="gramStart"/>
      <w:r w:rsidRPr="00D10BD5">
        <w:rPr>
          <w:rFonts w:eastAsiaTheme="minorHAnsi" w:cstheme="minorBidi"/>
        </w:rPr>
        <w:t>( t</w:t>
      </w:r>
      <w:proofErr w:type="gramEnd"/>
      <w:r w:rsidRPr="00D10BD5">
        <w:rPr>
          <w:rFonts w:eastAsiaTheme="minorHAnsi" w:cstheme="minorBidi"/>
        </w:rPr>
        <w:t xml:space="preserve"> + INT_DCT2_ROUND_</w:t>
      </w:r>
      <w:proofErr w:type="gramStart"/>
      <w:r w:rsidRPr="00D10BD5">
        <w:rPr>
          <w:rFonts w:eastAsiaTheme="minorHAnsi" w:cstheme="minorBidi"/>
        </w:rPr>
        <w:t>OFFSET )</w:t>
      </w:r>
      <w:proofErr w:type="gramEnd"/>
      <w:r w:rsidRPr="00D10BD5">
        <w:rPr>
          <w:rFonts w:eastAsiaTheme="minorHAnsi" w:cstheme="minorBidi"/>
        </w:rPr>
        <w:t xml:space="preserve"> </w:t>
      </w:r>
      <w:r w:rsidR="0000578E"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 xml:space="preserve">&gt; </w:t>
      </w:r>
      <w:r w:rsidR="0000578E" w:rsidRPr="00D10BD5">
        <w:rPr>
          <w:rFonts w:eastAsiaTheme="minorHAnsi" w:cstheme="minorBidi"/>
        </w:rPr>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00578E"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531B7443" w14:textId="77777777" w:rsidR="00AA7C53" w:rsidRPr="00D10BD5" w:rsidRDefault="00AA7C53" w:rsidP="0094017D">
      <w:pPr>
        <w:pStyle w:val="Heading3"/>
      </w:pPr>
      <w:bookmarkStart w:id="1869" w:name="_Ref212542156"/>
      <w:bookmarkStart w:id="1870" w:name="_Toc222063079"/>
      <w:r w:rsidRPr="00D10BD5">
        <w:t>Fixed-point fast Fourier transform (FPRadix2FFT)</w:t>
      </w:r>
      <w:bookmarkEnd w:id="1869"/>
      <w:bookmarkEnd w:id="1870"/>
    </w:p>
    <w:p w14:paraId="5F480B2D" w14:textId="6F6BE371" w:rsidR="00AA7C53" w:rsidRPr="00D10BD5" w:rsidRDefault="00AA7C53" w:rsidP="0087059D">
      <w:r w:rsidRPr="00D10BD5">
        <w:t xml:space="preserve">The multi-dimensional lifting process to compute dual integer reversible inverse DFTs, as described in clause </w:t>
      </w:r>
      <w:r w:rsidRPr="00D10BD5">
        <w:fldChar w:fldCharType="begin"/>
      </w:r>
      <w:r w:rsidRPr="00D10BD5">
        <w:instrText xml:space="preserve"> REF _Ref211948319 \r \h </w:instrText>
      </w:r>
      <w:r w:rsidRPr="00D10BD5">
        <w:fldChar w:fldCharType="separate"/>
      </w:r>
      <w:r w:rsidR="00EE228F">
        <w:t>7.6.6</w:t>
      </w:r>
      <w:r w:rsidRPr="00D10BD5">
        <w:fldChar w:fldCharType="end"/>
      </w:r>
      <w:r w:rsidRPr="00D10BD5">
        <w:t>, calls the fixed-point fast Fourier transform specified in this clause. For lossless operation, the DFT must produce the exact same results as the transform specified in this clause.</w:t>
      </w:r>
    </w:p>
    <w:p w14:paraId="69E19935" w14:textId="77777777" w:rsidR="00AA7C53" w:rsidRPr="00D10BD5" w:rsidRDefault="00AA7C53" w:rsidP="0087059D">
      <w:r w:rsidRPr="00D10BD5">
        <w:t>Inputs to the process:</w:t>
      </w:r>
    </w:p>
    <w:p w14:paraId="0EBF7A9F" w14:textId="27979245" w:rsidR="00AA7C53" w:rsidRPr="00D10BD5" w:rsidRDefault="00AA7C53" w:rsidP="0087059D">
      <w:pPr>
        <w:pStyle w:val="ListParagraph"/>
        <w:numPr>
          <w:ilvl w:val="0"/>
          <w:numId w:val="140"/>
        </w:numPr>
        <w:jc w:val="left"/>
      </w:pPr>
      <w:r w:rsidRPr="00D10BD5">
        <w:t xml:space="preserve">the length of the transform in log base 2 </w:t>
      </w:r>
      <w:proofErr w:type="gramStart"/>
      <w:r w:rsidRPr="00D10BD5">
        <w:t>(</w:t>
      </w:r>
      <w:r w:rsidR="00A07276" w:rsidRPr="00D10BD5">
        <w:t xml:space="preserve"> </w:t>
      </w:r>
      <w:r w:rsidRPr="00D10BD5">
        <w:t>log</w:t>
      </w:r>
      <w:proofErr w:type="gramEnd"/>
      <w:r w:rsidRPr="00D10BD5">
        <w:t>2</w:t>
      </w:r>
      <w:proofErr w:type="gramStart"/>
      <w:r w:rsidRPr="00D10BD5">
        <w:t>FFTLength</w:t>
      </w:r>
      <w:r w:rsidR="00A07276" w:rsidRPr="00D10BD5">
        <w:t xml:space="preserve"> </w:t>
      </w:r>
      <w:r w:rsidRPr="00D10BD5">
        <w:t>)</w:t>
      </w:r>
      <w:proofErr w:type="gramEnd"/>
    </w:p>
    <w:p w14:paraId="62CFDC9C" w14:textId="7FAB6416" w:rsidR="00AA7C53" w:rsidRPr="00D10BD5" w:rsidRDefault="00AA7C53" w:rsidP="0087059D">
      <w:pPr>
        <w:pStyle w:val="ListParagraph"/>
        <w:numPr>
          <w:ilvl w:val="0"/>
          <w:numId w:val="140"/>
        </w:numPr>
        <w:jc w:val="left"/>
      </w:pPr>
      <w:r w:rsidRPr="00D10BD5">
        <w:t xml:space="preserve">an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B4F2503" w14:textId="169C619B" w:rsidR="00AA7C53" w:rsidRPr="00D10BD5" w:rsidRDefault="00AA7C53" w:rsidP="0087059D">
      <w:pPr>
        <w:pStyle w:val="ListParagraph"/>
        <w:numPr>
          <w:ilvl w:val="0"/>
          <w:numId w:val="140"/>
        </w:numPr>
        <w:jc w:val="left"/>
      </w:pPr>
      <w:r w:rsidRPr="00D10BD5">
        <w:t xml:space="preserve">an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064BC3DA" w14:textId="07CAF0D5" w:rsidR="00AA7C53" w:rsidRPr="00D10BD5" w:rsidRDefault="00AA7C53" w:rsidP="0087059D">
      <w:r w:rsidRPr="00D10BD5">
        <w:t xml:space="preserve">Outputs of this process </w:t>
      </w:r>
      <w:proofErr w:type="gramStart"/>
      <w:r w:rsidRPr="00D10BD5">
        <w:t>(</w:t>
      </w:r>
      <w:r w:rsidR="00A07276" w:rsidRPr="00D10BD5">
        <w:t xml:space="preserve"> </w:t>
      </w:r>
      <w:r w:rsidRPr="00D10BD5">
        <w:t>the</w:t>
      </w:r>
      <w:proofErr w:type="gramEnd"/>
      <w:r w:rsidRPr="00D10BD5">
        <w:t xml:space="preserve"> process is in-</w:t>
      </w:r>
      <w:proofErr w:type="gramStart"/>
      <w:r w:rsidRPr="00D10BD5">
        <w:t>place</w:t>
      </w:r>
      <w:r w:rsidR="00A07276" w:rsidRPr="00D10BD5">
        <w:t xml:space="preserve"> </w:t>
      </w:r>
      <w:r w:rsidRPr="00D10BD5">
        <w:t>)</w:t>
      </w:r>
      <w:proofErr w:type="gramEnd"/>
      <w:r w:rsidRPr="00D10BD5">
        <w:t>:</w:t>
      </w:r>
    </w:p>
    <w:p w14:paraId="23A53AEB" w14:textId="6D940626" w:rsidR="00AA7C53" w:rsidRPr="00D10BD5" w:rsidRDefault="00AA7C53" w:rsidP="0087059D">
      <w:pPr>
        <w:pStyle w:val="ListParagraph"/>
        <w:numPr>
          <w:ilvl w:val="0"/>
          <w:numId w:val="141"/>
        </w:numPr>
        <w:jc w:val="left"/>
      </w:pPr>
      <w:r w:rsidRPr="00D10BD5">
        <w:t xml:space="preserve">a modified array containing real values </w:t>
      </w:r>
      <w:proofErr w:type="gramStart"/>
      <w:r w:rsidRPr="00D10BD5">
        <w:t>realVals[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 </w:t>
      </w:r>
      <w:r w:rsidR="00A07276" w:rsidRPr="00D10BD5">
        <w:t xml:space="preserve"> </w:t>
      </w:r>
      <w:r w:rsidRPr="00D10BD5">
        <w:t>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14D2101B" w14:textId="67A68986" w:rsidR="00AA7C53" w:rsidRPr="00D10BD5" w:rsidRDefault="00AA7C53" w:rsidP="0087059D">
      <w:pPr>
        <w:pStyle w:val="ListParagraph"/>
        <w:numPr>
          <w:ilvl w:val="0"/>
          <w:numId w:val="141"/>
        </w:numPr>
        <w:jc w:val="left"/>
      </w:pPr>
      <w:r w:rsidRPr="00D10BD5">
        <w:t xml:space="preserve">a modified array containing imaginary values </w:t>
      </w:r>
      <w:proofErr w:type="gramStart"/>
      <w:r w:rsidRPr="00D10BD5">
        <w:t>imagVals[</w:t>
      </w:r>
      <w:proofErr w:type="gramEnd"/>
      <w:r w:rsidR="00A07276" w:rsidRPr="00D10BD5">
        <w:t> </w:t>
      </w:r>
      <w:proofErr w:type="gramStart"/>
      <w:r w:rsidRPr="00D10BD5">
        <w:t>n</w:t>
      </w:r>
      <w:r w:rsidR="00A07276" w:rsidRPr="00D10BD5">
        <w:t> </w:t>
      </w:r>
      <w:r w:rsidRPr="00D10BD5">
        <w:t>]</w:t>
      </w:r>
      <w:proofErr w:type="gramEnd"/>
      <w:r w:rsidRPr="00D10BD5">
        <w:t xml:space="preserve">, with n = </w:t>
      </w:r>
      <w:proofErr w:type="gramStart"/>
      <w:r w:rsidRPr="00D10BD5">
        <w:t>0..(</w:t>
      </w:r>
      <w:r w:rsidR="00A07276" w:rsidRPr="00D10BD5">
        <w:t xml:space="preserve"> </w:t>
      </w:r>
      <w:r w:rsidRPr="00D10BD5">
        <w:t>(</w:t>
      </w:r>
      <w:proofErr w:type="gramEnd"/>
      <w:r w:rsidR="00A07276" w:rsidRPr="00D10BD5">
        <w:t xml:space="preserve"> </w:t>
      </w:r>
      <w:proofErr w:type="gramStart"/>
      <w:r w:rsidRPr="00D10BD5">
        <w:t>1</w:t>
      </w:r>
      <w:r w:rsidR="00A07276" w:rsidRPr="00D10BD5">
        <w:t xml:space="preserve"> </w:t>
      </w:r>
      <w:r w:rsidRPr="00D10BD5">
        <w:t xml:space="preserve"> &lt;&lt;</w:t>
      </w:r>
      <w:r w:rsidR="00A07276" w:rsidRPr="00D10BD5">
        <w:t xml:space="preserve"> </w:t>
      </w:r>
      <w:r w:rsidRPr="00D10BD5">
        <w:t xml:space="preserve"> log</w:t>
      </w:r>
      <w:proofErr w:type="gramEnd"/>
      <w:r w:rsidRPr="00D10BD5">
        <w:t>2</w:t>
      </w:r>
      <w:proofErr w:type="gramStart"/>
      <w:r w:rsidRPr="00D10BD5">
        <w:t>Length</w:t>
      </w:r>
      <w:r w:rsidR="00A07276" w:rsidRPr="00D10BD5">
        <w:t xml:space="preserve"> </w:t>
      </w:r>
      <w:r w:rsidRPr="00D10BD5">
        <w:t>)</w:t>
      </w:r>
      <w:proofErr w:type="gramEnd"/>
      <w:r w:rsidRPr="00D10BD5">
        <w:t xml:space="preserve"> </w:t>
      </w:r>
      <w:r w:rsidR="000C7A24" w:rsidRPr="00D10BD5">
        <w:t>−</w:t>
      </w:r>
      <w:r w:rsidRPr="00D10BD5">
        <w:t xml:space="preserve"> </w:t>
      </w:r>
      <w:proofErr w:type="gramStart"/>
      <w:r w:rsidRPr="00D10BD5">
        <w:t>1</w:t>
      </w:r>
      <w:r w:rsidR="00A07276" w:rsidRPr="00D10BD5">
        <w:t xml:space="preserve"> </w:t>
      </w:r>
      <w:r w:rsidRPr="00D10BD5">
        <w:t>)</w:t>
      </w:r>
      <w:proofErr w:type="gramEnd"/>
    </w:p>
    <w:p w14:paraId="59C0A144" w14:textId="77777777" w:rsidR="00AA7C53" w:rsidRPr="00D10BD5" w:rsidRDefault="00AA7C53" w:rsidP="0087059D">
      <w:r w:rsidRPr="00D10BD5">
        <w:lastRenderedPageBreak/>
        <w:t>The variables FFTLength, halfFFTLength are initialized as follows:</w:t>
      </w:r>
    </w:p>
    <w:p w14:paraId="4DF79627" w14:textId="2C47E289" w:rsidR="00AA7C53" w:rsidRPr="00D10BD5" w:rsidRDefault="00AA7C53" w:rsidP="0087059D">
      <w:pPr>
        <w:pStyle w:val="ListParagraph"/>
        <w:numPr>
          <w:ilvl w:val="0"/>
          <w:numId w:val="142"/>
        </w:numPr>
        <w:jc w:val="left"/>
      </w:pPr>
      <w:r w:rsidRPr="00D10BD5">
        <w:t xml:space="preserve">FFTLength = </w:t>
      </w:r>
      <w:proofErr w:type="gramStart"/>
      <w:r w:rsidRPr="00D10BD5">
        <w:t>1</w:t>
      </w:r>
      <w:r w:rsidR="000C7A24" w:rsidRPr="00D10BD5">
        <w:t xml:space="preserve"> </w:t>
      </w:r>
      <w:r w:rsidRPr="00D10BD5">
        <w:t xml:space="preserve"> &lt;&lt;</w:t>
      </w:r>
      <w:r w:rsidR="000C7A24" w:rsidRPr="00D10BD5">
        <w:t xml:space="preserve"> </w:t>
      </w:r>
      <w:r w:rsidRPr="00D10BD5">
        <w:t xml:space="preserve"> log</w:t>
      </w:r>
      <w:proofErr w:type="gramEnd"/>
      <w:r w:rsidRPr="00D10BD5">
        <w:t>2FFTLength</w:t>
      </w:r>
    </w:p>
    <w:p w14:paraId="2E4837F3" w14:textId="5D8D9182" w:rsidR="00AA7C53" w:rsidRPr="00D10BD5" w:rsidRDefault="00AA7C53" w:rsidP="0087059D">
      <w:pPr>
        <w:pStyle w:val="ListParagraph"/>
        <w:numPr>
          <w:ilvl w:val="0"/>
          <w:numId w:val="142"/>
        </w:numPr>
        <w:jc w:val="left"/>
      </w:pPr>
      <w:r w:rsidRPr="00D10BD5">
        <w:t xml:space="preserve">halfFFTLength = </w:t>
      </w:r>
      <w:proofErr w:type="gramStart"/>
      <w:r w:rsidRPr="00D10BD5">
        <w:t xml:space="preserve">FFTLength </w:t>
      </w:r>
      <w:r w:rsidR="000C7A24" w:rsidRPr="00D10BD5">
        <w:t xml:space="preserve"> </w:t>
      </w:r>
      <w:r w:rsidRPr="00D10BD5">
        <w:t xml:space="preserve">&gt;&gt; </w:t>
      </w:r>
      <w:r w:rsidR="000C7A24" w:rsidRPr="00D10BD5">
        <w:t xml:space="preserve"> </w:t>
      </w:r>
      <w:r w:rsidRPr="00D10BD5">
        <w:t>1</w:t>
      </w:r>
      <w:proofErr w:type="gramEnd"/>
    </w:p>
    <w:p w14:paraId="239740B1" w14:textId="77777777" w:rsidR="00AA7C53" w:rsidRPr="00D10BD5" w:rsidRDefault="00AA7C53" w:rsidP="0087059D"/>
    <w:p w14:paraId="7C9990DA" w14:textId="77777777" w:rsidR="00AA7C53" w:rsidRPr="00D10BD5" w:rsidRDefault="00AA7C53" w:rsidP="0087059D">
      <w:r w:rsidRPr="00D10BD5">
        <w:t>The variables normFFT, minFFTMSB, twiddleReal, and twiddleImag are initialized depending on the input variable log2FFTLength as follows:</w:t>
      </w:r>
    </w:p>
    <w:p w14:paraId="2A56F122" w14:textId="77777777" w:rsidR="00AA7C53" w:rsidRPr="00D10BD5" w:rsidRDefault="00AA7C53" w:rsidP="0087059D">
      <w:pPr>
        <w:pStyle w:val="ListParagraph"/>
        <w:numPr>
          <w:ilvl w:val="0"/>
          <w:numId w:val="143"/>
        </w:numPr>
        <w:jc w:val="left"/>
      </w:pPr>
      <w:r w:rsidRPr="00D10BD5">
        <w:t>If log2FFTLength is equal to 2, the following applies:</w:t>
      </w:r>
    </w:p>
    <w:p w14:paraId="646D7B98" w14:textId="77777777" w:rsidR="00AA7C53" w:rsidRPr="00D10BD5" w:rsidRDefault="00AA7C53" w:rsidP="0087059D">
      <w:pPr>
        <w:ind w:firstLine="720"/>
      </w:pPr>
      <w:r w:rsidRPr="00D10BD5">
        <w:rPr>
          <w:rFonts w:eastAsia="SimSun"/>
        </w:rPr>
        <w:t>minFFTMSB = 1</w:t>
      </w:r>
    </w:p>
    <w:p w14:paraId="572B52AE" w14:textId="77777777" w:rsidR="00AA7C53" w:rsidRPr="00D10BD5" w:rsidRDefault="00AA7C53" w:rsidP="0087059D">
      <w:pPr>
        <w:ind w:left="720"/>
      </w:pPr>
      <w:r w:rsidRPr="00D10BD5">
        <w:t>normFFT = 1073741824</w:t>
      </w:r>
    </w:p>
    <w:p w14:paraId="340FBC99" w14:textId="660759FF" w:rsidR="00AA7C53" w:rsidRPr="00D10BD5" w:rsidRDefault="00AA7C53" w:rsidP="00CB752F">
      <w:pPr>
        <w:ind w:left="720"/>
      </w:pPr>
      <w:r w:rsidRPr="00D10BD5">
        <w:t xml:space="preserve">twiddleReal = TwiddleReal_4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AC2F5D3" w14:textId="02B09209" w:rsidR="00AA7C53" w:rsidRPr="00D10BD5" w:rsidRDefault="00AA7C53" w:rsidP="00CB752F">
      <w:pPr>
        <w:ind w:firstLine="720"/>
      </w:pPr>
      <w:r w:rsidRPr="00D10BD5">
        <w:t xml:space="preserve">twiddleImag = TwiddleImag_4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5D7AFE" w14:textId="77777777" w:rsidR="00AA7C53" w:rsidRPr="00D10BD5" w:rsidRDefault="00AA7C53" w:rsidP="0087059D">
      <w:pPr>
        <w:pStyle w:val="ListParagraph"/>
        <w:numPr>
          <w:ilvl w:val="0"/>
          <w:numId w:val="143"/>
        </w:numPr>
        <w:jc w:val="left"/>
      </w:pPr>
      <w:r w:rsidRPr="00D10BD5">
        <w:t>Otherwise, if log2FFTLength is equal to 3, the following applies:</w:t>
      </w:r>
    </w:p>
    <w:p w14:paraId="114425DD" w14:textId="77777777" w:rsidR="00AA7C53" w:rsidRPr="00D10BD5" w:rsidRDefault="00AA7C53" w:rsidP="0087059D">
      <w:pPr>
        <w:ind w:firstLine="720"/>
      </w:pPr>
      <w:r w:rsidRPr="00D10BD5">
        <w:rPr>
          <w:rFonts w:eastAsia="SimSun"/>
        </w:rPr>
        <w:t>minFFTMSB = 2</w:t>
      </w:r>
    </w:p>
    <w:p w14:paraId="7E6D3C9D" w14:textId="77777777" w:rsidR="00AA7C53" w:rsidRPr="00D10BD5" w:rsidRDefault="00AA7C53" w:rsidP="0087059D">
      <w:pPr>
        <w:ind w:left="720"/>
      </w:pPr>
      <w:r w:rsidRPr="00D10BD5">
        <w:t>normFFT = 759250125</w:t>
      </w:r>
    </w:p>
    <w:p w14:paraId="3FBB4F1E" w14:textId="6CF0FE1E" w:rsidR="00AA7C53" w:rsidRPr="00D10BD5" w:rsidRDefault="00AA7C53" w:rsidP="00CB752F">
      <w:pPr>
        <w:ind w:firstLine="720"/>
      </w:pPr>
      <w:r w:rsidRPr="00D10BD5">
        <w:t xml:space="preserve">twiddleReal = TwiddleReal_8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D703F3" w14:textId="7D3A6843" w:rsidR="00AA7C53" w:rsidRPr="00D10BD5" w:rsidRDefault="00AA7C53" w:rsidP="00CB752F">
      <w:pPr>
        <w:ind w:firstLine="720"/>
      </w:pPr>
      <w:r w:rsidRPr="00D10BD5">
        <w:t xml:space="preserve">twiddleImag = TwiddleImag_8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BF30C8" w14:textId="77777777" w:rsidR="00AA7C53" w:rsidRPr="00D10BD5" w:rsidRDefault="00AA7C53" w:rsidP="0087059D">
      <w:pPr>
        <w:pStyle w:val="ListParagraph"/>
        <w:numPr>
          <w:ilvl w:val="0"/>
          <w:numId w:val="143"/>
        </w:numPr>
        <w:jc w:val="left"/>
      </w:pPr>
      <w:r w:rsidRPr="00D10BD5">
        <w:t>Otherwise, if log2FFTLength is equal to 4, the following applies:</w:t>
      </w:r>
    </w:p>
    <w:p w14:paraId="2FBF48A4" w14:textId="77777777" w:rsidR="00AA7C53" w:rsidRPr="00D10BD5" w:rsidRDefault="00AA7C53" w:rsidP="0087059D">
      <w:pPr>
        <w:ind w:firstLine="720"/>
      </w:pPr>
      <w:r w:rsidRPr="00D10BD5">
        <w:rPr>
          <w:rFonts w:eastAsia="SimSun"/>
        </w:rPr>
        <w:t>minFFTMSB = 2</w:t>
      </w:r>
    </w:p>
    <w:p w14:paraId="58528934" w14:textId="77777777" w:rsidR="00AA7C53" w:rsidRPr="00D10BD5" w:rsidRDefault="00AA7C53" w:rsidP="0087059D">
      <w:pPr>
        <w:ind w:firstLine="720"/>
      </w:pPr>
      <w:r w:rsidRPr="00D10BD5">
        <w:t>normFFT = 536870912</w:t>
      </w:r>
    </w:p>
    <w:p w14:paraId="7166709F" w14:textId="668BFCA8" w:rsidR="00AA7C53" w:rsidRPr="00D10BD5" w:rsidRDefault="00AA7C53" w:rsidP="00CB752F">
      <w:pPr>
        <w:ind w:firstLine="720"/>
      </w:pPr>
      <w:r w:rsidRPr="00D10BD5">
        <w:t xml:space="preserve">twiddleReal = TwiddleReal_16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1FB70B6" w14:textId="009D46BF" w:rsidR="00AA7C53" w:rsidRPr="00D10BD5" w:rsidRDefault="00AA7C53" w:rsidP="00CB752F">
      <w:pPr>
        <w:ind w:firstLine="720"/>
      </w:pPr>
      <w:r w:rsidRPr="00D10BD5">
        <w:t xml:space="preserve">twiddleImag = TwiddleImag_16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61FADCA" w14:textId="77777777" w:rsidR="00AA7C53" w:rsidRPr="00D10BD5" w:rsidRDefault="00AA7C53" w:rsidP="0087059D">
      <w:pPr>
        <w:pStyle w:val="ListParagraph"/>
        <w:numPr>
          <w:ilvl w:val="0"/>
          <w:numId w:val="143"/>
        </w:numPr>
        <w:jc w:val="left"/>
      </w:pPr>
      <w:r w:rsidRPr="00D10BD5">
        <w:t>Otherwise, if log2FFTLength is equal to 5, the following applies:</w:t>
      </w:r>
    </w:p>
    <w:p w14:paraId="285AF6A7" w14:textId="77777777" w:rsidR="00AA7C53" w:rsidRPr="00D10BD5" w:rsidRDefault="00AA7C53" w:rsidP="0087059D">
      <w:pPr>
        <w:ind w:firstLine="720"/>
      </w:pPr>
      <w:r w:rsidRPr="00D10BD5">
        <w:rPr>
          <w:rFonts w:eastAsia="SimSun"/>
        </w:rPr>
        <w:t>minFFTMSB = 3</w:t>
      </w:r>
    </w:p>
    <w:p w14:paraId="44B52E19" w14:textId="77777777" w:rsidR="00AA7C53" w:rsidRPr="00D10BD5" w:rsidRDefault="00AA7C53" w:rsidP="0087059D">
      <w:pPr>
        <w:ind w:left="720"/>
      </w:pPr>
      <w:r w:rsidRPr="00D10BD5">
        <w:t>normFFT = 379625062</w:t>
      </w:r>
    </w:p>
    <w:p w14:paraId="75B64F38" w14:textId="6A64B40A" w:rsidR="00AA7C53" w:rsidRPr="00D10BD5" w:rsidRDefault="00AA7C53" w:rsidP="00CB752F">
      <w:pPr>
        <w:ind w:firstLine="720"/>
      </w:pPr>
      <w:r w:rsidRPr="00D10BD5">
        <w:t xml:space="preserve">twiddleReal = TwiddleReal_32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0A04E3" w14:textId="3FFD7B75" w:rsidR="00AA7C53" w:rsidRPr="00D10BD5" w:rsidRDefault="00AA7C53" w:rsidP="00CB752F">
      <w:pPr>
        <w:ind w:firstLine="720"/>
      </w:pPr>
      <w:r w:rsidRPr="00D10BD5">
        <w:t xml:space="preserve">twiddleImag = TwiddleImag_32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16A67E3" w14:textId="77777777" w:rsidR="00AA7C53" w:rsidRPr="00D10BD5" w:rsidRDefault="00AA7C53" w:rsidP="0087059D">
      <w:pPr>
        <w:pStyle w:val="ListParagraph"/>
        <w:numPr>
          <w:ilvl w:val="0"/>
          <w:numId w:val="143"/>
        </w:numPr>
        <w:jc w:val="left"/>
      </w:pPr>
      <w:r w:rsidRPr="00D10BD5">
        <w:t>Otherwise, if log2FFTLength is equal to 6, the following applies:</w:t>
      </w:r>
    </w:p>
    <w:p w14:paraId="3A2026D6" w14:textId="77777777" w:rsidR="00AA7C53" w:rsidRPr="00D10BD5" w:rsidRDefault="00AA7C53" w:rsidP="0087059D">
      <w:pPr>
        <w:ind w:firstLine="720"/>
      </w:pPr>
      <w:r w:rsidRPr="00D10BD5">
        <w:rPr>
          <w:rFonts w:eastAsia="SimSun"/>
        </w:rPr>
        <w:t>minFFTMSB = 3</w:t>
      </w:r>
    </w:p>
    <w:p w14:paraId="7E7EC27F" w14:textId="77777777" w:rsidR="00AA7C53" w:rsidRPr="00D10BD5" w:rsidRDefault="00AA7C53" w:rsidP="0087059D">
      <w:pPr>
        <w:ind w:firstLine="720"/>
      </w:pPr>
      <w:r w:rsidRPr="00D10BD5">
        <w:t>normFFT = 268435456</w:t>
      </w:r>
    </w:p>
    <w:p w14:paraId="5FF86B69" w14:textId="1C95C4E3" w:rsidR="00AA7C53" w:rsidRPr="00D10BD5" w:rsidRDefault="00AA7C53" w:rsidP="00CB752F">
      <w:pPr>
        <w:ind w:firstLine="720"/>
      </w:pPr>
      <w:r w:rsidRPr="00D10BD5">
        <w:t xml:space="preserve">twiddleReal = TwiddleReal_64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83D7CED" w14:textId="2C502F30" w:rsidR="00AA7C53" w:rsidRPr="00D10BD5" w:rsidRDefault="00AA7C53" w:rsidP="00CB752F">
      <w:pPr>
        <w:ind w:firstLine="720"/>
      </w:pPr>
      <w:r w:rsidRPr="00D10BD5">
        <w:t xml:space="preserve">twiddleImag = TwiddleImag_64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9EE6B83" w14:textId="77777777" w:rsidR="00AA7C53" w:rsidRPr="00D10BD5" w:rsidRDefault="00AA7C53" w:rsidP="0087059D">
      <w:pPr>
        <w:pStyle w:val="ListParagraph"/>
        <w:numPr>
          <w:ilvl w:val="0"/>
          <w:numId w:val="143"/>
        </w:numPr>
        <w:jc w:val="left"/>
      </w:pPr>
      <w:r w:rsidRPr="00D10BD5">
        <w:t>Otherwise, if log2FFTLength is equal to 7, the following applies:</w:t>
      </w:r>
    </w:p>
    <w:p w14:paraId="5A9F4B24" w14:textId="77777777" w:rsidR="00AA7C53" w:rsidRPr="00D10BD5" w:rsidRDefault="00AA7C53" w:rsidP="0087059D">
      <w:pPr>
        <w:ind w:firstLine="720"/>
      </w:pPr>
      <w:r w:rsidRPr="00D10BD5">
        <w:rPr>
          <w:rFonts w:eastAsia="SimSun"/>
        </w:rPr>
        <w:t>minFFTMSB = 4</w:t>
      </w:r>
    </w:p>
    <w:p w14:paraId="2C129A04" w14:textId="77777777" w:rsidR="00AA7C53" w:rsidRPr="00D10BD5" w:rsidRDefault="00AA7C53" w:rsidP="0087059D">
      <w:pPr>
        <w:ind w:firstLine="720"/>
      </w:pPr>
      <w:r w:rsidRPr="00D10BD5">
        <w:t>normFFT = 189812531</w:t>
      </w:r>
    </w:p>
    <w:p w14:paraId="60AB618B" w14:textId="751A4FF8" w:rsidR="00AA7C53" w:rsidRPr="00D10BD5" w:rsidRDefault="00AA7C53" w:rsidP="00CB752F">
      <w:pPr>
        <w:ind w:firstLine="720"/>
      </w:pPr>
      <w:r w:rsidRPr="00D10BD5">
        <w:t xml:space="preserve">twiddleReal = TwiddleReal_128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CA0663" w14:textId="3B3E18BD" w:rsidR="00AA7C53" w:rsidRPr="00D10BD5" w:rsidRDefault="00AA7C53" w:rsidP="00CB752F">
      <w:pPr>
        <w:ind w:firstLine="720"/>
      </w:pPr>
      <w:r w:rsidRPr="00D10BD5">
        <w:t xml:space="preserve">twiddleImag = TwiddleImag_128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663C53A" w14:textId="77777777" w:rsidR="00AA7C53" w:rsidRPr="00D10BD5" w:rsidRDefault="00AA7C53" w:rsidP="0087059D">
      <w:pPr>
        <w:pStyle w:val="ListParagraph"/>
        <w:numPr>
          <w:ilvl w:val="0"/>
          <w:numId w:val="143"/>
        </w:numPr>
        <w:jc w:val="left"/>
      </w:pPr>
      <w:r w:rsidRPr="00D10BD5">
        <w:t>Otherwise, if log2FFTLength is equal to 8, the following applies:</w:t>
      </w:r>
    </w:p>
    <w:p w14:paraId="7C9223EC" w14:textId="77777777" w:rsidR="00AA7C53" w:rsidRPr="00D10BD5" w:rsidRDefault="00AA7C53" w:rsidP="0087059D">
      <w:pPr>
        <w:ind w:firstLine="720"/>
      </w:pPr>
      <w:r w:rsidRPr="00D10BD5">
        <w:rPr>
          <w:rFonts w:eastAsia="SimSun"/>
        </w:rPr>
        <w:t>minFFTMSB = 4</w:t>
      </w:r>
    </w:p>
    <w:p w14:paraId="0D791D7B" w14:textId="77777777" w:rsidR="00AA7C53" w:rsidRPr="00D10BD5" w:rsidRDefault="00AA7C53" w:rsidP="0087059D">
      <w:pPr>
        <w:ind w:firstLine="720"/>
      </w:pPr>
      <w:r w:rsidRPr="00D10BD5">
        <w:t>normFFT = 134217728</w:t>
      </w:r>
    </w:p>
    <w:p w14:paraId="7A6CBE30" w14:textId="59916E9C" w:rsidR="00AA7C53" w:rsidRPr="00D10BD5" w:rsidRDefault="00AA7C53" w:rsidP="00CB752F">
      <w:pPr>
        <w:ind w:firstLine="720"/>
      </w:pPr>
      <w:r w:rsidRPr="00D10BD5">
        <w:t xml:space="preserve">twiddleReal = TwiddleReal_256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8C934B8" w14:textId="1D6A2AD2" w:rsidR="00AA7C53" w:rsidRPr="00D10BD5" w:rsidRDefault="00AA7C53" w:rsidP="00CB752F">
      <w:pPr>
        <w:ind w:firstLine="720"/>
      </w:pPr>
      <w:r w:rsidRPr="00D10BD5">
        <w:lastRenderedPageBreak/>
        <w:t xml:space="preserve">twiddleImag = TwiddleImag_256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9F8454C" w14:textId="77777777" w:rsidR="00AA7C53" w:rsidRPr="00D10BD5" w:rsidRDefault="00AA7C53" w:rsidP="0087059D">
      <w:pPr>
        <w:pStyle w:val="ListParagraph"/>
        <w:numPr>
          <w:ilvl w:val="0"/>
          <w:numId w:val="143"/>
        </w:numPr>
        <w:jc w:val="left"/>
      </w:pPr>
      <w:r w:rsidRPr="00D10BD5">
        <w:t>Otherwise, if log2FFTLength is equal to 9, the following applies:</w:t>
      </w:r>
    </w:p>
    <w:p w14:paraId="64872EE7" w14:textId="77777777" w:rsidR="00AA7C53" w:rsidRPr="00D10BD5" w:rsidRDefault="00AA7C53" w:rsidP="0087059D">
      <w:pPr>
        <w:ind w:firstLine="720"/>
      </w:pPr>
      <w:r w:rsidRPr="00D10BD5">
        <w:rPr>
          <w:rFonts w:eastAsia="SimSun"/>
        </w:rPr>
        <w:t>minFFTMSB = 5</w:t>
      </w:r>
    </w:p>
    <w:p w14:paraId="311F39E6" w14:textId="77777777" w:rsidR="00AA7C53" w:rsidRPr="00D10BD5" w:rsidRDefault="00AA7C53" w:rsidP="0087059D">
      <w:pPr>
        <w:ind w:firstLine="720"/>
      </w:pPr>
      <w:r w:rsidRPr="00D10BD5">
        <w:t>normFFT = 94906266</w:t>
      </w:r>
    </w:p>
    <w:p w14:paraId="15FCE833" w14:textId="5BE5BC7B" w:rsidR="00AA7C53" w:rsidRPr="00D10BD5" w:rsidRDefault="00AA7C53" w:rsidP="00CB752F">
      <w:pPr>
        <w:ind w:firstLine="720"/>
      </w:pPr>
      <w:r w:rsidRPr="00D10BD5">
        <w:t xml:space="preserve">twiddleReal = TwiddleReal_512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64B67C" w14:textId="22FB779A" w:rsidR="00AA7C53" w:rsidRPr="00D10BD5" w:rsidRDefault="00AA7C53" w:rsidP="00CB752F">
      <w:pPr>
        <w:ind w:firstLine="720"/>
      </w:pPr>
      <w:r w:rsidRPr="00D10BD5">
        <w:t xml:space="preserve">twiddleImag = TwiddleImag_512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CB9713E" w14:textId="77777777" w:rsidR="00AA7C53" w:rsidRPr="00D10BD5" w:rsidRDefault="00AA7C53" w:rsidP="0087059D">
      <w:pPr>
        <w:pStyle w:val="ListParagraph"/>
        <w:numPr>
          <w:ilvl w:val="0"/>
          <w:numId w:val="143"/>
        </w:numPr>
        <w:jc w:val="left"/>
      </w:pPr>
      <w:r w:rsidRPr="00D10BD5">
        <w:t>Otherwise, if log2FFTLength is equal to 10, the following applies:</w:t>
      </w:r>
    </w:p>
    <w:p w14:paraId="413A01DC" w14:textId="77777777" w:rsidR="00AA7C53" w:rsidRPr="00D10BD5" w:rsidRDefault="00AA7C53" w:rsidP="0087059D">
      <w:pPr>
        <w:ind w:firstLine="720"/>
      </w:pPr>
      <w:r w:rsidRPr="00D10BD5">
        <w:rPr>
          <w:rFonts w:eastAsia="SimSun"/>
        </w:rPr>
        <w:t>minFFTMSB = 5</w:t>
      </w:r>
    </w:p>
    <w:p w14:paraId="69662073" w14:textId="77777777" w:rsidR="00AA7C53" w:rsidRPr="00D10BD5" w:rsidRDefault="00AA7C53" w:rsidP="0087059D">
      <w:pPr>
        <w:ind w:firstLine="720"/>
      </w:pPr>
      <w:r w:rsidRPr="00D10BD5">
        <w:t>normFFT = 67108864</w:t>
      </w:r>
    </w:p>
    <w:p w14:paraId="0DF7B937" w14:textId="30503F9F" w:rsidR="00AA7C53" w:rsidRPr="00D10BD5" w:rsidRDefault="00AA7C53" w:rsidP="00CB752F">
      <w:pPr>
        <w:ind w:firstLine="720"/>
      </w:pPr>
      <w:r w:rsidRPr="00D10BD5">
        <w:t xml:space="preserve">twiddleReal = TwiddleReal_1024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38939DC" w14:textId="13C3C27F" w:rsidR="00AA7C53" w:rsidRPr="00D10BD5" w:rsidRDefault="00AA7C53" w:rsidP="00CB752F">
      <w:pPr>
        <w:ind w:firstLine="720"/>
      </w:pPr>
      <w:r w:rsidRPr="00D10BD5">
        <w:t xml:space="preserve">twiddleImag = TwiddleImag_1024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27DA6AD" w14:textId="77777777" w:rsidR="00AA7C53" w:rsidRPr="00D10BD5" w:rsidRDefault="00AA7C53" w:rsidP="0087059D">
      <w:pPr>
        <w:ind w:firstLine="720"/>
      </w:pPr>
    </w:p>
    <w:p w14:paraId="5970417E" w14:textId="77777777" w:rsidR="00AA7C53" w:rsidRPr="00D10BD5" w:rsidRDefault="00AA7C53" w:rsidP="0087059D">
      <w:r w:rsidRPr="00D10BD5">
        <w:t>The fixed-point fast Fourier transform is as follows:</w:t>
      </w:r>
    </w:p>
    <w:p w14:paraId="428D6859" w14:textId="77777777" w:rsidR="00AA7C53" w:rsidRPr="00D10BD5" w:rsidRDefault="00AA7C53" w:rsidP="0087059D"/>
    <w:p w14:paraId="45E8F58C" w14:textId="77777777" w:rsidR="00AA7C53" w:rsidRPr="00D10BD5" w:rsidRDefault="00AA7C53" w:rsidP="0087059D">
      <w:pPr>
        <w:rPr>
          <w:rFonts w:eastAsia="SimSun"/>
        </w:rPr>
      </w:pPr>
      <w:r w:rsidRPr="00D10BD5">
        <w:rPr>
          <w:rFonts w:eastAsia="SimSun"/>
        </w:rPr>
        <w:t xml:space="preserve">/* Compute MSB headroom */ </w:t>
      </w:r>
    </w:p>
    <w:p w14:paraId="1520E630" w14:textId="77777777" w:rsidR="00AA7C53" w:rsidRPr="00D10BD5" w:rsidRDefault="00AA7C53" w:rsidP="0087059D">
      <w:pPr>
        <w:rPr>
          <w:rFonts w:eastAsia="SimSun"/>
        </w:rPr>
      </w:pPr>
      <w:r w:rsidRPr="00D10BD5">
        <w:rPr>
          <w:rFonts w:eastAsia="SimSun"/>
        </w:rPr>
        <w:t xml:space="preserve">maxVal = </w:t>
      </w:r>
      <w:proofErr w:type="gramStart"/>
      <w:r w:rsidRPr="00D10BD5">
        <w:rPr>
          <w:rFonts w:eastAsia="SimSun"/>
        </w:rPr>
        <w:t>0;</w:t>
      </w:r>
      <w:proofErr w:type="gramEnd"/>
    </w:p>
    <w:p w14:paraId="2A2B6940" w14:textId="77777777" w:rsidR="00AA7C53" w:rsidRPr="00D10BD5" w:rsidRDefault="00AA7C53" w:rsidP="0087059D">
      <w:pPr>
        <w:rPr>
          <w:rFonts w:eastAsia="SimSun"/>
        </w:rPr>
      </w:pPr>
      <w:proofErr w:type="gramStart"/>
      <w:r w:rsidRPr="00D10BD5">
        <w:rPr>
          <w:rFonts w:eastAsia="SimSun"/>
        </w:rPr>
        <w:t>for( n</w:t>
      </w:r>
      <w:proofErr w:type="gramEnd"/>
      <w:r w:rsidRPr="00D10BD5">
        <w:rPr>
          <w:rFonts w:eastAsia="SimSun"/>
        </w:rPr>
        <w:t xml:space="preserve"> = 0; n &lt; FFTLength; n+</w:t>
      </w:r>
      <w:proofErr w:type="gramStart"/>
      <w:r w:rsidRPr="00D10BD5">
        <w:rPr>
          <w:rFonts w:eastAsia="SimSun"/>
        </w:rPr>
        <w:t>+ )</w:t>
      </w:r>
      <w:proofErr w:type="gramEnd"/>
      <w:r w:rsidRPr="00D10BD5">
        <w:rPr>
          <w:rFonts w:eastAsia="SimSun"/>
        </w:rPr>
        <w:t xml:space="preserve"> {</w:t>
      </w:r>
    </w:p>
    <w:p w14:paraId="5E717D5C" w14:textId="32813478" w:rsidR="00AA7C53" w:rsidRPr="00D10BD5" w:rsidRDefault="00AA7C53" w:rsidP="0087059D">
      <w:pPr>
        <w:rPr>
          <w:rFonts w:eastAsia="SimSun"/>
        </w:rPr>
      </w:pPr>
      <w:r w:rsidRPr="00D10BD5">
        <w:rPr>
          <w:rFonts w:eastAsia="SimSun"/>
        </w:rPr>
        <w:t xml:space="preserve">     maxVal |= </w:t>
      </w:r>
      <w:proofErr w:type="gramStart"/>
      <w:r w:rsidRPr="00D10BD5">
        <w:rPr>
          <w:rFonts w:eastAsia="SimSun"/>
        </w:rPr>
        <w:t>Abs(</w:t>
      </w:r>
      <w:r w:rsidR="000C7A24" w:rsidRPr="00D10BD5">
        <w:rPr>
          <w:rFonts w:eastAsia="SimSun"/>
        </w:rPr>
        <w:t xml:space="preserve"> </w:t>
      </w:r>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42E32CB4" w14:textId="5E26BB9E" w:rsidR="00AA7C53" w:rsidRPr="00D10BD5" w:rsidRDefault="00AA7C53" w:rsidP="0087059D">
      <w:pPr>
        <w:rPr>
          <w:rFonts w:eastAsia="SimSun"/>
        </w:rPr>
      </w:pPr>
      <w:r w:rsidRPr="00D10BD5">
        <w:rPr>
          <w:rFonts w:eastAsia="SimSun"/>
        </w:rPr>
        <w:t xml:space="preserve">     maxVal |= </w:t>
      </w:r>
      <w:proofErr w:type="gramStart"/>
      <w:r w:rsidRPr="00D10BD5">
        <w:rPr>
          <w:rFonts w:eastAsia="SimSun"/>
        </w:rPr>
        <w:t>Abs(</w:t>
      </w:r>
      <w:r w:rsidR="000C7A24" w:rsidRPr="00D10BD5">
        <w:rPr>
          <w:rFonts w:eastAsia="SimSun"/>
        </w:rPr>
        <w:t xml:space="preserve"> </w:t>
      </w:r>
      <w:r w:rsidRPr="00D10BD5">
        <w:rPr>
          <w:rFonts w:eastAsia="SimSun"/>
        </w:rPr>
        <w:t>imagVals</w:t>
      </w:r>
      <w:proofErr w:type="gramEnd"/>
      <w:r w:rsidRPr="00D10BD5">
        <w:rPr>
          <w:rFonts w:eastAsia="SimSun"/>
        </w:rPr>
        <w:t>[ </w:t>
      </w:r>
      <w:proofErr w:type="gramStart"/>
      <w:r w:rsidRPr="00D10BD5">
        <w:rPr>
          <w:rFonts w:eastAsia="SimSun"/>
        </w:rPr>
        <w:t>n ]</w:t>
      </w:r>
      <w:proofErr w:type="gramEnd"/>
      <w:r w:rsidR="000C7A24" w:rsidRPr="00D10BD5">
        <w:rPr>
          <w:rFonts w:eastAsia="SimSun"/>
        </w:rPr>
        <w:t xml:space="preserve"> </w:t>
      </w:r>
      <w:proofErr w:type="gramStart"/>
      <w:r w:rsidRPr="00D10BD5">
        <w:rPr>
          <w:rFonts w:eastAsia="SimSun"/>
        </w:rPr>
        <w:t>);</w:t>
      </w:r>
      <w:proofErr w:type="gramEnd"/>
    </w:p>
    <w:p w14:paraId="2036E004" w14:textId="77777777" w:rsidR="00AA7C53" w:rsidRPr="00D10BD5" w:rsidRDefault="00AA7C53" w:rsidP="0087059D">
      <w:pPr>
        <w:rPr>
          <w:rFonts w:eastAsia="SimSun"/>
        </w:rPr>
      </w:pPr>
      <w:r w:rsidRPr="00D10BD5">
        <w:rPr>
          <w:rFonts w:eastAsia="SimSun"/>
        </w:rPr>
        <w:t>}</w:t>
      </w:r>
    </w:p>
    <w:p w14:paraId="743CBF22" w14:textId="340853CE" w:rsidR="00AA7C53" w:rsidRPr="00D10BD5" w:rsidRDefault="00AA7C53" w:rsidP="0087059D">
      <w:pPr>
        <w:rPr>
          <w:rFonts w:eastAsia="SimSun"/>
        </w:rPr>
      </w:pPr>
      <w:proofErr w:type="gramStart"/>
      <w:r w:rsidRPr="00D10BD5">
        <w:rPr>
          <w:rFonts w:eastAsia="SimSun"/>
        </w:rPr>
        <w:t>for( log</w:t>
      </w:r>
      <w:proofErr w:type="gramEnd"/>
      <w:r w:rsidRPr="00D10BD5">
        <w:rPr>
          <w:rFonts w:eastAsia="SimSun"/>
        </w:rPr>
        <w:t xml:space="preserve">2MaxVal = 0; maxVal &gt; 0; </w:t>
      </w:r>
      <w:proofErr w:type="gramStart"/>
      <w:r w:rsidRPr="00D10BD5">
        <w:rPr>
          <w:rFonts w:eastAsia="SimSun"/>
        </w:rPr>
        <w:t>maxVal  &gt;</w:t>
      </w:r>
      <w:proofErr w:type="gramEnd"/>
      <w:r w:rsidRPr="00D10BD5">
        <w:rPr>
          <w:rFonts w:eastAsia="SimSun"/>
        </w:rPr>
        <w:t>&gt;</w:t>
      </w:r>
      <w:proofErr w:type="gramStart"/>
      <w:r w:rsidRPr="00D10BD5">
        <w:rPr>
          <w:rFonts w:eastAsia="SimSun"/>
        </w:rPr>
        <w:t>=  1</w:t>
      </w:r>
      <w:proofErr w:type="gramEnd"/>
      <w:r w:rsidRPr="00D10BD5">
        <w:rPr>
          <w:rFonts w:eastAsia="SimSun"/>
        </w:rPr>
        <w:t xml:space="preserve"> )</w:t>
      </w:r>
    </w:p>
    <w:p w14:paraId="597D78B5" w14:textId="77777777" w:rsidR="00AA7C53" w:rsidRPr="00D10BD5" w:rsidRDefault="00AA7C53" w:rsidP="0087059D">
      <w:pPr>
        <w:rPr>
          <w:rFonts w:eastAsia="SimSun"/>
        </w:rPr>
      </w:pPr>
      <w:r w:rsidRPr="00D10BD5">
        <w:rPr>
          <w:rFonts w:eastAsia="SimSun"/>
        </w:rPr>
        <w:t xml:space="preserve">     log2MaxVal+</w:t>
      </w:r>
      <w:proofErr w:type="gramStart"/>
      <w:r w:rsidRPr="00D10BD5">
        <w:rPr>
          <w:rFonts w:eastAsia="SimSun"/>
        </w:rPr>
        <w:t>+;</w:t>
      </w:r>
      <w:proofErr w:type="gramEnd"/>
    </w:p>
    <w:p w14:paraId="54138D64" w14:textId="650337B0" w:rsidR="00AA7C53" w:rsidRPr="00D10BD5" w:rsidRDefault="00AA7C53" w:rsidP="0087059D">
      <w:pPr>
        <w:rPr>
          <w:rFonts w:eastAsia="SimSun"/>
        </w:rPr>
      </w:pPr>
    </w:p>
    <w:p w14:paraId="0D241790" w14:textId="477C5465" w:rsidR="00AA7C53" w:rsidRPr="00D10BD5" w:rsidRDefault="00AA7C53" w:rsidP="0087059D">
      <w:pPr>
        <w:rPr>
          <w:rFonts w:eastAsia="SimSun"/>
        </w:rPr>
      </w:pPr>
      <w:r w:rsidRPr="00D10BD5">
        <w:rPr>
          <w:rFonts w:eastAsia="SimSun"/>
        </w:rPr>
        <w:t xml:space="preserve">valShift = INT_DCT2_MAX_BITS </w:t>
      </w:r>
      <w:r w:rsidR="00860950" w:rsidRPr="00D10BD5">
        <w:rPr>
          <w:rFonts w:eastAsia="SimSun"/>
        </w:rPr>
        <w:t>−</w:t>
      </w:r>
      <w:r w:rsidRPr="00D10BD5">
        <w:rPr>
          <w:rFonts w:eastAsia="SimSun"/>
        </w:rPr>
        <w:t xml:space="preserve"> log2MaxValue </w:t>
      </w:r>
      <w:r w:rsidR="00860950" w:rsidRPr="00D10BD5">
        <w:rPr>
          <w:rFonts w:eastAsia="SimSun"/>
        </w:rPr>
        <w:t>−</w:t>
      </w:r>
      <w:r w:rsidRPr="00D10BD5">
        <w:rPr>
          <w:rFonts w:eastAsia="SimSun"/>
        </w:rPr>
        <w:t xml:space="preserve"> minFFTMSB </w:t>
      </w:r>
      <w:r w:rsidR="001A2571">
        <w:rPr>
          <w:rFonts w:eastAsia="SimSun"/>
        </w:rPr>
        <w:t>–</w:t>
      </w:r>
      <w:r w:rsidRPr="00D10BD5">
        <w:rPr>
          <w:rFonts w:eastAsia="SimSun"/>
        </w:rPr>
        <w:t xml:space="preserve"> </w:t>
      </w:r>
      <w:proofErr w:type="gramStart"/>
      <w:r w:rsidRPr="00D10BD5">
        <w:rPr>
          <w:rFonts w:eastAsia="SimSun"/>
        </w:rPr>
        <w:t>1;</w:t>
      </w:r>
      <w:proofErr w:type="gramEnd"/>
    </w:p>
    <w:p w14:paraId="3CA8A7CF" w14:textId="3CFF90DA" w:rsidR="00AA7C53" w:rsidRPr="00D10BD5" w:rsidRDefault="00AA7C53" w:rsidP="0087059D">
      <w:pPr>
        <w:rPr>
          <w:rFonts w:eastAsia="SimSun"/>
        </w:rPr>
      </w:pPr>
      <w:r w:rsidRPr="00D10BD5">
        <w:rPr>
          <w:rFonts w:eastAsia="SimSun"/>
        </w:rPr>
        <w:t xml:space="preserve">valShift = </w:t>
      </w:r>
      <w:proofErr w:type="gramStart"/>
      <w:r w:rsidRPr="00D10BD5">
        <w:rPr>
          <w:rFonts w:eastAsia="SimSun"/>
        </w:rPr>
        <w:t>(</w:t>
      </w:r>
      <w:r w:rsidR="00860950" w:rsidRPr="00D10BD5">
        <w:rPr>
          <w:rFonts w:eastAsia="SimSun"/>
        </w:rPr>
        <w:t xml:space="preserve"> </w:t>
      </w:r>
      <w:r w:rsidRPr="00D10BD5">
        <w:rPr>
          <w:rFonts w:eastAsia="SimSun"/>
        </w:rPr>
        <w:t>valShift</w:t>
      </w:r>
      <w:proofErr w:type="gramEnd"/>
      <w:r w:rsidRPr="00D10BD5">
        <w:rPr>
          <w:rFonts w:eastAsia="SimSun"/>
        </w:rPr>
        <w:t xml:space="preserve"> &lt; </w:t>
      </w:r>
      <w:proofErr w:type="gramStart"/>
      <w:r w:rsidRPr="00D10BD5">
        <w:rPr>
          <w:rFonts w:eastAsia="SimSun"/>
        </w:rPr>
        <w:t>15</w:t>
      </w:r>
      <w:r w:rsidR="00860950" w:rsidRPr="00D10BD5">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valShift :</w:t>
      </w:r>
      <w:proofErr w:type="gramEnd"/>
      <w:r w:rsidRPr="00D10BD5">
        <w:rPr>
          <w:rFonts w:eastAsia="SimSun"/>
        </w:rPr>
        <w:t xml:space="preserve"> </w:t>
      </w:r>
      <w:proofErr w:type="gramStart"/>
      <w:r w:rsidRPr="00D10BD5">
        <w:rPr>
          <w:rFonts w:eastAsia="SimSun"/>
        </w:rPr>
        <w:t>15;</w:t>
      </w:r>
      <w:proofErr w:type="gramEnd"/>
    </w:p>
    <w:p w14:paraId="2D3A8864" w14:textId="07BE9165" w:rsidR="00AA7C53" w:rsidRPr="00D10BD5" w:rsidRDefault="00AA7C53" w:rsidP="0087059D">
      <w:pPr>
        <w:rPr>
          <w:rFonts w:eastAsia="SimSun"/>
        </w:rPr>
      </w:pPr>
      <w:proofErr w:type="gramStart"/>
      <w:r w:rsidRPr="00D10BD5">
        <w:rPr>
          <w:rFonts w:eastAsia="SimSun"/>
        </w:rPr>
        <w:t>if(</w:t>
      </w:r>
      <w:r w:rsidR="00860950"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p>
    <w:p w14:paraId="398F3627" w14:textId="34DC75FB"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1</w:t>
      </w:r>
      <w:r w:rsidR="00860950" w:rsidRPr="00D10BD5">
        <w:rPr>
          <w:rFonts w:eastAsia="SimSun"/>
        </w:rPr>
        <w:t xml:space="preserve"> </w:t>
      </w:r>
      <w:r w:rsidRPr="00D10BD5">
        <w:rPr>
          <w:rFonts w:eastAsia="SimSun"/>
        </w:rPr>
        <w:t xml:space="preserve"> &lt;&lt;</w:t>
      </w:r>
      <w:r w:rsidR="00860950" w:rsidRPr="00D10BD5">
        <w:rPr>
          <w:rFonts w:eastAsia="SimSun"/>
        </w:rPr>
        <w:t xml:space="preserve"> </w:t>
      </w:r>
      <w:r w:rsidRPr="00D10BD5">
        <w:rPr>
          <w:rFonts w:eastAsia="SimSun"/>
        </w:rPr>
        <w:t xml:space="preserve"> (</w:t>
      </w:r>
      <w:proofErr w:type="gramEnd"/>
      <w:r w:rsidR="00860950" w:rsidRPr="00D10BD5">
        <w:rPr>
          <w:rFonts w:eastAsia="SimSun"/>
        </w:rPr>
        <w:t xml:space="preserve"> </w:t>
      </w:r>
      <w:r w:rsidRPr="00D10BD5">
        <w:rPr>
          <w:rFonts w:eastAsia="SimSun"/>
        </w:rPr>
        <w:t xml:space="preserve">valShift </w:t>
      </w:r>
      <w:r w:rsidR="00DC1D16">
        <w:rPr>
          <w:rFonts w:eastAsia="SimSun"/>
        </w:rPr>
        <w:t>–</w:t>
      </w:r>
      <w:r w:rsidRPr="00D10BD5">
        <w:rPr>
          <w:rFonts w:eastAsia="SimSun"/>
        </w:rPr>
        <w:t xml:space="preserve"> </w:t>
      </w:r>
      <w:proofErr w:type="gramStart"/>
      <w:r w:rsidRPr="00D10BD5">
        <w:rPr>
          <w:rFonts w:eastAsia="SimSun"/>
        </w:rPr>
        <w:t>1</w:t>
      </w:r>
      <w:r w:rsidR="00DC1D16">
        <w:rPr>
          <w:rFonts w:eastAsia="SimSun"/>
        </w:rPr>
        <w:t xml:space="preserve"> </w:t>
      </w:r>
      <w:r w:rsidRPr="00D10BD5">
        <w:rPr>
          <w:rFonts w:eastAsia="SimSun"/>
        </w:rPr>
        <w:t>)</w:t>
      </w:r>
      <w:proofErr w:type="gramEnd"/>
      <w:r w:rsidRPr="00D10BD5">
        <w:rPr>
          <w:rFonts w:eastAsia="SimSun"/>
        </w:rPr>
        <w:t>;</w:t>
      </w:r>
    </w:p>
    <w:p w14:paraId="461D3721" w14:textId="08A6F10F" w:rsidR="00AA7C53" w:rsidRPr="00D10BD5" w:rsidRDefault="00AA7C53" w:rsidP="0087059D">
      <w:pPr>
        <w:rPr>
          <w:rFonts w:eastAsia="SimSun"/>
        </w:rPr>
      </w:pPr>
      <w:r w:rsidRPr="00D10BD5">
        <w:rPr>
          <w:rFonts w:eastAsia="SimSun"/>
        </w:rPr>
        <w:t>else</w:t>
      </w:r>
      <w:r w:rsidR="006A231F">
        <w:rPr>
          <w:rFonts w:eastAsia="SimSun"/>
        </w:rPr>
        <w:t xml:space="preserve"> </w:t>
      </w:r>
      <w:r w:rsidRPr="00D10BD5">
        <w:rPr>
          <w:rFonts w:eastAsia="SimSun"/>
        </w:rPr>
        <w:t>{</w:t>
      </w:r>
    </w:p>
    <w:p w14:paraId="69D8D955" w14:textId="77777777" w:rsidR="00AA7C53" w:rsidRPr="00D10BD5" w:rsidRDefault="00AA7C53" w:rsidP="0087059D">
      <w:pPr>
        <w:rPr>
          <w:rFonts w:eastAsia="SimSun"/>
        </w:rPr>
      </w:pPr>
      <w:r w:rsidRPr="00D10BD5">
        <w:rPr>
          <w:rFonts w:eastAsia="SimSun"/>
        </w:rPr>
        <w:t xml:space="preserve">     valShift = </w:t>
      </w:r>
      <w:proofErr w:type="gramStart"/>
      <w:r w:rsidRPr="00D10BD5">
        <w:rPr>
          <w:rFonts w:eastAsia="SimSun"/>
        </w:rPr>
        <w:t>0;</w:t>
      </w:r>
      <w:proofErr w:type="gramEnd"/>
    </w:p>
    <w:p w14:paraId="3F1684BF" w14:textId="77777777" w:rsidR="00AA7C53" w:rsidRPr="00D10BD5" w:rsidRDefault="00AA7C53" w:rsidP="0087059D">
      <w:pPr>
        <w:rPr>
          <w:rFonts w:eastAsia="SimSun"/>
        </w:rPr>
      </w:pPr>
      <w:r w:rsidRPr="00D10BD5">
        <w:rPr>
          <w:rFonts w:eastAsia="SimSun"/>
        </w:rPr>
        <w:t xml:space="preserve">     roundOffset = </w:t>
      </w:r>
      <w:proofErr w:type="gramStart"/>
      <w:r w:rsidRPr="00D10BD5">
        <w:rPr>
          <w:rFonts w:eastAsia="SimSun"/>
        </w:rPr>
        <w:t>0;</w:t>
      </w:r>
      <w:proofErr w:type="gramEnd"/>
    </w:p>
    <w:p w14:paraId="5DEF5852" w14:textId="77777777" w:rsidR="00AA7C53" w:rsidRPr="00D10BD5" w:rsidRDefault="00AA7C53" w:rsidP="0087059D">
      <w:r w:rsidRPr="00D10BD5">
        <w:rPr>
          <w:rFonts w:eastAsia="SimSun"/>
        </w:rPr>
        <w:t>}</w:t>
      </w:r>
    </w:p>
    <w:p w14:paraId="421C1FD3" w14:textId="77777777" w:rsidR="00AA7C53" w:rsidRPr="00D10BD5" w:rsidRDefault="00AA7C53" w:rsidP="0087059D">
      <w:r w:rsidRPr="00D10BD5">
        <w:t>/* Normalize input by approximate square root of FFTLength */</w:t>
      </w:r>
    </w:p>
    <w:p w14:paraId="4BFDB9EB" w14:textId="77777777" w:rsidR="00AA7C53" w:rsidRPr="00D10BD5" w:rsidRDefault="00AA7C53" w:rsidP="0087059D">
      <w:proofErr w:type="gramStart"/>
      <w:r w:rsidRPr="00D10BD5">
        <w:t>for( n</w:t>
      </w:r>
      <w:proofErr w:type="gramEnd"/>
      <w:r w:rsidRPr="00D10BD5">
        <w:t xml:space="preserve"> = 0; n &lt; FFTLength; n+</w:t>
      </w:r>
      <w:proofErr w:type="gramStart"/>
      <w:r w:rsidRPr="00D10BD5">
        <w:t>+ )</w:t>
      </w:r>
      <w:proofErr w:type="gramEnd"/>
      <w:r w:rsidRPr="00D10BD5">
        <w:t xml:space="preserve"> {</w:t>
      </w:r>
    </w:p>
    <w:p w14:paraId="5FD24529" w14:textId="2327DE78"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00860950" w:rsidRPr="00D10BD5">
        <w:rPr>
          <w:rFonts w:eastAsia="SimSun"/>
        </w:rPr>
        <w:t xml:space="preserve"> </w:t>
      </w:r>
      <w:r w:rsidRPr="00D10BD5">
        <w:rPr>
          <w:rFonts w:eastAsia="SimSun"/>
        </w:rPr>
        <w:t xml:space="preserve"> &lt;&lt;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p>
    <w:p w14:paraId="20B4191A" w14:textId="32C93284" w:rsidR="00AA7C53" w:rsidRPr="00D10BD5" w:rsidRDefault="00AA7C53" w:rsidP="0087059D">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860950" w:rsidRPr="00D10BD5">
        <w:rPr>
          <w:rFonts w:eastAsia="SimSun"/>
        </w:rPr>
        <w:t xml:space="preserve"> </w:t>
      </w:r>
      <w:r w:rsidRPr="00D10BD5">
        <w:rPr>
          <w:rFonts w:eastAsia="SimSun"/>
        </w:rPr>
        <w:t>&lt;&lt;</w:t>
      </w:r>
      <w:proofErr w:type="gramStart"/>
      <w:r w:rsidRPr="00D10BD5">
        <w:rPr>
          <w:rFonts w:eastAsia="SimSun"/>
        </w:rPr>
        <w:t>=</w:t>
      </w:r>
      <w:r w:rsidR="00860950" w:rsidRPr="00D10BD5">
        <w:rPr>
          <w:rFonts w:eastAsia="SimSun"/>
        </w:rPr>
        <w:t xml:space="preserve"> </w:t>
      </w:r>
      <w:r w:rsidRPr="00D10BD5">
        <w:rPr>
          <w:rFonts w:eastAsia="SimSun"/>
        </w:rPr>
        <w:t xml:space="preserve"> valShift</w:t>
      </w:r>
      <w:proofErr w:type="gramEnd"/>
      <w:r w:rsidRPr="00D10BD5">
        <w:rPr>
          <w:rFonts w:eastAsia="SimSun"/>
        </w:rPr>
        <w:t>;</w:t>
      </w:r>
      <w:r w:rsidRPr="00D10BD5">
        <w:tab/>
      </w:r>
    </w:p>
    <w:p w14:paraId="3833C0CE" w14:textId="154BC90B" w:rsidR="00AA7C53" w:rsidRPr="00D10BD5" w:rsidRDefault="00AA7C53" w:rsidP="0087059D">
      <w:r w:rsidRPr="00D10BD5">
        <w:t xml:space="preserve">     accum = </w:t>
      </w:r>
      <w:proofErr w:type="gramStart"/>
      <w:r w:rsidRPr="00D10BD5">
        <w:t>(</w:t>
      </w:r>
      <w:r w:rsidR="00860950" w:rsidRPr="00D10BD5">
        <w:t xml:space="preserve"> </w:t>
      </w:r>
      <w:r w:rsidRPr="00D10BD5">
        <w:t>INT64</w:t>
      </w:r>
      <w:r w:rsidR="00860950" w:rsidRPr="00D10BD5">
        <w:t xml:space="preserve"> </w:t>
      </w:r>
      <w:r w:rsidRPr="00D10BD5">
        <w:t>)</w:t>
      </w:r>
      <w:proofErr w:type="gramEnd"/>
      <w:r w:rsidR="00860950"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normFFT;</w:t>
      </w:r>
      <w:proofErr w:type="gramEnd"/>
    </w:p>
    <w:p w14:paraId="347867D1" w14:textId="2A15568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r w:rsidRPr="00D10BD5">
        <w:tab/>
      </w:r>
      <w:r w:rsidRPr="00D10BD5">
        <w:tab/>
      </w:r>
    </w:p>
    <w:p w14:paraId="0A33939F" w14:textId="7F4DE0E8" w:rsidR="00AA7C53" w:rsidRPr="00256F56" w:rsidRDefault="00AA7C53" w:rsidP="0087059D">
      <w:pPr>
        <w:rPr>
          <w:lang w:val="de-DE"/>
        </w:rPr>
      </w:pPr>
      <w:r w:rsidRPr="00D10BD5">
        <w:t xml:space="preserve">     </w:t>
      </w:r>
      <w:r w:rsidRPr="00256F56">
        <w:rPr>
          <w:lang w:val="de-DE"/>
        </w:rPr>
        <w:t>accum = (</w:t>
      </w:r>
      <w:r w:rsidR="00860950" w:rsidRPr="00256F56">
        <w:rPr>
          <w:lang w:val="de-DE"/>
        </w:rPr>
        <w:t xml:space="preserve"> </w:t>
      </w:r>
      <w:r w:rsidRPr="00256F56">
        <w:rPr>
          <w:lang w:val="de-DE"/>
        </w:rPr>
        <w:t>INT64</w:t>
      </w:r>
      <w:r w:rsidR="00860950" w:rsidRPr="00256F56">
        <w:rPr>
          <w:lang w:val="de-DE"/>
        </w:rPr>
        <w:t xml:space="preserve"> </w:t>
      </w:r>
      <w:r w:rsidRPr="00256F56">
        <w:rPr>
          <w:lang w:val="de-DE"/>
        </w:rPr>
        <w:t>)</w:t>
      </w:r>
      <w:r w:rsidR="00860950" w:rsidRPr="00256F56">
        <w:rPr>
          <w:lang w:val="de-DE"/>
        </w:rPr>
        <w:t xml:space="preserve"> </w:t>
      </w:r>
      <w:r w:rsidRPr="00256F56">
        <w:rPr>
          <w:lang w:val="de-DE"/>
        </w:rPr>
        <w:t>imagVals[ n ] * normFFT;</w:t>
      </w:r>
    </w:p>
    <w:p w14:paraId="77B2F44E" w14:textId="0FA5398F" w:rsidR="00AA7C53" w:rsidRPr="00D10BD5" w:rsidRDefault="00AA7C53" w:rsidP="0087059D">
      <w:r w:rsidRPr="00256F56">
        <w:rPr>
          <w:lang w:val="de-DE"/>
        </w:rPr>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w:t>
      </w:r>
      <w:r w:rsidR="00860950" w:rsidRPr="00D10BD5">
        <w:t xml:space="preserve"> </w:t>
      </w:r>
      <w:r w:rsidRPr="00D10BD5">
        <w:t>(</w:t>
      </w:r>
      <w:proofErr w:type="gramEnd"/>
      <w:r w:rsidR="00860950" w:rsidRPr="00D10BD5">
        <w:t xml:space="preserve"> </w:t>
      </w:r>
      <w:r w:rsidRPr="00D10BD5">
        <w:t>accum + INT_DCT2_ROUND_</w:t>
      </w:r>
      <w:proofErr w:type="gramStart"/>
      <w:r w:rsidRPr="00D10BD5">
        <w:t>OFFSET</w:t>
      </w:r>
      <w:r w:rsidR="00860950" w:rsidRPr="00D10BD5">
        <w:t xml:space="preserve"> </w:t>
      </w:r>
      <w:r w:rsidRPr="00D10BD5">
        <w:t>)</w:t>
      </w:r>
      <w:proofErr w:type="gramEnd"/>
      <w:r w:rsidR="00860950" w:rsidRPr="00D10BD5">
        <w:t xml:space="preserve"> </w:t>
      </w:r>
      <w:r w:rsidRPr="00D10BD5">
        <w:t xml:space="preserve"> &gt;</w:t>
      </w:r>
      <w:proofErr w:type="gramStart"/>
      <w:r w:rsidRPr="00D10BD5">
        <w:t>&gt;</w:t>
      </w:r>
      <w:r w:rsidR="00860950" w:rsidRPr="00D10BD5">
        <w:t xml:space="preserve"> </w:t>
      </w:r>
      <w:r w:rsidRPr="00D10BD5">
        <w:t xml:space="preserve"> INT</w:t>
      </w:r>
      <w:proofErr w:type="gramEnd"/>
      <w:r w:rsidRPr="00D10BD5">
        <w:t>_DCT2_MAX_</w:t>
      </w:r>
      <w:proofErr w:type="gramStart"/>
      <w:r w:rsidRPr="00D10BD5">
        <w:t>BITS</w:t>
      </w:r>
      <w:r w:rsidR="00860950" w:rsidRPr="00D10BD5">
        <w:t xml:space="preserve"> </w:t>
      </w:r>
      <w:r w:rsidRPr="00D10BD5">
        <w:t>)</w:t>
      </w:r>
      <w:proofErr w:type="gramEnd"/>
      <w:r w:rsidRPr="00D10BD5">
        <w:t>;</w:t>
      </w:r>
    </w:p>
    <w:p w14:paraId="2753415C" w14:textId="77777777" w:rsidR="00AA7C53" w:rsidRPr="00D10BD5" w:rsidRDefault="00AA7C53" w:rsidP="0087059D">
      <w:r w:rsidRPr="00D10BD5">
        <w:t>}</w:t>
      </w:r>
      <w:r w:rsidRPr="00D10BD5">
        <w:tab/>
      </w:r>
    </w:p>
    <w:p w14:paraId="3FFF24FD" w14:textId="77777777" w:rsidR="00AA7C53" w:rsidRPr="00D10BD5" w:rsidRDefault="00AA7C53" w:rsidP="0087059D">
      <w:r w:rsidRPr="00D10BD5">
        <w:lastRenderedPageBreak/>
        <w:t>/* Perform decimation in frequency based FFT */</w:t>
      </w:r>
    </w:p>
    <w:p w14:paraId="3A3ACB16" w14:textId="77777777" w:rsidR="00AA7C53" w:rsidRPr="00D10BD5" w:rsidRDefault="00AA7C53" w:rsidP="0087059D">
      <w:r w:rsidRPr="00D10BD5">
        <w:t xml:space="preserve">numFFT = </w:t>
      </w:r>
      <w:proofErr w:type="gramStart"/>
      <w:r w:rsidRPr="00D10BD5">
        <w:t>1;</w:t>
      </w:r>
      <w:proofErr w:type="gramEnd"/>
    </w:p>
    <w:p w14:paraId="7C8DE846" w14:textId="7BC062F6" w:rsidR="00AA7C53" w:rsidRPr="00D10BD5" w:rsidRDefault="00AA7C53" w:rsidP="0087059D">
      <w:proofErr w:type="gramStart"/>
      <w:r w:rsidRPr="00D10BD5">
        <w:t>for( s</w:t>
      </w:r>
      <w:proofErr w:type="gramEnd"/>
      <w:r w:rsidRPr="00D10BD5">
        <w:t xml:space="preserve"> = halfFFTLength; s &gt; 0; </w:t>
      </w:r>
      <w:proofErr w:type="gramStart"/>
      <w:r w:rsidRPr="00D10BD5">
        <w:t xml:space="preserve">s </w:t>
      </w:r>
      <w:r w:rsidR="00860950" w:rsidRPr="00D10BD5">
        <w:t xml:space="preserve"> </w:t>
      </w:r>
      <w:r w:rsidRPr="00D10BD5">
        <w:t>&gt;</w:t>
      </w:r>
      <w:proofErr w:type="gramEnd"/>
      <w:r w:rsidRPr="00D10BD5">
        <w:t>&gt;</w:t>
      </w:r>
      <w:proofErr w:type="gramStart"/>
      <w:r w:rsidRPr="00D10BD5">
        <w:t>=</w:t>
      </w:r>
      <w:r w:rsidR="00860950" w:rsidRPr="00D10BD5">
        <w:t xml:space="preserve"> </w:t>
      </w:r>
      <w:r w:rsidRPr="00D10BD5">
        <w:t xml:space="preserve"> 1</w:t>
      </w:r>
      <w:proofErr w:type="gramEnd"/>
      <w:r w:rsidRPr="00D10BD5">
        <w:t xml:space="preserve"> ) {</w:t>
      </w:r>
    </w:p>
    <w:p w14:paraId="6B14CB19" w14:textId="77777777" w:rsidR="00AA7C53" w:rsidRPr="00D10BD5" w:rsidRDefault="00AA7C53" w:rsidP="0087059D">
      <w:r w:rsidRPr="00D10BD5">
        <w:t xml:space="preserve">     index = </w:t>
      </w:r>
      <w:proofErr w:type="gramStart"/>
      <w:r w:rsidRPr="00D10BD5">
        <w:t>0;</w:t>
      </w:r>
      <w:proofErr w:type="gramEnd"/>
    </w:p>
    <w:p w14:paraId="17C08016" w14:textId="77777777" w:rsidR="00AA7C53" w:rsidRPr="00D10BD5" w:rsidRDefault="00AA7C53" w:rsidP="0087059D">
      <w:r w:rsidRPr="00D10BD5">
        <w:t xml:space="preserve">     </w:t>
      </w:r>
      <w:proofErr w:type="gramStart"/>
      <w:r w:rsidRPr="00D10BD5">
        <w:t>for( n</w:t>
      </w:r>
      <w:proofErr w:type="gramEnd"/>
      <w:r w:rsidRPr="00D10BD5">
        <w:t xml:space="preserve"> = 0; n &lt; numFFT; n +</w:t>
      </w:r>
      <w:proofErr w:type="gramStart"/>
      <w:r w:rsidRPr="00D10BD5">
        <w:t>+ )</w:t>
      </w:r>
      <w:proofErr w:type="gramEnd"/>
      <w:r w:rsidRPr="00D10BD5">
        <w:t xml:space="preserve"> {</w:t>
      </w:r>
    </w:p>
    <w:p w14:paraId="4EFE8529" w14:textId="77777777" w:rsidR="00AA7C53" w:rsidRPr="00D10BD5" w:rsidRDefault="00AA7C53" w:rsidP="0087059D">
      <w:r w:rsidRPr="00D10BD5">
        <w:t xml:space="preserve">          index0 = </w:t>
      </w:r>
      <w:proofErr w:type="gramStart"/>
      <w:r w:rsidRPr="00D10BD5">
        <w:t>index;</w:t>
      </w:r>
      <w:proofErr w:type="gramEnd"/>
    </w:p>
    <w:p w14:paraId="15476671" w14:textId="77777777" w:rsidR="00AA7C53" w:rsidRPr="00D10BD5" w:rsidRDefault="00AA7C53" w:rsidP="0087059D">
      <w:r w:rsidRPr="00D10BD5">
        <w:t xml:space="preserve">          index1 = index0 + </w:t>
      </w:r>
      <w:proofErr w:type="gramStart"/>
      <w:r w:rsidRPr="00D10BD5">
        <w:t>s;</w:t>
      </w:r>
      <w:proofErr w:type="gramEnd"/>
    </w:p>
    <w:p w14:paraId="6F31A9C8" w14:textId="77777777" w:rsidR="00AA7C53" w:rsidRPr="00D10BD5" w:rsidRDefault="00AA7C53" w:rsidP="0087059D">
      <w:r w:rsidRPr="00D10BD5">
        <w:t xml:space="preserve">          twdIndex = </w:t>
      </w:r>
      <w:proofErr w:type="gramStart"/>
      <w:r w:rsidRPr="00D10BD5">
        <w:t>0;</w:t>
      </w:r>
      <w:proofErr w:type="gramEnd"/>
    </w:p>
    <w:p w14:paraId="5F4B485A" w14:textId="77777777" w:rsidR="00AA7C53" w:rsidRPr="00D10BD5" w:rsidRDefault="00AA7C53" w:rsidP="0087059D">
      <w:r w:rsidRPr="00D10BD5">
        <w:t xml:space="preserve">          </w:t>
      </w:r>
      <w:proofErr w:type="gramStart"/>
      <w:r w:rsidRPr="00D10BD5">
        <w:t>for( m</w:t>
      </w:r>
      <w:proofErr w:type="gramEnd"/>
      <w:r w:rsidRPr="00D10BD5">
        <w:t xml:space="preserve"> = 0; m &lt; s; m +</w:t>
      </w:r>
      <w:proofErr w:type="gramStart"/>
      <w:r w:rsidRPr="00D10BD5">
        <w:t>+ )</w:t>
      </w:r>
      <w:proofErr w:type="gramEnd"/>
      <w:r w:rsidRPr="00D10BD5">
        <w:t xml:space="preserve"> {</w:t>
      </w:r>
    </w:p>
    <w:p w14:paraId="662397B5" w14:textId="0DE22DB4" w:rsidR="00AA7C53" w:rsidRPr="00D10BD5" w:rsidRDefault="00AA7C53" w:rsidP="0087059D">
      <w:r w:rsidRPr="00D10BD5">
        <w:t xml:space="preserve">               tempVal =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7E7FF3FC" w14:textId="27898C7D" w:rsidR="00AA7C53" w:rsidRPr="00D10BD5" w:rsidRDefault="00AA7C53" w:rsidP="0087059D">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 xml:space="preserve"> </w:t>
      </w:r>
      <w:r w:rsidR="00860950" w:rsidRPr="00D10BD5">
        <w:t xml:space="preserve"> </w:t>
      </w:r>
      <w:r w:rsidRPr="00D10BD5">
        <w:t>+</w:t>
      </w:r>
      <w:proofErr w:type="gramStart"/>
      <w:r w:rsidRPr="00D10BD5">
        <w:t xml:space="preserve">= </w:t>
      </w:r>
      <w:r w:rsidR="00860950" w:rsidRPr="00D10BD5">
        <w:t xml:space="preserve"> </w:t>
      </w:r>
      <w:r w:rsidRPr="00D10BD5">
        <w:t>realVals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0DC006B5" w14:textId="2E100457" w:rsidR="00AA7C53" w:rsidRPr="00D10BD5" w:rsidRDefault="00AA7C53" w:rsidP="0087059D">
      <w:r w:rsidRPr="00D10BD5">
        <w:tab/>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realVals[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1ACE007C" w14:textId="42F296C7" w:rsidR="00AA7C53" w:rsidRPr="00D10BD5" w:rsidRDefault="00AA7C53" w:rsidP="0087059D">
      <w:r w:rsidRPr="00D10BD5">
        <w:tab/>
        <w:t xml:space="preserve"> tempVal =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Pr="00D10BD5">
        <w:t>;</w:t>
      </w:r>
    </w:p>
    <w:p w14:paraId="6BF54765" w14:textId="221DF0B3"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0</w:t>
      </w:r>
      <w:r w:rsidR="00860950" w:rsidRPr="00D10BD5">
        <w:rPr>
          <w:rFonts w:eastAsia="SimSun"/>
        </w:rPr>
        <w:t> </w:t>
      </w:r>
      <w:r w:rsidRPr="00D10BD5">
        <w:t>]</w:t>
      </w:r>
      <w:proofErr w:type="gramEnd"/>
      <w:r w:rsidR="006654DC">
        <w:t xml:space="preserve"> </w:t>
      </w:r>
      <w:r w:rsidRPr="00D10BD5">
        <w:t xml:space="preserve"> +</w:t>
      </w:r>
      <w:proofErr w:type="gramStart"/>
      <w:r w:rsidRPr="00D10BD5">
        <w:t>=</w:t>
      </w:r>
      <w:r w:rsidR="006654DC">
        <w:t xml:space="preserve"> </w:t>
      </w:r>
      <w:r w:rsidRPr="00D10BD5">
        <w:t xml:space="preserve"> imagVals</w:t>
      </w:r>
      <w:proofErr w:type="gramEnd"/>
      <w:r w:rsidRPr="00D10BD5">
        <w:t>[</w:t>
      </w:r>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p>
    <w:p w14:paraId="3BC0F04B" w14:textId="445D77D9" w:rsidR="00AA7C53" w:rsidRPr="00D10BD5" w:rsidRDefault="00AA7C53" w:rsidP="0087059D">
      <w:r w:rsidRPr="00D10BD5">
        <w:tab/>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 xml:space="preserve"> = tempVal </w:t>
      </w:r>
      <w:r w:rsidR="00763DD2" w:rsidRPr="00D10BD5">
        <w:t>−</w:t>
      </w:r>
      <w:r w:rsidRPr="00D10BD5">
        <w:t xml:space="preserve"> </w:t>
      </w:r>
      <w:proofErr w:type="gramStart"/>
      <w:r w:rsidRPr="00D10BD5">
        <w:t>imagVals[</w:t>
      </w:r>
      <w:proofErr w:type="gramEnd"/>
      <w:r w:rsidR="00860950" w:rsidRPr="00D10BD5">
        <w:rPr>
          <w:rFonts w:eastAsia="SimSun"/>
        </w:rPr>
        <w:t> </w:t>
      </w:r>
      <w:r w:rsidRPr="00D10BD5">
        <w:t>index</w:t>
      </w:r>
      <w:proofErr w:type="gramStart"/>
      <w:r w:rsidRPr="00D10BD5">
        <w:t>1</w:t>
      </w:r>
      <w:r w:rsidR="00860950" w:rsidRPr="00D10BD5">
        <w:rPr>
          <w:rFonts w:eastAsia="SimSun"/>
        </w:rPr>
        <w:t> </w:t>
      </w:r>
      <w:r w:rsidRPr="00D10BD5">
        <w:t>]</w:t>
      </w:r>
      <w:proofErr w:type="gramEnd"/>
      <w:r w:rsidRPr="00D10BD5">
        <w:t>;</w:t>
      </w:r>
      <w:r w:rsidRPr="00D10BD5">
        <w:tab/>
        <w:t xml:space="preserve"> </w:t>
      </w:r>
      <w:r w:rsidRPr="00D10BD5">
        <w:tab/>
      </w:r>
      <w:r w:rsidRPr="00D10BD5">
        <w:tab/>
      </w:r>
    </w:p>
    <w:p w14:paraId="73CF37CC" w14:textId="77777777" w:rsidR="00AA7C53" w:rsidRPr="00D10BD5" w:rsidRDefault="00AA7C53" w:rsidP="0087059D">
      <w:r w:rsidRPr="00D10BD5">
        <w:tab/>
        <w:t xml:space="preserve"> </w:t>
      </w:r>
      <w:proofErr w:type="gramStart"/>
      <w:r w:rsidRPr="00D10BD5">
        <w:t>if( m</w:t>
      </w:r>
      <w:proofErr w:type="gramEnd"/>
      <w:r w:rsidRPr="00D10BD5">
        <w:t xml:space="preserve"> &gt; </w:t>
      </w:r>
      <w:proofErr w:type="gramStart"/>
      <w:r w:rsidRPr="00D10BD5">
        <w:t>0 )</w:t>
      </w:r>
      <w:proofErr w:type="gramEnd"/>
      <w:r w:rsidRPr="00D10BD5">
        <w:t xml:space="preserve"> {</w:t>
      </w:r>
    </w:p>
    <w:p w14:paraId="6F9C830B" w14:textId="2F86A99A" w:rsidR="00AA7C53" w:rsidRPr="00D10BD5" w:rsidRDefault="00AA7C53" w:rsidP="0087059D">
      <w:r w:rsidRPr="00D10BD5">
        <w:t xml:space="preserve">                    tempVal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w:t>
      </w:r>
    </w:p>
    <w:p w14:paraId="625C399A" w14:textId="77777777" w:rsidR="00AA7C53" w:rsidRPr="00D10BD5" w:rsidRDefault="00AA7C53" w:rsidP="0087059D">
      <w:r w:rsidRPr="00D10BD5">
        <w:t xml:space="preserve">                    /* the computation of accum, as written, may require at least 64bit precision */</w:t>
      </w:r>
    </w:p>
    <w:p w14:paraId="071AA57C" w14:textId="077A7BE2" w:rsidR="00AA7C53" w:rsidRPr="00D10BD5" w:rsidRDefault="00AA7C53" w:rsidP="0087059D">
      <w:r w:rsidRPr="00D10BD5">
        <w:tab/>
        <w:t xml:space="preserve">      accum =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w:t>
      </w:r>
      <w:r w:rsidR="001A2571">
        <w:t>–</w:t>
      </w:r>
      <w:r w:rsidRPr="00D10BD5">
        <w:t xml:space="preserve">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w:t>
      </w:r>
    </w:p>
    <w:p w14:paraId="244B460A" w14:textId="3A063948" w:rsidR="00AA7C53" w:rsidRPr="00D10BD5" w:rsidRDefault="00AA7C53" w:rsidP="0087059D">
      <w:r w:rsidRPr="00D10BD5">
        <w:t xml:space="preserve">                    </w:t>
      </w:r>
      <w:proofErr w:type="gramStart"/>
      <w:r w:rsidRPr="00D10BD5">
        <w:t>realVals[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w:t>
      </w:r>
      <w:r w:rsidR="00763DD2" w:rsidRPr="00D10BD5">
        <w:t xml:space="preserve"> </w:t>
      </w:r>
      <w:r w:rsidRPr="00D10BD5">
        <w:t>accum</w:t>
      </w:r>
      <w:proofErr w:type="gramEnd"/>
      <w:r w:rsidRPr="00D10BD5">
        <w:t xml:space="preserve"> + INT_DCT2_ROUND_</w:t>
      </w:r>
      <w:proofErr w:type="gramStart"/>
      <w:r w:rsidRPr="00D10BD5">
        <w:t>OFFSET</w:t>
      </w:r>
      <w:r w:rsidR="00763DD2" w:rsidRPr="00D10BD5">
        <w:t xml:space="preserve"> </w:t>
      </w:r>
      <w:r w:rsidRPr="00D10BD5">
        <w:t>)</w:t>
      </w:r>
      <w:proofErr w:type="gramEnd"/>
      <w:r w:rsidR="00763DD2" w:rsidRPr="00D10BD5">
        <w:t xml:space="preserve"> </w:t>
      </w:r>
      <w:r w:rsidRPr="00D10BD5">
        <w:t xml:space="preserve"> &gt;</w:t>
      </w:r>
      <w:proofErr w:type="gramStart"/>
      <w:r w:rsidRPr="00D10BD5">
        <w:t>&gt;</w:t>
      </w:r>
      <w:r w:rsidR="00763DD2" w:rsidRPr="00D10BD5">
        <w:t xml:space="preserve"> </w:t>
      </w:r>
      <w:r w:rsidRPr="00D10BD5">
        <w:t xml:space="preserve"> INT</w:t>
      </w:r>
      <w:proofErr w:type="gramEnd"/>
      <w:r w:rsidRPr="00D10BD5">
        <w:t>_DCT2_MAX_</w:t>
      </w:r>
      <w:proofErr w:type="gramStart"/>
      <w:r w:rsidRPr="00D10BD5">
        <w:t>BITS;</w:t>
      </w:r>
      <w:proofErr w:type="gramEnd"/>
    </w:p>
    <w:p w14:paraId="76CAA5C0" w14:textId="77777777" w:rsidR="00AA7C53" w:rsidRPr="00D10BD5" w:rsidRDefault="00AA7C53" w:rsidP="0087059D">
      <w:r w:rsidRPr="00D10BD5">
        <w:t xml:space="preserve">                    /* the computation of accum, as written, may require at least 64bit precision */</w:t>
      </w:r>
    </w:p>
    <w:p w14:paraId="5745B8D3" w14:textId="18F5CC15" w:rsidR="00AA7C53" w:rsidRPr="00D10BD5" w:rsidRDefault="00AA7C53" w:rsidP="0087059D">
      <w:r w:rsidRPr="00D10BD5">
        <w:tab/>
        <w:t xml:space="preserve">      accum = tempVal * </w:t>
      </w:r>
      <w:proofErr w:type="gramStart"/>
      <w:r w:rsidRPr="00D10BD5">
        <w:t>twiddleImag[</w:t>
      </w:r>
      <w:proofErr w:type="gramEnd"/>
      <w:r w:rsidR="00763DD2" w:rsidRPr="00D10BD5">
        <w:rPr>
          <w:rFonts w:eastAsia="SimSun"/>
        </w:rPr>
        <w:t> </w:t>
      </w:r>
      <w:proofErr w:type="gramStart"/>
      <w:r w:rsidRPr="00D10BD5">
        <w:t>twdIndex</w:t>
      </w:r>
      <w:r w:rsidR="00763DD2" w:rsidRPr="00D10BD5">
        <w:rPr>
          <w:rFonts w:eastAsia="SimSun"/>
        </w:rPr>
        <w:t> </w:t>
      </w:r>
      <w:r w:rsidRPr="00D10BD5">
        <w:t>]</w:t>
      </w:r>
      <w:proofErr w:type="gramEnd"/>
      <w:r w:rsidRPr="00D10BD5">
        <w:t xml:space="preserve"> + </w:t>
      </w:r>
      <w:proofErr w:type="gramStart"/>
      <w:r w:rsidRPr="00D10BD5">
        <w:t>imagVals[</w:t>
      </w:r>
      <w:proofErr w:type="gramEnd"/>
      <w:r w:rsidR="00763DD2" w:rsidRPr="00D10BD5">
        <w:rPr>
          <w:rFonts w:eastAsia="SimSun"/>
        </w:rPr>
        <w:t> </w:t>
      </w:r>
      <w:r w:rsidRPr="00D10BD5">
        <w:t>index</w:t>
      </w:r>
      <w:proofErr w:type="gramStart"/>
      <w:r w:rsidRPr="00D10BD5">
        <w:t>1</w:t>
      </w:r>
      <w:r w:rsidR="00763DD2" w:rsidRPr="00D10BD5">
        <w:rPr>
          <w:rFonts w:eastAsia="SimSun"/>
        </w:rPr>
        <w:t> </w:t>
      </w:r>
      <w:r w:rsidRPr="00D10BD5">
        <w:t>]</w:t>
      </w:r>
      <w:proofErr w:type="gramEnd"/>
      <w:r w:rsidRPr="00D10BD5">
        <w:t xml:space="preserve"> * </w:t>
      </w:r>
      <w:proofErr w:type="gramStart"/>
      <w:r w:rsidRPr="00D10BD5">
        <w:t>twiddleReal[</w:t>
      </w:r>
      <w:proofErr w:type="gramEnd"/>
      <w:r w:rsidR="00763DD2" w:rsidRPr="00D10BD5">
        <w:rPr>
          <w:rFonts w:eastAsia="SimSun"/>
        </w:rPr>
        <w:t> </w:t>
      </w:r>
      <w:r w:rsidR="00763DD2" w:rsidRPr="00D10BD5">
        <w:t xml:space="preserve"> </w:t>
      </w:r>
      <w:proofErr w:type="gramStart"/>
      <w:r w:rsidRPr="00D10BD5">
        <w:t>twdIndex</w:t>
      </w:r>
      <w:r w:rsidR="00763DD2" w:rsidRPr="00D10BD5">
        <w:rPr>
          <w:rFonts w:eastAsia="SimSun"/>
        </w:rPr>
        <w:t> </w:t>
      </w:r>
      <w:r w:rsidRPr="00D10BD5">
        <w:t>]</w:t>
      </w:r>
      <w:proofErr w:type="gramEnd"/>
      <w:r w:rsidRPr="00D10BD5">
        <w:t>;</w:t>
      </w:r>
    </w:p>
    <w:p w14:paraId="28D05D15" w14:textId="0FC4316C" w:rsidR="00AA7C53" w:rsidRPr="00D10BD5" w:rsidRDefault="00AA7C53" w:rsidP="0087059D">
      <w:r w:rsidRPr="00D10BD5">
        <w:t xml:space="preserve">                    </w:t>
      </w:r>
      <w:proofErr w:type="gramStart"/>
      <w:r w:rsidRPr="00D10BD5">
        <w:t>imagVals[</w:t>
      </w:r>
      <w:proofErr w:type="gramEnd"/>
      <w:r w:rsidR="004A4F62" w:rsidRPr="00D10BD5">
        <w:rPr>
          <w:rFonts w:eastAsia="SimSun"/>
        </w:rPr>
        <w:t> </w:t>
      </w:r>
      <w:r w:rsidRPr="00D10BD5">
        <w:t>index</w:t>
      </w:r>
      <w:proofErr w:type="gramStart"/>
      <w:r w:rsidRPr="00D10BD5">
        <w:t>1</w:t>
      </w:r>
      <w:r w:rsidR="004A4F62" w:rsidRPr="00D10BD5">
        <w:rPr>
          <w:rFonts w:eastAsia="SimSun"/>
        </w:rPr>
        <w:t> </w:t>
      </w:r>
      <w:r w:rsidRPr="00D10BD5">
        <w:t>]</w:t>
      </w:r>
      <w:proofErr w:type="gramEnd"/>
      <w:r w:rsidRPr="00D10BD5">
        <w:t xml:space="preserve"> = </w:t>
      </w:r>
      <w:proofErr w:type="gramStart"/>
      <w:r w:rsidRPr="00D10BD5">
        <w:t>(</w:t>
      </w:r>
      <w:r w:rsidR="004A4F62" w:rsidRPr="00D10BD5">
        <w:t xml:space="preserve"> </w:t>
      </w:r>
      <w:r w:rsidRPr="00D10BD5">
        <w:t>accum</w:t>
      </w:r>
      <w:proofErr w:type="gramEnd"/>
      <w:r w:rsidRPr="00D10BD5">
        <w:t xml:space="preserve"> + INT_DCT2_ROUND_</w:t>
      </w:r>
      <w:proofErr w:type="gramStart"/>
      <w:r w:rsidRPr="00D10BD5">
        <w:t>OFFSET</w:t>
      </w:r>
      <w:r w:rsidR="004A4F62" w:rsidRPr="00D10BD5">
        <w:t xml:space="preserve"> </w:t>
      </w:r>
      <w:r w:rsidRPr="00D10BD5">
        <w:t>)</w:t>
      </w:r>
      <w:proofErr w:type="gramEnd"/>
      <w:r w:rsidRPr="00D10BD5">
        <w:t xml:space="preserve"> </w:t>
      </w:r>
      <w:r w:rsidR="004A4F62" w:rsidRPr="00D10BD5">
        <w:t xml:space="preserve"> </w:t>
      </w:r>
      <w:r w:rsidRPr="00D10BD5">
        <w:t>&gt;</w:t>
      </w:r>
      <w:proofErr w:type="gramStart"/>
      <w:r w:rsidRPr="00D10BD5">
        <w:t>&gt;  INT</w:t>
      </w:r>
      <w:proofErr w:type="gramEnd"/>
      <w:r w:rsidRPr="00D10BD5">
        <w:t>_DCT2_MAX_</w:t>
      </w:r>
      <w:proofErr w:type="gramStart"/>
      <w:r w:rsidRPr="00D10BD5">
        <w:t>BITS;</w:t>
      </w:r>
      <w:proofErr w:type="gramEnd"/>
    </w:p>
    <w:p w14:paraId="5C8FADB8" w14:textId="77777777" w:rsidR="00AA7C53" w:rsidRPr="00D10BD5" w:rsidRDefault="00AA7C53" w:rsidP="0087059D">
      <w:r w:rsidRPr="00D10BD5">
        <w:tab/>
        <w:t xml:space="preserve"> }</w:t>
      </w:r>
    </w:p>
    <w:p w14:paraId="0F084370" w14:textId="77777777" w:rsidR="00AA7C53" w:rsidRPr="00D10BD5" w:rsidRDefault="00AA7C53" w:rsidP="0087059D">
      <w:r w:rsidRPr="00D10BD5">
        <w:tab/>
        <w:t xml:space="preserve"> index0 +</w:t>
      </w:r>
      <w:proofErr w:type="gramStart"/>
      <w:r w:rsidRPr="00D10BD5">
        <w:t>+;</w:t>
      </w:r>
      <w:proofErr w:type="gramEnd"/>
    </w:p>
    <w:p w14:paraId="4B0FE020" w14:textId="77777777" w:rsidR="00AA7C53" w:rsidRPr="00D10BD5" w:rsidRDefault="00AA7C53" w:rsidP="0087059D">
      <w:r w:rsidRPr="00D10BD5">
        <w:tab/>
        <w:t xml:space="preserve"> index1 +</w:t>
      </w:r>
      <w:proofErr w:type="gramStart"/>
      <w:r w:rsidRPr="00D10BD5">
        <w:t>+;</w:t>
      </w:r>
      <w:proofErr w:type="gramEnd"/>
    </w:p>
    <w:p w14:paraId="3B160D8F" w14:textId="22C7037E" w:rsidR="00AA7C53" w:rsidRPr="00D10BD5" w:rsidRDefault="00AA7C53" w:rsidP="0087059D">
      <w:r w:rsidRPr="00D10BD5">
        <w:tab/>
        <w:t xml:space="preserve"> </w:t>
      </w:r>
      <w:proofErr w:type="gramStart"/>
      <w:r w:rsidRPr="00D10BD5">
        <w:t xml:space="preserve">twdIndex </w:t>
      </w:r>
      <w:r w:rsidR="006654DC">
        <w:t xml:space="preserve"> </w:t>
      </w:r>
      <w:r w:rsidRPr="00D10BD5">
        <w:t>+=</w:t>
      </w:r>
      <w:r w:rsidR="006654DC">
        <w:t xml:space="preserve"> </w:t>
      </w:r>
      <w:r w:rsidRPr="00D10BD5">
        <w:t xml:space="preserve"> numFFT</w:t>
      </w:r>
      <w:proofErr w:type="gramEnd"/>
      <w:r w:rsidRPr="00D10BD5">
        <w:t>;</w:t>
      </w:r>
    </w:p>
    <w:p w14:paraId="5812E9EF" w14:textId="77777777" w:rsidR="00AA7C53" w:rsidRPr="00D10BD5" w:rsidRDefault="00AA7C53" w:rsidP="0087059D">
      <w:r w:rsidRPr="00D10BD5">
        <w:t xml:space="preserve">         }</w:t>
      </w:r>
    </w:p>
    <w:p w14:paraId="68A55E7F" w14:textId="6A09CAE4" w:rsidR="00AA7C53" w:rsidRPr="00D10BD5" w:rsidRDefault="00AA7C53" w:rsidP="0087059D">
      <w:r w:rsidRPr="00D10BD5">
        <w:t xml:space="preserve">         </w:t>
      </w:r>
      <w:proofErr w:type="gramStart"/>
      <w:r w:rsidR="006654DC" w:rsidRPr="00D10BD5">
        <w:t>I</w:t>
      </w:r>
      <w:r w:rsidRPr="00D10BD5">
        <w:t>ndex</w:t>
      </w:r>
      <w:r w:rsidR="006654DC">
        <w:t xml:space="preserve"> </w:t>
      </w:r>
      <w:r w:rsidRPr="00D10BD5">
        <w:t xml:space="preserve"> += </w:t>
      </w:r>
      <w:r w:rsidR="006654DC">
        <w:t xml:space="preserve"> </w:t>
      </w:r>
      <w:r w:rsidRPr="00D10BD5">
        <w:t>(</w:t>
      </w:r>
      <w:proofErr w:type="gramEnd"/>
      <w:r w:rsidR="004A4F62" w:rsidRPr="00D10BD5">
        <w:t xml:space="preserve"> </w:t>
      </w:r>
      <w:proofErr w:type="gramStart"/>
      <w:r w:rsidRPr="00D10BD5">
        <w:t xml:space="preserve">s </w:t>
      </w:r>
      <w:r w:rsidR="004A4F62" w:rsidRPr="00D10BD5">
        <w:t xml:space="preserve"> </w:t>
      </w:r>
      <w:r w:rsidRPr="00D10BD5">
        <w:t xml:space="preserve">&lt;&lt; </w:t>
      </w:r>
      <w:r w:rsidR="004A4F62" w:rsidRPr="00D10BD5">
        <w:t xml:space="preserve"> </w:t>
      </w:r>
      <w:r w:rsidRPr="00D10BD5">
        <w:t>1</w:t>
      </w:r>
      <w:proofErr w:type="gramEnd"/>
      <w:r w:rsidR="004A4F62" w:rsidRPr="00D10BD5">
        <w:t xml:space="preserve"> </w:t>
      </w:r>
      <w:proofErr w:type="gramStart"/>
      <w:r w:rsidRPr="00D10BD5">
        <w:t>);</w:t>
      </w:r>
      <w:proofErr w:type="gramEnd"/>
    </w:p>
    <w:p w14:paraId="2B2724D3" w14:textId="77777777" w:rsidR="00AA7C53" w:rsidRPr="00D10BD5" w:rsidRDefault="00AA7C53" w:rsidP="0087059D">
      <w:r w:rsidRPr="00D10BD5">
        <w:t xml:space="preserve">     }</w:t>
      </w:r>
    </w:p>
    <w:p w14:paraId="17BC81B4" w14:textId="7A5A9296" w:rsidR="00AA7C53" w:rsidRPr="00D10BD5" w:rsidRDefault="00AA7C53" w:rsidP="0087059D">
      <w:r w:rsidRPr="00D10BD5">
        <w:t xml:space="preserve">     </w:t>
      </w:r>
      <w:proofErr w:type="gramStart"/>
      <w:r w:rsidRPr="00D10BD5">
        <w:t xml:space="preserve">numFFT </w:t>
      </w:r>
      <w:r w:rsidR="004A4F62" w:rsidRPr="00D10BD5">
        <w:t xml:space="preserve"> </w:t>
      </w:r>
      <w:r w:rsidRPr="00D10BD5">
        <w:t>&lt;</w:t>
      </w:r>
      <w:proofErr w:type="gramEnd"/>
      <w:r w:rsidRPr="00D10BD5">
        <w:t>&lt;</w:t>
      </w:r>
      <w:proofErr w:type="gramStart"/>
      <w:r w:rsidRPr="00D10BD5">
        <w:t xml:space="preserve">= </w:t>
      </w:r>
      <w:r w:rsidR="004A4F62" w:rsidRPr="00D10BD5">
        <w:t xml:space="preserve"> </w:t>
      </w:r>
      <w:r w:rsidRPr="00D10BD5">
        <w:t>1</w:t>
      </w:r>
      <w:proofErr w:type="gramEnd"/>
      <w:r w:rsidRPr="00D10BD5">
        <w:t>;</w:t>
      </w:r>
    </w:p>
    <w:p w14:paraId="35C8A212" w14:textId="77777777" w:rsidR="00AA7C53" w:rsidRPr="00D10BD5" w:rsidRDefault="00AA7C53" w:rsidP="0087059D">
      <w:r w:rsidRPr="00D10BD5">
        <w:t>}</w:t>
      </w:r>
    </w:p>
    <w:p w14:paraId="6CFE518C" w14:textId="77777777" w:rsidR="00AA7C53" w:rsidRPr="00D10BD5" w:rsidRDefault="00AA7C53" w:rsidP="0087059D">
      <w:r w:rsidRPr="00D10BD5">
        <w:t>/*Reorder Data */</w:t>
      </w:r>
    </w:p>
    <w:p w14:paraId="738B4CDC" w14:textId="77777777" w:rsidR="00AA7C53" w:rsidRPr="00D10BD5" w:rsidRDefault="00AA7C53" w:rsidP="0087059D">
      <w:r w:rsidRPr="00D10BD5">
        <w:t xml:space="preserve">n = </w:t>
      </w:r>
      <w:proofErr w:type="gramStart"/>
      <w:r w:rsidRPr="00D10BD5">
        <w:t>0;</w:t>
      </w:r>
      <w:proofErr w:type="gramEnd"/>
    </w:p>
    <w:p w14:paraId="42108E6E" w14:textId="77777777" w:rsidR="00AA7C53" w:rsidRPr="00D10BD5" w:rsidRDefault="00AA7C53" w:rsidP="0087059D">
      <w:proofErr w:type="gramStart"/>
      <w:r w:rsidRPr="00D10BD5">
        <w:t>for( m</w:t>
      </w:r>
      <w:proofErr w:type="gramEnd"/>
      <w:r w:rsidRPr="00D10BD5">
        <w:t xml:space="preserve"> = 0; m &lt; (FFTLength − </w:t>
      </w:r>
      <w:proofErr w:type="gramStart"/>
      <w:r w:rsidRPr="00D10BD5">
        <w:t>1 )</w:t>
      </w:r>
      <w:proofErr w:type="gramEnd"/>
      <w:r w:rsidRPr="00D10BD5">
        <w:t>; m +</w:t>
      </w:r>
      <w:proofErr w:type="gramStart"/>
      <w:r w:rsidRPr="00D10BD5">
        <w:t>+ )</w:t>
      </w:r>
      <w:proofErr w:type="gramEnd"/>
    </w:p>
    <w:p w14:paraId="1034EB34" w14:textId="77777777" w:rsidR="00AA7C53" w:rsidRPr="00D10BD5" w:rsidRDefault="00AA7C53" w:rsidP="0087059D">
      <w:r w:rsidRPr="00D10BD5">
        <w:t xml:space="preserve">     </w:t>
      </w:r>
      <w:proofErr w:type="gramStart"/>
      <w:r w:rsidRPr="00D10BD5">
        <w:t>if(</w:t>
      </w:r>
      <w:proofErr w:type="gramEnd"/>
      <w:r w:rsidRPr="00D10BD5">
        <w:t xml:space="preserve">m &lt; </w:t>
      </w:r>
      <w:proofErr w:type="gramStart"/>
      <w:r w:rsidRPr="00D10BD5">
        <w:t>n )</w:t>
      </w:r>
      <w:proofErr w:type="gramEnd"/>
      <w:r w:rsidRPr="00D10BD5">
        <w:t xml:space="preserve"> {</w:t>
      </w:r>
      <w:r w:rsidRPr="00D10BD5">
        <w:tab/>
      </w:r>
    </w:p>
    <w:p w14:paraId="592FEA2E" w14:textId="70F3944E" w:rsidR="00AA7C53" w:rsidRPr="00D10BD5" w:rsidRDefault="00AA7C53" w:rsidP="0087059D">
      <w:r w:rsidRPr="00D10BD5">
        <w:t xml:space="preserve">         swapVal =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1E37BAB5" w14:textId="74A8B507" w:rsidR="00AA7C53" w:rsidRPr="00D10BD5" w:rsidRDefault="00AA7C53" w:rsidP="0087059D">
      <w:r w:rsidRPr="00D10BD5">
        <w:t xml:space="preserve">         </w:t>
      </w:r>
      <w:proofErr w:type="gramStart"/>
      <w:r w:rsidRPr="00D10BD5">
        <w:t>realVals[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realVals[</w:t>
      </w:r>
      <w:proofErr w:type="gramEnd"/>
      <w:r w:rsidRPr="00D10BD5">
        <w:t> </w:t>
      </w:r>
      <w:proofErr w:type="gramStart"/>
      <w:r w:rsidRPr="00D10BD5">
        <w:t>n ]</w:t>
      </w:r>
      <w:proofErr w:type="gramEnd"/>
      <w:r w:rsidRPr="00D10BD5">
        <w:t>;</w:t>
      </w:r>
    </w:p>
    <w:p w14:paraId="5B027CFB" w14:textId="77777777" w:rsidR="00AA7C53" w:rsidRPr="00D10BD5" w:rsidRDefault="00AA7C53"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0981911D" w14:textId="34513F16" w:rsidR="00AA7C53" w:rsidRPr="00D10BD5" w:rsidRDefault="00AA7C53" w:rsidP="0087059D">
      <w:r w:rsidRPr="00D10BD5">
        <w:t xml:space="preserve">         swapVal =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w:t>
      </w:r>
    </w:p>
    <w:p w14:paraId="4AA8B68A" w14:textId="6360215F" w:rsidR="00AA7C53" w:rsidRPr="00D10BD5" w:rsidRDefault="00AA7C53" w:rsidP="0087059D">
      <w:r w:rsidRPr="00D10BD5">
        <w:lastRenderedPageBreak/>
        <w:t xml:space="preserve">         </w:t>
      </w:r>
      <w:proofErr w:type="gramStart"/>
      <w:r w:rsidRPr="00D10BD5">
        <w:t>imagVals[</w:t>
      </w:r>
      <w:proofErr w:type="gramEnd"/>
      <w:r w:rsidR="00E209C5" w:rsidRPr="00D10BD5">
        <w:rPr>
          <w:rFonts w:eastAsia="SimSun"/>
        </w:rPr>
        <w:t> </w:t>
      </w:r>
      <w:proofErr w:type="gramStart"/>
      <w:r w:rsidRPr="00D10BD5">
        <w:t>m</w:t>
      </w:r>
      <w:r w:rsidR="00E209C5" w:rsidRPr="00D10BD5">
        <w:rPr>
          <w:rFonts w:eastAsia="SimSun"/>
        </w:rPr>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456F9E08" w14:textId="77777777" w:rsidR="00AA7C53" w:rsidRPr="00D10BD5" w:rsidRDefault="00AA7C53"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swapVal;</w:t>
      </w:r>
      <w:proofErr w:type="gramEnd"/>
    </w:p>
    <w:p w14:paraId="660E60D6" w14:textId="77777777" w:rsidR="00AA7C53" w:rsidRPr="00D10BD5" w:rsidRDefault="00AA7C53" w:rsidP="0087059D">
      <w:r w:rsidRPr="00D10BD5">
        <w:t xml:space="preserve">     }</w:t>
      </w:r>
    </w:p>
    <w:p w14:paraId="50A5D9F7" w14:textId="77777777" w:rsidR="00AA7C53" w:rsidRPr="00D10BD5" w:rsidRDefault="00AA7C53" w:rsidP="0087059D">
      <w:r w:rsidRPr="00D10BD5">
        <w:t xml:space="preserve">     i = </w:t>
      </w:r>
      <w:proofErr w:type="gramStart"/>
      <w:r w:rsidRPr="00D10BD5">
        <w:t>halfFFTLength;</w:t>
      </w:r>
      <w:proofErr w:type="gramEnd"/>
    </w:p>
    <w:p w14:paraId="05A7CBF9" w14:textId="0A7B45C3" w:rsidR="00AA7C53" w:rsidRPr="00D10BD5" w:rsidRDefault="00AA7C53" w:rsidP="0087059D">
      <w:r w:rsidRPr="00D10BD5">
        <w:t xml:space="preserve">     </w:t>
      </w:r>
      <w:proofErr w:type="gramStart"/>
      <w:r w:rsidRPr="00D10BD5">
        <w:t>while(</w:t>
      </w:r>
      <w:r w:rsidR="00E209C5" w:rsidRPr="00D10BD5">
        <w:t xml:space="preserve"> </w:t>
      </w:r>
      <w:r w:rsidRPr="00D10BD5">
        <w:t>i</w:t>
      </w:r>
      <w:proofErr w:type="gramEnd"/>
      <w:r w:rsidRPr="00D10BD5">
        <w:t xml:space="preserve"> </w:t>
      </w:r>
      <w:r w:rsidR="00BA706A">
        <w:t xml:space="preserve"> </w:t>
      </w:r>
      <w:r w:rsidRPr="00D10BD5">
        <w:t>&lt;</w:t>
      </w:r>
      <w:proofErr w:type="gramStart"/>
      <w:r w:rsidRPr="00D10BD5">
        <w:t>=</w:t>
      </w:r>
      <w:r w:rsidR="00BA706A">
        <w:t xml:space="preserve"> </w:t>
      </w:r>
      <w:r w:rsidRPr="00D10BD5">
        <w:t xml:space="preserve"> n</w:t>
      </w:r>
      <w:proofErr w:type="gramEnd"/>
      <w:r w:rsidRPr="00D10BD5">
        <w:t xml:space="preserve"> ) {</w:t>
      </w:r>
    </w:p>
    <w:p w14:paraId="1148D0DF" w14:textId="00EF3FC2" w:rsidR="00AA7C53" w:rsidRPr="00D10BD5" w:rsidRDefault="00AA7C53" w:rsidP="0087059D">
      <w:r w:rsidRPr="00D10BD5">
        <w:t xml:space="preserve">          </w:t>
      </w:r>
      <w:proofErr w:type="gramStart"/>
      <w:r w:rsidRPr="00D10BD5">
        <w:t>n</w:t>
      </w:r>
      <w:r w:rsidR="000C77E0">
        <w:t xml:space="preserve"> </w:t>
      </w:r>
      <w:r w:rsidRPr="00D10BD5">
        <w:t xml:space="preserve"> </w:t>
      </w:r>
      <w:r w:rsidR="000C77E0" w:rsidRPr="00D10BD5">
        <w:rPr>
          <w:noProof/>
        </w:rPr>
        <w:t>−</w:t>
      </w:r>
      <w:r w:rsidRPr="00D10BD5">
        <w:t xml:space="preserve">= </w:t>
      </w:r>
      <w:r w:rsidR="000C77E0">
        <w:t xml:space="preserve"> </w:t>
      </w:r>
      <w:r w:rsidRPr="00D10BD5">
        <w:t>i</w:t>
      </w:r>
      <w:proofErr w:type="gramEnd"/>
      <w:r w:rsidRPr="00D10BD5">
        <w:t>;</w:t>
      </w:r>
    </w:p>
    <w:p w14:paraId="3181C471" w14:textId="7D0F7469" w:rsidR="00AA7C53" w:rsidRPr="00D10BD5" w:rsidRDefault="00AA7C53" w:rsidP="0087059D">
      <w:r w:rsidRPr="00D10BD5">
        <w:t xml:space="preserve">          </w:t>
      </w:r>
      <w:proofErr w:type="gramStart"/>
      <w:r w:rsidRPr="00D10BD5">
        <w:t xml:space="preserve">i </w:t>
      </w:r>
      <w:r w:rsidR="00E209C5" w:rsidRPr="00D10BD5">
        <w:t xml:space="preserve"> </w:t>
      </w:r>
      <w:r w:rsidRPr="00D10BD5">
        <w:t>&gt;</w:t>
      </w:r>
      <w:proofErr w:type="gramEnd"/>
      <w:r w:rsidRPr="00D10BD5">
        <w:t>&gt;</w:t>
      </w:r>
      <w:proofErr w:type="gramStart"/>
      <w:r w:rsidRPr="00D10BD5">
        <w:t xml:space="preserve">= </w:t>
      </w:r>
      <w:r w:rsidR="00E209C5" w:rsidRPr="00D10BD5">
        <w:t xml:space="preserve"> </w:t>
      </w:r>
      <w:r w:rsidRPr="00D10BD5">
        <w:t>1</w:t>
      </w:r>
      <w:proofErr w:type="gramEnd"/>
      <w:r w:rsidRPr="00D10BD5">
        <w:t>;</w:t>
      </w:r>
    </w:p>
    <w:p w14:paraId="5A59FD30" w14:textId="77777777" w:rsidR="00AA7C53" w:rsidRPr="00D10BD5" w:rsidRDefault="00AA7C53" w:rsidP="0087059D">
      <w:r w:rsidRPr="00D10BD5">
        <w:t xml:space="preserve">     }</w:t>
      </w:r>
    </w:p>
    <w:p w14:paraId="495307FB" w14:textId="41DB527D" w:rsidR="00AA7C53" w:rsidRPr="00D10BD5" w:rsidRDefault="00AA7C53" w:rsidP="0087059D">
      <w:r w:rsidRPr="00D10BD5">
        <w:t xml:space="preserve">     </w:t>
      </w:r>
      <w:proofErr w:type="gramStart"/>
      <w:r w:rsidRPr="00D10BD5">
        <w:t xml:space="preserve">n </w:t>
      </w:r>
      <w:r w:rsidR="006654DC">
        <w:t xml:space="preserve"> </w:t>
      </w:r>
      <w:r w:rsidRPr="00D10BD5">
        <w:t xml:space="preserve">+= </w:t>
      </w:r>
      <w:r w:rsidR="006654DC">
        <w:t xml:space="preserve"> </w:t>
      </w:r>
      <w:r w:rsidRPr="00D10BD5">
        <w:t>i</w:t>
      </w:r>
      <w:proofErr w:type="gramEnd"/>
      <w:r w:rsidRPr="00D10BD5">
        <w:t>;</w:t>
      </w:r>
    </w:p>
    <w:p w14:paraId="11661775" w14:textId="77777777" w:rsidR="00AA7C53" w:rsidRPr="00D10BD5" w:rsidRDefault="00AA7C53" w:rsidP="0087059D">
      <w:r w:rsidRPr="00D10BD5">
        <w:t>}</w:t>
      </w:r>
    </w:p>
    <w:p w14:paraId="149E8CDE" w14:textId="77777777" w:rsidR="00AA7C53" w:rsidRPr="00D10BD5" w:rsidRDefault="00AA7C53" w:rsidP="0087059D"/>
    <w:p w14:paraId="218EDE51" w14:textId="54F1D57B" w:rsidR="00AA7C53" w:rsidRPr="00D10BD5" w:rsidRDefault="00AA7C53" w:rsidP="0087059D">
      <w:pPr>
        <w:rPr>
          <w:rFonts w:eastAsia="SimSun"/>
        </w:rPr>
      </w:pPr>
      <w:proofErr w:type="gramStart"/>
      <w:r w:rsidRPr="00D10BD5">
        <w:rPr>
          <w:rFonts w:eastAsia="SimSun"/>
        </w:rPr>
        <w:t>if(</w:t>
      </w:r>
      <w:r w:rsidR="00E209C5" w:rsidRPr="00D10BD5">
        <w:rPr>
          <w:rFonts w:eastAsia="SimSun"/>
        </w:rPr>
        <w:t xml:space="preserve"> </w:t>
      </w:r>
      <w:r w:rsidRPr="00D10BD5">
        <w:rPr>
          <w:rFonts w:eastAsia="SimSun"/>
        </w:rPr>
        <w:t>valShift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w:t>
      </w:r>
    </w:p>
    <w:p w14:paraId="00F38FB6" w14:textId="77777777" w:rsidR="00AA7C53" w:rsidRPr="00D10BD5" w:rsidRDefault="00AA7C53" w:rsidP="0087059D">
      <w:pPr>
        <w:rPr>
          <w:rFonts w:eastAsia="SimSun"/>
        </w:rPr>
      </w:pPr>
      <w:r w:rsidRPr="00D10BD5">
        <w:rPr>
          <w:rFonts w:eastAsia="SimSun"/>
        </w:rPr>
        <w:t xml:space="preserve">      </w:t>
      </w:r>
      <w:proofErr w:type="gramStart"/>
      <w:r w:rsidRPr="00D10BD5">
        <w:rPr>
          <w:rFonts w:eastAsia="SimSun"/>
        </w:rPr>
        <w:t>for( n</w:t>
      </w:r>
      <w:proofErr w:type="gramEnd"/>
      <w:r w:rsidRPr="00D10BD5">
        <w:rPr>
          <w:rFonts w:eastAsia="SimSun"/>
        </w:rPr>
        <w:t xml:space="preserve"> = 0; n &lt; FFTLength; n +</w:t>
      </w:r>
      <w:proofErr w:type="gramStart"/>
      <w:r w:rsidRPr="00D10BD5">
        <w:rPr>
          <w:rFonts w:eastAsia="SimSun"/>
        </w:rPr>
        <w:t>+ )</w:t>
      </w:r>
      <w:proofErr w:type="gramEnd"/>
      <w:r w:rsidRPr="00D10BD5">
        <w:rPr>
          <w:rFonts w:eastAsia="SimSun"/>
        </w:rPr>
        <w:t xml:space="preserve"> {</w:t>
      </w:r>
    </w:p>
    <w:p w14:paraId="1ADCFB22" w14:textId="282C15F5" w:rsidR="00AA7C53" w:rsidRPr="00D10BD5" w:rsidRDefault="00AA7C53" w:rsidP="0087059D">
      <w:pPr>
        <w:rPr>
          <w:rFonts w:eastAsia="SimSun"/>
        </w:rPr>
      </w:pPr>
      <w:r w:rsidRPr="00D10BD5">
        <w:rPr>
          <w:rFonts w:eastAsia="SimSun"/>
        </w:rPr>
        <w:t xml:space="preserve">          </w:t>
      </w:r>
      <w:proofErr w:type="gramStart"/>
      <w:r w:rsidRPr="00D10BD5">
        <w:rPr>
          <w:rFonts w:eastAsia="SimSun"/>
        </w:rPr>
        <w:t>realVals[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2A9AFBCE" w14:textId="363744FF" w:rsidR="00AA7C53" w:rsidRPr="00D10BD5" w:rsidRDefault="00AA7C53" w:rsidP="0087059D">
      <w:pPr>
        <w:rPr>
          <w:rFonts w:eastAsia="SimSun"/>
        </w:rPr>
      </w:pPr>
      <w:r w:rsidRPr="00D10BD5">
        <w:rPr>
          <w:rFonts w:eastAsia="SimSun"/>
        </w:rPr>
        <w:t xml:space="preserve">          </w:t>
      </w:r>
      <w:proofErr w:type="gramStart"/>
      <w:r w:rsidRPr="00D10BD5">
        <w:rPr>
          <w:rFonts w:eastAsia="SimSun"/>
        </w:rPr>
        <w:t>real[</w:t>
      </w:r>
      <w:proofErr w:type="gramEnd"/>
      <w:r w:rsidRPr="00D10BD5">
        <w:rPr>
          <w:rFonts w:eastAsia="SimSun"/>
        </w:rPr>
        <w:t> </w:t>
      </w:r>
      <w:proofErr w:type="gramStart"/>
      <w:r w:rsidRPr="00D10BD5">
        <w:rPr>
          <w:rFonts w:eastAsia="SimSun"/>
        </w:rPr>
        <w:t>n ]</w:t>
      </w:r>
      <w:proofErr w:type="gramEnd"/>
      <w:r w:rsidR="00E209C5" w:rsidRPr="00D10BD5">
        <w:rPr>
          <w:rFonts w:eastAsia="SimSun"/>
        </w:rPr>
        <w:t xml:space="preserve"> </w:t>
      </w:r>
      <w:r w:rsidRPr="00D10BD5">
        <w:rPr>
          <w:rFonts w:eastAsia="SimSun"/>
        </w:rPr>
        <w:t xml:space="preserve"> &gt;&gt;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r w:rsidRPr="00D10BD5">
        <w:rPr>
          <w:rFonts w:eastAsia="SimSun"/>
        </w:rPr>
        <w:tab/>
      </w:r>
      <w:r w:rsidRPr="00D10BD5">
        <w:rPr>
          <w:rFonts w:eastAsia="SimSun"/>
        </w:rPr>
        <w:tab/>
      </w:r>
      <w:r w:rsidRPr="00D10BD5">
        <w:rPr>
          <w:rFonts w:eastAsia="SimSun"/>
        </w:rPr>
        <w:tab/>
      </w:r>
    </w:p>
    <w:p w14:paraId="16BAD283" w14:textId="13F79ED5"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w:t>
      </w:r>
      <w:proofErr w:type="gramStart"/>
      <w:r w:rsidRPr="00D10BD5">
        <w:rPr>
          <w:rFonts w:eastAsia="SimSun"/>
        </w:rPr>
        <w:t xml:space="preserve">= </w:t>
      </w:r>
      <w:r w:rsidR="00E209C5" w:rsidRPr="00D10BD5">
        <w:rPr>
          <w:rFonts w:eastAsia="SimSun"/>
        </w:rPr>
        <w:t xml:space="preserve"> </w:t>
      </w:r>
      <w:r w:rsidRPr="00D10BD5">
        <w:rPr>
          <w:rFonts w:eastAsia="SimSun"/>
        </w:rPr>
        <w:t>roundOffset</w:t>
      </w:r>
      <w:proofErr w:type="gramEnd"/>
      <w:r w:rsidRPr="00D10BD5">
        <w:rPr>
          <w:rFonts w:eastAsia="SimSun"/>
        </w:rPr>
        <w:t>;</w:t>
      </w:r>
    </w:p>
    <w:p w14:paraId="182A9E0F" w14:textId="7B189E02" w:rsidR="00AA7C53" w:rsidRPr="00D10BD5" w:rsidRDefault="00AA7C53" w:rsidP="0087059D">
      <w:pPr>
        <w:rPr>
          <w:rFonts w:eastAsia="SimSun"/>
        </w:rPr>
      </w:pPr>
      <w:r w:rsidRPr="00D10BD5">
        <w:rPr>
          <w:rFonts w:eastAsia="SimSun"/>
        </w:rPr>
        <w:t xml:space="preserve">          </w:t>
      </w:r>
      <w:proofErr w:type="gramStart"/>
      <w:r w:rsidRPr="00D10BD5">
        <w:rPr>
          <w:rFonts w:eastAsia="SimSun"/>
        </w:rPr>
        <w:t>imagVals[</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E209C5" w:rsidRPr="00D10BD5">
        <w:rPr>
          <w:rFonts w:eastAsia="SimSun"/>
        </w:rPr>
        <w:t xml:space="preserve"> </w:t>
      </w:r>
      <w:r w:rsidRPr="00D10BD5">
        <w:rPr>
          <w:rFonts w:eastAsia="SimSun"/>
        </w:rPr>
        <w:t>&gt;&gt;</w:t>
      </w:r>
      <w:proofErr w:type="gramStart"/>
      <w:r w:rsidRPr="00D10BD5">
        <w:rPr>
          <w:rFonts w:eastAsia="SimSun"/>
        </w:rPr>
        <w:t>=</w:t>
      </w:r>
      <w:r w:rsidR="00E209C5" w:rsidRPr="00D10BD5">
        <w:rPr>
          <w:rFonts w:eastAsia="SimSun"/>
        </w:rPr>
        <w:t xml:space="preserve"> </w:t>
      </w:r>
      <w:r w:rsidRPr="00D10BD5">
        <w:rPr>
          <w:rFonts w:eastAsia="SimSun"/>
        </w:rPr>
        <w:t xml:space="preserve"> valShift</w:t>
      </w:r>
      <w:proofErr w:type="gramEnd"/>
      <w:r w:rsidRPr="00D10BD5">
        <w:rPr>
          <w:rFonts w:eastAsia="SimSun"/>
        </w:rPr>
        <w:t>;</w:t>
      </w:r>
    </w:p>
    <w:p w14:paraId="35FE5298" w14:textId="77777777" w:rsidR="00AA7C53" w:rsidRPr="00D10BD5" w:rsidRDefault="00AA7C53" w:rsidP="0087059D">
      <w:pPr>
        <w:rPr>
          <w:rFonts w:eastAsia="SimSun"/>
        </w:rPr>
      </w:pPr>
      <w:r w:rsidRPr="00D10BD5">
        <w:rPr>
          <w:rFonts w:eastAsia="SimSun"/>
        </w:rPr>
        <w:t xml:space="preserve">     }</w:t>
      </w:r>
    </w:p>
    <w:p w14:paraId="557EE527" w14:textId="147E8B51" w:rsidR="00AA7C53" w:rsidRPr="00D10BD5" w:rsidRDefault="00AA7C53" w:rsidP="0087059D">
      <w:pPr>
        <w:rPr>
          <w:rFonts w:eastAsia="SimSun"/>
        </w:rPr>
      </w:pPr>
      <w:r w:rsidRPr="00D10BD5">
        <w:rPr>
          <w:rFonts w:eastAsia="SimSun"/>
        </w:rPr>
        <w:t>}</w:t>
      </w:r>
    </w:p>
    <w:p w14:paraId="06E952A2" w14:textId="77777777" w:rsidR="00347D54" w:rsidRPr="00D10BD5" w:rsidRDefault="00347D54" w:rsidP="00347D54">
      <w:pPr>
        <w:pStyle w:val="Heading3"/>
      </w:pPr>
      <w:bookmarkStart w:id="1871" w:name="_Toc203745321"/>
      <w:bookmarkStart w:id="1872" w:name="_Ref211948319"/>
      <w:bookmarkStart w:id="1873" w:name="_Ref212552070"/>
      <w:bookmarkStart w:id="1874" w:name="_Toc222063080"/>
      <w:r w:rsidRPr="00D10BD5">
        <w:t>Inverse integer reversible DFT</w:t>
      </w:r>
      <w:bookmarkEnd w:id="1871"/>
      <w:bookmarkEnd w:id="1872"/>
      <w:r w:rsidRPr="00D10BD5">
        <w:t xml:space="preserve"> for two complex sequences (IFFTLift)</w:t>
      </w:r>
      <w:bookmarkEnd w:id="1873"/>
      <w:bookmarkEnd w:id="1874"/>
    </w:p>
    <w:p w14:paraId="4013BC16" w14:textId="77777777" w:rsidR="00347D54" w:rsidRPr="00D10BD5" w:rsidRDefault="00347D54" w:rsidP="0087059D">
      <w:r w:rsidRPr="00D10BD5">
        <w:t>Inputs to this process:</w:t>
      </w:r>
    </w:p>
    <w:p w14:paraId="50236A6A" w14:textId="1D74DFB0" w:rsidR="00347D54" w:rsidRPr="00D10BD5" w:rsidRDefault="00347D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62503F" w:rsidRPr="00D10BD5">
        <w:t xml:space="preserve"> </w:t>
      </w:r>
      <w:r w:rsidRPr="00D10BD5">
        <w:t>log</w:t>
      </w:r>
      <w:proofErr w:type="gramEnd"/>
      <w:r w:rsidRPr="00D10BD5">
        <w:t>2</w:t>
      </w:r>
      <w:proofErr w:type="gramStart"/>
      <w:r w:rsidRPr="00D10BD5">
        <w:t>Length</w:t>
      </w:r>
      <w:r w:rsidR="0062503F" w:rsidRPr="00D10BD5">
        <w:t xml:space="preserve"> </w:t>
      </w:r>
      <w:r w:rsidRPr="00D10BD5">
        <w:t>)</w:t>
      </w:r>
      <w:proofErr w:type="gramEnd"/>
      <w:r w:rsidRPr="00D10BD5">
        <w:t xml:space="preserve"> </w:t>
      </w:r>
    </w:p>
    <w:p w14:paraId="79B636DA" w14:textId="14BEF9DC" w:rsidR="00347D54" w:rsidRPr="00D10BD5" w:rsidRDefault="00347D54" w:rsidP="0087059D">
      <w:pPr>
        <w:pStyle w:val="ListParagraph"/>
        <w:numPr>
          <w:ilvl w:val="0"/>
          <w:numId w:val="143"/>
        </w:numPr>
        <w:jc w:val="left"/>
      </w:pPr>
      <w:r w:rsidRPr="00D10BD5">
        <w:t>an array containing real values realVals0[</w:t>
      </w:r>
      <w:r w:rsidR="0062503F" w:rsidRPr="00D10BD5">
        <w:rPr>
          <w:rFonts w:eastAsia="SimSun"/>
        </w:rPr>
        <w:t> </w:t>
      </w:r>
      <w:proofErr w:type="gramStart"/>
      <w:r w:rsidRPr="00D10BD5">
        <w:t>n</w:t>
      </w:r>
      <w:r w:rsidR="0062503F"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w:t>
      </w:r>
      <w:r w:rsidR="00EE5B0A" w:rsidRPr="00D10BD5">
        <w:t xml:space="preserve"> </w:t>
      </w:r>
      <w:r w:rsidRPr="00D10BD5">
        <w:t xml:space="preserve"> 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E633AEF" w14:textId="3D9403FF" w:rsidR="00347D54" w:rsidRPr="00D10BD5" w:rsidRDefault="00347D54" w:rsidP="0087059D">
      <w:pPr>
        <w:pStyle w:val="ListParagraph"/>
        <w:numPr>
          <w:ilvl w:val="0"/>
          <w:numId w:val="143"/>
        </w:numPr>
        <w:jc w:val="left"/>
      </w:pPr>
      <w:r w:rsidRPr="00D10BD5">
        <w:t>an array containing imaginary values imagVals0[</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1FD8D8D7" w14:textId="4A930549" w:rsidR="00347D54" w:rsidRPr="00D10BD5" w:rsidRDefault="00347D54" w:rsidP="0087059D">
      <w:pPr>
        <w:pStyle w:val="ListParagraph"/>
        <w:numPr>
          <w:ilvl w:val="0"/>
          <w:numId w:val="143"/>
        </w:numPr>
        <w:jc w:val="left"/>
      </w:pPr>
      <w:r w:rsidRPr="00D10BD5">
        <w:t>an array containing real values realVals1[</w:t>
      </w:r>
      <w:r w:rsidR="00EE5B0A" w:rsidRPr="00D10BD5">
        <w:rPr>
          <w:rFonts w:eastAsia="SimSun"/>
        </w:rPr>
        <w:t> </w:t>
      </w:r>
      <w:proofErr w:type="gramStart"/>
      <w:r w:rsidRPr="00D10BD5">
        <w:t>n</w:t>
      </w:r>
      <w:r w:rsidR="00EE5B0A" w:rsidRPr="00D10BD5">
        <w:rPr>
          <w:rFonts w:eastAsia="SimSun"/>
        </w:rPr>
        <w:t> </w:t>
      </w:r>
      <w:r w:rsidRPr="00D10BD5">
        <w:t>]</w:t>
      </w:r>
      <w:proofErr w:type="gramEnd"/>
      <w:r w:rsidRPr="00D10BD5">
        <w:t xml:space="preserve">, with n = </w:t>
      </w:r>
      <w:proofErr w:type="gramStart"/>
      <w:r w:rsidRPr="00D10BD5">
        <w:t>0..(</w:t>
      </w:r>
      <w:r w:rsidR="00EE5B0A" w:rsidRPr="00D10BD5">
        <w:t xml:space="preserve"> </w:t>
      </w:r>
      <w:r w:rsidRPr="00D10BD5">
        <w:t>(</w:t>
      </w:r>
      <w:proofErr w:type="gramEnd"/>
      <w:r w:rsidR="00EE5B0A" w:rsidRPr="00D10BD5">
        <w:t xml:space="preserve"> </w:t>
      </w:r>
      <w:proofErr w:type="gramStart"/>
      <w:r w:rsidRPr="00D10BD5">
        <w:t>1</w:t>
      </w:r>
      <w:r w:rsidR="00EE5B0A" w:rsidRPr="00D10BD5">
        <w:t xml:space="preserve"> </w:t>
      </w:r>
      <w:r w:rsidRPr="00D10BD5">
        <w:t xml:space="preserve"> &lt;&lt; </w:t>
      </w:r>
      <w:r w:rsidR="00EE5B0A" w:rsidRPr="00D10BD5">
        <w:t xml:space="preserve"> </w:t>
      </w:r>
      <w:r w:rsidRPr="00D10BD5">
        <w:t>log</w:t>
      </w:r>
      <w:proofErr w:type="gramEnd"/>
      <w:r w:rsidRPr="00D10BD5">
        <w:t>2</w:t>
      </w:r>
      <w:proofErr w:type="gramStart"/>
      <w:r w:rsidRPr="00D10BD5">
        <w:t>Length</w:t>
      </w:r>
      <w:r w:rsidR="00EE5B0A"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EE5B0A" w:rsidRPr="00D10BD5">
        <w:t xml:space="preserve"> </w:t>
      </w:r>
      <w:r w:rsidRPr="00D10BD5">
        <w:t>)</w:t>
      </w:r>
      <w:proofErr w:type="gramEnd"/>
    </w:p>
    <w:p w14:paraId="5D0366CD" w14:textId="2EB03E86" w:rsidR="00347D54" w:rsidRPr="00D10BD5" w:rsidRDefault="00347D54" w:rsidP="0087059D">
      <w:pPr>
        <w:pStyle w:val="ListParagraph"/>
        <w:numPr>
          <w:ilvl w:val="0"/>
          <w:numId w:val="143"/>
        </w:numPr>
        <w:jc w:val="left"/>
      </w:pPr>
      <w:r w:rsidRPr="00D10BD5">
        <w:t>an array containing imaginary values imagVals1[</w:t>
      </w:r>
      <w:r w:rsidR="00740D92" w:rsidRPr="00D10BD5">
        <w:rPr>
          <w:rFonts w:eastAsia="SimSun"/>
        </w:rPr>
        <w:t> </w:t>
      </w:r>
      <w:proofErr w:type="gramStart"/>
      <w:r w:rsidRPr="00D10BD5">
        <w:t>n</w:t>
      </w:r>
      <w:r w:rsidR="00740D92" w:rsidRPr="00D10BD5">
        <w:rPr>
          <w:rFonts w:eastAsia="SimSun"/>
        </w:rPr>
        <w:t> </w:t>
      </w:r>
      <w:r w:rsidRPr="00D10BD5">
        <w:t>]</w:t>
      </w:r>
      <w:proofErr w:type="gramEnd"/>
      <w:r w:rsidRPr="00D10BD5">
        <w:t xml:space="preserve">, with n = </w:t>
      </w:r>
      <w:proofErr w:type="gramStart"/>
      <w:r w:rsidRPr="00D10BD5">
        <w:t>0..(</w:t>
      </w:r>
      <w:r w:rsidR="00740D92" w:rsidRPr="00D10BD5">
        <w:t xml:space="preserve"> </w:t>
      </w:r>
      <w:r w:rsidRPr="00D10BD5">
        <w:t>(</w:t>
      </w:r>
      <w:proofErr w:type="gramEnd"/>
      <w:r w:rsidR="00740D92" w:rsidRPr="00D10BD5">
        <w:t xml:space="preserve"> </w:t>
      </w:r>
      <w:proofErr w:type="gramStart"/>
      <w:r w:rsidRPr="00D10BD5">
        <w:t>1</w:t>
      </w:r>
      <w:r w:rsidR="00740D92" w:rsidRPr="00D10BD5">
        <w:t xml:space="preserve"> </w:t>
      </w:r>
      <w:r w:rsidRPr="00D10BD5">
        <w:t xml:space="preserve"> &lt;&lt;</w:t>
      </w:r>
      <w:r w:rsidR="00740D92" w:rsidRPr="00D10BD5">
        <w:t xml:space="preserve"> </w:t>
      </w:r>
      <w:r w:rsidRPr="00D10BD5">
        <w:t xml:space="preserve"> log</w:t>
      </w:r>
      <w:proofErr w:type="gramEnd"/>
      <w:r w:rsidRPr="00D10BD5">
        <w:t xml:space="preserve">2Length) </w:t>
      </w:r>
      <w:r w:rsidR="00AC72A6" w:rsidRPr="00D10BD5">
        <w:t>−</w:t>
      </w:r>
      <w:r w:rsidRPr="00D10BD5">
        <w:t xml:space="preserve"> </w:t>
      </w:r>
      <w:proofErr w:type="gramStart"/>
      <w:r w:rsidRPr="00D10BD5">
        <w:t>1</w:t>
      </w:r>
      <w:r w:rsidR="00740D92" w:rsidRPr="00D10BD5">
        <w:t xml:space="preserve"> </w:t>
      </w:r>
      <w:r w:rsidRPr="00D10BD5">
        <w:t>)</w:t>
      </w:r>
      <w:proofErr w:type="gramEnd"/>
    </w:p>
    <w:p w14:paraId="668BB73D" w14:textId="6C8AFDA5" w:rsidR="00347D54" w:rsidRPr="00D10BD5" w:rsidRDefault="00347D54" w:rsidP="0087059D">
      <w:r w:rsidRPr="00D10BD5">
        <w:t xml:space="preserve">Outputs to this process </w:t>
      </w:r>
      <w:proofErr w:type="gramStart"/>
      <w:r w:rsidRPr="00D10BD5">
        <w:t>(</w:t>
      </w:r>
      <w:r w:rsidR="00DD1B30" w:rsidRPr="00D10BD5">
        <w:t xml:space="preserve"> </w:t>
      </w:r>
      <w:r w:rsidRPr="00D10BD5">
        <w:t>this</w:t>
      </w:r>
      <w:proofErr w:type="gramEnd"/>
      <w:r w:rsidRPr="00D10BD5">
        <w:t xml:space="preserve"> process is in-</w:t>
      </w:r>
      <w:proofErr w:type="gramStart"/>
      <w:r w:rsidRPr="00D10BD5">
        <w:t>place</w:t>
      </w:r>
      <w:r w:rsidR="00DD1B30" w:rsidRPr="00D10BD5">
        <w:t xml:space="preserve"> </w:t>
      </w:r>
      <w:r w:rsidRPr="00D10BD5">
        <w:t>)</w:t>
      </w:r>
      <w:proofErr w:type="gramEnd"/>
      <w:r w:rsidRPr="00D10BD5">
        <w:t>:</w:t>
      </w:r>
    </w:p>
    <w:p w14:paraId="1901872A" w14:textId="546A8148" w:rsidR="00347D54" w:rsidRPr="00D10BD5" w:rsidRDefault="00347D54" w:rsidP="0087059D">
      <w:pPr>
        <w:pStyle w:val="ListParagraph"/>
        <w:numPr>
          <w:ilvl w:val="0"/>
          <w:numId w:val="144"/>
        </w:numPr>
        <w:jc w:val="left"/>
      </w:pPr>
      <w:r w:rsidRPr="00D10BD5">
        <w:t>a modified array containing real values realVals0[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6AAB0E3A" w14:textId="796625F9" w:rsidR="00347D54" w:rsidRPr="00D10BD5" w:rsidRDefault="00347D54" w:rsidP="0087059D">
      <w:pPr>
        <w:pStyle w:val="ListParagraph"/>
        <w:numPr>
          <w:ilvl w:val="0"/>
          <w:numId w:val="144"/>
        </w:numPr>
        <w:jc w:val="left"/>
      </w:pPr>
      <w:r w:rsidRPr="00D10BD5">
        <w:t>a modified array containing imaginary values imagVals0[</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3F4DBB36" w14:textId="0DD82FE4" w:rsidR="00347D54" w:rsidRPr="00D10BD5" w:rsidRDefault="00347D54" w:rsidP="0087059D">
      <w:pPr>
        <w:pStyle w:val="ListParagraph"/>
        <w:numPr>
          <w:ilvl w:val="0"/>
          <w:numId w:val="144"/>
        </w:numPr>
        <w:jc w:val="left"/>
      </w:pPr>
      <w:r w:rsidRPr="00D10BD5">
        <w:t>a modified array containing real values realVals1[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1</w:t>
      </w:r>
      <w:r w:rsidR="00DD1B30" w:rsidRPr="00D10BD5">
        <w:t xml:space="preserve"> </w:t>
      </w:r>
      <w:r w:rsidRPr="00D10BD5">
        <w:t xml:space="preserve"> &lt;&lt;</w:t>
      </w:r>
      <w:r w:rsidR="00DD1B30" w:rsidRPr="00D10BD5">
        <w:t xml:space="preserve"> </w:t>
      </w:r>
      <w:r w:rsidRPr="00D10BD5">
        <w:t xml:space="preserve"> 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413CEED" w14:textId="3FC01DB8" w:rsidR="00347D54" w:rsidRPr="00D10BD5" w:rsidRDefault="00347D54" w:rsidP="0087059D">
      <w:pPr>
        <w:pStyle w:val="ListParagraph"/>
        <w:numPr>
          <w:ilvl w:val="0"/>
          <w:numId w:val="144"/>
        </w:numPr>
        <w:jc w:val="left"/>
      </w:pPr>
      <w:r w:rsidRPr="00D10BD5">
        <w:t>a modified array containing imaginary values imagVals1[</w:t>
      </w:r>
      <w:r w:rsidR="00DD1B30" w:rsidRPr="00D10BD5">
        <w:rPr>
          <w:rFonts w:eastAsia="SimSun"/>
        </w:rPr>
        <w:t> </w:t>
      </w:r>
      <w:proofErr w:type="gramStart"/>
      <w:r w:rsidRPr="00D10BD5">
        <w:t>n</w:t>
      </w:r>
      <w:r w:rsidR="00DD1B30" w:rsidRPr="00D10BD5">
        <w:rPr>
          <w:rFonts w:eastAsia="SimSun"/>
        </w:rPr>
        <w:t> </w:t>
      </w:r>
      <w:r w:rsidRPr="00D10BD5">
        <w:t>]</w:t>
      </w:r>
      <w:proofErr w:type="gramEnd"/>
      <w:r w:rsidRPr="00D10BD5">
        <w:t xml:space="preserve">, with n = </w:t>
      </w:r>
      <w:proofErr w:type="gramStart"/>
      <w:r w:rsidRPr="00D10BD5">
        <w:t>0..(</w:t>
      </w:r>
      <w:r w:rsidR="00DD1B30" w:rsidRPr="00D10BD5">
        <w:t xml:space="preserve"> </w:t>
      </w:r>
      <w:r w:rsidRPr="00D10BD5">
        <w:t>(</w:t>
      </w:r>
      <w:proofErr w:type="gramEnd"/>
      <w:r w:rsidR="00DD1B30" w:rsidRPr="00D10BD5">
        <w:t xml:space="preserve"> </w:t>
      </w:r>
      <w:proofErr w:type="gramStart"/>
      <w:r w:rsidRPr="00D10BD5">
        <w:t xml:space="preserve">1 </w:t>
      </w:r>
      <w:r w:rsidR="00DD1B30" w:rsidRPr="00D10BD5">
        <w:t xml:space="preserve"> </w:t>
      </w:r>
      <w:r w:rsidRPr="00D10BD5">
        <w:t xml:space="preserve">&lt;&lt; </w:t>
      </w:r>
      <w:r w:rsidR="00DD1B30" w:rsidRPr="00D10BD5">
        <w:t xml:space="preserve"> </w:t>
      </w:r>
      <w:r w:rsidRPr="00D10BD5">
        <w:t>log</w:t>
      </w:r>
      <w:proofErr w:type="gramEnd"/>
      <w:r w:rsidRPr="00D10BD5">
        <w:t>2</w:t>
      </w:r>
      <w:proofErr w:type="gramStart"/>
      <w:r w:rsidRPr="00D10BD5">
        <w:t>Length</w:t>
      </w:r>
      <w:r w:rsidR="00DD1B30" w:rsidRPr="00D10BD5">
        <w:t xml:space="preserve"> </w:t>
      </w:r>
      <w:r w:rsidRPr="00D10BD5">
        <w:t>)</w:t>
      </w:r>
      <w:proofErr w:type="gramEnd"/>
      <w:r w:rsidRPr="00D10BD5">
        <w:t xml:space="preserve"> </w:t>
      </w:r>
      <w:r w:rsidR="00AC72A6" w:rsidRPr="00D10BD5">
        <w:t>−</w:t>
      </w:r>
      <w:r w:rsidRPr="00D10BD5">
        <w:t xml:space="preserve"> </w:t>
      </w:r>
      <w:proofErr w:type="gramStart"/>
      <w:r w:rsidRPr="00D10BD5">
        <w:t>1</w:t>
      </w:r>
      <w:r w:rsidR="00DD1B30" w:rsidRPr="00D10BD5">
        <w:t xml:space="preserve"> </w:t>
      </w:r>
      <w:r w:rsidRPr="00D10BD5">
        <w:t>)</w:t>
      </w:r>
      <w:proofErr w:type="gramEnd"/>
    </w:p>
    <w:p w14:paraId="26F61871" w14:textId="77777777" w:rsidR="00347D54" w:rsidRPr="00D10BD5" w:rsidRDefault="00347D54" w:rsidP="0087059D">
      <w:r w:rsidRPr="00D10BD5">
        <w:t>The variable dataLength is initialized as follows:</w:t>
      </w:r>
    </w:p>
    <w:p w14:paraId="4A145F52" w14:textId="1AF36AA4" w:rsidR="00347D54" w:rsidRPr="00D10BD5" w:rsidRDefault="00347D54" w:rsidP="0087059D">
      <w:pPr>
        <w:pStyle w:val="ListParagraph"/>
        <w:numPr>
          <w:ilvl w:val="0"/>
          <w:numId w:val="145"/>
        </w:numPr>
        <w:jc w:val="left"/>
      </w:pPr>
      <w:r w:rsidRPr="00D10BD5">
        <w:t xml:space="preserve">dataLength = </w:t>
      </w:r>
      <w:proofErr w:type="gramStart"/>
      <w:r w:rsidRPr="00D10BD5">
        <w:t>1</w:t>
      </w:r>
      <w:r w:rsidR="00AC72A6" w:rsidRPr="00D10BD5">
        <w:t xml:space="preserve"> </w:t>
      </w:r>
      <w:r w:rsidRPr="00D10BD5">
        <w:t xml:space="preserve"> &lt;&lt; </w:t>
      </w:r>
      <w:r w:rsidR="00AC72A6" w:rsidRPr="00D10BD5">
        <w:t xml:space="preserve"> </w:t>
      </w:r>
      <w:r w:rsidRPr="00D10BD5">
        <w:t>log</w:t>
      </w:r>
      <w:proofErr w:type="gramEnd"/>
      <w:r w:rsidRPr="00D10BD5">
        <w:t>2Length</w:t>
      </w:r>
    </w:p>
    <w:p w14:paraId="45F8C4DF" w14:textId="4A3D4039" w:rsidR="00347D54" w:rsidRPr="00D10BD5" w:rsidRDefault="00347D54" w:rsidP="0087059D">
      <w:r w:rsidRPr="00D10BD5">
        <w:t xml:space="preserve">The following internal scratch arrays for this process are assumed to be available: </w:t>
      </w:r>
      <w:proofErr w:type="gramStart"/>
      <w:r w:rsidRPr="00D10BD5">
        <w:t>scratchReal[</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and </w:t>
      </w:r>
      <w:proofErr w:type="gramStart"/>
      <w:r w:rsidRPr="00D10BD5">
        <w:t>scratchImag[</w:t>
      </w:r>
      <w:proofErr w:type="gramEnd"/>
      <w:r w:rsidR="00E00D73" w:rsidRPr="00D10BD5">
        <w:rPr>
          <w:rFonts w:eastAsia="SimSun"/>
        </w:rPr>
        <w:t> </w:t>
      </w:r>
      <w:proofErr w:type="gramStart"/>
      <w:r w:rsidRPr="00D10BD5">
        <w:t>n</w:t>
      </w:r>
      <w:r w:rsidR="00E00D73" w:rsidRPr="00D10BD5">
        <w:rPr>
          <w:rFonts w:eastAsia="SimSun"/>
        </w:rPr>
        <w:t> </w:t>
      </w:r>
      <w:r w:rsidRPr="00D10BD5">
        <w:t>]</w:t>
      </w:r>
      <w:proofErr w:type="gramEnd"/>
      <w:r w:rsidRPr="00D10BD5">
        <w:t xml:space="preserve"> with n = </w:t>
      </w:r>
      <w:proofErr w:type="gramStart"/>
      <w:r w:rsidRPr="00D10BD5">
        <w:t>0,…</w:t>
      </w:r>
      <w:proofErr w:type="gramEnd"/>
      <w:r w:rsidRPr="00D10BD5">
        <w:t>,(</w:t>
      </w:r>
      <w:r w:rsidR="00E00D73" w:rsidRPr="00D10BD5">
        <w:t xml:space="preserve"> </w:t>
      </w:r>
      <w:proofErr w:type="gramStart"/>
      <w:r w:rsidRPr="00D10BD5">
        <w:t>(</w:t>
      </w:r>
      <w:r w:rsidR="00E00D73" w:rsidRPr="00D10BD5">
        <w:t xml:space="preserve"> </w:t>
      </w:r>
      <w:r w:rsidRPr="00D10BD5">
        <w:t>1</w:t>
      </w:r>
      <w:proofErr w:type="gramEnd"/>
      <w:r w:rsidR="00E00D73" w:rsidRPr="00D10BD5">
        <w:t xml:space="preserve"> </w:t>
      </w:r>
      <w:r w:rsidRPr="00D10BD5">
        <w:t xml:space="preserve"> &lt;</w:t>
      </w:r>
      <w:proofErr w:type="gramStart"/>
      <w:r w:rsidRPr="00D10BD5">
        <w:t>&lt;</w:t>
      </w:r>
      <w:r w:rsidR="00E00D73" w:rsidRPr="00D10BD5">
        <w:t xml:space="preserve"> </w:t>
      </w:r>
      <w:r w:rsidRPr="00D10BD5">
        <w:t xml:space="preserve"> log</w:t>
      </w:r>
      <w:proofErr w:type="gramEnd"/>
      <w:r w:rsidRPr="00D10BD5">
        <w:t>2</w:t>
      </w:r>
      <w:proofErr w:type="gramStart"/>
      <w:r w:rsidRPr="00D10BD5">
        <w:t>Length</w:t>
      </w:r>
      <w:r w:rsidR="00E00D73" w:rsidRPr="00D10BD5">
        <w:t xml:space="preserve"> </w:t>
      </w:r>
      <w:r w:rsidRPr="00D10BD5">
        <w:t>)</w:t>
      </w:r>
      <w:proofErr w:type="gramEnd"/>
      <w:r w:rsidRPr="00D10BD5">
        <w:t xml:space="preserve"> </w:t>
      </w:r>
      <w:r w:rsidR="00E00D73" w:rsidRPr="00D10BD5">
        <w:t>−</w:t>
      </w:r>
      <w:r w:rsidRPr="00D10BD5">
        <w:t>–</w:t>
      </w:r>
      <w:proofErr w:type="gramStart"/>
      <w:r w:rsidRPr="00D10BD5">
        <w:t>1</w:t>
      </w:r>
      <w:r w:rsidR="00E00D73" w:rsidRPr="00D10BD5">
        <w:t xml:space="preserve"> </w:t>
      </w:r>
      <w:r w:rsidRPr="00D10BD5">
        <w:t>)</w:t>
      </w:r>
      <w:proofErr w:type="gramEnd"/>
    </w:p>
    <w:p w14:paraId="2FF45F88" w14:textId="2C50FA2E" w:rsidR="00347D54" w:rsidRPr="00D10BD5" w:rsidRDefault="00347D54" w:rsidP="0087059D">
      <w:r w:rsidRPr="00D10BD5">
        <w:t>The process for the inverse integer reversible DFT for two complex sequences is as follows:</w:t>
      </w:r>
    </w:p>
    <w:p w14:paraId="4D01A212" w14:textId="756DA0DB"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p>
    <w:p w14:paraId="52B3792F"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A3CE873" w14:textId="09C0F849" w:rsidR="00347D54" w:rsidRPr="00D10BD5" w:rsidRDefault="00347D54" w:rsidP="0087059D"/>
    <w:p w14:paraId="1DAE5E98"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456FA664" w14:textId="77777777" w:rsidR="00347D54" w:rsidRPr="00D10BD5" w:rsidRDefault="00347D54" w:rsidP="0087059D">
      <w:r w:rsidRPr="00D10BD5">
        <w:lastRenderedPageBreak/>
        <w:t xml:space="preserve">     realVals0[ </w:t>
      </w:r>
      <w:proofErr w:type="gramStart"/>
      <w:r w:rsidRPr="00D10BD5">
        <w:t>n ]</w:t>
      </w:r>
      <w:proofErr w:type="gramEnd"/>
      <w:r w:rsidRPr="00D10BD5">
        <w:t xml:space="preserve"> = −realVals0[ </w:t>
      </w:r>
      <w:proofErr w:type="gramStart"/>
      <w:r w:rsidRPr="00D10BD5">
        <w:t>n ]</w:t>
      </w:r>
      <w:proofErr w:type="gramEnd"/>
      <w:r w:rsidRPr="00D10BD5">
        <w:t>;</w:t>
      </w:r>
    </w:p>
    <w:p w14:paraId="674F1481" w14:textId="77777777" w:rsidR="00347D54" w:rsidRPr="00D10BD5" w:rsidRDefault="00347D54" w:rsidP="0087059D">
      <w:r w:rsidRPr="00D10BD5">
        <w:t xml:space="preserve">     imagVals0[ </w:t>
      </w:r>
      <w:proofErr w:type="gramStart"/>
      <w:r w:rsidRPr="00D10BD5">
        <w:t>n ]</w:t>
      </w:r>
      <w:proofErr w:type="gramEnd"/>
      <w:r w:rsidRPr="00D10BD5">
        <w:t xml:space="preserve"> = −imagVals0[ </w:t>
      </w:r>
      <w:proofErr w:type="gramStart"/>
      <w:r w:rsidRPr="00D10BD5">
        <w:t>n ]</w:t>
      </w:r>
      <w:proofErr w:type="gramEnd"/>
      <w:r w:rsidRPr="00D10BD5">
        <w:t>;</w:t>
      </w:r>
    </w:p>
    <w:p w14:paraId="5FD29252"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realVals0[ </w:t>
      </w:r>
      <w:proofErr w:type="gramStart"/>
      <w:r w:rsidRPr="00D10BD5">
        <w:t>n ]</w:t>
      </w:r>
      <w:proofErr w:type="gramEnd"/>
      <w:r w:rsidRPr="00D10BD5">
        <w:t>;</w:t>
      </w:r>
    </w:p>
    <w:p w14:paraId="2C443E7D"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−imagsVals0[ </w:t>
      </w:r>
      <w:proofErr w:type="gramStart"/>
      <w:r w:rsidRPr="00D10BD5">
        <w:t>n ]</w:t>
      </w:r>
      <w:proofErr w:type="gramEnd"/>
      <w:r w:rsidRPr="00D10BD5">
        <w:t xml:space="preserve">; </w:t>
      </w:r>
    </w:p>
    <w:p w14:paraId="511E0E10" w14:textId="77777777" w:rsidR="00347D54" w:rsidRPr="00D10BD5" w:rsidRDefault="00347D54" w:rsidP="0087059D">
      <w:r w:rsidRPr="00D10BD5">
        <w:t>}</w:t>
      </w:r>
    </w:p>
    <w:p w14:paraId="090E4EB0" w14:textId="75DEA83F"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 )</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04ED655F"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2256A02A" w14:textId="56770408" w:rsidR="00347D54" w:rsidRPr="00D10BD5" w:rsidRDefault="00347D54" w:rsidP="0087059D">
      <w:r w:rsidRPr="00D10BD5">
        <w:t xml:space="preserve">     realVals1[ </w:t>
      </w:r>
      <w:proofErr w:type="gramStart"/>
      <w:r w:rsidRPr="00D10BD5">
        <w:t>n ]</w:t>
      </w:r>
      <w:proofErr w:type="gramEnd"/>
      <w:r w:rsidR="00634E0A" w:rsidRPr="00D10BD5">
        <w:t xml:space="preserve"> </w:t>
      </w:r>
      <w:r w:rsidRPr="00D10BD5">
        <w:t xml:space="preserve"> −</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704B3D01" w14:textId="41721C92"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1702FB9" w14:textId="4B01B7CD" w:rsidR="00347D54" w:rsidRPr="00D10BD5" w:rsidRDefault="00347D54" w:rsidP="0087059D"/>
    <w:p w14:paraId="17E39677" w14:textId="51BED592"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rea</w:t>
      </w:r>
      <w:r w:rsidR="00634E0A" w:rsidRPr="00D10BD5">
        <w:t>l</w:t>
      </w:r>
      <w:r w:rsidRPr="00D10BD5">
        <w:t>Vals1[ </w:t>
      </w:r>
      <w:proofErr w:type="gramStart"/>
      <w:r w:rsidRPr="00D10BD5">
        <w:t>n ]</w:t>
      </w:r>
      <w:proofErr w:type="gramEnd"/>
      <w:r w:rsidRPr="00D10BD5">
        <w:t>;</w:t>
      </w:r>
    </w:p>
    <w:p w14:paraId="111006EF"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imagVals1[ </w:t>
      </w:r>
      <w:proofErr w:type="gramStart"/>
      <w:r w:rsidRPr="00D10BD5">
        <w:t>n ]</w:t>
      </w:r>
      <w:proofErr w:type="gramEnd"/>
      <w:r w:rsidRPr="00D10BD5">
        <w:t>;</w:t>
      </w:r>
    </w:p>
    <w:p w14:paraId="2EE6BF0A" w14:textId="77777777" w:rsidR="00347D54" w:rsidRPr="00D10BD5" w:rsidRDefault="00347D54" w:rsidP="0087059D">
      <w:r w:rsidRPr="00D10BD5">
        <w:t>}</w:t>
      </w:r>
    </w:p>
    <w:p w14:paraId="653BAFA8" w14:textId="09E33B0B" w:rsidR="00347D54" w:rsidRPr="00D10BD5" w:rsidRDefault="00347D54" w:rsidP="00CB752F">
      <w:r w:rsidRPr="00D10BD5">
        <w:t>FPRadix2</w:t>
      </w:r>
      <w:proofErr w:type="gramStart"/>
      <w:r w:rsidRPr="00D10BD5">
        <w:t>FFT( scratchReal</w:t>
      </w:r>
      <w:proofErr w:type="gramEnd"/>
      <w:r w:rsidRPr="00D10BD5">
        <w:t xml:space="preserve">,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3DCEB5BE"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3E1F2193" w14:textId="70DE2727" w:rsidR="00347D54" w:rsidRPr="00D10BD5" w:rsidRDefault="00347D54" w:rsidP="0087059D">
      <w:r w:rsidRPr="00D10BD5">
        <w:t xml:space="preserve">     realVals0[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4B57DF4A" w14:textId="13F8BAEB" w:rsidR="00347D54" w:rsidRPr="00D10BD5" w:rsidRDefault="00347D54" w:rsidP="0087059D">
      <w:r w:rsidRPr="00D10BD5">
        <w:t xml:space="preserve">     imagVals0[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w:t>
      </w:r>
    </w:p>
    <w:p w14:paraId="051E0063" w14:textId="2D8BA6E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w:t>
      </w:r>
      <w:r w:rsidR="00634E0A" w:rsidRPr="00D10BD5">
        <w:t xml:space="preserve"> </w:t>
      </w:r>
      <w:proofErr w:type="gramStart"/>
      <w:r w:rsidRPr="00D10BD5">
        <w:t xml:space="preserve">= </w:t>
      </w:r>
      <w:r w:rsidR="00634E0A" w:rsidRPr="00D10BD5">
        <w:t xml:space="preserve"> </w:t>
      </w:r>
      <w:r w:rsidRPr="00D10BD5">
        <w:t>realVals</w:t>
      </w:r>
      <w:proofErr w:type="gramEnd"/>
      <w:r w:rsidRPr="00D10BD5">
        <w:t>0[ </w:t>
      </w:r>
      <w:proofErr w:type="gramStart"/>
      <w:r w:rsidRPr="00D10BD5">
        <w:t>n ]</w:t>
      </w:r>
      <w:proofErr w:type="gramEnd"/>
      <w:r w:rsidRPr="00D10BD5">
        <w:t>;</w:t>
      </w:r>
    </w:p>
    <w:p w14:paraId="6B019C05"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−imagVals0[ </w:t>
      </w:r>
      <w:proofErr w:type="gramStart"/>
      <w:r w:rsidRPr="00D10BD5">
        <w:t>n ]</w:t>
      </w:r>
      <w:proofErr w:type="gramEnd"/>
      <w:r w:rsidRPr="00D10BD5">
        <w:t xml:space="preserve">; </w:t>
      </w:r>
    </w:p>
    <w:p w14:paraId="37CB65A7" w14:textId="77777777" w:rsidR="00347D54" w:rsidRPr="00D10BD5" w:rsidRDefault="00347D54" w:rsidP="0087059D">
      <w:r w:rsidRPr="00D10BD5">
        <w:t>}</w:t>
      </w:r>
    </w:p>
    <w:p w14:paraId="110778A2" w14:textId="1CE80B98" w:rsidR="00347D54" w:rsidRPr="00D10BD5" w:rsidRDefault="00347D54" w:rsidP="00CB752F">
      <w:r w:rsidRPr="00D10BD5">
        <w:t>FPRadix2</w:t>
      </w:r>
      <w:proofErr w:type="gramStart"/>
      <w:r w:rsidRPr="00D10BD5">
        <w:t>FFT( scratchReal</w:t>
      </w:r>
      <w:proofErr w:type="gramEnd"/>
      <w:r w:rsidRPr="00D10BD5">
        <w:t xml:space="preserve"> , </w:t>
      </w:r>
      <w:proofErr w:type="gramStart"/>
      <w:r w:rsidRPr="00D10BD5">
        <w:t>scratchImag</w:t>
      </w:r>
      <w:r w:rsidR="00634E0A" w:rsidRPr="00D10BD5">
        <w:t xml:space="preserve"> </w:t>
      </w:r>
      <w:r w:rsidRPr="00D10BD5">
        <w:t>)</w:t>
      </w:r>
      <w:proofErr w:type="gramEnd"/>
      <w:r w:rsidRPr="00D10BD5">
        <w:t xml:space="preserve">; /* see clause </w:t>
      </w:r>
      <w:r w:rsidRPr="00D10BD5">
        <w:fldChar w:fldCharType="begin"/>
      </w:r>
      <w:r w:rsidRPr="00D10BD5">
        <w:instrText xml:space="preserve"> REF _Ref212542156 \r \h </w:instrText>
      </w:r>
      <w:r w:rsidRPr="00D10BD5">
        <w:fldChar w:fldCharType="separate"/>
      </w:r>
      <w:r w:rsidR="00EE228F">
        <w:t>7.6.5</w:t>
      </w:r>
      <w:r w:rsidRPr="00D10BD5">
        <w:fldChar w:fldCharType="end"/>
      </w:r>
      <w:r w:rsidRPr="00D10BD5">
        <w:t xml:space="preserve"> */</w:t>
      </w:r>
    </w:p>
    <w:p w14:paraId="66ABA4D5" w14:textId="7777777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r w:rsidRPr="00D10BD5">
        <w:t xml:space="preserve"> {</w:t>
      </w:r>
    </w:p>
    <w:p w14:paraId="61DF723E" w14:textId="48524BBC" w:rsidR="00347D54" w:rsidRPr="00D10BD5" w:rsidRDefault="00347D54" w:rsidP="0087059D">
      <w:r w:rsidRPr="00D10BD5">
        <w:t xml:space="preserve">     realVals1[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scratchReal</w:t>
      </w:r>
      <w:proofErr w:type="gramEnd"/>
      <w:r w:rsidRPr="00D10BD5">
        <w:t>[ </w:t>
      </w:r>
      <w:proofErr w:type="gramStart"/>
      <w:r w:rsidRPr="00D10BD5">
        <w:t>n ]</w:t>
      </w:r>
      <w:proofErr w:type="gramEnd"/>
      <w:r w:rsidRPr="00D10BD5">
        <w:t>;</w:t>
      </w:r>
    </w:p>
    <w:p w14:paraId="542E9FD2" w14:textId="0CFBF6DC" w:rsidR="00347D54" w:rsidRPr="00D10BD5" w:rsidRDefault="00347D54" w:rsidP="0087059D">
      <w:r w:rsidRPr="00D10BD5">
        <w:t xml:space="preserve">     imagVals1[ </w:t>
      </w:r>
      <w:proofErr w:type="gramStart"/>
      <w:r w:rsidRPr="00D10BD5">
        <w:t>n ]</w:t>
      </w:r>
      <w:proofErr w:type="gramEnd"/>
      <w:r w:rsidRPr="00D10BD5">
        <w:t xml:space="preserve"> </w:t>
      </w:r>
      <w:r w:rsidR="00634E0A" w:rsidRPr="00D10BD5">
        <w:t xml:space="preserve"> </w:t>
      </w:r>
      <w:r w:rsidRPr="00D10BD5">
        <w:t>+</w:t>
      </w:r>
      <w:proofErr w:type="gramStart"/>
      <w:r w:rsidRPr="00D10BD5">
        <w:t xml:space="preserve">= </w:t>
      </w:r>
      <w:r w:rsidR="00634E0A" w:rsidRPr="00D10BD5">
        <w:t xml:space="preserve"> </w:t>
      </w:r>
      <w:r w:rsidRPr="00D10BD5">
        <w:t>scratchImag</w:t>
      </w:r>
      <w:proofErr w:type="gramEnd"/>
      <w:r w:rsidRPr="00D10BD5">
        <w:t>[ </w:t>
      </w:r>
      <w:proofErr w:type="gramStart"/>
      <w:r w:rsidRPr="00D10BD5">
        <w:t>n ]</w:t>
      </w:r>
      <w:proofErr w:type="gramEnd"/>
      <w:r w:rsidRPr="00D10BD5">
        <w:t xml:space="preserve">; </w:t>
      </w:r>
    </w:p>
    <w:p w14:paraId="1BB61954" w14:textId="77777777" w:rsidR="00347D54" w:rsidRPr="00D10BD5" w:rsidRDefault="00347D54" w:rsidP="0087059D">
      <w:r w:rsidRPr="00D10BD5">
        <w:t xml:space="preserve">     swapVal = realVals0[ </w:t>
      </w:r>
      <w:proofErr w:type="gramStart"/>
      <w:r w:rsidRPr="00D10BD5">
        <w:t>n ]</w:t>
      </w:r>
      <w:proofErr w:type="gramEnd"/>
      <w:r w:rsidRPr="00D10BD5">
        <w:t>;</w:t>
      </w:r>
    </w:p>
    <w:p w14:paraId="33F65D6B" w14:textId="77777777" w:rsidR="00347D54" w:rsidRPr="00D10BD5" w:rsidRDefault="00347D54" w:rsidP="0087059D">
      <w:r w:rsidRPr="00D10BD5">
        <w:t xml:space="preserve">     realVals0[ </w:t>
      </w:r>
      <w:proofErr w:type="gramStart"/>
      <w:r w:rsidRPr="00D10BD5">
        <w:t>n ]</w:t>
      </w:r>
      <w:proofErr w:type="gramEnd"/>
      <w:r w:rsidRPr="00D10BD5">
        <w:t xml:space="preserve"> = realVals1[ </w:t>
      </w:r>
      <w:proofErr w:type="gramStart"/>
      <w:r w:rsidRPr="00D10BD5">
        <w:t>n ]</w:t>
      </w:r>
      <w:proofErr w:type="gramEnd"/>
      <w:r w:rsidRPr="00D10BD5">
        <w:t>;</w:t>
      </w:r>
    </w:p>
    <w:p w14:paraId="0D6AAAAA" w14:textId="1BF4FE8E" w:rsidR="00347D54" w:rsidRPr="00D10BD5" w:rsidRDefault="00347D54" w:rsidP="0087059D">
      <w:r w:rsidRPr="00D10BD5">
        <w:t xml:space="preserve">     realVals1[ </w:t>
      </w:r>
      <w:proofErr w:type="gramStart"/>
      <w:r w:rsidRPr="00D10BD5">
        <w:t>n ]</w:t>
      </w:r>
      <w:proofErr w:type="gramEnd"/>
      <w:r w:rsidRPr="00D10BD5">
        <w:t xml:space="preserve"> = </w:t>
      </w:r>
      <w:proofErr w:type="gramStart"/>
      <w:r w:rsidRPr="00D10BD5">
        <w:t>swapVal;</w:t>
      </w:r>
      <w:proofErr w:type="gramEnd"/>
    </w:p>
    <w:p w14:paraId="5021F899" w14:textId="77777777" w:rsidR="00347D54" w:rsidRPr="00256F56" w:rsidRDefault="00347D54" w:rsidP="0087059D">
      <w:pPr>
        <w:rPr>
          <w:lang w:val="de-DE"/>
        </w:rPr>
      </w:pPr>
      <w:r w:rsidRPr="00D10BD5">
        <w:t xml:space="preserve">     </w:t>
      </w:r>
      <w:r w:rsidRPr="00256F56">
        <w:rPr>
          <w:lang w:val="de-DE"/>
        </w:rPr>
        <w:t>swapVal = imagVals0[ n ];</w:t>
      </w:r>
    </w:p>
    <w:p w14:paraId="424AF24E" w14:textId="77777777" w:rsidR="00347D54" w:rsidRPr="00256F56" w:rsidRDefault="00347D54" w:rsidP="0087059D">
      <w:pPr>
        <w:rPr>
          <w:lang w:val="de-DE"/>
        </w:rPr>
      </w:pPr>
      <w:r w:rsidRPr="00256F56">
        <w:rPr>
          <w:lang w:val="de-DE"/>
        </w:rPr>
        <w:t xml:space="preserve">     imagVals0[ n ] = imagVals1[ n ];</w:t>
      </w:r>
    </w:p>
    <w:p w14:paraId="503E6351" w14:textId="77777777" w:rsidR="00347D54" w:rsidRPr="00D10BD5" w:rsidRDefault="00347D54" w:rsidP="0087059D">
      <w:r w:rsidRPr="00256F56">
        <w:rPr>
          <w:lang w:val="de-DE"/>
        </w:rPr>
        <w:t xml:space="preserve">     </w:t>
      </w:r>
      <w:r w:rsidRPr="00D10BD5">
        <w:t>imagVals1[ </w:t>
      </w:r>
      <w:proofErr w:type="gramStart"/>
      <w:r w:rsidRPr="00D10BD5">
        <w:t>n ]</w:t>
      </w:r>
      <w:proofErr w:type="gramEnd"/>
      <w:r w:rsidRPr="00D10BD5">
        <w:t xml:space="preserve"> = </w:t>
      </w:r>
      <w:proofErr w:type="gramStart"/>
      <w:r w:rsidRPr="00D10BD5">
        <w:t>swapVal;</w:t>
      </w:r>
      <w:proofErr w:type="gramEnd"/>
    </w:p>
    <w:p w14:paraId="0474F11F" w14:textId="77777777" w:rsidR="00347D54" w:rsidRPr="00D10BD5" w:rsidRDefault="00347D54" w:rsidP="0087059D">
      <w:r w:rsidRPr="00D10BD5">
        <w:t>}</w:t>
      </w:r>
    </w:p>
    <w:p w14:paraId="1552EBCF" w14:textId="20D64137" w:rsidR="00347D54" w:rsidRPr="00D10BD5" w:rsidRDefault="00347D54" w:rsidP="0087059D">
      <w:proofErr w:type="gramStart"/>
      <w:r w:rsidRPr="00D10BD5">
        <w:t>for( n</w:t>
      </w:r>
      <w:proofErr w:type="gramEnd"/>
      <w:r w:rsidRPr="00D10BD5">
        <w:t xml:space="preserve"> = 0; n &lt; dataLength; n +</w:t>
      </w:r>
      <w:proofErr w:type="gramStart"/>
      <w:r w:rsidRPr="00D10BD5">
        <w:t>+ )</w:t>
      </w:r>
      <w:proofErr w:type="gramEnd"/>
    </w:p>
    <w:p w14:paraId="292D2ADC" w14:textId="77777777" w:rsidR="00347D54" w:rsidRPr="00D10BD5" w:rsidRDefault="00347D54" w:rsidP="0087059D">
      <w:r w:rsidRPr="00D10BD5">
        <w:t xml:space="preserve">     imagVals1[ </w:t>
      </w:r>
      <w:proofErr w:type="gramStart"/>
      <w:r w:rsidRPr="00D10BD5">
        <w:t>n ]</w:t>
      </w:r>
      <w:proofErr w:type="gramEnd"/>
      <w:r w:rsidRPr="00D10BD5">
        <w:t xml:space="preserve"> = −imagVals1[ </w:t>
      </w:r>
      <w:proofErr w:type="gramStart"/>
      <w:r w:rsidRPr="00D10BD5">
        <w:t>n ]</w:t>
      </w:r>
      <w:proofErr w:type="gramEnd"/>
      <w:r w:rsidRPr="00D10BD5">
        <w:t>;</w:t>
      </w:r>
    </w:p>
    <w:p w14:paraId="44D1F869" w14:textId="5690943A" w:rsidR="00347D54" w:rsidRPr="00D10BD5" w:rsidRDefault="00347D54" w:rsidP="0087059D"/>
    <w:p w14:paraId="442D641F" w14:textId="6B5AD5BD" w:rsidR="00347D54" w:rsidRPr="00D10BD5" w:rsidRDefault="00347D54" w:rsidP="0094017D">
      <w:pPr>
        <w:pStyle w:val="Heading3"/>
      </w:pPr>
      <w:bookmarkStart w:id="1875" w:name="_Toc203745322"/>
      <w:bookmarkStart w:id="1876" w:name="_Ref212553253"/>
      <w:bookmarkStart w:id="1877" w:name="_Toc222063081"/>
      <w:r w:rsidRPr="00D10BD5">
        <w:t xml:space="preserve">Inverse integer reversible DFT for a </w:t>
      </w:r>
      <w:bookmarkEnd w:id="1875"/>
      <w:bookmarkEnd w:id="1876"/>
      <w:r w:rsidRPr="00D10BD5">
        <w:t xml:space="preserve">single complex sequence </w:t>
      </w:r>
      <w:proofErr w:type="gramStart"/>
      <w:r w:rsidRPr="00D10BD5">
        <w:t>(</w:t>
      </w:r>
      <w:r w:rsidR="007613B1" w:rsidRPr="00D10BD5">
        <w:t xml:space="preserve"> </w:t>
      </w:r>
      <w:r w:rsidRPr="00D10BD5">
        <w:t>IFFTLiftSplit</w:t>
      </w:r>
      <w:proofErr w:type="gramEnd"/>
      <w:r w:rsidR="007613B1" w:rsidRPr="00D10BD5">
        <w:t xml:space="preserve"> </w:t>
      </w:r>
      <w:r w:rsidRPr="00D10BD5">
        <w:t>)</w:t>
      </w:r>
      <w:bookmarkEnd w:id="1877"/>
    </w:p>
    <w:p w14:paraId="1C66E1CA" w14:textId="77777777" w:rsidR="00347D54" w:rsidRPr="00D10BD5" w:rsidRDefault="00347D54" w:rsidP="0087059D">
      <w:r w:rsidRPr="00D10BD5">
        <w:t>Inputs to this process:</w:t>
      </w:r>
    </w:p>
    <w:p w14:paraId="31F0C4C5" w14:textId="323FB734" w:rsidR="00347D54" w:rsidRPr="00D10BD5" w:rsidRDefault="00347D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6E1333" w:rsidRPr="00D10BD5">
        <w:t xml:space="preserve"> </w:t>
      </w:r>
      <w:r w:rsidRPr="00D10BD5">
        <w:t>log</w:t>
      </w:r>
      <w:proofErr w:type="gramEnd"/>
      <w:r w:rsidRPr="00D10BD5">
        <w:t>2</w:t>
      </w:r>
      <w:proofErr w:type="gramStart"/>
      <w:r w:rsidRPr="00D10BD5">
        <w:t>Length</w:t>
      </w:r>
      <w:r w:rsidR="006E1333" w:rsidRPr="00D10BD5">
        <w:t xml:space="preserve"> </w:t>
      </w:r>
      <w:r w:rsidRPr="00D10BD5">
        <w:t>)</w:t>
      </w:r>
      <w:proofErr w:type="gramEnd"/>
      <w:r w:rsidRPr="00D10BD5">
        <w:t xml:space="preserve"> </w:t>
      </w:r>
    </w:p>
    <w:p w14:paraId="7CB990DB" w14:textId="49DBD465" w:rsidR="00347D54" w:rsidRPr="00D10BD5" w:rsidRDefault="00347D54" w:rsidP="0087059D">
      <w:pPr>
        <w:pStyle w:val="ListParagraph"/>
        <w:numPr>
          <w:ilvl w:val="0"/>
          <w:numId w:val="145"/>
        </w:numPr>
        <w:jc w:val="left"/>
      </w:pPr>
      <w:r w:rsidRPr="00D10BD5">
        <w:t xml:space="preserve">an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75F712D9" w14:textId="1D9EA586" w:rsidR="00347D54" w:rsidRPr="00D10BD5" w:rsidRDefault="00347D54" w:rsidP="0087059D">
      <w:pPr>
        <w:pStyle w:val="ListParagraph"/>
        <w:numPr>
          <w:ilvl w:val="0"/>
          <w:numId w:val="145"/>
        </w:numPr>
        <w:jc w:val="left"/>
      </w:pPr>
      <w:r w:rsidRPr="00D10BD5">
        <w:t xml:space="preserve">an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 xml:space="preserve">1 </w:t>
      </w:r>
      <w:r w:rsidR="007613B1" w:rsidRPr="00D10BD5">
        <w:t xml:space="preserve"> </w:t>
      </w:r>
      <w:r w:rsidRPr="00D10BD5">
        <w:t xml:space="preserve">&lt;&lt; </w:t>
      </w:r>
      <w:r w:rsidR="007613B1" w:rsidRPr="00D10BD5">
        <w:t xml:space="preserve"> </w:t>
      </w:r>
      <w:r w:rsidRPr="00D10BD5">
        <w:t>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7613B1" w:rsidRPr="00D10BD5">
        <w:t xml:space="preserve"> </w:t>
      </w:r>
      <w:r w:rsidRPr="00D10BD5">
        <w:t>)</w:t>
      </w:r>
      <w:proofErr w:type="gramEnd"/>
    </w:p>
    <w:p w14:paraId="229B0140" w14:textId="77777777" w:rsidR="00347D54" w:rsidRPr="00D10BD5" w:rsidRDefault="00347D54" w:rsidP="0087059D">
      <w:r w:rsidRPr="00D10BD5">
        <w:t>Outputs of this process (the process is in-place):</w:t>
      </w:r>
    </w:p>
    <w:p w14:paraId="2F8BB5D0" w14:textId="16FC0DA0" w:rsidR="00347D54" w:rsidRPr="00D10BD5" w:rsidRDefault="00347D54" w:rsidP="0087059D">
      <w:pPr>
        <w:pStyle w:val="ListParagraph"/>
        <w:numPr>
          <w:ilvl w:val="0"/>
          <w:numId w:val="146"/>
        </w:numPr>
        <w:jc w:val="left"/>
      </w:pPr>
      <w:r w:rsidRPr="00D10BD5">
        <w:lastRenderedPageBreak/>
        <w:t xml:space="preserve">a modified array containing real values </w:t>
      </w:r>
      <w:proofErr w:type="gramStart"/>
      <w:r w:rsidRPr="00D10BD5">
        <w:t>realVals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1DCAC3EE" w14:textId="04A25265" w:rsidR="00347D54" w:rsidRPr="00D10BD5" w:rsidRDefault="00347D54" w:rsidP="0087059D">
      <w:pPr>
        <w:pStyle w:val="ListParagraph"/>
        <w:numPr>
          <w:ilvl w:val="0"/>
          <w:numId w:val="146"/>
        </w:numPr>
        <w:jc w:val="left"/>
      </w:pPr>
      <w:r w:rsidRPr="00D10BD5">
        <w:t xml:space="preserve">a modified array containing imaginary values </w:t>
      </w:r>
      <w:proofErr w:type="gramStart"/>
      <w:r w:rsidRPr="00D10BD5">
        <w:t>imagVals</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r w:rsidR="007613B1" w:rsidRPr="00D10BD5">
        <w:t xml:space="preserve"> </w:t>
      </w:r>
      <w:r w:rsidRPr="00D10BD5">
        <w:t>(</w:t>
      </w:r>
      <w:proofErr w:type="gramEnd"/>
      <w:r w:rsidR="007613B1" w:rsidRPr="00D10BD5">
        <w:t xml:space="preserve"> </w:t>
      </w:r>
      <w:proofErr w:type="gramStart"/>
      <w:r w:rsidRPr="00D10BD5">
        <w:t>1</w:t>
      </w:r>
      <w:r w:rsidR="007613B1" w:rsidRPr="00D10BD5">
        <w:t xml:space="preserve"> </w:t>
      </w:r>
      <w:r w:rsidRPr="00D10BD5">
        <w:t xml:space="preserve"> &lt;&lt;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proofErr w:type="gramStart"/>
      <w:r w:rsidRPr="00D10BD5">
        <w:t>1</w:t>
      </w:r>
      <w:r w:rsidR="00DB1E35" w:rsidRPr="00D10BD5">
        <w:t xml:space="preserve"> </w:t>
      </w:r>
      <w:r w:rsidRPr="00D10BD5">
        <w:t>)</w:t>
      </w:r>
      <w:proofErr w:type="gramEnd"/>
    </w:p>
    <w:p w14:paraId="06CB535D" w14:textId="77777777" w:rsidR="00347D54" w:rsidRPr="00D10BD5" w:rsidRDefault="00347D54" w:rsidP="0087059D">
      <w:r w:rsidRPr="00D10BD5">
        <w:t xml:space="preserve">The variables dataLength, </w:t>
      </w:r>
      <w:proofErr w:type="gramStart"/>
      <w:r w:rsidRPr="00D10BD5">
        <w:t>halfDataLength,  rotScaleA</w:t>
      </w:r>
      <w:proofErr w:type="gramEnd"/>
      <w:r w:rsidRPr="00D10BD5">
        <w:t>1, and rotScaleB1 are initialized as follows:</w:t>
      </w:r>
    </w:p>
    <w:p w14:paraId="4149B85A" w14:textId="0BA12237" w:rsidR="00347D54" w:rsidRPr="00D10BD5" w:rsidRDefault="00347D54" w:rsidP="0087059D">
      <w:pPr>
        <w:pStyle w:val="ListParagraph"/>
        <w:numPr>
          <w:ilvl w:val="0"/>
          <w:numId w:val="147"/>
        </w:numPr>
        <w:jc w:val="left"/>
      </w:pPr>
      <w:r w:rsidRPr="00D10BD5">
        <w:t xml:space="preserve">dataLength = </w:t>
      </w:r>
      <w:proofErr w:type="gramStart"/>
      <w:r w:rsidRPr="00D10BD5">
        <w:t xml:space="preserve">1 </w:t>
      </w:r>
      <w:r w:rsidR="007613B1" w:rsidRPr="00D10BD5">
        <w:t xml:space="preserve"> </w:t>
      </w:r>
      <w:r w:rsidRPr="00D10BD5">
        <w:t>&lt;&lt;</w:t>
      </w:r>
      <w:r w:rsidR="007613B1" w:rsidRPr="00D10BD5">
        <w:t xml:space="preserve"> </w:t>
      </w:r>
      <w:r w:rsidRPr="00D10BD5">
        <w:t xml:space="preserve"> log</w:t>
      </w:r>
      <w:proofErr w:type="gramEnd"/>
      <w:r w:rsidRPr="00D10BD5">
        <w:t>2Length</w:t>
      </w:r>
    </w:p>
    <w:p w14:paraId="44323CEC" w14:textId="03934639" w:rsidR="00347D54" w:rsidRPr="00D10BD5" w:rsidRDefault="00347D54" w:rsidP="0087059D">
      <w:pPr>
        <w:pStyle w:val="ListParagraph"/>
        <w:numPr>
          <w:ilvl w:val="0"/>
          <w:numId w:val="147"/>
        </w:numPr>
        <w:jc w:val="left"/>
      </w:pPr>
      <w:r w:rsidRPr="00D10BD5">
        <w:t xml:space="preserve">halfDataLength = </w:t>
      </w:r>
      <w:proofErr w:type="gramStart"/>
      <w:r w:rsidRPr="00D10BD5">
        <w:t>dataLength</w:t>
      </w:r>
      <w:r w:rsidR="007613B1" w:rsidRPr="00D10BD5">
        <w:t xml:space="preserve"> </w:t>
      </w:r>
      <w:r w:rsidRPr="00D10BD5">
        <w:t xml:space="preserve"> &gt;&gt;</w:t>
      </w:r>
      <w:r w:rsidR="007613B1" w:rsidRPr="00D10BD5">
        <w:t xml:space="preserve"> </w:t>
      </w:r>
      <w:r w:rsidRPr="00D10BD5">
        <w:t xml:space="preserve"> 1</w:t>
      </w:r>
      <w:proofErr w:type="gramEnd"/>
    </w:p>
    <w:p w14:paraId="5657F69C" w14:textId="5AAE8B7F" w:rsidR="00347D54" w:rsidRPr="00D10BD5" w:rsidRDefault="00347D54" w:rsidP="0087059D">
      <w:pPr>
        <w:pStyle w:val="ListParagraph"/>
        <w:numPr>
          <w:ilvl w:val="0"/>
          <w:numId w:val="147"/>
        </w:numPr>
        <w:jc w:val="left"/>
      </w:pPr>
      <w:r w:rsidRPr="00D10BD5">
        <w:t xml:space="preserve">rotScaleA1 = </w:t>
      </w:r>
      <w:r w:rsidR="001A2571">
        <w:t>–</w:t>
      </w:r>
      <w:r w:rsidRPr="00D10BD5">
        <w:t>889516852</w:t>
      </w:r>
    </w:p>
    <w:p w14:paraId="079CA674" w14:textId="77777777" w:rsidR="00347D54" w:rsidRPr="00D10BD5" w:rsidRDefault="00347D54" w:rsidP="0087059D">
      <w:pPr>
        <w:pStyle w:val="ListParagraph"/>
        <w:numPr>
          <w:ilvl w:val="0"/>
          <w:numId w:val="147"/>
        </w:numPr>
        <w:jc w:val="left"/>
      </w:pPr>
      <w:r w:rsidRPr="00D10BD5">
        <w:t>rotScaleB1 = 1518500249</w:t>
      </w:r>
    </w:p>
    <w:p w14:paraId="1FAA5336" w14:textId="77777777" w:rsidR="00347D54" w:rsidRPr="00D10BD5" w:rsidRDefault="00347D54" w:rsidP="0087059D">
      <w:r w:rsidRPr="00D10BD5">
        <w:t>The arrays of rotation scales; rotScaleA0 and rotScaleB0 are initialized depending on the length of the transform as follows:</w:t>
      </w:r>
    </w:p>
    <w:p w14:paraId="6446F264" w14:textId="77777777" w:rsidR="00347D54" w:rsidRPr="00D10BD5" w:rsidRDefault="00347D54" w:rsidP="0087059D">
      <w:pPr>
        <w:pStyle w:val="ListParagraph"/>
        <w:numPr>
          <w:ilvl w:val="0"/>
          <w:numId w:val="148"/>
        </w:numPr>
        <w:jc w:val="left"/>
      </w:pPr>
      <w:r w:rsidRPr="00D10BD5">
        <w:t>If log2Length is equal to 4, the following applies:</w:t>
      </w:r>
    </w:p>
    <w:p w14:paraId="10CDD3E0" w14:textId="765346D8" w:rsidR="00347D54" w:rsidRPr="00D10BD5" w:rsidRDefault="00347D54" w:rsidP="00CB752F">
      <w:pPr>
        <w:ind w:firstLine="720"/>
      </w:pPr>
      <w:r w:rsidRPr="00D10BD5">
        <w:t xml:space="preserve">rotScaleA0 = A1_16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460148" w14:textId="52D971E7" w:rsidR="00347D54" w:rsidRPr="00D10BD5" w:rsidRDefault="00347D54" w:rsidP="00CB752F">
      <w:pPr>
        <w:ind w:firstLine="720"/>
      </w:pPr>
      <w:r w:rsidRPr="00D10BD5">
        <w:t xml:space="preserve">rotScaleB0 = B1_16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FABF6E1" w14:textId="77777777" w:rsidR="00347D54" w:rsidRPr="00D10BD5" w:rsidRDefault="00347D54" w:rsidP="0087059D">
      <w:pPr>
        <w:pStyle w:val="ListParagraph"/>
        <w:numPr>
          <w:ilvl w:val="0"/>
          <w:numId w:val="148"/>
        </w:numPr>
        <w:jc w:val="left"/>
      </w:pPr>
      <w:r w:rsidRPr="00D10BD5">
        <w:t>Otherwise, if log2Length is equal to 5, the following applies:</w:t>
      </w:r>
    </w:p>
    <w:p w14:paraId="332AF9C5" w14:textId="6C97885E" w:rsidR="00347D54" w:rsidRPr="00D10BD5" w:rsidRDefault="00347D54" w:rsidP="00CB752F">
      <w:pPr>
        <w:ind w:firstLine="720"/>
      </w:pPr>
      <w:r w:rsidRPr="00D10BD5">
        <w:t xml:space="preserve">rotScaleA0 = A1_32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2BCC0ED" w14:textId="12EA9C34" w:rsidR="00347D54" w:rsidRPr="00D10BD5" w:rsidRDefault="00347D54" w:rsidP="00CB752F">
      <w:pPr>
        <w:ind w:firstLine="720"/>
      </w:pPr>
      <w:r w:rsidRPr="00D10BD5">
        <w:t xml:space="preserve">rotScaleB0 = B1_32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E420D13" w14:textId="77777777" w:rsidR="00347D54" w:rsidRPr="00D10BD5" w:rsidRDefault="00347D54" w:rsidP="0087059D">
      <w:pPr>
        <w:pStyle w:val="ListParagraph"/>
        <w:numPr>
          <w:ilvl w:val="0"/>
          <w:numId w:val="148"/>
        </w:numPr>
        <w:jc w:val="left"/>
      </w:pPr>
      <w:r w:rsidRPr="00D10BD5">
        <w:t>Otherwise, if log2Length is equal to 6, the following applies:</w:t>
      </w:r>
    </w:p>
    <w:p w14:paraId="76FC8EF4" w14:textId="732AA114" w:rsidR="00347D54" w:rsidRPr="00D10BD5" w:rsidRDefault="00347D54" w:rsidP="00CB752F">
      <w:pPr>
        <w:ind w:firstLine="720"/>
      </w:pPr>
      <w:r w:rsidRPr="00D10BD5">
        <w:t xml:space="preserve">rotScaleA0 = A1_64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052CFC" w14:textId="54FB2F4E" w:rsidR="00347D54" w:rsidRPr="00D10BD5" w:rsidRDefault="00347D54" w:rsidP="00CB752F">
      <w:pPr>
        <w:ind w:firstLine="720"/>
      </w:pPr>
      <w:r w:rsidRPr="00D10BD5">
        <w:t xml:space="preserve">rotScaleB0 = B1_64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B9BB39D" w14:textId="77777777" w:rsidR="00347D54" w:rsidRPr="00D10BD5" w:rsidRDefault="00347D54" w:rsidP="0087059D">
      <w:pPr>
        <w:pStyle w:val="ListParagraph"/>
        <w:numPr>
          <w:ilvl w:val="0"/>
          <w:numId w:val="148"/>
        </w:numPr>
        <w:jc w:val="left"/>
      </w:pPr>
      <w:r w:rsidRPr="00D10BD5">
        <w:t>Otherwise, if log2Length is equal to 7, the following applies:</w:t>
      </w:r>
    </w:p>
    <w:p w14:paraId="0F464F60" w14:textId="5783898E" w:rsidR="00347D54" w:rsidRPr="00D10BD5" w:rsidRDefault="00347D54" w:rsidP="00CB752F">
      <w:pPr>
        <w:ind w:firstLine="720"/>
      </w:pPr>
      <w:r w:rsidRPr="00D10BD5">
        <w:t xml:space="preserve">rotScaleA0 = A1_128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75FD857" w14:textId="14136FE6" w:rsidR="00347D54" w:rsidRPr="00D10BD5" w:rsidRDefault="00347D54" w:rsidP="00CB752F">
      <w:pPr>
        <w:ind w:firstLine="720"/>
      </w:pPr>
      <w:r w:rsidRPr="00D10BD5">
        <w:t xml:space="preserve">rotScaleB0 = B1_128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2FB3980" w14:textId="77777777" w:rsidR="00347D54" w:rsidRPr="00D10BD5" w:rsidRDefault="00347D54" w:rsidP="0087059D">
      <w:pPr>
        <w:pStyle w:val="ListParagraph"/>
        <w:numPr>
          <w:ilvl w:val="0"/>
          <w:numId w:val="148"/>
        </w:numPr>
        <w:jc w:val="left"/>
      </w:pPr>
      <w:r w:rsidRPr="00D10BD5">
        <w:t>Otherwise, if log2Length is equal to 8, the following applies:</w:t>
      </w:r>
    </w:p>
    <w:p w14:paraId="0AD9D0AD" w14:textId="68774E32" w:rsidR="00347D54" w:rsidRPr="00D10BD5" w:rsidRDefault="00347D54" w:rsidP="00CB752F">
      <w:pPr>
        <w:ind w:firstLine="720"/>
      </w:pPr>
      <w:r w:rsidRPr="00D10BD5">
        <w:t xml:space="preserve">rotScaleA0 = A1_256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12722E9" w14:textId="487D2C14" w:rsidR="00347D54" w:rsidRPr="00D10BD5" w:rsidRDefault="00347D54" w:rsidP="00CB752F">
      <w:pPr>
        <w:ind w:firstLine="720"/>
      </w:pPr>
      <w:r w:rsidRPr="00D10BD5">
        <w:t xml:space="preserve">rotScaleB0 = B1_256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57328F9" w14:textId="77777777" w:rsidR="00347D54" w:rsidRPr="00D10BD5" w:rsidRDefault="00347D54" w:rsidP="0087059D">
      <w:pPr>
        <w:pStyle w:val="ListParagraph"/>
        <w:numPr>
          <w:ilvl w:val="0"/>
          <w:numId w:val="148"/>
        </w:numPr>
        <w:jc w:val="left"/>
      </w:pPr>
      <w:r w:rsidRPr="00D10BD5">
        <w:t>Otherwise, if log2Length is equal to 9, the following applies:</w:t>
      </w:r>
    </w:p>
    <w:p w14:paraId="1DF7BA9E" w14:textId="72F73107" w:rsidR="00347D54" w:rsidRPr="00D10BD5" w:rsidRDefault="00347D54" w:rsidP="00CB752F">
      <w:pPr>
        <w:ind w:firstLine="720"/>
      </w:pPr>
      <w:r w:rsidRPr="00D10BD5">
        <w:t xml:space="preserve">rotScaleA0 = A1_512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3BEF0ED" w14:textId="5640124A" w:rsidR="00347D54" w:rsidRPr="00D10BD5" w:rsidRDefault="00347D54" w:rsidP="00CB752F">
      <w:pPr>
        <w:ind w:firstLine="720"/>
      </w:pPr>
      <w:r w:rsidRPr="00D10BD5">
        <w:t xml:space="preserve">rotScaleB0 = B1_512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F2D906A" w14:textId="77777777" w:rsidR="00347D54" w:rsidRPr="00D10BD5" w:rsidRDefault="00347D54" w:rsidP="0087059D">
      <w:pPr>
        <w:pStyle w:val="ListParagraph"/>
        <w:numPr>
          <w:ilvl w:val="0"/>
          <w:numId w:val="148"/>
        </w:numPr>
        <w:jc w:val="left"/>
      </w:pPr>
      <w:r w:rsidRPr="00D10BD5">
        <w:t>Otherwise, if log2Length is equal to 10, the following applies:</w:t>
      </w:r>
    </w:p>
    <w:p w14:paraId="6209DD97" w14:textId="759CAB29" w:rsidR="00347D54" w:rsidRPr="00D10BD5" w:rsidRDefault="00347D54" w:rsidP="00CB752F">
      <w:pPr>
        <w:ind w:firstLine="720"/>
      </w:pPr>
      <w:r w:rsidRPr="00D10BD5">
        <w:t xml:space="preserve">rotScaleA0 = A1_1024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86D4B4" w14:textId="5B96F4F0" w:rsidR="00347D54" w:rsidRPr="00D10BD5" w:rsidRDefault="00347D54" w:rsidP="00CB752F">
      <w:pPr>
        <w:ind w:firstLine="720"/>
      </w:pPr>
      <w:r w:rsidRPr="00D10BD5">
        <w:t xml:space="preserve">rotScaleB0 = B1_1024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29AD7FA" w14:textId="77777777" w:rsidR="00347D54" w:rsidRPr="00D10BD5" w:rsidRDefault="00347D54" w:rsidP="0087059D">
      <w:pPr>
        <w:pStyle w:val="ListParagraph"/>
        <w:numPr>
          <w:ilvl w:val="0"/>
          <w:numId w:val="148"/>
        </w:numPr>
        <w:jc w:val="left"/>
      </w:pPr>
      <w:r w:rsidRPr="00D10BD5">
        <w:t>Otherwise, the following applies:</w:t>
      </w:r>
    </w:p>
    <w:p w14:paraId="695C82CF" w14:textId="2339F68D" w:rsidR="00347D54" w:rsidRPr="00D10BD5" w:rsidRDefault="00347D54" w:rsidP="00CB752F">
      <w:pPr>
        <w:ind w:firstLine="720"/>
      </w:pPr>
      <w:r w:rsidRPr="00D10BD5">
        <w:t xml:space="preserve">rotScaleA0 = A1_2048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D133C1B" w14:textId="7D95FA52" w:rsidR="00347D54" w:rsidRPr="00D10BD5" w:rsidRDefault="00347D54" w:rsidP="00CB752F">
      <w:pPr>
        <w:ind w:left="720"/>
      </w:pPr>
      <w:r w:rsidRPr="00D10BD5">
        <w:t xml:space="preserve">rotScaleB0 = B1_2048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5F5A9C9" w14:textId="77777777" w:rsidR="00347D54" w:rsidRPr="00D10BD5" w:rsidRDefault="00347D54" w:rsidP="0087059D">
      <w:pPr>
        <w:ind w:left="720"/>
      </w:pPr>
    </w:p>
    <w:p w14:paraId="75DD27B0" w14:textId="08ADCB9D" w:rsidR="00347D54" w:rsidRPr="00D10BD5" w:rsidRDefault="00347D54" w:rsidP="0087059D">
      <w:r w:rsidRPr="00D10BD5">
        <w:t xml:space="preserve">The following internal scratch arrays for this process are assumed to be available: </w:t>
      </w:r>
      <w:proofErr w:type="gramStart"/>
      <w:r w:rsidRPr="00D10BD5">
        <w:t>scratchReal</w:t>
      </w:r>
      <w:r w:rsidR="007613B1" w:rsidRPr="00D10BD5">
        <w:t>[</w:t>
      </w:r>
      <w:proofErr w:type="gramEnd"/>
      <w:r w:rsidR="007613B1" w:rsidRPr="00D10BD5">
        <w:t> </w:t>
      </w:r>
      <w:proofErr w:type="gramStart"/>
      <w:r w:rsidR="007613B1" w:rsidRPr="00D10BD5">
        <w:t>n ]</w:t>
      </w:r>
      <w:proofErr w:type="gramEnd"/>
      <w:r w:rsidRPr="00D10BD5">
        <w:t xml:space="preserve"> and </w:t>
      </w:r>
      <w:proofErr w:type="gramStart"/>
      <w:r w:rsidRPr="00D10BD5">
        <w:t>scratchImag</w:t>
      </w:r>
      <w:r w:rsidR="007613B1" w:rsidRPr="00D10BD5">
        <w:t>[</w:t>
      </w:r>
      <w:proofErr w:type="gramEnd"/>
      <w:r w:rsidR="007613B1" w:rsidRPr="00D10BD5">
        <w:t> </w:t>
      </w:r>
      <w:proofErr w:type="gramStart"/>
      <w:r w:rsidR="007613B1" w:rsidRPr="00D10BD5">
        <w:t>n ]</w:t>
      </w:r>
      <w:proofErr w:type="gramEnd"/>
      <w:r w:rsidRPr="00D10BD5">
        <w:t xml:space="preserve"> with n = </w:t>
      </w:r>
      <w:proofErr w:type="gramStart"/>
      <w:r w:rsidRPr="00D10BD5">
        <w:t>0,…</w:t>
      </w:r>
      <w:proofErr w:type="gramEnd"/>
      <w:r w:rsidRPr="00D10BD5">
        <w:t>,(</w:t>
      </w:r>
      <w:r w:rsidR="007613B1" w:rsidRPr="00D10BD5">
        <w:t xml:space="preserve"> </w:t>
      </w:r>
      <w:proofErr w:type="gramStart"/>
      <w:r w:rsidRPr="00D10BD5">
        <w:t>(</w:t>
      </w:r>
      <w:r w:rsidR="007613B1" w:rsidRPr="00D10BD5">
        <w:t xml:space="preserve"> </w:t>
      </w:r>
      <w:r w:rsidRPr="00D10BD5">
        <w:t>1</w:t>
      </w:r>
      <w:proofErr w:type="gramEnd"/>
      <w:r w:rsidR="007613B1" w:rsidRPr="00D10BD5">
        <w:t xml:space="preserve"> </w:t>
      </w:r>
      <w:r w:rsidRPr="00D10BD5">
        <w:t xml:space="preserve"> &lt;</w:t>
      </w:r>
      <w:proofErr w:type="gramStart"/>
      <w:r w:rsidRPr="00D10BD5">
        <w:t>&lt;</w:t>
      </w:r>
      <w:r w:rsidR="007613B1" w:rsidRPr="00D10BD5">
        <w:t xml:space="preserve"> </w:t>
      </w:r>
      <w:r w:rsidRPr="00D10BD5">
        <w:t xml:space="preserve"> log</w:t>
      </w:r>
      <w:proofErr w:type="gramEnd"/>
      <w:r w:rsidRPr="00D10BD5">
        <w:t>2</w:t>
      </w:r>
      <w:proofErr w:type="gramStart"/>
      <w:r w:rsidRPr="00D10BD5">
        <w:t>Length</w:t>
      </w:r>
      <w:r w:rsidR="007613B1" w:rsidRPr="00D10BD5">
        <w:t xml:space="preserve"> </w:t>
      </w:r>
      <w:r w:rsidRPr="00D10BD5">
        <w:t>)</w:t>
      </w:r>
      <w:proofErr w:type="gramEnd"/>
      <w:r w:rsidRPr="00D10BD5">
        <w:t xml:space="preserve"> </w:t>
      </w:r>
      <w:r w:rsidR="00DB1E35" w:rsidRPr="00D10BD5">
        <w:t>−</w:t>
      </w:r>
      <w:r w:rsidRPr="00D10BD5">
        <w:t xml:space="preserve"> </w:t>
      </w:r>
      <w:proofErr w:type="gramStart"/>
      <w:r w:rsidRPr="00D10BD5">
        <w:t>1</w:t>
      </w:r>
      <w:r w:rsidR="007613B1" w:rsidRPr="00D10BD5">
        <w:t xml:space="preserve"> </w:t>
      </w:r>
      <w:r w:rsidRPr="00D10BD5">
        <w:t>)</w:t>
      </w:r>
      <w:proofErr w:type="gramEnd"/>
      <w:r w:rsidRPr="00D10BD5">
        <w:tab/>
      </w:r>
    </w:p>
    <w:p w14:paraId="382BCB8D" w14:textId="40853E00" w:rsidR="00347D54" w:rsidRPr="00D10BD5" w:rsidRDefault="00347D54" w:rsidP="0087059D">
      <w:r w:rsidRPr="00D10BD5">
        <w:t>The process for the inverse integer reversible DFT for a single complex sequence is as follows:</w:t>
      </w:r>
    </w:p>
    <w:p w14:paraId="032CC262" w14:textId="77777777" w:rsidR="00347D54" w:rsidRPr="00D10BD5" w:rsidRDefault="00347D5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6729DB21" w14:textId="77777777" w:rsidR="00347D54" w:rsidRPr="00D10BD5" w:rsidRDefault="00347D5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4BC85D4D" w14:textId="77777777" w:rsidR="00347D54" w:rsidRPr="00D10BD5" w:rsidRDefault="00347D5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B03B6C" w14:textId="216301EB" w:rsidR="00347D54" w:rsidRPr="00D10BD5" w:rsidRDefault="00347D54" w:rsidP="0087059D">
      <w:r w:rsidRPr="00D10BD5">
        <w:t xml:space="preserve">     realVal1 = </w:t>
      </w:r>
      <w:proofErr w:type="gramStart"/>
      <w:r w:rsidRPr="00D10BD5">
        <w:t>realVals[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63E48004" w14:textId="6E4D467F" w:rsidR="00347D54" w:rsidRPr="00D10BD5" w:rsidRDefault="00347D54" w:rsidP="0087059D">
      <w:r w:rsidRPr="00D10BD5">
        <w:lastRenderedPageBreak/>
        <w:t xml:space="preserve">     imagVal1 = </w:t>
      </w:r>
      <w:proofErr w:type="gramStart"/>
      <w:r w:rsidRPr="00D10BD5">
        <w:t>imagVals[</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w:t>
      </w:r>
    </w:p>
    <w:p w14:paraId="500FF4DD" w14:textId="752A76A1" w:rsidR="00347D54" w:rsidRPr="00D10BD5" w:rsidRDefault="00347D54" w:rsidP="0087059D"/>
    <w:p w14:paraId="0F31B335" w14:textId="0B920A4C"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realVal0, realVal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0B4A178" w14:textId="65967805" w:rsidR="00347D54" w:rsidRPr="00D10BD5" w:rsidRDefault="00347D54" w:rsidP="00CB752F">
      <w:r w:rsidRPr="00D10BD5">
        <w:t xml:space="preserve">     </w:t>
      </w:r>
      <w:proofErr w:type="gramStart"/>
      <w:r w:rsidRPr="00D10BD5">
        <w:t>RotateInverseLift(( rotScaleA1 ,</w:t>
      </w:r>
      <w:proofErr w:type="gramEnd"/>
      <w:r w:rsidRPr="00D10BD5">
        <w:t xml:space="preserve"> rotScaleB</w:t>
      </w:r>
      <w:proofErr w:type="gramStart"/>
      <w:r w:rsidRPr="00D10BD5">
        <w:t>1 ,</w:t>
      </w:r>
      <w:proofErr w:type="gramEnd"/>
      <w:r w:rsidRPr="00D10BD5">
        <w:t xml:space="preserve"> imagVal</w:t>
      </w:r>
      <w:proofErr w:type="gramStart"/>
      <w:r w:rsidRPr="00D10BD5">
        <w:t>0 ,</w:t>
      </w:r>
      <w:proofErr w:type="gramEnd"/>
      <w:r w:rsidRPr="00D10BD5">
        <w:t xml:space="preserve">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CA32853" w14:textId="7915E31D" w:rsidR="00347D54" w:rsidRPr="00D10BD5" w:rsidRDefault="00347D54" w:rsidP="0087059D"/>
    <w:p w14:paraId="0A4EC6AF" w14:textId="5A7992CC" w:rsidR="00347D54" w:rsidRPr="00D10BD5" w:rsidRDefault="00347D54" w:rsidP="00CB752F">
      <w:r w:rsidRPr="00D10BD5">
        <w:t xml:space="preserve">     </w:t>
      </w:r>
      <w:proofErr w:type="gramStart"/>
      <w:r w:rsidRPr="00D10BD5">
        <w:t>RotateInverseLift( rotScaleA</w:t>
      </w:r>
      <w:proofErr w:type="gramEnd"/>
      <w:r w:rsidRPr="00D10BD5">
        <w:t>0[ </w:t>
      </w:r>
      <w:proofErr w:type="gramStart"/>
      <w:r w:rsidRPr="00D10BD5">
        <w:t>n ]</w:t>
      </w:r>
      <w:proofErr w:type="gramEnd"/>
      <w:r w:rsidRPr="00D10BD5">
        <w:t xml:space="preserve"> , rotScaleB0[ </w:t>
      </w:r>
      <w:proofErr w:type="gramStart"/>
      <w:r w:rsidRPr="00D10BD5">
        <w:t>n ]</w:t>
      </w:r>
      <w:proofErr w:type="gramEnd"/>
      <w:r w:rsidRPr="00D10BD5">
        <w:t xml:space="preserve"> , realVal1, imagVal</w:t>
      </w:r>
      <w:proofErr w:type="gramStart"/>
      <w:r w:rsidRPr="00D10BD5">
        <w:t>1</w:t>
      </w:r>
      <w:r w:rsidR="00DB1E35"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r w:rsidRPr="00D10BD5">
        <w:tab/>
      </w:r>
    </w:p>
    <w:p w14:paraId="0B28CDFB" w14:textId="77777777" w:rsidR="00347D54" w:rsidRPr="00D10BD5" w:rsidRDefault="00347D54" w:rsidP="0087059D">
      <w:r w:rsidRPr="00D10BD5">
        <w:t xml:space="preserve">     </w:t>
      </w:r>
      <w:proofErr w:type="gramStart"/>
      <w:r w:rsidRPr="00D10BD5">
        <w:t>scratchReal[</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3772B9F6" w14:textId="77777777" w:rsidR="00347D54" w:rsidRPr="00D10BD5" w:rsidRDefault="00347D54" w:rsidP="0087059D">
      <w:r w:rsidRPr="00D10BD5">
        <w:t xml:space="preserve">     </w:t>
      </w:r>
      <w:proofErr w:type="gramStart"/>
      <w:r w:rsidRPr="00D10BD5">
        <w:t>scratchImag[</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4754F529" w14:textId="1580B939" w:rsidR="00347D54" w:rsidRPr="00D10BD5" w:rsidRDefault="00347D54" w:rsidP="0087059D">
      <w:r w:rsidRPr="00D10BD5">
        <w:t xml:space="preserve">     </w:t>
      </w:r>
      <w:proofErr w:type="gramStart"/>
      <w:r w:rsidRPr="00D10BD5">
        <w:t>scratchReal[</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proofErr w:type="gramStart"/>
      <w:r w:rsidRPr="00D10BD5">
        <w:t>imagVal1;</w:t>
      </w:r>
      <w:proofErr w:type="gramEnd"/>
    </w:p>
    <w:p w14:paraId="214DFF83" w14:textId="12F82096" w:rsidR="00347D54" w:rsidRPr="00D10BD5" w:rsidRDefault="00347D54" w:rsidP="0087059D">
      <w:r w:rsidRPr="00D10BD5">
        <w:t xml:space="preserve">     </w:t>
      </w:r>
      <w:proofErr w:type="gramStart"/>
      <w:r w:rsidRPr="00D10BD5">
        <w:t>scratchImag[</w:t>
      </w:r>
      <w:proofErr w:type="gramEnd"/>
      <w:r w:rsidR="00DB1E35" w:rsidRPr="00D10BD5">
        <w:t> </w:t>
      </w:r>
      <w:r w:rsidRPr="00D10BD5">
        <w:t xml:space="preserve">halfDataLength + </w:t>
      </w:r>
      <w:proofErr w:type="gramStart"/>
      <w:r w:rsidRPr="00D10BD5">
        <w:t>n</w:t>
      </w:r>
      <w:r w:rsidR="00DB1E35" w:rsidRPr="00D10BD5">
        <w:t> </w:t>
      </w:r>
      <w:r w:rsidRPr="00D10BD5">
        <w:t>]</w:t>
      </w:r>
      <w:proofErr w:type="gramEnd"/>
      <w:r w:rsidRPr="00D10BD5">
        <w:t xml:space="preserve"> = </w:t>
      </w:r>
      <w:r w:rsidR="00D2122C" w:rsidRPr="00D10BD5">
        <w:t>−</w:t>
      </w:r>
      <w:proofErr w:type="gramStart"/>
      <w:r w:rsidRPr="00D10BD5">
        <w:t>realVal1;</w:t>
      </w:r>
      <w:proofErr w:type="gramEnd"/>
    </w:p>
    <w:p w14:paraId="4850015B" w14:textId="77777777" w:rsidR="00347D54" w:rsidRPr="00D10BD5" w:rsidRDefault="00347D54" w:rsidP="0087059D">
      <w:r w:rsidRPr="00D10BD5">
        <w:t>}</w:t>
      </w:r>
    </w:p>
    <w:p w14:paraId="4050E5D0" w14:textId="5E6DFB64" w:rsidR="00347D54" w:rsidRPr="00D10BD5" w:rsidRDefault="00347D54" w:rsidP="0087059D">
      <w:r w:rsidRPr="00D10BD5">
        <w:t xml:space="preserve">/* Note: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and </w:t>
      </w:r>
      <w:proofErr w:type="gramStart"/>
      <w:r w:rsidRPr="00D10BD5">
        <w:t>scratchImag[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are arrays starting at halfDataLength */</w:t>
      </w:r>
      <w:r w:rsidRPr="00D10BD5">
        <w:tab/>
      </w:r>
    </w:p>
    <w:p w14:paraId="7A8D29A9" w14:textId="57B6CDA3" w:rsidR="00347D54" w:rsidRPr="00D10BD5" w:rsidRDefault="00347D5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D2122C" w:rsidRPr="00D10BD5">
        <w:t>−</w:t>
      </w:r>
      <w:r w:rsidRPr="00D10BD5">
        <w:rPr>
          <w:color w:val="000000" w:themeColor="text1"/>
        </w:rPr>
        <w:t xml:space="preserve"> 1</w:t>
      </w:r>
      <w:r w:rsidRPr="00D10BD5">
        <w:t xml:space="preserve">, scratchReal, scratchImag, </w:t>
      </w:r>
      <w:proofErr w:type="gramStart"/>
      <w:r w:rsidRPr="00D10BD5">
        <w:t>scratchReal[</w:t>
      </w:r>
      <w:proofErr w:type="gramEnd"/>
      <w:r w:rsidR="00D2122C" w:rsidRPr="00D10BD5">
        <w:t> </w:t>
      </w:r>
      <w:proofErr w:type="gramStart"/>
      <w:r w:rsidRPr="00D10BD5">
        <w:t>halfDataLength</w:t>
      </w:r>
      <w:r w:rsidR="00D2122C" w:rsidRPr="00D10BD5">
        <w:t> </w:t>
      </w:r>
      <w:r w:rsidRPr="00D10BD5">
        <w:t>]</w:t>
      </w:r>
      <w:proofErr w:type="gramEnd"/>
      <w:r w:rsidRPr="00D10BD5">
        <w:t xml:space="preserve">, </w:t>
      </w:r>
      <w:proofErr w:type="gramStart"/>
      <w:r w:rsidRPr="00D10BD5">
        <w:t>scaratchImag[</w:t>
      </w:r>
      <w:proofErr w:type="gramEnd"/>
      <w:r w:rsidR="00D2122C" w:rsidRPr="00D10BD5">
        <w:t> </w:t>
      </w:r>
      <w:proofErr w:type="gramStart"/>
      <w:r w:rsidRPr="00D10BD5">
        <w:t>halfDataLength</w:t>
      </w:r>
      <w:r w:rsidR="00D2122C" w:rsidRPr="00D10BD5">
        <w:t> </w:t>
      </w:r>
      <w:r w:rsidRPr="00D10BD5">
        <w:t>]</w:t>
      </w:r>
      <w:proofErr w:type="gramEnd"/>
      <w:r w:rsidRPr="00D10BD5">
        <w:t xml:space="preserve"> );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14843514" w14:textId="4278BFCA" w:rsidR="00347D54" w:rsidRPr="00D10BD5" w:rsidRDefault="00347D54" w:rsidP="0087059D">
      <w:proofErr w:type="gramStart"/>
      <w:r w:rsidRPr="00D10BD5">
        <w:t>for( n</w:t>
      </w:r>
      <w:proofErr w:type="gramEnd"/>
      <w:r w:rsidRPr="00D10BD5">
        <w:t xml:space="preserve"> = 0, k = 0; n &lt; halfDataLength; n ++, </w:t>
      </w:r>
      <w:proofErr w:type="gramStart"/>
      <w:r w:rsidRPr="00D10BD5">
        <w:t xml:space="preserve">k </w:t>
      </w:r>
      <w:r w:rsidR="00EB6885">
        <w:t xml:space="preserve"> </w:t>
      </w:r>
      <w:r w:rsidRPr="00D10BD5">
        <w:t xml:space="preserve">+= </w:t>
      </w:r>
      <w:r w:rsidR="00EB6885">
        <w:t xml:space="preserve"> </w:t>
      </w:r>
      <w:r w:rsidRPr="00D10BD5">
        <w:t>2</w:t>
      </w:r>
      <w:proofErr w:type="gramEnd"/>
      <w:r w:rsidRPr="00D10BD5">
        <w:t xml:space="preserve"> ) {</w:t>
      </w:r>
    </w:p>
    <w:p w14:paraId="2EF4FD55" w14:textId="3BCB8901" w:rsidR="00347D54" w:rsidRPr="00D10BD5" w:rsidRDefault="00347D54" w:rsidP="0087059D">
      <w:r w:rsidRPr="00D10BD5">
        <w:t xml:space="preserve">     </w:t>
      </w:r>
      <w:proofErr w:type="gramStart"/>
      <w:r w:rsidRPr="00D10BD5">
        <w:t>realVals</w:t>
      </w:r>
      <w:r w:rsidR="00D2122C" w:rsidRPr="00D10BD5">
        <w:t>[</w:t>
      </w:r>
      <w:proofErr w:type="gramEnd"/>
      <w:r w:rsidR="00D2122C" w:rsidRPr="00D10BD5">
        <w:t> </w:t>
      </w:r>
      <w:proofErr w:type="gramStart"/>
      <w:r w:rsidR="00D2122C" w:rsidRPr="00D10BD5">
        <w:t>k ]</w:t>
      </w:r>
      <w:proofErr w:type="gramEnd"/>
      <w:r w:rsidRPr="00D10BD5">
        <w:t xml:space="preserve"> = </w:t>
      </w:r>
      <w:proofErr w:type="gramStart"/>
      <w:r w:rsidRPr="00D10BD5">
        <w:t>scratchReal[</w:t>
      </w:r>
      <w:proofErr w:type="gramEnd"/>
      <w:r w:rsidRPr="00D10BD5">
        <w:t> </w:t>
      </w:r>
      <w:proofErr w:type="gramStart"/>
      <w:r w:rsidRPr="00D10BD5">
        <w:t>n ]</w:t>
      </w:r>
      <w:proofErr w:type="gramEnd"/>
      <w:r w:rsidRPr="00D10BD5">
        <w:t>;</w:t>
      </w:r>
    </w:p>
    <w:p w14:paraId="07A78125" w14:textId="0A53BDB7" w:rsidR="00347D54" w:rsidRPr="00D10BD5" w:rsidRDefault="00347D54" w:rsidP="0087059D">
      <w:r w:rsidRPr="00D10BD5">
        <w:t xml:space="preserve">     </w:t>
      </w:r>
      <w:proofErr w:type="gramStart"/>
      <w:r w:rsidRPr="00D10BD5">
        <w:t>imagVals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scratchImag[</w:t>
      </w:r>
      <w:proofErr w:type="gramEnd"/>
      <w:r w:rsidRPr="00D10BD5">
        <w:t> </w:t>
      </w:r>
      <w:proofErr w:type="gramStart"/>
      <w:r w:rsidRPr="00D10BD5">
        <w:t>n ]</w:t>
      </w:r>
      <w:proofErr w:type="gramEnd"/>
      <w:r w:rsidRPr="00D10BD5">
        <w:t>;</w:t>
      </w:r>
    </w:p>
    <w:p w14:paraId="4012250F" w14:textId="5C7C69A2" w:rsidR="00347D54" w:rsidRPr="00D10BD5" w:rsidRDefault="00347D54" w:rsidP="0087059D">
      <w:r w:rsidRPr="00D10BD5">
        <w:t xml:space="preserve">     </w:t>
      </w:r>
      <w:proofErr w:type="gramStart"/>
      <w:r w:rsidRPr="00D10BD5">
        <w:t>realVals[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scratchReal[</w:t>
      </w:r>
      <w:proofErr w:type="gramEnd"/>
      <w:r w:rsidR="00D2122C" w:rsidRPr="00D10BD5">
        <w:t> </w:t>
      </w:r>
      <w:r w:rsidRPr="00D10BD5">
        <w:t xml:space="preserve">halfDataLength + </w:t>
      </w:r>
      <w:proofErr w:type="gramStart"/>
      <w:r w:rsidRPr="00D10BD5">
        <w:t>n</w:t>
      </w:r>
      <w:r w:rsidR="00D2122C" w:rsidRPr="00D10BD5">
        <w:t> </w:t>
      </w:r>
      <w:r w:rsidRPr="00D10BD5">
        <w:t>]</w:t>
      </w:r>
      <w:proofErr w:type="gramEnd"/>
      <w:r w:rsidRPr="00D10BD5">
        <w:t>;</w:t>
      </w:r>
    </w:p>
    <w:p w14:paraId="13248845" w14:textId="4CBC1940" w:rsidR="00347D54" w:rsidRPr="00D10BD5" w:rsidRDefault="00347D54" w:rsidP="0087059D">
      <w:r w:rsidRPr="00D10BD5">
        <w:t xml:space="preserve">     </w:t>
      </w:r>
      <w:proofErr w:type="gramStart"/>
      <w:r w:rsidRPr="00D10BD5">
        <w:t>imagVals[</w:t>
      </w:r>
      <w:proofErr w:type="gramEnd"/>
      <w:r w:rsidR="00D2122C" w:rsidRPr="00D10BD5">
        <w:t> </w:t>
      </w:r>
      <w:r w:rsidRPr="00D10BD5">
        <w:t xml:space="preserve">k + </w:t>
      </w:r>
      <w:proofErr w:type="gramStart"/>
      <w:r w:rsidRPr="00D10BD5">
        <w:t>1</w:t>
      </w:r>
      <w:r w:rsidR="00D2122C" w:rsidRPr="00D10BD5">
        <w:t> </w:t>
      </w:r>
      <w:r w:rsidRPr="00D10BD5">
        <w:t>]</w:t>
      </w:r>
      <w:proofErr w:type="gramEnd"/>
      <w:r w:rsidRPr="00D10BD5">
        <w:t xml:space="preserve"> = </w:t>
      </w:r>
      <w:proofErr w:type="gramStart"/>
      <w:r w:rsidRPr="00D10BD5">
        <w:t>scratchImag[</w:t>
      </w:r>
      <w:proofErr w:type="gramEnd"/>
      <w:r w:rsidR="00D2122C" w:rsidRPr="00D10BD5">
        <w:t> </w:t>
      </w:r>
      <w:r w:rsidRPr="00D10BD5">
        <w:t xml:space="preserve">halfLength + </w:t>
      </w:r>
      <w:proofErr w:type="gramStart"/>
      <w:r w:rsidRPr="00D10BD5">
        <w:t>n</w:t>
      </w:r>
      <w:r w:rsidR="00D2122C" w:rsidRPr="00D10BD5">
        <w:t> </w:t>
      </w:r>
      <w:r w:rsidRPr="00D10BD5">
        <w:t>]</w:t>
      </w:r>
      <w:proofErr w:type="gramEnd"/>
      <w:r w:rsidRPr="00D10BD5">
        <w:t>;</w:t>
      </w:r>
    </w:p>
    <w:p w14:paraId="55B36A0F" w14:textId="27DADBBE" w:rsidR="00347D54" w:rsidRPr="00D10BD5" w:rsidRDefault="00347D54" w:rsidP="0087059D">
      <w:r w:rsidRPr="00D10BD5">
        <w:t>}</w:t>
      </w:r>
    </w:p>
    <w:p w14:paraId="75400BF7" w14:textId="77777777" w:rsidR="005722F4" w:rsidRPr="00D10BD5" w:rsidRDefault="005722F4" w:rsidP="0094017D">
      <w:pPr>
        <w:pStyle w:val="Heading3"/>
      </w:pPr>
      <w:bookmarkStart w:id="1878" w:name="_Toc203745323"/>
      <w:bookmarkStart w:id="1879" w:name="_Ref211957722"/>
      <w:bookmarkStart w:id="1880" w:name="_Toc222063082"/>
      <w:r w:rsidRPr="00D10BD5">
        <w:t>Inverse integer reversible DFT for two real sequences</w:t>
      </w:r>
      <w:bookmarkEnd w:id="1878"/>
      <w:r w:rsidRPr="00D10BD5">
        <w:t xml:space="preserve"> (LiftDualRealIFFT)</w:t>
      </w:r>
      <w:bookmarkEnd w:id="1879"/>
      <w:bookmarkEnd w:id="1880"/>
    </w:p>
    <w:p w14:paraId="3517ECFB" w14:textId="77777777" w:rsidR="005722F4" w:rsidRPr="00D10BD5" w:rsidRDefault="005722F4" w:rsidP="0087059D">
      <w:pPr>
        <w:rPr>
          <w:rFonts w:eastAsiaTheme="minorEastAsia"/>
        </w:rPr>
      </w:pPr>
      <w:r w:rsidRPr="00D10BD5">
        <w:rPr>
          <w:rFonts w:eastAsiaTheme="minorEastAsia"/>
        </w:rPr>
        <w:t>Inputs to this process:</w:t>
      </w:r>
    </w:p>
    <w:p w14:paraId="71EB2DED" w14:textId="02550871" w:rsidR="005722F4" w:rsidRPr="00D10BD5" w:rsidRDefault="005722F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D2122C" w:rsidRPr="00D10BD5">
        <w:t xml:space="preserve"> </w:t>
      </w:r>
      <w:r w:rsidRPr="00D10BD5">
        <w:t>log</w:t>
      </w:r>
      <w:proofErr w:type="gramEnd"/>
      <w:r w:rsidRPr="00D10BD5">
        <w:t>2</w:t>
      </w:r>
      <w:proofErr w:type="gramStart"/>
      <w:r w:rsidRPr="00D10BD5">
        <w:t>Length</w:t>
      </w:r>
      <w:r w:rsidR="00D2122C" w:rsidRPr="00D10BD5">
        <w:t xml:space="preserve"> </w:t>
      </w:r>
      <w:r w:rsidRPr="00D10BD5">
        <w:t>)</w:t>
      </w:r>
      <w:proofErr w:type="gramEnd"/>
      <w:r w:rsidRPr="00D10BD5">
        <w:t xml:space="preserve"> </w:t>
      </w:r>
    </w:p>
    <w:p w14:paraId="664DC7A5" w14:textId="0E247AE2" w:rsidR="005722F4" w:rsidRPr="00D10BD5" w:rsidRDefault="005722F4" w:rsidP="0087059D">
      <w:pPr>
        <w:pStyle w:val="ListParagraph"/>
        <w:numPr>
          <w:ilvl w:val="0"/>
          <w:numId w:val="148"/>
        </w:numPr>
        <w:jc w:val="left"/>
      </w:pPr>
      <w:r w:rsidRPr="00D10BD5">
        <w:t>an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F0EA2B" w14:textId="71E7E658" w:rsidR="005722F4" w:rsidRPr="00D10BD5" w:rsidRDefault="005722F4" w:rsidP="0087059D">
      <w:pPr>
        <w:pStyle w:val="ListParagraph"/>
        <w:numPr>
          <w:ilvl w:val="0"/>
          <w:numId w:val="148"/>
        </w:numPr>
        <w:jc w:val="left"/>
      </w:pPr>
      <w:r w:rsidRPr="00D10BD5">
        <w:t>an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5545CAC" w14:textId="1000C4B4" w:rsidR="005722F4" w:rsidRPr="00D10BD5" w:rsidRDefault="005722F4" w:rsidP="0087059D">
      <w:pPr>
        <w:pStyle w:val="ListParagraph"/>
        <w:numPr>
          <w:ilvl w:val="0"/>
          <w:numId w:val="148"/>
        </w:numPr>
        <w:jc w:val="left"/>
      </w:pPr>
      <w:r w:rsidRPr="00D10BD5">
        <w:t>an array containing real values realVals1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5073FF49" w14:textId="3B14034F" w:rsidR="005722F4" w:rsidRPr="00D10BD5" w:rsidRDefault="005722F4" w:rsidP="0087059D">
      <w:pPr>
        <w:pStyle w:val="ListParagraph"/>
        <w:numPr>
          <w:ilvl w:val="0"/>
          <w:numId w:val="148"/>
        </w:numPr>
        <w:jc w:val="left"/>
      </w:pPr>
      <w:r w:rsidRPr="00D10BD5">
        <w:t>an array containing imaginary values imagVals1</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0D157455" w14:textId="0D605811" w:rsidR="005722F4" w:rsidRPr="00D10BD5" w:rsidRDefault="005722F4" w:rsidP="0087059D">
      <w:r w:rsidRPr="00D10BD5">
        <w:t xml:space="preserve">Outputs of this process </w:t>
      </w:r>
      <w:proofErr w:type="gramStart"/>
      <w:r w:rsidRPr="00D10BD5">
        <w:t>(</w:t>
      </w:r>
      <w:r w:rsidR="00E72DFB" w:rsidRPr="00D10BD5">
        <w:t xml:space="preserve"> </w:t>
      </w:r>
      <w:r w:rsidRPr="00D10BD5">
        <w:t>the</w:t>
      </w:r>
      <w:proofErr w:type="gramEnd"/>
      <w:r w:rsidRPr="00D10BD5">
        <w:t xml:space="preserve"> process is in-</w:t>
      </w:r>
      <w:proofErr w:type="gramStart"/>
      <w:r w:rsidRPr="00D10BD5">
        <w:t>place</w:t>
      </w:r>
      <w:r w:rsidR="00E72DFB" w:rsidRPr="00D10BD5">
        <w:t xml:space="preserve"> </w:t>
      </w:r>
      <w:r w:rsidRPr="00D10BD5">
        <w:t>)</w:t>
      </w:r>
      <w:proofErr w:type="gramEnd"/>
      <w:r w:rsidRPr="00D10BD5">
        <w:t>:</w:t>
      </w:r>
    </w:p>
    <w:p w14:paraId="0B1C8812" w14:textId="04491DBF"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609CCDF0" w14:textId="16F995C7"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7A956140" w14:textId="43656D50" w:rsidR="005722F4" w:rsidRPr="00D10BD5" w:rsidRDefault="005722F4" w:rsidP="0087059D">
      <w:pPr>
        <w:pStyle w:val="ListParagraph"/>
        <w:numPr>
          <w:ilvl w:val="0"/>
          <w:numId w:val="149"/>
        </w:numPr>
        <w:jc w:val="left"/>
      </w:pPr>
      <w:r w:rsidRPr="00D10BD5">
        <w:t>a modified array containing real values realVals0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 xml:space="preserve">1 </w:t>
      </w:r>
      <w:r w:rsidR="00E72DFB" w:rsidRPr="00D10BD5">
        <w:t xml:space="preserve"> </w:t>
      </w:r>
      <w:r w:rsidRPr="00D10BD5">
        <w:t xml:space="preserve">&lt;&lt; </w:t>
      </w:r>
      <w:r w:rsidR="00E72DFB" w:rsidRPr="00D10BD5">
        <w:t xml:space="preserve"> </w:t>
      </w:r>
      <w:r w:rsidRPr="00D10BD5">
        <w:t>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4FC0D820" w14:textId="42C13AD5" w:rsidR="005722F4" w:rsidRPr="00D10BD5" w:rsidRDefault="005722F4" w:rsidP="0087059D">
      <w:pPr>
        <w:pStyle w:val="ListParagraph"/>
        <w:numPr>
          <w:ilvl w:val="0"/>
          <w:numId w:val="149"/>
        </w:numPr>
        <w:jc w:val="left"/>
      </w:pPr>
      <w:r w:rsidRPr="00D10BD5">
        <w:t>a modified array containing imaginary values imagVals0</w:t>
      </w:r>
      <w:r w:rsidR="00D2122C" w:rsidRPr="00D10BD5">
        <w:t>[ </w:t>
      </w:r>
      <w:proofErr w:type="gramStart"/>
      <w:r w:rsidR="00D2122C" w:rsidRPr="00D10BD5">
        <w:t>n ]</w:t>
      </w:r>
      <w:proofErr w:type="gramEnd"/>
      <w:r w:rsidRPr="00D10BD5">
        <w:t xml:space="preserve">, with n = </w:t>
      </w:r>
      <w:proofErr w:type="gramStart"/>
      <w:r w:rsidRPr="00D10BD5">
        <w:t>0..(</w:t>
      </w:r>
      <w:r w:rsidR="00E72DFB" w:rsidRPr="00D10BD5">
        <w:t xml:space="preserve"> </w:t>
      </w:r>
      <w:r w:rsidRPr="00D10BD5">
        <w:t>(</w:t>
      </w:r>
      <w:proofErr w:type="gramEnd"/>
      <w:r w:rsidR="00E72DFB" w:rsidRPr="00D10BD5">
        <w:t xml:space="preserve">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w:t>
      </w:r>
      <w:proofErr w:type="gramStart"/>
      <w:r w:rsidRPr="00D10BD5">
        <w:t>Length</w:t>
      </w:r>
      <w:r w:rsidR="00E72DFB" w:rsidRPr="00D10BD5">
        <w:t xml:space="preserve"> </w:t>
      </w:r>
      <w:r w:rsidRPr="00D10BD5">
        <w:t>)</w:t>
      </w:r>
      <w:proofErr w:type="gramEnd"/>
      <w:r w:rsidRPr="00D10BD5">
        <w:t xml:space="preserve"> </w:t>
      </w:r>
      <w:r w:rsidR="00E72DFB" w:rsidRPr="00D10BD5">
        <w:t>−</w:t>
      </w:r>
      <w:r w:rsidRPr="00D10BD5">
        <w:t xml:space="preserve"> </w:t>
      </w:r>
      <w:proofErr w:type="gramStart"/>
      <w:r w:rsidRPr="00D10BD5">
        <w:t>1</w:t>
      </w:r>
      <w:r w:rsidR="00E72DFB" w:rsidRPr="00D10BD5">
        <w:t xml:space="preserve"> </w:t>
      </w:r>
      <w:r w:rsidRPr="00D10BD5">
        <w:t>)</w:t>
      </w:r>
      <w:proofErr w:type="gramEnd"/>
    </w:p>
    <w:p w14:paraId="3430117A" w14:textId="77777777" w:rsidR="005722F4" w:rsidRPr="00D10BD5" w:rsidRDefault="005722F4" w:rsidP="0087059D">
      <w:r w:rsidRPr="00D10BD5">
        <w:t>The variables dataLength, halfDataLength, quartDataLength, rotScaleA0, and rotScaleB0 are initialized as follows:</w:t>
      </w:r>
    </w:p>
    <w:p w14:paraId="331B4498" w14:textId="700BBDA3" w:rsidR="005722F4" w:rsidRPr="00D10BD5" w:rsidRDefault="005722F4" w:rsidP="0087059D">
      <w:pPr>
        <w:pStyle w:val="ListParagraph"/>
        <w:numPr>
          <w:ilvl w:val="0"/>
          <w:numId w:val="150"/>
        </w:numPr>
        <w:jc w:val="left"/>
      </w:pPr>
      <w:r w:rsidRPr="00D10BD5">
        <w:t xml:space="preserve">dataLength = </w:t>
      </w:r>
      <w:proofErr w:type="gramStart"/>
      <w:r w:rsidRPr="00D10BD5">
        <w:t>1</w:t>
      </w:r>
      <w:r w:rsidR="00E72DFB" w:rsidRPr="00D10BD5">
        <w:t xml:space="preserve"> </w:t>
      </w:r>
      <w:r w:rsidRPr="00D10BD5">
        <w:t xml:space="preserve"> &lt;&lt;</w:t>
      </w:r>
      <w:r w:rsidR="00E72DFB" w:rsidRPr="00D10BD5">
        <w:t xml:space="preserve"> </w:t>
      </w:r>
      <w:r w:rsidRPr="00D10BD5">
        <w:t xml:space="preserve"> log</w:t>
      </w:r>
      <w:proofErr w:type="gramEnd"/>
      <w:r w:rsidRPr="00D10BD5">
        <w:t>2Length</w:t>
      </w:r>
    </w:p>
    <w:p w14:paraId="38235BCD" w14:textId="29931C00" w:rsidR="005722F4" w:rsidRPr="00D10BD5" w:rsidRDefault="005722F4" w:rsidP="0087059D">
      <w:pPr>
        <w:pStyle w:val="ListParagraph"/>
        <w:numPr>
          <w:ilvl w:val="0"/>
          <w:numId w:val="150"/>
        </w:numPr>
        <w:jc w:val="left"/>
      </w:pPr>
      <w:r w:rsidRPr="00D10BD5">
        <w:t xml:space="preserve">halfDataLength = </w:t>
      </w:r>
      <w:proofErr w:type="gramStart"/>
      <w:r w:rsidRPr="00D10BD5">
        <w:t xml:space="preserve">dataLength </w:t>
      </w:r>
      <w:r w:rsidR="00E72DFB" w:rsidRPr="00D10BD5">
        <w:t xml:space="preserve"> </w:t>
      </w:r>
      <w:r w:rsidRPr="00D10BD5">
        <w:t xml:space="preserve">&gt;&gt; </w:t>
      </w:r>
      <w:r w:rsidR="00E72DFB" w:rsidRPr="00D10BD5">
        <w:t xml:space="preserve"> </w:t>
      </w:r>
      <w:r w:rsidRPr="00D10BD5">
        <w:t>1</w:t>
      </w:r>
      <w:proofErr w:type="gramEnd"/>
    </w:p>
    <w:p w14:paraId="3F85A67B" w14:textId="7960901D" w:rsidR="005722F4" w:rsidRPr="00D10BD5" w:rsidRDefault="005722F4" w:rsidP="0087059D">
      <w:pPr>
        <w:pStyle w:val="ListParagraph"/>
        <w:numPr>
          <w:ilvl w:val="0"/>
          <w:numId w:val="150"/>
        </w:numPr>
        <w:jc w:val="left"/>
      </w:pPr>
      <w:r w:rsidRPr="00D10BD5">
        <w:t xml:space="preserve">quartDataLength = </w:t>
      </w:r>
      <w:proofErr w:type="gramStart"/>
      <w:r w:rsidRPr="00D10BD5">
        <w:t xml:space="preserve">halfDataLength </w:t>
      </w:r>
      <w:r w:rsidR="00E72DFB" w:rsidRPr="00D10BD5">
        <w:t xml:space="preserve"> </w:t>
      </w:r>
      <w:r w:rsidRPr="00D10BD5">
        <w:t xml:space="preserve">&gt;&gt; </w:t>
      </w:r>
      <w:r w:rsidR="00E72DFB" w:rsidRPr="00D10BD5">
        <w:t xml:space="preserve"> </w:t>
      </w:r>
      <w:r w:rsidRPr="00D10BD5">
        <w:t>1</w:t>
      </w:r>
      <w:proofErr w:type="gramEnd"/>
    </w:p>
    <w:p w14:paraId="0550A2D1" w14:textId="4B0E7C33" w:rsidR="005722F4" w:rsidRPr="00D10BD5" w:rsidRDefault="005722F4" w:rsidP="0087059D">
      <w:pPr>
        <w:pStyle w:val="ListParagraph"/>
        <w:numPr>
          <w:ilvl w:val="0"/>
          <w:numId w:val="150"/>
        </w:numPr>
        <w:jc w:val="left"/>
      </w:pPr>
      <w:r w:rsidRPr="00D10BD5">
        <w:t xml:space="preserve">rotScaleA0 = </w:t>
      </w:r>
      <w:r w:rsidR="001A2571">
        <w:t>–</w:t>
      </w:r>
      <w:r w:rsidRPr="00D10BD5">
        <w:t>889516852</w:t>
      </w:r>
    </w:p>
    <w:p w14:paraId="0182CF25" w14:textId="77777777" w:rsidR="005722F4" w:rsidRPr="00D10BD5" w:rsidRDefault="005722F4" w:rsidP="0087059D">
      <w:pPr>
        <w:pStyle w:val="ListParagraph"/>
        <w:numPr>
          <w:ilvl w:val="0"/>
          <w:numId w:val="150"/>
        </w:numPr>
        <w:jc w:val="left"/>
      </w:pPr>
      <w:r w:rsidRPr="00D10BD5">
        <w:t>rotScaleB0 = 1518500249</w:t>
      </w:r>
    </w:p>
    <w:p w14:paraId="12518028" w14:textId="77777777" w:rsidR="005722F4" w:rsidRPr="00D10BD5" w:rsidRDefault="005722F4" w:rsidP="0087059D">
      <w:r w:rsidRPr="00D10BD5">
        <w:t>The arrays of rotation scales; rotScaleA1 and rotScaleB1 are initialized depending on the length of the transform as follows:</w:t>
      </w:r>
    </w:p>
    <w:p w14:paraId="5BAE3D79" w14:textId="77777777" w:rsidR="005722F4" w:rsidRPr="00D10BD5" w:rsidRDefault="005722F4" w:rsidP="0087059D">
      <w:pPr>
        <w:pStyle w:val="ListParagraph"/>
        <w:numPr>
          <w:ilvl w:val="0"/>
          <w:numId w:val="151"/>
        </w:numPr>
        <w:jc w:val="left"/>
      </w:pPr>
      <w:r w:rsidRPr="00D10BD5">
        <w:t>If log2Length is equal to 4, the following applies:</w:t>
      </w:r>
    </w:p>
    <w:p w14:paraId="4679201D" w14:textId="72EF4C5E" w:rsidR="005722F4" w:rsidRPr="00D10BD5" w:rsidRDefault="005722F4" w:rsidP="00CB752F">
      <w:pPr>
        <w:ind w:firstLine="720"/>
      </w:pPr>
      <w:r w:rsidRPr="00D10BD5">
        <w:lastRenderedPageBreak/>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D1CFE7" w14:textId="14510E2C"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21A2D1" w14:textId="77777777" w:rsidR="005722F4" w:rsidRPr="00D10BD5" w:rsidRDefault="005722F4" w:rsidP="0087059D">
      <w:pPr>
        <w:pStyle w:val="ListParagraph"/>
        <w:numPr>
          <w:ilvl w:val="0"/>
          <w:numId w:val="151"/>
        </w:numPr>
        <w:jc w:val="left"/>
      </w:pPr>
      <w:r w:rsidRPr="00D10BD5">
        <w:t>Otherwise, if log2Length is equal to 5, the following applies:</w:t>
      </w:r>
    </w:p>
    <w:p w14:paraId="686FF3DB" w14:textId="0C7BCF3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9EB00C9" w14:textId="0BA9196A"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789EBE6" w14:textId="77777777" w:rsidR="005722F4" w:rsidRPr="00D10BD5" w:rsidRDefault="005722F4" w:rsidP="0087059D">
      <w:pPr>
        <w:pStyle w:val="ListParagraph"/>
        <w:numPr>
          <w:ilvl w:val="0"/>
          <w:numId w:val="151"/>
        </w:numPr>
        <w:jc w:val="left"/>
      </w:pPr>
      <w:r w:rsidRPr="00D10BD5">
        <w:t>Otherwise, if log2Length is equal to 6, the following applies:</w:t>
      </w:r>
    </w:p>
    <w:p w14:paraId="412B97F8" w14:textId="5B78D9DC"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071CE86" w14:textId="3C67706C"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90CC4D1" w14:textId="77777777" w:rsidR="005722F4" w:rsidRPr="00D10BD5" w:rsidRDefault="005722F4" w:rsidP="0087059D">
      <w:pPr>
        <w:pStyle w:val="ListParagraph"/>
        <w:numPr>
          <w:ilvl w:val="0"/>
          <w:numId w:val="151"/>
        </w:numPr>
        <w:jc w:val="left"/>
      </w:pPr>
      <w:r w:rsidRPr="00D10BD5">
        <w:t>Otherwise, if log2Length is equal to 7, the following applies:</w:t>
      </w:r>
    </w:p>
    <w:p w14:paraId="29E77379" w14:textId="1D0CF44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F45B1DD" w14:textId="4A4E9087"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FC53B03" w14:textId="77777777" w:rsidR="005722F4" w:rsidRPr="00D10BD5" w:rsidRDefault="005722F4" w:rsidP="0087059D">
      <w:pPr>
        <w:pStyle w:val="ListParagraph"/>
        <w:numPr>
          <w:ilvl w:val="0"/>
          <w:numId w:val="151"/>
        </w:numPr>
        <w:jc w:val="left"/>
      </w:pPr>
      <w:r w:rsidRPr="00D10BD5">
        <w:t>Otherwise, if log2Length is equal to 8, the following applies:</w:t>
      </w:r>
    </w:p>
    <w:p w14:paraId="6C759FC1" w14:textId="29016E91"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77E9BC2" w14:textId="67602544"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F2A4A00" w14:textId="77777777" w:rsidR="005722F4" w:rsidRPr="00D10BD5" w:rsidRDefault="005722F4" w:rsidP="0087059D">
      <w:pPr>
        <w:pStyle w:val="ListParagraph"/>
        <w:numPr>
          <w:ilvl w:val="0"/>
          <w:numId w:val="151"/>
        </w:numPr>
        <w:jc w:val="left"/>
      </w:pPr>
      <w:r w:rsidRPr="00D10BD5">
        <w:t>Otherwise, if log2Length is equal to 9, the following applies:</w:t>
      </w:r>
    </w:p>
    <w:p w14:paraId="2465CAD4" w14:textId="221D2EE4"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022DEE9" w14:textId="1711B914"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4CE7DD2" w14:textId="77777777" w:rsidR="005722F4" w:rsidRPr="00D10BD5" w:rsidRDefault="005722F4" w:rsidP="0087059D">
      <w:pPr>
        <w:pStyle w:val="ListParagraph"/>
        <w:numPr>
          <w:ilvl w:val="0"/>
          <w:numId w:val="151"/>
        </w:numPr>
        <w:jc w:val="left"/>
      </w:pPr>
      <w:r w:rsidRPr="00D10BD5">
        <w:t>Otherwise, if log2Length is equal to 10, the following applies:</w:t>
      </w:r>
    </w:p>
    <w:p w14:paraId="00BD876F" w14:textId="7F326566"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2014BE6" w14:textId="1230ABF0"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6C96E3B" w14:textId="77777777" w:rsidR="005722F4" w:rsidRPr="00D10BD5" w:rsidRDefault="005722F4" w:rsidP="0087059D">
      <w:pPr>
        <w:pStyle w:val="ListParagraph"/>
        <w:numPr>
          <w:ilvl w:val="0"/>
          <w:numId w:val="151"/>
        </w:numPr>
        <w:jc w:val="left"/>
      </w:pPr>
      <w:r w:rsidRPr="00D10BD5">
        <w:t>Otherwise, the following applies:</w:t>
      </w:r>
    </w:p>
    <w:p w14:paraId="78968AD5" w14:textId="01F26002"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2590430" w14:textId="76FAA58B" w:rsidR="005722F4" w:rsidRPr="00D10BD5" w:rsidRDefault="005722F4" w:rsidP="00CB752F">
      <w:pPr>
        <w:ind w:left="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C027B14" w14:textId="77777777" w:rsidR="005722F4" w:rsidRPr="00D10BD5" w:rsidRDefault="005722F4" w:rsidP="0087059D">
      <w:pPr>
        <w:ind w:left="720"/>
      </w:pPr>
    </w:p>
    <w:p w14:paraId="3553BCE5" w14:textId="3B17156E" w:rsidR="005722F4" w:rsidRPr="00D10BD5" w:rsidRDefault="005722F4" w:rsidP="0087059D">
      <w:r w:rsidRPr="00D10BD5">
        <w:t>The process for the inverse integer invertible DFT for two real sequences is as follows:</w:t>
      </w:r>
    </w:p>
    <w:p w14:paraId="6882645F"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D517FC7" w14:textId="77777777" w:rsidR="005722F4" w:rsidRPr="00D10BD5" w:rsidRDefault="005722F4" w:rsidP="0087059D">
      <w:r w:rsidRPr="00D10BD5">
        <w:t xml:space="preserve">     realVal0 = realVals0[ </w:t>
      </w:r>
      <w:proofErr w:type="gramStart"/>
      <w:r w:rsidRPr="00D10BD5">
        <w:t>n ]</w:t>
      </w:r>
      <w:proofErr w:type="gramEnd"/>
      <w:r w:rsidRPr="00D10BD5">
        <w:t>;</w:t>
      </w:r>
    </w:p>
    <w:p w14:paraId="6A9FEB61" w14:textId="77777777" w:rsidR="005722F4" w:rsidRPr="00D10BD5" w:rsidRDefault="005722F4" w:rsidP="0087059D">
      <w:r w:rsidRPr="00D10BD5">
        <w:t xml:space="preserve">     imagVal0 = imagVals0[ </w:t>
      </w:r>
      <w:proofErr w:type="gramStart"/>
      <w:r w:rsidRPr="00D10BD5">
        <w:t>n ]</w:t>
      </w:r>
      <w:proofErr w:type="gramEnd"/>
      <w:r w:rsidRPr="00D10BD5">
        <w:t>;</w:t>
      </w:r>
    </w:p>
    <w:p w14:paraId="1415CC45" w14:textId="66B38EF1" w:rsidR="005722F4" w:rsidRPr="00D10BD5" w:rsidRDefault="005722F4" w:rsidP="0087059D">
      <w:r w:rsidRPr="00D10BD5">
        <w:t xml:space="preserve">     realVal1 = realVals0[</w:t>
      </w:r>
      <w:r w:rsidR="00E72DFB" w:rsidRPr="00D10BD5">
        <w:t> </w:t>
      </w:r>
      <w:r w:rsidRPr="00D10BD5">
        <w:t xml:space="preserve">halfDataLength </w:t>
      </w:r>
      <w:r w:rsidR="002B4D78" w:rsidRPr="00D10BD5">
        <w:t>−</w:t>
      </w:r>
      <w:r w:rsidRPr="00D10BD5">
        <w:t xml:space="preserve"> </w:t>
      </w:r>
      <w:proofErr w:type="gramStart"/>
      <w:r w:rsidRPr="00D10BD5">
        <w:t>n</w:t>
      </w:r>
      <w:r w:rsidR="00E72DFB" w:rsidRPr="00D10BD5">
        <w:t> </w:t>
      </w:r>
      <w:r w:rsidRPr="00D10BD5">
        <w:t>]</w:t>
      </w:r>
      <w:proofErr w:type="gramEnd"/>
      <w:r w:rsidRPr="00D10BD5">
        <w:t>;</w:t>
      </w:r>
    </w:p>
    <w:p w14:paraId="234A395A" w14:textId="05BF9682" w:rsidR="005722F4" w:rsidRPr="00D10BD5" w:rsidRDefault="005722F4" w:rsidP="0087059D">
      <w:r w:rsidRPr="00D10BD5">
        <w:t xml:space="preserve">     imagVal1 = </w:t>
      </w:r>
      <w:r w:rsidR="002B4D78" w:rsidRPr="00D10BD5">
        <w:t>−</w:t>
      </w:r>
      <w:r w:rsidRPr="00D10BD5">
        <w:t>imagVals0[</w:t>
      </w:r>
      <w:r w:rsidR="00E72DFB" w:rsidRPr="00D10BD5">
        <w:t> </w:t>
      </w:r>
      <w:r w:rsidRPr="00D10BD5">
        <w:t xml:space="preserve">halfDataLength </w:t>
      </w:r>
      <w:r w:rsidR="002B4D78" w:rsidRPr="00D10BD5">
        <w:t>−</w:t>
      </w:r>
      <w:r w:rsidR="00E72DFB" w:rsidRPr="00D10BD5">
        <w:t xml:space="preserve"> </w:t>
      </w:r>
      <w:proofErr w:type="gramStart"/>
      <w:r w:rsidRPr="00D10BD5">
        <w:t>n</w:t>
      </w:r>
      <w:r w:rsidR="00E72DFB" w:rsidRPr="00D10BD5">
        <w:t> </w:t>
      </w:r>
      <w:r w:rsidRPr="00D10BD5">
        <w:t>]</w:t>
      </w:r>
      <w:proofErr w:type="gramEnd"/>
      <w:r w:rsidRPr="00D10BD5">
        <w:t>;</w:t>
      </w:r>
    </w:p>
    <w:p w14:paraId="7186F3B4" w14:textId="0A757929"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404191" w14:textId="72BA3C85"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9203735" w14:textId="2E49C500"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3F2DCCB" w14:textId="1F289A44"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70D515A" w14:textId="77777777" w:rsidR="005722F4" w:rsidRPr="00D10BD5" w:rsidRDefault="005722F4" w:rsidP="0087059D">
      <w:r w:rsidRPr="00D10BD5">
        <w:t xml:space="preserve">     </w:t>
      </w:r>
      <w:proofErr w:type="gramStart"/>
      <w:r w:rsidRPr="00D10BD5">
        <w:t>RotateInverseLift( rotScaleA</w:t>
      </w:r>
      <w:proofErr w:type="gramEnd"/>
      <w:r w:rsidRPr="00D10BD5">
        <w:t>0, rotScaleB0, imagVal0, imagVal1</w:t>
      </w:r>
      <w:proofErr w:type="gramStart"/>
      <w:r w:rsidRPr="00D10BD5">
        <w:t>);</w:t>
      </w:r>
      <w:proofErr w:type="gramEnd"/>
    </w:p>
    <w:p w14:paraId="54F6E254" w14:textId="1D1098F8" w:rsidR="005722F4" w:rsidRPr="00D10BD5" w:rsidRDefault="005722F4" w:rsidP="0087059D"/>
    <w:p w14:paraId="1E559B71" w14:textId="77777777" w:rsidR="005722F4" w:rsidRPr="00D10BD5" w:rsidRDefault="005722F4" w:rsidP="0087059D">
      <w:r w:rsidRPr="00D10BD5">
        <w:t xml:space="preserve">     realVals0[ </w:t>
      </w:r>
      <w:proofErr w:type="gramStart"/>
      <w:r w:rsidRPr="00D10BD5">
        <w:t>n ]</w:t>
      </w:r>
      <w:proofErr w:type="gramEnd"/>
      <w:r w:rsidRPr="00D10BD5">
        <w:t xml:space="preserve"> = </w:t>
      </w:r>
      <w:proofErr w:type="gramStart"/>
      <w:r w:rsidRPr="00D10BD5">
        <w:t>realVal0;</w:t>
      </w:r>
      <w:proofErr w:type="gramEnd"/>
    </w:p>
    <w:p w14:paraId="5538F93E"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imagVal0;</w:t>
      </w:r>
      <w:proofErr w:type="gramEnd"/>
    </w:p>
    <w:p w14:paraId="05BEAC66" w14:textId="20C92049" w:rsidR="005722F4" w:rsidRPr="00D10BD5" w:rsidRDefault="005722F4" w:rsidP="0087059D">
      <w:r w:rsidRPr="00D10BD5">
        <w:t xml:space="preserve">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r w:rsidR="001A2571">
        <w:t>–</w:t>
      </w:r>
      <w:proofErr w:type="gramStart"/>
      <w:r w:rsidRPr="00D10BD5">
        <w:t>realVal1;</w:t>
      </w:r>
      <w:proofErr w:type="gramEnd"/>
    </w:p>
    <w:p w14:paraId="7EE8759B" w14:textId="7E43E9E0" w:rsidR="005722F4" w:rsidRPr="00D10BD5" w:rsidRDefault="005722F4" w:rsidP="0087059D">
      <w:r w:rsidRPr="00D10BD5">
        <w:t xml:space="preserve">     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 xml:space="preserve"> = </w:t>
      </w:r>
      <w:proofErr w:type="gramStart"/>
      <w:r w:rsidRPr="00D10BD5">
        <w:t>imagVal1;</w:t>
      </w:r>
      <w:proofErr w:type="gramEnd"/>
    </w:p>
    <w:p w14:paraId="36F4B01F" w14:textId="5EE86137" w:rsidR="005722F4" w:rsidRPr="00D10BD5" w:rsidRDefault="005722F4" w:rsidP="0087059D"/>
    <w:p w14:paraId="641575FE" w14:textId="77777777" w:rsidR="005722F4" w:rsidRPr="00D10BD5" w:rsidRDefault="005722F4" w:rsidP="0087059D">
      <w:r w:rsidRPr="00D10BD5">
        <w:t xml:space="preserve">     realVal0 = realVals1[ </w:t>
      </w:r>
      <w:proofErr w:type="gramStart"/>
      <w:r w:rsidRPr="00D10BD5">
        <w:t>n ]</w:t>
      </w:r>
      <w:proofErr w:type="gramEnd"/>
      <w:r w:rsidRPr="00D10BD5">
        <w:t>;</w:t>
      </w:r>
    </w:p>
    <w:p w14:paraId="265C7E39" w14:textId="77777777" w:rsidR="005722F4" w:rsidRPr="00D10BD5" w:rsidRDefault="005722F4" w:rsidP="0087059D">
      <w:r w:rsidRPr="00D10BD5">
        <w:t xml:space="preserve">     imagVal0 = imagVals1[ </w:t>
      </w:r>
      <w:proofErr w:type="gramStart"/>
      <w:r w:rsidRPr="00D10BD5">
        <w:t>n ]</w:t>
      </w:r>
      <w:proofErr w:type="gramEnd"/>
      <w:r w:rsidRPr="00D10BD5">
        <w:t>;</w:t>
      </w:r>
    </w:p>
    <w:p w14:paraId="4563083B" w14:textId="07957EAC" w:rsidR="005722F4" w:rsidRPr="00D10BD5" w:rsidRDefault="005722F4" w:rsidP="0087059D">
      <w:r w:rsidRPr="00D10BD5">
        <w:t xml:space="preserve">     realVal1 = realVals0[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033F89C4" w14:textId="04AC5516" w:rsidR="005722F4" w:rsidRPr="00D10BD5" w:rsidRDefault="005722F4" w:rsidP="0087059D">
      <w:r w:rsidRPr="00D10BD5">
        <w:t xml:space="preserve">     imagVal1 = </w:t>
      </w:r>
      <w:r w:rsidR="00EA51B2" w:rsidRPr="00D10BD5">
        <w:t>−</w:t>
      </w:r>
      <w:r w:rsidRPr="00D10BD5">
        <w:t>imagVals0[</w:t>
      </w:r>
      <w:r w:rsidR="00E72DFB" w:rsidRPr="00D10BD5">
        <w:t> </w:t>
      </w:r>
      <w:r w:rsidRPr="00D10BD5">
        <w:t xml:space="preserve">halfDataLength </w:t>
      </w:r>
      <w:r w:rsidR="00EA51B2" w:rsidRPr="00D10BD5">
        <w:t>−</w:t>
      </w:r>
      <w:r w:rsidRPr="00D10BD5">
        <w:t xml:space="preserve"> </w:t>
      </w:r>
      <w:proofErr w:type="gramStart"/>
      <w:r w:rsidRPr="00D10BD5">
        <w:t>n</w:t>
      </w:r>
      <w:r w:rsidR="00E72DFB" w:rsidRPr="00D10BD5">
        <w:t> </w:t>
      </w:r>
      <w:r w:rsidRPr="00D10BD5">
        <w:t>]</w:t>
      </w:r>
      <w:proofErr w:type="gramEnd"/>
      <w:r w:rsidRPr="00D10BD5">
        <w:t>;</w:t>
      </w:r>
    </w:p>
    <w:p w14:paraId="3794DEDF" w14:textId="2EEC3317"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536F378" w14:textId="20E47C87"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E72DFB"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8272700" w14:textId="6478A2A7"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10FEDC2" w14:textId="6B50B268"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B21259C" w14:textId="56AC4CE5"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1470A"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01ACAE5D" w14:textId="13E66CE0" w:rsidR="005722F4" w:rsidRPr="00D10BD5" w:rsidRDefault="005722F4" w:rsidP="0087059D"/>
    <w:p w14:paraId="58A9CD59" w14:textId="77777777" w:rsidR="005722F4" w:rsidRPr="00D10BD5" w:rsidRDefault="005722F4" w:rsidP="0087059D">
      <w:r w:rsidRPr="00D10BD5">
        <w:t xml:space="preserve">     realVals1[ </w:t>
      </w:r>
      <w:proofErr w:type="gramStart"/>
      <w:r w:rsidRPr="00D10BD5">
        <w:t>n ]</w:t>
      </w:r>
      <w:proofErr w:type="gramEnd"/>
      <w:r w:rsidRPr="00D10BD5">
        <w:t xml:space="preserve"> = </w:t>
      </w:r>
      <w:proofErr w:type="gramStart"/>
      <w:r w:rsidRPr="00D10BD5">
        <w:t>realVal0;</w:t>
      </w:r>
      <w:proofErr w:type="gramEnd"/>
    </w:p>
    <w:p w14:paraId="0537A595"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imagVal0;</w:t>
      </w:r>
      <w:proofErr w:type="gramEnd"/>
    </w:p>
    <w:p w14:paraId="42D7EBDE" w14:textId="09EB8473" w:rsidR="005722F4" w:rsidRPr="00D10BD5" w:rsidRDefault="005722F4" w:rsidP="0087059D">
      <w:r w:rsidRPr="00D10BD5">
        <w:t xml:space="preserve">     realVals1[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r w:rsidR="001A2571">
        <w:t>–</w:t>
      </w:r>
      <w:proofErr w:type="gramStart"/>
      <w:r w:rsidRPr="00D10BD5">
        <w:t>realVal1;</w:t>
      </w:r>
      <w:proofErr w:type="gramEnd"/>
    </w:p>
    <w:p w14:paraId="708079F7" w14:textId="1A25E77B" w:rsidR="005722F4" w:rsidRPr="00D10BD5" w:rsidRDefault="005722F4" w:rsidP="0087059D">
      <w:r w:rsidRPr="00D10BD5">
        <w:t xml:space="preserve">     imagVals1[</w:t>
      </w:r>
      <w:r w:rsidR="0031470A" w:rsidRPr="00D10BD5">
        <w:t> </w:t>
      </w:r>
      <w:r w:rsidRPr="00D10BD5">
        <w:t xml:space="preserve">halfDataLength </w:t>
      </w:r>
      <w:r w:rsidR="00EA51B2" w:rsidRPr="00D10BD5">
        <w:t>−</w:t>
      </w:r>
      <w:r w:rsidRPr="00D10BD5">
        <w:t xml:space="preserve"> </w:t>
      </w:r>
      <w:proofErr w:type="gramStart"/>
      <w:r w:rsidRPr="00D10BD5">
        <w:t>n</w:t>
      </w:r>
      <w:r w:rsidR="0031470A" w:rsidRPr="00D10BD5">
        <w:t> </w:t>
      </w:r>
      <w:r w:rsidRPr="00D10BD5">
        <w:t>]</w:t>
      </w:r>
      <w:proofErr w:type="gramEnd"/>
      <w:r w:rsidRPr="00D10BD5">
        <w:t xml:space="preserve"> = </w:t>
      </w:r>
      <w:proofErr w:type="gramStart"/>
      <w:r w:rsidRPr="00D10BD5">
        <w:t>imagVal1;</w:t>
      </w:r>
      <w:proofErr w:type="gramEnd"/>
    </w:p>
    <w:p w14:paraId="0BD3DC2A" w14:textId="77777777" w:rsidR="005722F4" w:rsidRPr="00D10BD5" w:rsidRDefault="005722F4" w:rsidP="0087059D">
      <w:r w:rsidRPr="00D10BD5">
        <w:t>}</w:t>
      </w:r>
    </w:p>
    <w:p w14:paraId="59B1EC3B" w14:textId="3456CC19" w:rsidR="005722F4" w:rsidRPr="00D10BD5" w:rsidRDefault="005722F4" w:rsidP="0087059D">
      <w:r w:rsidRPr="00D10BD5">
        <w:t>imagVal0[</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imagVal0[</w:t>
      </w:r>
      <w:r w:rsidR="0031470A" w:rsidRPr="00D10BD5">
        <w:t> </w:t>
      </w:r>
      <w:proofErr w:type="gramStart"/>
      <w:r w:rsidRPr="00D10BD5">
        <w:t>quartDataLength</w:t>
      </w:r>
      <w:r w:rsidR="0031470A" w:rsidRPr="00D10BD5">
        <w:t> </w:t>
      </w:r>
      <w:r w:rsidRPr="00D10BD5">
        <w:t>]</w:t>
      </w:r>
      <w:proofErr w:type="gramEnd"/>
      <w:r w:rsidRPr="00D10BD5">
        <w:t>;</w:t>
      </w:r>
    </w:p>
    <w:p w14:paraId="19C07D63" w14:textId="3BB72B35" w:rsidR="005722F4" w:rsidRPr="00D10BD5" w:rsidRDefault="005722F4" w:rsidP="0087059D">
      <w:r w:rsidRPr="00D10BD5">
        <w:t>imagVals0[ </w:t>
      </w:r>
      <w:proofErr w:type="gramStart"/>
      <w:r w:rsidRPr="00D10BD5">
        <w:t>0 ]</w:t>
      </w:r>
      <w:proofErr w:type="gramEnd"/>
      <w:r w:rsidRPr="00D10BD5">
        <w:t xml:space="preserve"> = </w:t>
      </w:r>
      <w:r w:rsidR="00EA51B2" w:rsidRPr="00D10BD5">
        <w:t>−</w:t>
      </w:r>
      <w:r w:rsidRPr="00D10BD5">
        <w:t>realVals0[</w:t>
      </w:r>
      <w:r w:rsidR="0031470A" w:rsidRPr="00D10BD5">
        <w:t> </w:t>
      </w:r>
      <w:proofErr w:type="gramStart"/>
      <w:r w:rsidRPr="00D10BD5">
        <w:t>halfDataLength</w:t>
      </w:r>
      <w:r w:rsidR="0031470A" w:rsidRPr="00D10BD5">
        <w:t> </w:t>
      </w:r>
      <w:r w:rsidRPr="00D10BD5">
        <w:t>]</w:t>
      </w:r>
      <w:proofErr w:type="gramEnd"/>
      <w:r w:rsidRPr="00D10BD5">
        <w:t>;</w:t>
      </w:r>
    </w:p>
    <w:p w14:paraId="0896EC4D" w14:textId="6FEAFB9A" w:rsidR="005722F4" w:rsidRPr="00D10BD5" w:rsidRDefault="005722F4" w:rsidP="00CB752F">
      <w:proofErr w:type="gramStart"/>
      <w:r w:rsidRPr="00D10BD5">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realVals0[ </w:t>
      </w:r>
      <w:proofErr w:type="gramStart"/>
      <w:r w:rsidRPr="00D10BD5">
        <w:t>0 ]</w:t>
      </w:r>
      <w:proofErr w:type="gramEnd"/>
      <w:r w:rsidRPr="00D10BD5">
        <w:t>, imagVals0[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20F3F554" w14:textId="2B44F6A9" w:rsidR="005722F4" w:rsidRPr="00D10BD5" w:rsidRDefault="005722F4" w:rsidP="0087059D"/>
    <w:p w14:paraId="4A176990" w14:textId="5CED83E8" w:rsidR="005722F4" w:rsidRPr="00D10BD5" w:rsidRDefault="005722F4" w:rsidP="0087059D">
      <w:r w:rsidRPr="00D10BD5">
        <w:t>imagVal1[</w:t>
      </w:r>
      <w:r w:rsidR="0031470A" w:rsidRPr="00D10BD5">
        <w:t> </w:t>
      </w:r>
      <w:proofErr w:type="gramStart"/>
      <w:r w:rsidRPr="00D10BD5">
        <w:t>quartDataLength</w:t>
      </w:r>
      <w:r w:rsidR="0031470A" w:rsidRPr="00D10BD5">
        <w:t> </w:t>
      </w:r>
      <w:r w:rsidRPr="00D10BD5">
        <w:t>]</w:t>
      </w:r>
      <w:proofErr w:type="gramEnd"/>
      <w:r w:rsidRPr="00D10BD5">
        <w:t xml:space="preserve"> = </w:t>
      </w:r>
      <w:r w:rsidR="00EA51B2" w:rsidRPr="00D10BD5">
        <w:t>−</w:t>
      </w:r>
      <w:r w:rsidRPr="00D10BD5">
        <w:t>imagVal1[</w:t>
      </w:r>
      <w:r w:rsidR="0031470A" w:rsidRPr="00D10BD5">
        <w:t> </w:t>
      </w:r>
      <w:proofErr w:type="gramStart"/>
      <w:r w:rsidRPr="00D10BD5">
        <w:t>quartDataLength</w:t>
      </w:r>
      <w:r w:rsidR="0031470A" w:rsidRPr="00D10BD5">
        <w:t> </w:t>
      </w:r>
      <w:r w:rsidRPr="00D10BD5">
        <w:t>]</w:t>
      </w:r>
      <w:proofErr w:type="gramEnd"/>
      <w:r w:rsidRPr="00D10BD5">
        <w:t>;</w:t>
      </w:r>
    </w:p>
    <w:p w14:paraId="7F398F2D" w14:textId="1FCA2E6B" w:rsidR="005722F4" w:rsidRPr="00D10BD5" w:rsidRDefault="005722F4" w:rsidP="0087059D">
      <w:r w:rsidRPr="00D10BD5">
        <w:t>imagVals1[ </w:t>
      </w:r>
      <w:proofErr w:type="gramStart"/>
      <w:r w:rsidRPr="00D10BD5">
        <w:t>0 ]</w:t>
      </w:r>
      <w:proofErr w:type="gramEnd"/>
      <w:r w:rsidRPr="00D10BD5">
        <w:t xml:space="preserve"> = </w:t>
      </w:r>
      <w:r w:rsidR="00EA51B2" w:rsidRPr="00D10BD5">
        <w:t>−</w:t>
      </w:r>
      <w:r w:rsidRPr="00D10BD5">
        <w:t>realVals1[</w:t>
      </w:r>
      <w:r w:rsidR="0031470A" w:rsidRPr="00D10BD5">
        <w:t> </w:t>
      </w:r>
      <w:proofErr w:type="gramStart"/>
      <w:r w:rsidRPr="00D10BD5">
        <w:t>halfDataLength</w:t>
      </w:r>
      <w:r w:rsidR="0031470A" w:rsidRPr="00D10BD5">
        <w:t> </w:t>
      </w:r>
      <w:r w:rsidRPr="00D10BD5">
        <w:t>]</w:t>
      </w:r>
      <w:proofErr w:type="gramEnd"/>
      <w:r w:rsidRPr="00D10BD5">
        <w:t>;</w:t>
      </w:r>
    </w:p>
    <w:p w14:paraId="5E36B7B1" w14:textId="71D43BE5" w:rsidR="005722F4" w:rsidRPr="00D10BD5" w:rsidRDefault="005722F4" w:rsidP="00CB752F">
      <w:proofErr w:type="gramStart"/>
      <w:r w:rsidRPr="00D10BD5">
        <w:t xml:space="preserve">RotateInverseLift( </w:t>
      </w:r>
      <w:r w:rsidR="00EA51B2" w:rsidRPr="00D10BD5">
        <w:t>−</w:t>
      </w:r>
      <w:proofErr w:type="gramEnd"/>
      <w:r w:rsidRPr="00D10BD5">
        <w:t>rotScalA0,</w:t>
      </w:r>
      <w:r w:rsidRPr="00D10BD5" w:rsidDel="00483A85">
        <w:t xml:space="preserve"> </w:t>
      </w:r>
      <w:r w:rsidR="00EA51B2" w:rsidRPr="00D10BD5">
        <w:t>−</w:t>
      </w:r>
      <w:r w:rsidRPr="00D10BD5">
        <w:t>rotScaleB0, realVals1[ </w:t>
      </w:r>
      <w:proofErr w:type="gramStart"/>
      <w:r w:rsidRPr="00D10BD5">
        <w:t>0 ]</w:t>
      </w:r>
      <w:proofErr w:type="gramEnd"/>
      <w:r w:rsidRPr="00D10BD5">
        <w:t>, imagVals1[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431F55D" w14:textId="0FB784CB" w:rsidR="005722F4" w:rsidRPr="00D10BD5" w:rsidRDefault="005722F4" w:rsidP="0087059D"/>
    <w:p w14:paraId="3B9ED87D" w14:textId="167DC944" w:rsidR="005722F4" w:rsidRPr="00D10BD5" w:rsidRDefault="005722F4" w:rsidP="00CB752F">
      <w:proofErr w:type="gramStart"/>
      <w:r w:rsidRPr="00D10BD5">
        <w:t xml:space="preserve">IFFTLift( </w:t>
      </w:r>
      <w:r w:rsidRPr="00D10BD5">
        <w:rPr>
          <w:color w:val="000000" w:themeColor="text1"/>
        </w:rPr>
        <w:t>log</w:t>
      </w:r>
      <w:proofErr w:type="gramEnd"/>
      <w:r w:rsidRPr="00D10BD5">
        <w:rPr>
          <w:color w:val="000000" w:themeColor="text1"/>
        </w:rPr>
        <w:t xml:space="preserve">2Length </w:t>
      </w:r>
      <w:r w:rsidR="00EA51B2" w:rsidRPr="00D10BD5">
        <w:rPr>
          <w:color w:val="000000" w:themeColor="text1"/>
        </w:rPr>
        <w:t>−</w:t>
      </w:r>
      <w:r w:rsidRPr="00D10BD5">
        <w:rPr>
          <w:color w:val="000000" w:themeColor="text1"/>
        </w:rPr>
        <w:t xml:space="preserve"> 1</w:t>
      </w:r>
      <w:r w:rsidRPr="00D10BD5">
        <w:t>, realVals0, imagVals0, realVals1, imagVals</w:t>
      </w:r>
      <w:proofErr w:type="gramStart"/>
      <w:r w:rsidRPr="00D10BD5">
        <w:t>1 )</w:t>
      </w:r>
      <w:proofErr w:type="gramEnd"/>
      <w:r w:rsidRPr="00D10BD5">
        <w:t xml:space="preserve">;  /* see clause </w:t>
      </w:r>
      <w:r w:rsidRPr="00D10BD5">
        <w:fldChar w:fldCharType="begin"/>
      </w:r>
      <w:r w:rsidRPr="00D10BD5">
        <w:instrText xml:space="preserve"> REF _Ref212552070 \r \h </w:instrText>
      </w:r>
      <w:r w:rsidRPr="00D10BD5">
        <w:fldChar w:fldCharType="separate"/>
      </w:r>
      <w:r w:rsidR="00EE228F">
        <w:t>7.6.6</w:t>
      </w:r>
      <w:r w:rsidRPr="00D10BD5">
        <w:fldChar w:fldCharType="end"/>
      </w:r>
      <w:r w:rsidRPr="00D10BD5">
        <w:t xml:space="preserve"> */</w:t>
      </w:r>
    </w:p>
    <w:p w14:paraId="57E3F5DF" w14:textId="0E6E1998" w:rsidR="005722F4" w:rsidRPr="00D10BD5" w:rsidRDefault="005722F4" w:rsidP="0087059D"/>
    <w:p w14:paraId="5F5C4A45" w14:textId="77777777"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r w:rsidRPr="00D10BD5">
        <w:t xml:space="preserve"> {</w:t>
      </w:r>
    </w:p>
    <w:p w14:paraId="729A263C" w14:textId="2E40350A" w:rsidR="005722F4" w:rsidRPr="00D10BD5" w:rsidRDefault="005722F4" w:rsidP="0087059D">
      <w:r w:rsidRPr="00D10BD5">
        <w:t xml:space="preserve">     imagVals0[</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realVals0[ </w:t>
      </w:r>
      <w:proofErr w:type="gramStart"/>
      <w:r w:rsidRPr="00D10BD5">
        <w:t>n ]</w:t>
      </w:r>
      <w:proofErr w:type="gramEnd"/>
      <w:r w:rsidRPr="00D10BD5">
        <w:t>;</w:t>
      </w:r>
    </w:p>
    <w:p w14:paraId="1EB9BE97" w14:textId="523AB782" w:rsidR="005722F4" w:rsidRPr="00D10BD5" w:rsidRDefault="005722F4" w:rsidP="0087059D">
      <w:r w:rsidRPr="00D10BD5">
        <w:t xml:space="preserve">     imagVals1[</w:t>
      </w:r>
      <w:r w:rsidR="002B4D78" w:rsidRPr="00D10BD5">
        <w:t> </w:t>
      </w:r>
      <w:r w:rsidRPr="00D10BD5">
        <w:t xml:space="preserve">halfDataLength + </w:t>
      </w:r>
      <w:proofErr w:type="gramStart"/>
      <w:r w:rsidRPr="00D10BD5">
        <w:t>n</w:t>
      </w:r>
      <w:r w:rsidR="002B4D78" w:rsidRPr="00D10BD5">
        <w:t> </w:t>
      </w:r>
      <w:r w:rsidRPr="00D10BD5">
        <w:t>]</w:t>
      </w:r>
      <w:proofErr w:type="gramEnd"/>
      <w:r w:rsidRPr="00D10BD5">
        <w:t xml:space="preserve"> = realVals1[ </w:t>
      </w:r>
      <w:proofErr w:type="gramStart"/>
      <w:r w:rsidRPr="00D10BD5">
        <w:t>n ]</w:t>
      </w:r>
      <w:proofErr w:type="gramEnd"/>
      <w:r w:rsidRPr="00D10BD5">
        <w:t>;</w:t>
      </w:r>
    </w:p>
    <w:p w14:paraId="56D164D2" w14:textId="77777777" w:rsidR="005722F4" w:rsidRPr="00D10BD5" w:rsidRDefault="005722F4" w:rsidP="0087059D">
      <w:r w:rsidRPr="00D10BD5">
        <w:t>}</w:t>
      </w:r>
    </w:p>
    <w:p w14:paraId="3A15AE72" w14:textId="6BD5F5F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r w:rsidR="00EB6885">
        <w:t xml:space="preserve"> </w:t>
      </w:r>
      <w:r w:rsidRPr="00D10BD5">
        <w:t xml:space="preserve"> += </w:t>
      </w:r>
      <w:r w:rsidR="00EB6885">
        <w:t xml:space="preserve"> </w:t>
      </w:r>
      <w:r w:rsidRPr="00D10BD5">
        <w:t>2</w:t>
      </w:r>
      <w:proofErr w:type="gramEnd"/>
      <w:r w:rsidRPr="00D10BD5">
        <w:t xml:space="preserve"> ) { </w:t>
      </w:r>
    </w:p>
    <w:p w14:paraId="6CD2234D" w14:textId="14B9728B" w:rsidR="005722F4" w:rsidRPr="00D10BD5" w:rsidRDefault="005722F4" w:rsidP="0087059D">
      <w:r w:rsidRPr="00D10BD5">
        <w:t xml:space="preserve">      realVals0</w:t>
      </w:r>
      <w:r w:rsidR="004E2DCB" w:rsidRPr="00D10BD5">
        <w:t>[ </w:t>
      </w:r>
      <w:proofErr w:type="gramStart"/>
      <w:r w:rsidR="004E2DCB" w:rsidRPr="00D10BD5">
        <w:t>k ]</w:t>
      </w:r>
      <w:proofErr w:type="gramEnd"/>
      <w:r w:rsidRPr="00D10BD5">
        <w:t xml:space="preserve"> = iImagVals0[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54A143A6" w14:textId="6ED0E41F" w:rsidR="005722F4" w:rsidRPr="00D10BD5" w:rsidRDefault="005722F4" w:rsidP="0087059D">
      <w:r w:rsidRPr="00D10BD5">
        <w:t xml:space="preserve">      realVals0</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imagVals0[ </w:t>
      </w:r>
      <w:proofErr w:type="gramStart"/>
      <w:r w:rsidRPr="00D10BD5">
        <w:t>n ]</w:t>
      </w:r>
      <w:proofErr w:type="gramEnd"/>
      <w:r w:rsidRPr="00D10BD5">
        <w:t>;</w:t>
      </w:r>
    </w:p>
    <w:p w14:paraId="49AD08C0" w14:textId="2C349A62" w:rsidR="005722F4" w:rsidRPr="00D10BD5" w:rsidRDefault="005722F4" w:rsidP="0087059D">
      <w:r w:rsidRPr="00D10BD5">
        <w:t xml:space="preserve">      imagVals0</w:t>
      </w:r>
      <w:proofErr w:type="gramStart"/>
      <w:r w:rsidRPr="00D10BD5">
        <w:t>[</w:t>
      </w:r>
      <w:r w:rsidR="003B3CB9" w:rsidRPr="00D10BD5">
        <w:t xml:space="preserve">  </w:t>
      </w:r>
      <w:r w:rsidRPr="00D10BD5">
        <w:t>halfDataLength</w:t>
      </w:r>
      <w:proofErr w:type="gramEnd"/>
      <w:r w:rsidRPr="00D10BD5">
        <w:t xml:space="preserve">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E35989A" w14:textId="77777777" w:rsidR="005722F4" w:rsidRPr="00D10BD5" w:rsidRDefault="005722F4" w:rsidP="0087059D">
      <w:r w:rsidRPr="00D10BD5">
        <w:t xml:space="preserve">      imagVals0[ </w:t>
      </w:r>
      <w:proofErr w:type="gramStart"/>
      <w:r w:rsidRPr="00D10BD5">
        <w:t>n ]</w:t>
      </w:r>
      <w:proofErr w:type="gramEnd"/>
      <w:r w:rsidRPr="00D10BD5">
        <w:t xml:space="preserve"> = </w:t>
      </w:r>
      <w:proofErr w:type="gramStart"/>
      <w:r w:rsidRPr="00D10BD5">
        <w:t>0;</w:t>
      </w:r>
      <w:proofErr w:type="gramEnd"/>
    </w:p>
    <w:p w14:paraId="392C002C" w14:textId="32C6D8F5" w:rsidR="005722F4" w:rsidRPr="00D10BD5" w:rsidRDefault="005722F4" w:rsidP="0087059D">
      <w:r w:rsidRPr="00D10BD5">
        <w:t xml:space="preserve">      realVals1</w:t>
      </w:r>
      <w:r w:rsidR="004E2DCB" w:rsidRPr="00D10BD5">
        <w:t>[ </w:t>
      </w:r>
      <w:proofErr w:type="gramStart"/>
      <w:r w:rsidR="004E2DCB" w:rsidRPr="00D10BD5">
        <w:t>k ]</w:t>
      </w:r>
      <w:proofErr w:type="gramEnd"/>
      <w:r w:rsidRPr="00D10BD5">
        <w:t xml:space="preserve"> =I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680F629C" w14:textId="7CC63413" w:rsidR="005722F4" w:rsidRPr="00D10BD5" w:rsidRDefault="005722F4" w:rsidP="0087059D">
      <w:r w:rsidRPr="00D10BD5">
        <w:t xml:space="preserve">      realVals1</w:t>
      </w:r>
      <w:proofErr w:type="gramStart"/>
      <w:r w:rsidRPr="00D10BD5">
        <w:t>[</w:t>
      </w:r>
      <w:r w:rsidR="003B3CB9" w:rsidRPr="00D10BD5">
        <w:t xml:space="preserve">  </w:t>
      </w:r>
      <w:r w:rsidRPr="00D10BD5">
        <w:t>k</w:t>
      </w:r>
      <w:proofErr w:type="gramEnd"/>
      <w:r w:rsidRPr="00D10BD5">
        <w:t xml:space="preserve"> + </w:t>
      </w:r>
      <w:proofErr w:type="gramStart"/>
      <w:r w:rsidRPr="00D10BD5">
        <w:t>1</w:t>
      </w:r>
      <w:r w:rsidR="003B3CB9" w:rsidRPr="00D10BD5">
        <w:t> </w:t>
      </w:r>
      <w:r w:rsidRPr="00D10BD5">
        <w:t>]</w:t>
      </w:r>
      <w:proofErr w:type="gramEnd"/>
      <w:r w:rsidRPr="00D10BD5">
        <w:t xml:space="preserve"> = imagVals1[ </w:t>
      </w:r>
      <w:proofErr w:type="gramStart"/>
      <w:r w:rsidRPr="00D10BD5">
        <w:t>n ]</w:t>
      </w:r>
      <w:proofErr w:type="gramEnd"/>
      <w:r w:rsidRPr="00D10BD5">
        <w:t>;</w:t>
      </w:r>
    </w:p>
    <w:p w14:paraId="3146F794" w14:textId="2890F5E3" w:rsidR="005722F4" w:rsidRPr="00D10BD5" w:rsidRDefault="005722F4" w:rsidP="0087059D">
      <w:r w:rsidRPr="00D10BD5">
        <w:t xml:space="preserve">      imagVals1[</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0A94BABE" w14:textId="77777777" w:rsidR="005722F4" w:rsidRPr="00D10BD5" w:rsidRDefault="005722F4" w:rsidP="0087059D">
      <w:r w:rsidRPr="00D10BD5">
        <w:t xml:space="preserve">      imagVals1[ </w:t>
      </w:r>
      <w:proofErr w:type="gramStart"/>
      <w:r w:rsidRPr="00D10BD5">
        <w:t>n ]</w:t>
      </w:r>
      <w:proofErr w:type="gramEnd"/>
      <w:r w:rsidRPr="00D10BD5">
        <w:t xml:space="preserve"> = </w:t>
      </w:r>
      <w:proofErr w:type="gramStart"/>
      <w:r w:rsidRPr="00D10BD5">
        <w:t>0;</w:t>
      </w:r>
      <w:proofErr w:type="gramEnd"/>
    </w:p>
    <w:p w14:paraId="06CCB390" w14:textId="77777777" w:rsidR="005722F4" w:rsidRPr="00D10BD5" w:rsidRDefault="005722F4" w:rsidP="0087059D">
      <w:r w:rsidRPr="00D10BD5">
        <w:t>}</w:t>
      </w:r>
    </w:p>
    <w:p w14:paraId="3E9624CA" w14:textId="77777777" w:rsidR="005722F4" w:rsidRPr="00D10BD5" w:rsidRDefault="005722F4" w:rsidP="0094017D">
      <w:pPr>
        <w:pStyle w:val="Heading3"/>
      </w:pPr>
      <w:bookmarkStart w:id="1881" w:name="_Ref211958932"/>
      <w:bookmarkStart w:id="1882" w:name="_Toc222063083"/>
      <w:r w:rsidRPr="00D10BD5">
        <w:lastRenderedPageBreak/>
        <w:t>Inverse integer invertible DFT for one real sequence (LiftRealIFFT)</w:t>
      </w:r>
      <w:bookmarkEnd w:id="1881"/>
      <w:bookmarkEnd w:id="1882"/>
    </w:p>
    <w:p w14:paraId="210E3938" w14:textId="77777777" w:rsidR="005722F4" w:rsidRPr="00D10BD5" w:rsidRDefault="005722F4" w:rsidP="0087059D">
      <w:pPr>
        <w:rPr>
          <w:rFonts w:eastAsiaTheme="minorEastAsia"/>
        </w:rPr>
      </w:pPr>
      <w:r w:rsidRPr="00D10BD5">
        <w:rPr>
          <w:rFonts w:eastAsiaTheme="minorEastAsia"/>
        </w:rPr>
        <w:t>Inputs to this process:</w:t>
      </w:r>
    </w:p>
    <w:p w14:paraId="39B5D909" w14:textId="44D60500"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1053F0E2" w14:textId="1804192F"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7F4CD3EE" w14:textId="6C78A87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 xml:space="preserve">&lt;&lt;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416B5CC1" w14:textId="6F4EDC97" w:rsidR="005722F4" w:rsidRPr="00D10BD5" w:rsidRDefault="005722F4" w:rsidP="0087059D">
      <w:r w:rsidRPr="00D10BD5">
        <w:t xml:space="preserve">Outputs of this process </w:t>
      </w:r>
      <w:proofErr w:type="gramStart"/>
      <w:r w:rsidRPr="00D10BD5">
        <w:t>(</w:t>
      </w:r>
      <w:r w:rsidR="003B3CB9" w:rsidRPr="00D10BD5">
        <w:t xml:space="preserve"> </w:t>
      </w:r>
      <w:r w:rsidRPr="00D10BD5">
        <w:t>the</w:t>
      </w:r>
      <w:proofErr w:type="gramEnd"/>
      <w:r w:rsidRPr="00D10BD5">
        <w:t xml:space="preserve"> process is in-</w:t>
      </w:r>
      <w:proofErr w:type="gramStart"/>
      <w:r w:rsidRPr="00D10BD5">
        <w:t>place</w:t>
      </w:r>
      <w:r w:rsidR="003B3CB9" w:rsidRPr="00D10BD5">
        <w:t xml:space="preserve"> </w:t>
      </w:r>
      <w:r w:rsidRPr="00D10BD5">
        <w:t>)</w:t>
      </w:r>
      <w:proofErr w:type="gramEnd"/>
      <w:r w:rsidRPr="00D10BD5">
        <w:t>:</w:t>
      </w:r>
    </w:p>
    <w:p w14:paraId="4ED2255D" w14:textId="41EC32E3"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 </w:t>
      </w:r>
      <w:r w:rsidR="003B3CB9" w:rsidRPr="00D10BD5">
        <w:rPr>
          <w:color w:val="000000" w:themeColor="text1"/>
        </w:rPr>
        <w:t xml:space="preserve">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6EF04509" w14:textId="60007A8F" w:rsidR="005722F4" w:rsidRPr="00D10BD5" w:rsidRDefault="005722F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3B3CB9" w:rsidRPr="00D10BD5">
        <w:t>[</w:t>
      </w:r>
      <w:proofErr w:type="gramEnd"/>
      <w:r w:rsidR="003B3CB9" w:rsidRPr="00D10BD5">
        <w:t> </w:t>
      </w:r>
      <w:proofErr w:type="gramStart"/>
      <w:r w:rsidR="003B3CB9" w:rsidRPr="00D10BD5">
        <w:t>n ]</w:t>
      </w:r>
      <w:proofErr w:type="gramEnd"/>
      <w:r w:rsidRPr="00D10BD5">
        <w:rPr>
          <w:color w:val="000000" w:themeColor="text1"/>
        </w:rPr>
        <w:t xml:space="preserve">, with n = </w:t>
      </w:r>
      <w:proofErr w:type="gramStart"/>
      <w:r w:rsidRPr="00D10BD5">
        <w:rPr>
          <w:color w:val="000000" w:themeColor="text1"/>
        </w:rPr>
        <w:t>0..(</w:t>
      </w:r>
      <w:r w:rsidR="003B3CB9" w:rsidRPr="00D10BD5">
        <w:rPr>
          <w:color w:val="000000" w:themeColor="text1"/>
        </w:rPr>
        <w:t xml:space="preserve"> </w:t>
      </w:r>
      <w:r w:rsidRPr="00D10BD5">
        <w:rPr>
          <w:color w:val="000000" w:themeColor="text1"/>
        </w:rPr>
        <w:t>(</w:t>
      </w:r>
      <w:proofErr w:type="gramEnd"/>
      <w:r w:rsidR="003B3CB9"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 xml:space="preserve"> &lt;&lt;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3B3CB9"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3B3CB9" w:rsidRPr="00D10BD5">
        <w:rPr>
          <w:color w:val="000000" w:themeColor="text1"/>
        </w:rPr>
        <w:t>−</w:t>
      </w:r>
      <w:r w:rsidRPr="00D10BD5">
        <w:rPr>
          <w:color w:val="000000" w:themeColor="text1"/>
        </w:rPr>
        <w:t xml:space="preserve"> </w:t>
      </w:r>
      <w:proofErr w:type="gramStart"/>
      <w:r w:rsidRPr="00D10BD5">
        <w:rPr>
          <w:color w:val="000000" w:themeColor="text1"/>
        </w:rPr>
        <w:t>1</w:t>
      </w:r>
      <w:r w:rsidR="003B3CB9" w:rsidRPr="00D10BD5">
        <w:rPr>
          <w:color w:val="000000" w:themeColor="text1"/>
        </w:rPr>
        <w:t xml:space="preserve"> </w:t>
      </w:r>
      <w:r w:rsidRPr="00D10BD5">
        <w:rPr>
          <w:color w:val="000000" w:themeColor="text1"/>
        </w:rPr>
        <w:t>)</w:t>
      </w:r>
      <w:proofErr w:type="gramEnd"/>
    </w:p>
    <w:p w14:paraId="12956BD3" w14:textId="77777777" w:rsidR="005722F4" w:rsidRPr="00D10BD5" w:rsidRDefault="005722F4" w:rsidP="0087059D">
      <w:pPr>
        <w:pStyle w:val="code"/>
        <w:ind w:left="360"/>
        <w:rPr>
          <w:color w:val="000000" w:themeColor="text1"/>
        </w:rPr>
      </w:pPr>
    </w:p>
    <w:p w14:paraId="09563361" w14:textId="77777777" w:rsidR="005722F4" w:rsidRPr="00D10BD5" w:rsidRDefault="005722F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4AFDCCC8" w14:textId="0448CF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3B3CB9" w:rsidRPr="00D10BD5">
        <w:rPr>
          <w:color w:val="000000" w:themeColor="text1"/>
        </w:rPr>
        <w:t xml:space="preserve"> </w:t>
      </w:r>
      <w:r w:rsidRPr="00D10BD5">
        <w:rPr>
          <w:color w:val="000000" w:themeColor="text1"/>
        </w:rPr>
        <w:t>&lt;&lt;</w:t>
      </w:r>
      <w:r w:rsidR="003B3CB9"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5A5E582" w14:textId="04E20056"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 xml:space="preserve">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48625F54" w14:textId="71744821"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 xml:space="preserve">halfDataLength </w:t>
      </w:r>
      <w:r w:rsidR="003B3CB9" w:rsidRPr="00D10BD5">
        <w:rPr>
          <w:color w:val="000000" w:themeColor="text1"/>
        </w:rPr>
        <w:t xml:space="preserve"> </w:t>
      </w:r>
      <w:r w:rsidRPr="00D10BD5">
        <w:rPr>
          <w:color w:val="000000" w:themeColor="text1"/>
        </w:rPr>
        <w:t>&gt;&gt;</w:t>
      </w:r>
      <w:r w:rsidR="003B3CB9" w:rsidRPr="00D10BD5">
        <w:rPr>
          <w:color w:val="000000" w:themeColor="text1"/>
        </w:rPr>
        <w:t xml:space="preserve"> </w:t>
      </w:r>
      <w:r w:rsidRPr="00D10BD5">
        <w:rPr>
          <w:color w:val="000000" w:themeColor="text1"/>
        </w:rPr>
        <w:t xml:space="preserve"> 1</w:t>
      </w:r>
      <w:proofErr w:type="gramEnd"/>
    </w:p>
    <w:p w14:paraId="00EFEEB7" w14:textId="0D6AB61D"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rotScaleA0 = </w:t>
      </w:r>
      <w:r w:rsidR="003B3CB9" w:rsidRPr="00D10BD5">
        <w:t>−</w:t>
      </w:r>
      <w:r w:rsidRPr="00D10BD5">
        <w:t>889516852</w:t>
      </w:r>
      <w:r w:rsidRPr="00D10BD5">
        <w:rPr>
          <w:color w:val="000000" w:themeColor="text1"/>
        </w:rPr>
        <w:t xml:space="preserve"> </w:t>
      </w:r>
    </w:p>
    <w:p w14:paraId="0FA583C0" w14:textId="77777777" w:rsidR="005722F4" w:rsidRPr="00D10BD5" w:rsidRDefault="005722F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5BBC291A" w14:textId="77777777" w:rsidR="005722F4" w:rsidRPr="00D10BD5" w:rsidRDefault="005722F4" w:rsidP="0087059D">
      <w:r w:rsidRPr="00D10BD5">
        <w:t>The arrays of rotation scales; rotScaleA1 and rotScaleB1 are initialized depending on the length of the transform as follows:</w:t>
      </w:r>
    </w:p>
    <w:p w14:paraId="5C81B34E" w14:textId="77777777" w:rsidR="005722F4" w:rsidRPr="00D10BD5" w:rsidRDefault="005722F4" w:rsidP="0087059D">
      <w:pPr>
        <w:pStyle w:val="ListParagraph"/>
        <w:numPr>
          <w:ilvl w:val="0"/>
          <w:numId w:val="154"/>
        </w:numPr>
        <w:jc w:val="left"/>
      </w:pPr>
      <w:r w:rsidRPr="00D10BD5">
        <w:t>If log2Length is equal to 4, the following applies:</w:t>
      </w:r>
    </w:p>
    <w:p w14:paraId="76C8AC39" w14:textId="556FDADD" w:rsidR="005722F4" w:rsidRPr="00D10BD5" w:rsidRDefault="005722F4" w:rsidP="00CB752F">
      <w:pPr>
        <w:ind w:firstLine="720"/>
      </w:pPr>
      <w:r w:rsidRPr="00D10BD5">
        <w:t xml:space="preserve">rotScaleA1 = A3_16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B83EE56" w14:textId="1F94BA0E" w:rsidR="005722F4" w:rsidRPr="00D10BD5" w:rsidRDefault="005722F4" w:rsidP="00CB752F">
      <w:pPr>
        <w:ind w:firstLine="720"/>
      </w:pPr>
      <w:r w:rsidRPr="00D10BD5">
        <w:t xml:space="preserve">rotScaleB1 = B3_16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F5B14CF" w14:textId="77777777" w:rsidR="005722F4" w:rsidRPr="00D10BD5" w:rsidRDefault="005722F4" w:rsidP="0087059D">
      <w:pPr>
        <w:pStyle w:val="ListParagraph"/>
        <w:numPr>
          <w:ilvl w:val="0"/>
          <w:numId w:val="154"/>
        </w:numPr>
        <w:jc w:val="left"/>
      </w:pPr>
      <w:r w:rsidRPr="00D10BD5">
        <w:t>Otherwise, if log2Length is equal to 5, the following applies:</w:t>
      </w:r>
    </w:p>
    <w:p w14:paraId="443A328C" w14:textId="012D48A0" w:rsidR="005722F4" w:rsidRPr="00D10BD5" w:rsidRDefault="005722F4" w:rsidP="00CB752F">
      <w:pPr>
        <w:ind w:firstLine="720"/>
      </w:pPr>
      <w:r w:rsidRPr="00D10BD5">
        <w:t xml:space="preserve">rotScaleA1 = A3_32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07B20D8A" w14:textId="7CF9B9AF" w:rsidR="005722F4" w:rsidRPr="00D10BD5" w:rsidRDefault="005722F4" w:rsidP="00CB752F">
      <w:pPr>
        <w:ind w:firstLine="720"/>
      </w:pPr>
      <w:r w:rsidRPr="00D10BD5">
        <w:t xml:space="preserve">rotScaleB1 = B3_32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54BE1117" w14:textId="77777777" w:rsidR="005722F4" w:rsidRPr="00D10BD5" w:rsidRDefault="005722F4" w:rsidP="0087059D">
      <w:pPr>
        <w:pStyle w:val="ListParagraph"/>
        <w:numPr>
          <w:ilvl w:val="0"/>
          <w:numId w:val="154"/>
        </w:numPr>
        <w:jc w:val="left"/>
      </w:pPr>
      <w:r w:rsidRPr="00D10BD5">
        <w:t>Otherwise, if log2Length is equal to 6, the following applies:</w:t>
      </w:r>
    </w:p>
    <w:p w14:paraId="1AA294C5" w14:textId="4CE9D83F" w:rsidR="005722F4" w:rsidRPr="00D10BD5" w:rsidRDefault="005722F4" w:rsidP="00CB752F">
      <w:pPr>
        <w:ind w:firstLine="720"/>
      </w:pPr>
      <w:r w:rsidRPr="00D10BD5">
        <w:t xml:space="preserve">rotScaleA1 = A3_64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6A32153E" w14:textId="7380B205" w:rsidR="005722F4" w:rsidRPr="00D10BD5" w:rsidRDefault="005722F4" w:rsidP="00CB752F">
      <w:pPr>
        <w:ind w:firstLine="720"/>
      </w:pPr>
      <w:r w:rsidRPr="00D10BD5">
        <w:t xml:space="preserve">rotScaleB1 = B3_64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E65D6E6" w14:textId="77777777" w:rsidR="005722F4" w:rsidRPr="00D10BD5" w:rsidRDefault="005722F4" w:rsidP="0087059D">
      <w:pPr>
        <w:pStyle w:val="ListParagraph"/>
        <w:numPr>
          <w:ilvl w:val="0"/>
          <w:numId w:val="154"/>
        </w:numPr>
        <w:jc w:val="left"/>
      </w:pPr>
      <w:r w:rsidRPr="00D10BD5">
        <w:t>Otherwise, if log2Length is equal to 7, the following applies:</w:t>
      </w:r>
    </w:p>
    <w:p w14:paraId="43F1F432" w14:textId="7B3E70C5" w:rsidR="005722F4" w:rsidRPr="00D10BD5" w:rsidRDefault="005722F4" w:rsidP="00CB752F">
      <w:pPr>
        <w:ind w:firstLine="720"/>
      </w:pPr>
      <w:r w:rsidRPr="00D10BD5">
        <w:t xml:space="preserve">rotScaleA1 = A3_128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431F64F" w14:textId="3486CA1B" w:rsidR="005722F4" w:rsidRPr="00D10BD5" w:rsidRDefault="005722F4" w:rsidP="00CB752F">
      <w:pPr>
        <w:ind w:firstLine="720"/>
      </w:pPr>
      <w:r w:rsidRPr="00D10BD5">
        <w:t xml:space="preserve">rotScaleB1 = B3_128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BC30DDC" w14:textId="77777777" w:rsidR="005722F4" w:rsidRPr="00D10BD5" w:rsidRDefault="005722F4" w:rsidP="0087059D">
      <w:pPr>
        <w:pStyle w:val="ListParagraph"/>
        <w:numPr>
          <w:ilvl w:val="0"/>
          <w:numId w:val="154"/>
        </w:numPr>
        <w:jc w:val="left"/>
      </w:pPr>
      <w:r w:rsidRPr="00D10BD5">
        <w:t>Otherwise, if log2Length is equal to 8, the following applies:</w:t>
      </w:r>
    </w:p>
    <w:p w14:paraId="04F7B6F9" w14:textId="69A21873" w:rsidR="005722F4" w:rsidRPr="00D10BD5" w:rsidRDefault="005722F4" w:rsidP="00CB752F">
      <w:pPr>
        <w:ind w:firstLine="720"/>
      </w:pPr>
      <w:r w:rsidRPr="00D10BD5">
        <w:t xml:space="preserve">rotScaleA1 = A3_256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E332049" w14:textId="717D48F0" w:rsidR="005722F4" w:rsidRPr="00D10BD5" w:rsidRDefault="005722F4" w:rsidP="00CB752F">
      <w:pPr>
        <w:ind w:firstLine="720"/>
      </w:pPr>
      <w:r w:rsidRPr="00D10BD5">
        <w:t xml:space="preserve">rotScaleB1 = B3_256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A6A6257" w14:textId="77777777" w:rsidR="005722F4" w:rsidRPr="00D10BD5" w:rsidRDefault="005722F4" w:rsidP="0087059D">
      <w:pPr>
        <w:pStyle w:val="ListParagraph"/>
        <w:numPr>
          <w:ilvl w:val="0"/>
          <w:numId w:val="154"/>
        </w:numPr>
        <w:jc w:val="left"/>
      </w:pPr>
      <w:r w:rsidRPr="00D10BD5">
        <w:t>Otherwise, if log2Length is equal to 9, the following applies:</w:t>
      </w:r>
    </w:p>
    <w:p w14:paraId="5E4B8AEE" w14:textId="0EBF5790" w:rsidR="005722F4" w:rsidRPr="00D10BD5" w:rsidRDefault="005722F4" w:rsidP="00CB752F">
      <w:pPr>
        <w:ind w:firstLine="720"/>
      </w:pPr>
      <w:r w:rsidRPr="00D10BD5">
        <w:t xml:space="preserve">rotScaleA1 = A3_512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131DB8E3" w14:textId="4F1A9FFC" w:rsidR="005722F4" w:rsidRPr="00D10BD5" w:rsidRDefault="005722F4" w:rsidP="00CB752F">
      <w:pPr>
        <w:ind w:firstLine="720"/>
      </w:pPr>
      <w:r w:rsidRPr="00D10BD5">
        <w:t xml:space="preserve">rotScaleB1 = B3_512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764A8992" w14:textId="77777777" w:rsidR="005722F4" w:rsidRPr="00D10BD5" w:rsidRDefault="005722F4" w:rsidP="0087059D">
      <w:pPr>
        <w:pStyle w:val="ListParagraph"/>
        <w:numPr>
          <w:ilvl w:val="0"/>
          <w:numId w:val="154"/>
        </w:numPr>
        <w:jc w:val="left"/>
      </w:pPr>
      <w:r w:rsidRPr="00D10BD5">
        <w:t>Otherwise, if log2Length is equal to 10, the following applies:</w:t>
      </w:r>
    </w:p>
    <w:p w14:paraId="248C8D38" w14:textId="62FCD44F" w:rsidR="005722F4" w:rsidRPr="00D10BD5" w:rsidRDefault="005722F4" w:rsidP="00CB752F">
      <w:pPr>
        <w:ind w:firstLine="720"/>
      </w:pPr>
      <w:r w:rsidRPr="00D10BD5">
        <w:t xml:space="preserve">rotScaleA1 = A3_1024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F125577" w14:textId="2D36C1AA" w:rsidR="005722F4" w:rsidRPr="00D10BD5" w:rsidRDefault="005722F4" w:rsidP="00CB752F">
      <w:pPr>
        <w:ind w:firstLine="720"/>
      </w:pPr>
      <w:r w:rsidRPr="00D10BD5">
        <w:t xml:space="preserve">rotScaleB1 = B3_1024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3D6591F1" w14:textId="77777777" w:rsidR="005722F4" w:rsidRPr="00D10BD5" w:rsidRDefault="005722F4" w:rsidP="0087059D">
      <w:pPr>
        <w:pStyle w:val="ListParagraph"/>
        <w:numPr>
          <w:ilvl w:val="0"/>
          <w:numId w:val="154"/>
        </w:numPr>
        <w:jc w:val="left"/>
      </w:pPr>
      <w:r w:rsidRPr="00D10BD5">
        <w:t>Otherwise, the following applies:</w:t>
      </w:r>
    </w:p>
    <w:p w14:paraId="7C9CB0F9" w14:textId="11BA47D4" w:rsidR="005722F4" w:rsidRPr="00D10BD5" w:rsidRDefault="005722F4" w:rsidP="00CB752F">
      <w:pPr>
        <w:ind w:firstLine="720"/>
      </w:pPr>
      <w:r w:rsidRPr="00D10BD5">
        <w:t xml:space="preserve">rotScaleA1 = A3_2048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223E4C46" w14:textId="010E7011" w:rsidR="005722F4" w:rsidRPr="00D10BD5" w:rsidRDefault="005722F4" w:rsidP="00CB752F">
      <w:pPr>
        <w:ind w:firstLine="720"/>
      </w:pPr>
      <w:r w:rsidRPr="00D10BD5">
        <w:t xml:space="preserve">rotScaleB1 = B3_2048 </w:t>
      </w:r>
      <w:r w:rsidR="007A6D9D" w:rsidRPr="00D10BD5">
        <w:t xml:space="preserve">/* specified in </w:t>
      </w:r>
      <w:r w:rsidR="007A6D9D" w:rsidRPr="00D10BD5">
        <w:fldChar w:fldCharType="begin"/>
      </w:r>
      <w:r w:rsidR="007A6D9D" w:rsidRPr="00D10BD5">
        <w:instrText xml:space="preserve"> REF _Ref212729412 \n \h </w:instrText>
      </w:r>
      <w:r w:rsidR="007A6D9D" w:rsidRPr="00D10BD5">
        <w:fldChar w:fldCharType="separate"/>
      </w:r>
      <w:r w:rsidR="00EE228F">
        <w:t>Annex B</w:t>
      </w:r>
      <w:r w:rsidR="007A6D9D" w:rsidRPr="00D10BD5">
        <w:fldChar w:fldCharType="end"/>
      </w:r>
      <w:r w:rsidR="007A6D9D" w:rsidRPr="00D10BD5">
        <w:t xml:space="preserve"> */</w:t>
      </w:r>
    </w:p>
    <w:p w14:paraId="4B00F12C" w14:textId="77777777" w:rsidR="005722F4" w:rsidRPr="00D10BD5" w:rsidRDefault="005722F4" w:rsidP="0087059D">
      <w:pPr>
        <w:ind w:firstLine="720"/>
      </w:pPr>
    </w:p>
    <w:p w14:paraId="7E30F35B" w14:textId="51D93B2B" w:rsidR="005722F4" w:rsidRPr="00D10BD5" w:rsidRDefault="005722F4" w:rsidP="0087059D">
      <w:pPr>
        <w:jc w:val="left"/>
      </w:pPr>
      <w:r w:rsidRPr="00D10BD5">
        <w:t>The process for the inverse integer invertible DFT for one real sequence is as follows:</w:t>
      </w:r>
    </w:p>
    <w:p w14:paraId="36F4EA1D" w14:textId="77777777" w:rsidR="005722F4" w:rsidRPr="00D10BD5" w:rsidRDefault="005722F4" w:rsidP="0087059D">
      <w:proofErr w:type="gramStart"/>
      <w:r w:rsidRPr="00D10BD5">
        <w:t>for( n</w:t>
      </w:r>
      <w:proofErr w:type="gramEnd"/>
      <w:r w:rsidRPr="00D10BD5">
        <w:t xml:space="preserve"> = 1; n &lt; quartDataLength; n +</w:t>
      </w:r>
      <w:proofErr w:type="gramStart"/>
      <w:r w:rsidRPr="00D10BD5">
        <w:t>+ )</w:t>
      </w:r>
      <w:proofErr w:type="gramEnd"/>
      <w:r w:rsidRPr="00D10BD5">
        <w:t xml:space="preserve"> {</w:t>
      </w:r>
    </w:p>
    <w:p w14:paraId="6CC61E58" w14:textId="77777777" w:rsidR="005722F4" w:rsidRPr="00D10BD5" w:rsidRDefault="005722F4" w:rsidP="0087059D">
      <w:r w:rsidRPr="00D10BD5">
        <w:t xml:space="preserve">     realVal0 = </w:t>
      </w:r>
      <w:proofErr w:type="gramStart"/>
      <w:r w:rsidRPr="00D10BD5">
        <w:t>realVals[</w:t>
      </w:r>
      <w:proofErr w:type="gramEnd"/>
      <w:r w:rsidRPr="00D10BD5">
        <w:t> </w:t>
      </w:r>
      <w:proofErr w:type="gramStart"/>
      <w:r w:rsidRPr="00D10BD5">
        <w:t>n ]</w:t>
      </w:r>
      <w:proofErr w:type="gramEnd"/>
      <w:r w:rsidRPr="00D10BD5">
        <w:t>;</w:t>
      </w:r>
    </w:p>
    <w:p w14:paraId="0786FE93" w14:textId="77777777" w:rsidR="005722F4" w:rsidRPr="00D10BD5" w:rsidRDefault="005722F4" w:rsidP="0087059D">
      <w:r w:rsidRPr="00D10BD5">
        <w:t xml:space="preserve">     imagVal0 = </w:t>
      </w:r>
      <w:proofErr w:type="gramStart"/>
      <w:r w:rsidRPr="00D10BD5">
        <w:t>imagVals[</w:t>
      </w:r>
      <w:proofErr w:type="gramEnd"/>
      <w:r w:rsidRPr="00D10BD5">
        <w:t> </w:t>
      </w:r>
      <w:proofErr w:type="gramStart"/>
      <w:r w:rsidRPr="00D10BD5">
        <w:t>n ]</w:t>
      </w:r>
      <w:proofErr w:type="gramEnd"/>
      <w:r w:rsidRPr="00D10BD5">
        <w:t>;</w:t>
      </w:r>
    </w:p>
    <w:p w14:paraId="60E0F064" w14:textId="4FFA2417" w:rsidR="005722F4" w:rsidRPr="00D10BD5" w:rsidRDefault="005722F4" w:rsidP="0087059D">
      <w:r w:rsidRPr="00D10BD5">
        <w:t xml:space="preserve">     realVal1 =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307325DD" w14:textId="30D89863" w:rsidR="005722F4" w:rsidRPr="00D10BD5" w:rsidRDefault="005722F4" w:rsidP="0087059D">
      <w:r w:rsidRPr="00D10BD5">
        <w:t xml:space="preserve">     imagVal1 = </w:t>
      </w:r>
      <w:r w:rsidR="003B50D0" w:rsidRPr="00D10BD5">
        <w:t>−</w:t>
      </w:r>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w:t>
      </w:r>
    </w:p>
    <w:p w14:paraId="4C805A96" w14:textId="407CE66D"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73201B62" w14:textId="3CBF85C1"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31C77836" w14:textId="7DB6B11F" w:rsidR="005722F4" w:rsidRPr="00D10BD5" w:rsidRDefault="005722F4" w:rsidP="00CB752F">
      <w:r w:rsidRPr="00D10BD5">
        <w:t xml:space="preserve">     </w:t>
      </w:r>
      <w:proofErr w:type="gramStart"/>
      <w:r w:rsidRPr="00D10BD5">
        <w:t>RotateInverseLift( rotScaleA</w:t>
      </w:r>
      <w:proofErr w:type="gramEnd"/>
      <w:r w:rsidRPr="00D10BD5">
        <w:t>1[ </w:t>
      </w:r>
      <w:proofErr w:type="gramStart"/>
      <w:r w:rsidRPr="00D10BD5">
        <w:t>n ]</w:t>
      </w:r>
      <w:proofErr w:type="gramEnd"/>
      <w:r w:rsidRPr="00D10BD5">
        <w:t>, rotScaleB1[ </w:t>
      </w:r>
      <w:proofErr w:type="gramStart"/>
      <w:r w:rsidRPr="00D10BD5">
        <w:t>n ]</w:t>
      </w:r>
      <w:proofErr w:type="gramEnd"/>
      <w:r w:rsidRPr="00D10BD5">
        <w:t>, realVal1, imagVal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4C5B81F7" w14:textId="32DE9415" w:rsidR="005722F4" w:rsidRPr="00D10BD5" w:rsidRDefault="005722F4" w:rsidP="00CB752F">
      <w:r w:rsidRPr="00D10BD5">
        <w:t xml:space="preserve">     </w:t>
      </w:r>
      <w:proofErr w:type="gramStart"/>
      <w:r w:rsidRPr="00D10BD5">
        <w:t>RotateInverseLift( rotScaleA</w:t>
      </w:r>
      <w:proofErr w:type="gramEnd"/>
      <w:r w:rsidRPr="00D10BD5">
        <w:t>0, rotScaleB0, realVal0, realVal</w:t>
      </w:r>
      <w:proofErr w:type="gramStart"/>
      <w:r w:rsidRPr="00D10BD5">
        <w:t>1 )</w:t>
      </w:r>
      <w:proofErr w:type="gramEnd"/>
      <w:r w:rsidRPr="00D10BD5">
        <w:t xml:space="preserve">;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6D95AC1B" w14:textId="7E5BD4F2" w:rsidR="005722F4" w:rsidRPr="00D10BD5" w:rsidRDefault="005722F4" w:rsidP="00CB752F">
      <w:r w:rsidRPr="00D10BD5">
        <w:t xml:space="preserve">     </w:t>
      </w:r>
      <w:proofErr w:type="gramStart"/>
      <w:r w:rsidRPr="00D10BD5">
        <w:t>RotateInverseLift( rotScaleA</w:t>
      </w:r>
      <w:proofErr w:type="gramEnd"/>
      <w:r w:rsidRPr="00D10BD5">
        <w:t>0, rotScaleB0, imagVal0, imagVal</w:t>
      </w:r>
      <w:proofErr w:type="gramStart"/>
      <w:r w:rsidRPr="00D10BD5">
        <w:t>1</w:t>
      </w:r>
      <w:r w:rsidR="003B3CB9" w:rsidRPr="00D10BD5">
        <w:t xml:space="preserve"> </w:t>
      </w:r>
      <w:r w:rsidRPr="00D10BD5">
        <w:t>)</w:t>
      </w:r>
      <w:proofErr w:type="gramEnd"/>
      <w:r w:rsidRPr="00D10BD5">
        <w:t>;</w:t>
      </w:r>
      <w:r w:rsidR="001E7624" w:rsidRPr="00D10BD5">
        <w:t xml:space="preserve"> /* see clause </w:t>
      </w:r>
      <w:r w:rsidR="001E7624" w:rsidRPr="00D10BD5">
        <w:fldChar w:fldCharType="begin"/>
      </w:r>
      <w:r w:rsidR="001E7624" w:rsidRPr="00D10BD5">
        <w:instrText xml:space="preserve"> REF _Ref211957382 \r \h </w:instrText>
      </w:r>
      <w:r w:rsidR="001E7624" w:rsidRPr="00D10BD5">
        <w:fldChar w:fldCharType="separate"/>
      </w:r>
      <w:r w:rsidR="00EE228F">
        <w:t>7.6.4</w:t>
      </w:r>
      <w:r w:rsidR="001E7624" w:rsidRPr="00D10BD5">
        <w:fldChar w:fldCharType="end"/>
      </w:r>
      <w:r w:rsidR="001E7624" w:rsidRPr="00D10BD5">
        <w:t>*/</w:t>
      </w:r>
    </w:p>
    <w:p w14:paraId="21F87DAC" w14:textId="005AE257" w:rsidR="005722F4" w:rsidRPr="00D10BD5" w:rsidRDefault="005722F4" w:rsidP="0087059D"/>
    <w:p w14:paraId="54F9FEAF" w14:textId="77777777" w:rsidR="005722F4" w:rsidRPr="00D10BD5" w:rsidRDefault="005722F4" w:rsidP="0087059D">
      <w:r w:rsidRPr="00D10BD5">
        <w:t xml:space="preserve">     </w:t>
      </w:r>
      <w:proofErr w:type="gramStart"/>
      <w:r w:rsidRPr="00D10BD5">
        <w:t>realVals[</w:t>
      </w:r>
      <w:proofErr w:type="gramEnd"/>
      <w:r w:rsidRPr="00D10BD5">
        <w:t> </w:t>
      </w:r>
      <w:proofErr w:type="gramStart"/>
      <w:r w:rsidRPr="00D10BD5">
        <w:t>n ]</w:t>
      </w:r>
      <w:proofErr w:type="gramEnd"/>
      <w:r w:rsidRPr="00D10BD5">
        <w:t xml:space="preserve"> = </w:t>
      </w:r>
      <w:proofErr w:type="gramStart"/>
      <w:r w:rsidRPr="00D10BD5">
        <w:t>realVal0;</w:t>
      </w:r>
      <w:proofErr w:type="gramEnd"/>
    </w:p>
    <w:p w14:paraId="15AC5931"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imagVal0;</w:t>
      </w:r>
      <w:proofErr w:type="gramEnd"/>
    </w:p>
    <w:p w14:paraId="0FE66992" w14:textId="6D7ECBEA"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r w:rsidR="003B3CB9" w:rsidRPr="00D10BD5">
        <w:t>−</w:t>
      </w:r>
      <w:proofErr w:type="gramStart"/>
      <w:r w:rsidRPr="00D10BD5">
        <w:t>realVal1;</w:t>
      </w:r>
      <w:proofErr w:type="gramEnd"/>
    </w:p>
    <w:p w14:paraId="156CC56E" w14:textId="3F6F3042" w:rsidR="005722F4" w:rsidRPr="00D10BD5" w:rsidRDefault="005722F4" w:rsidP="0087059D">
      <w:r w:rsidRPr="00D10BD5">
        <w:t xml:space="preserve">     </w:t>
      </w:r>
      <w:proofErr w:type="gramStart"/>
      <w:r w:rsidRPr="00D10BD5">
        <w:t>imagVals[</w:t>
      </w:r>
      <w:proofErr w:type="gramEnd"/>
      <w:r w:rsidR="003B3CB9" w:rsidRPr="00D10BD5">
        <w:t> </w:t>
      </w:r>
      <w:r w:rsidRPr="00D10BD5">
        <w:t xml:space="preserve">halfDataLength </w:t>
      </w:r>
      <w:r w:rsidR="003B3CB9" w:rsidRPr="00D10BD5">
        <w:t>−</w:t>
      </w:r>
      <w:r w:rsidRPr="00D10BD5">
        <w:t xml:space="preserve"> </w:t>
      </w:r>
      <w:proofErr w:type="gramStart"/>
      <w:r w:rsidRPr="00D10BD5">
        <w:t>n</w:t>
      </w:r>
      <w:r w:rsidR="003B3CB9" w:rsidRPr="00D10BD5">
        <w:t> </w:t>
      </w:r>
      <w:r w:rsidRPr="00D10BD5">
        <w:t>]</w:t>
      </w:r>
      <w:proofErr w:type="gramEnd"/>
      <w:r w:rsidRPr="00D10BD5">
        <w:t xml:space="preserve"> = </w:t>
      </w:r>
      <w:proofErr w:type="gramStart"/>
      <w:r w:rsidRPr="00D10BD5">
        <w:t>imagVal1;</w:t>
      </w:r>
      <w:proofErr w:type="gramEnd"/>
    </w:p>
    <w:p w14:paraId="08DEDA11" w14:textId="39A9C4F3" w:rsidR="005722F4" w:rsidRPr="00D10BD5" w:rsidRDefault="005722F4" w:rsidP="0087059D"/>
    <w:p w14:paraId="68606E21" w14:textId="77777777" w:rsidR="005722F4" w:rsidRPr="00D10BD5" w:rsidRDefault="005722F4" w:rsidP="0087059D">
      <w:r w:rsidRPr="00D10BD5">
        <w:t>}</w:t>
      </w:r>
    </w:p>
    <w:p w14:paraId="566DCB6B" w14:textId="02E65A20" w:rsidR="005722F4" w:rsidRPr="00D10BD5" w:rsidRDefault="005722F4" w:rsidP="0087059D">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 xml:space="preserve"> = </w:t>
      </w:r>
      <w:r w:rsidR="003B3CB9" w:rsidRPr="00D10BD5">
        <w:t>−</w:t>
      </w:r>
      <w:proofErr w:type="gramStart"/>
      <w:r w:rsidRPr="00D10BD5">
        <w:t>imagVal[</w:t>
      </w:r>
      <w:proofErr w:type="gramEnd"/>
      <w:r w:rsidR="003B3CB9" w:rsidRPr="00D10BD5">
        <w:t> </w:t>
      </w:r>
      <w:proofErr w:type="gramStart"/>
      <w:r w:rsidRPr="00D10BD5">
        <w:t>quartDataLength</w:t>
      </w:r>
      <w:r w:rsidR="003B3CB9" w:rsidRPr="00D10BD5">
        <w:t> </w:t>
      </w:r>
      <w:r w:rsidRPr="00D10BD5">
        <w:t>]</w:t>
      </w:r>
      <w:proofErr w:type="gramEnd"/>
      <w:r w:rsidRPr="00D10BD5">
        <w:t>;</w:t>
      </w:r>
    </w:p>
    <w:p w14:paraId="4D21A322" w14:textId="51C1F5F1" w:rsidR="005722F4" w:rsidRPr="00D10BD5" w:rsidRDefault="005722F4" w:rsidP="0087059D">
      <w:proofErr w:type="gramStart"/>
      <w:r w:rsidRPr="00D10BD5">
        <w:t>imagVals[</w:t>
      </w:r>
      <w:proofErr w:type="gramEnd"/>
      <w:r w:rsidRPr="00D10BD5">
        <w:t> </w:t>
      </w:r>
      <w:proofErr w:type="gramStart"/>
      <w:r w:rsidRPr="00D10BD5">
        <w:t>0 ]</w:t>
      </w:r>
      <w:proofErr w:type="gramEnd"/>
      <w:r w:rsidRPr="00D10BD5">
        <w:t xml:space="preserve"> = </w:t>
      </w:r>
      <w:r w:rsidR="003B3CB9" w:rsidRPr="00D10BD5">
        <w:t>−</w:t>
      </w:r>
      <w:proofErr w:type="gramStart"/>
      <w:r w:rsidRPr="00D10BD5">
        <w:t>realVals[</w:t>
      </w:r>
      <w:proofErr w:type="gramEnd"/>
      <w:r w:rsidR="003B3CB9" w:rsidRPr="00D10BD5">
        <w:t> </w:t>
      </w:r>
      <w:proofErr w:type="gramStart"/>
      <w:r w:rsidRPr="00D10BD5">
        <w:t>halfDataLength</w:t>
      </w:r>
      <w:r w:rsidR="003B3CB9" w:rsidRPr="00D10BD5">
        <w:t> </w:t>
      </w:r>
      <w:r w:rsidRPr="00D10BD5">
        <w:t>]</w:t>
      </w:r>
      <w:proofErr w:type="gramEnd"/>
      <w:r w:rsidRPr="00D10BD5">
        <w:t>;</w:t>
      </w:r>
    </w:p>
    <w:p w14:paraId="1E7C3256" w14:textId="40F57199" w:rsidR="005722F4" w:rsidRPr="00D10BD5" w:rsidRDefault="005722F4" w:rsidP="00CB752F">
      <w:proofErr w:type="gramStart"/>
      <w:r w:rsidRPr="00D10BD5">
        <w:t xml:space="preserve">RotateInverseLift( </w:t>
      </w:r>
      <w:r w:rsidR="003B3CB9" w:rsidRPr="00D10BD5">
        <w:t>−</w:t>
      </w:r>
      <w:proofErr w:type="gramEnd"/>
      <w:r w:rsidRPr="00D10BD5">
        <w:t>rotScalA0,</w:t>
      </w:r>
      <w:r w:rsidRPr="00D10BD5" w:rsidDel="00483A85">
        <w:t xml:space="preserve"> </w:t>
      </w:r>
      <w:r w:rsidR="001A2571">
        <w:t>–</w:t>
      </w:r>
      <w:r w:rsidRPr="00D10BD5">
        <w:t xml:space="preserve">rotScaleB0, </w:t>
      </w:r>
      <w:proofErr w:type="gramStart"/>
      <w:r w:rsidRPr="00D10BD5">
        <w:t>realVals[</w:t>
      </w:r>
      <w:proofErr w:type="gramEnd"/>
      <w:r w:rsidRPr="00D10BD5">
        <w:t> </w:t>
      </w:r>
      <w:proofErr w:type="gramStart"/>
      <w:r w:rsidRPr="00D10BD5">
        <w:t>0 ]</w:t>
      </w:r>
      <w:proofErr w:type="gramEnd"/>
      <w:r w:rsidRPr="00D10BD5">
        <w:t xml:space="preserve">, </w:t>
      </w:r>
      <w:proofErr w:type="gramStart"/>
      <w:r w:rsidRPr="00D10BD5">
        <w:t>imagVals[</w:t>
      </w:r>
      <w:proofErr w:type="gramEnd"/>
      <w:r w:rsidRPr="00D10BD5">
        <w:t> </w:t>
      </w:r>
      <w:proofErr w:type="gramStart"/>
      <w:r w:rsidRPr="00D10BD5">
        <w:t>0 ]</w:t>
      </w:r>
      <w:proofErr w:type="gramEnd"/>
      <w:r w:rsidRPr="00D10BD5">
        <w:t xml:space="preserve"> ); /* see clause </w:t>
      </w:r>
      <w:r w:rsidRPr="00D10BD5">
        <w:fldChar w:fldCharType="begin"/>
      </w:r>
      <w:r w:rsidRPr="00D10BD5">
        <w:instrText xml:space="preserve"> REF _Ref211957382 \r \h </w:instrText>
      </w:r>
      <w:r w:rsidRPr="00D10BD5">
        <w:fldChar w:fldCharType="separate"/>
      </w:r>
      <w:r w:rsidR="00EE228F">
        <w:t>7.6.4</w:t>
      </w:r>
      <w:r w:rsidRPr="00D10BD5">
        <w:fldChar w:fldCharType="end"/>
      </w:r>
      <w:r w:rsidRPr="00D10BD5">
        <w:t>*/</w:t>
      </w:r>
    </w:p>
    <w:p w14:paraId="1DA3BEB3" w14:textId="2313E236" w:rsidR="005722F4" w:rsidRPr="00D10BD5" w:rsidRDefault="005722F4" w:rsidP="0087059D"/>
    <w:p w14:paraId="2DD78802" w14:textId="7ECC5450" w:rsidR="005722F4" w:rsidRPr="00D10BD5" w:rsidRDefault="005722F4" w:rsidP="00CB752F">
      <w:proofErr w:type="gramStart"/>
      <w:r w:rsidRPr="00D10BD5">
        <w:t xml:space="preserve">IFFTLiftSplit( </w:t>
      </w:r>
      <w:r w:rsidRPr="00D10BD5">
        <w:rPr>
          <w:color w:val="000000" w:themeColor="text1"/>
        </w:rPr>
        <w:t>log</w:t>
      </w:r>
      <w:proofErr w:type="gramEnd"/>
      <w:r w:rsidRPr="00D10BD5">
        <w:rPr>
          <w:color w:val="000000" w:themeColor="text1"/>
        </w:rPr>
        <w:t xml:space="preserve">2Length </w:t>
      </w:r>
      <w:r w:rsidR="003B3CB9" w:rsidRPr="00D10BD5">
        <w:rPr>
          <w:color w:val="000000" w:themeColor="text1"/>
        </w:rPr>
        <w:t>−</w:t>
      </w:r>
      <w:r w:rsidRPr="00D10BD5">
        <w:rPr>
          <w:color w:val="000000" w:themeColor="text1"/>
        </w:rPr>
        <w:t xml:space="preserve"> 1</w:t>
      </w:r>
      <w:r w:rsidRPr="00D10BD5">
        <w:t xml:space="preserve">, realVals, </w:t>
      </w:r>
      <w:proofErr w:type="gramStart"/>
      <w:r w:rsidRPr="00D10BD5">
        <w:t>imagVals )</w:t>
      </w:r>
      <w:proofErr w:type="gramEnd"/>
      <w:r w:rsidRPr="00D10BD5">
        <w:t xml:space="preserve">;  /* see clause </w:t>
      </w:r>
      <w:r w:rsidRPr="00D10BD5">
        <w:fldChar w:fldCharType="begin"/>
      </w:r>
      <w:r w:rsidRPr="00D10BD5">
        <w:instrText xml:space="preserve"> REF _Ref212553253 \r \h </w:instrText>
      </w:r>
      <w:r w:rsidRPr="00D10BD5">
        <w:fldChar w:fldCharType="separate"/>
      </w:r>
      <w:r w:rsidR="00EE228F">
        <w:t>7.6.7</w:t>
      </w:r>
      <w:r w:rsidRPr="00D10BD5">
        <w:fldChar w:fldCharType="end"/>
      </w:r>
      <w:r w:rsidRPr="00D10BD5">
        <w:t xml:space="preserve"> */</w:t>
      </w:r>
    </w:p>
    <w:p w14:paraId="40898A4C" w14:textId="4CD9ED1C" w:rsidR="005722F4" w:rsidRPr="00D10BD5" w:rsidRDefault="005722F4" w:rsidP="0087059D"/>
    <w:p w14:paraId="778B49B7" w14:textId="5F6A2D8D" w:rsidR="005722F4" w:rsidRPr="00D10BD5" w:rsidRDefault="005722F4" w:rsidP="0087059D">
      <w:proofErr w:type="gramStart"/>
      <w:r w:rsidRPr="00D10BD5">
        <w:t>for( n</w:t>
      </w:r>
      <w:proofErr w:type="gramEnd"/>
      <w:r w:rsidRPr="00D10BD5">
        <w:t xml:space="preserve"> = 0; n &lt; halfDataLength; n +</w:t>
      </w:r>
      <w:proofErr w:type="gramStart"/>
      <w:r w:rsidRPr="00D10BD5">
        <w:t>+ )</w:t>
      </w:r>
      <w:proofErr w:type="gramEnd"/>
    </w:p>
    <w:p w14:paraId="3597F5F4" w14:textId="2100A572" w:rsidR="005722F4" w:rsidRPr="00D10BD5" w:rsidRDefault="005722F4" w:rsidP="0087059D">
      <w:r w:rsidRPr="00D10BD5">
        <w:t xml:space="preserve">     imagVals0[</w:t>
      </w:r>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realVals0[ </w:t>
      </w:r>
      <w:proofErr w:type="gramStart"/>
      <w:r w:rsidRPr="00D10BD5">
        <w:t>n ]</w:t>
      </w:r>
      <w:proofErr w:type="gramEnd"/>
      <w:r w:rsidRPr="00D10BD5">
        <w:t>;</w:t>
      </w:r>
    </w:p>
    <w:p w14:paraId="21C370E0" w14:textId="07626706" w:rsidR="005722F4" w:rsidRPr="00D10BD5" w:rsidRDefault="005722F4" w:rsidP="0087059D"/>
    <w:p w14:paraId="61CE160B" w14:textId="1A5B08DF" w:rsidR="005722F4" w:rsidRPr="00D10BD5" w:rsidRDefault="005722F4" w:rsidP="0087059D">
      <w:proofErr w:type="gramStart"/>
      <w:r w:rsidRPr="00D10BD5">
        <w:t>for( n</w:t>
      </w:r>
      <w:proofErr w:type="gramEnd"/>
      <w:r w:rsidRPr="00D10BD5">
        <w:t xml:space="preserve"> = 0, k = 0; n &lt; halfDataLength; n ++, </w:t>
      </w:r>
      <w:proofErr w:type="gramStart"/>
      <w:r w:rsidRPr="00D10BD5">
        <w:t>k</w:t>
      </w:r>
      <w:r w:rsidR="00EB6885">
        <w:t xml:space="preserve"> </w:t>
      </w:r>
      <w:r w:rsidRPr="00D10BD5">
        <w:t xml:space="preserve"> +=</w:t>
      </w:r>
      <w:r w:rsidR="00EB6885">
        <w:t xml:space="preserve"> </w:t>
      </w:r>
      <w:r w:rsidRPr="00D10BD5">
        <w:t xml:space="preserve"> 2</w:t>
      </w:r>
      <w:proofErr w:type="gramEnd"/>
      <w:r w:rsidRPr="00D10BD5">
        <w:t xml:space="preserve"> ) { </w:t>
      </w:r>
    </w:p>
    <w:p w14:paraId="3A308794" w14:textId="66B36642" w:rsidR="005722F4" w:rsidRPr="00D10BD5" w:rsidRDefault="005722F4" w:rsidP="0087059D">
      <w:r w:rsidRPr="00D10BD5">
        <w:t xml:space="preserve">      </w:t>
      </w:r>
      <w:proofErr w:type="gramStart"/>
      <w:r w:rsidRPr="00D10BD5">
        <w:t>realVals</w:t>
      </w:r>
      <w:r w:rsidR="004E2DCB" w:rsidRPr="00D10BD5">
        <w:t>[</w:t>
      </w:r>
      <w:proofErr w:type="gramEnd"/>
      <w:r w:rsidR="004E2DCB" w:rsidRPr="00D10BD5">
        <w:t> </w:t>
      </w:r>
      <w:proofErr w:type="gramStart"/>
      <w:r w:rsidR="004E2DCB" w:rsidRPr="00D10BD5">
        <w:t>k ]</w:t>
      </w:r>
      <w:proofErr w:type="gramEnd"/>
      <w:r w:rsidRPr="00D10BD5">
        <w:t xml:space="preserve"> = </w:t>
      </w:r>
      <w:proofErr w:type="gramStart"/>
      <w:r w:rsidRPr="00D10BD5">
        <w:t>iImagVals[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w:t>
      </w:r>
    </w:p>
    <w:p w14:paraId="72CDFB99" w14:textId="089A1C09" w:rsidR="005722F4" w:rsidRPr="00D10BD5" w:rsidRDefault="005722F4" w:rsidP="0087059D">
      <w:r w:rsidRPr="00D10BD5">
        <w:t xml:space="preserve">      </w:t>
      </w:r>
      <w:proofErr w:type="gramStart"/>
      <w:r w:rsidRPr="00D10BD5">
        <w:t>realVals[</w:t>
      </w:r>
      <w:proofErr w:type="gramEnd"/>
      <w:r w:rsidR="003B3CB9" w:rsidRPr="00D10BD5">
        <w:t> </w:t>
      </w:r>
      <w:r w:rsidRPr="00D10BD5">
        <w:t xml:space="preserve">k + </w:t>
      </w:r>
      <w:proofErr w:type="gramStart"/>
      <w:r w:rsidRPr="00D10BD5">
        <w:t>1</w:t>
      </w:r>
      <w:r w:rsidR="003B3CB9" w:rsidRPr="00D10BD5">
        <w:t> </w:t>
      </w:r>
      <w:r w:rsidRPr="00D10BD5">
        <w:t>]</w:t>
      </w:r>
      <w:proofErr w:type="gramEnd"/>
      <w:r w:rsidRPr="00D10BD5">
        <w:t xml:space="preserve"> = </w:t>
      </w:r>
      <w:proofErr w:type="gramStart"/>
      <w:r w:rsidRPr="00D10BD5">
        <w:t>imagVals[</w:t>
      </w:r>
      <w:proofErr w:type="gramEnd"/>
      <w:r w:rsidRPr="00D10BD5">
        <w:t> </w:t>
      </w:r>
      <w:proofErr w:type="gramStart"/>
      <w:r w:rsidRPr="00D10BD5">
        <w:t>n ]</w:t>
      </w:r>
      <w:proofErr w:type="gramEnd"/>
      <w:r w:rsidRPr="00D10BD5">
        <w:t>;</w:t>
      </w:r>
    </w:p>
    <w:p w14:paraId="633A1DAF" w14:textId="0737A275" w:rsidR="005722F4" w:rsidRPr="00D10BD5" w:rsidRDefault="005722F4" w:rsidP="0087059D">
      <w:r w:rsidRPr="00D10BD5">
        <w:t xml:space="preserve">      </w:t>
      </w:r>
      <w:proofErr w:type="gramStart"/>
      <w:r w:rsidRPr="00D10BD5">
        <w:t>imagVals[</w:t>
      </w:r>
      <w:proofErr w:type="gramEnd"/>
      <w:r w:rsidR="003B3CB9" w:rsidRPr="00D10BD5">
        <w:t> </w:t>
      </w:r>
      <w:r w:rsidRPr="00D10BD5">
        <w:t xml:space="preserve">halfDataLength + </w:t>
      </w:r>
      <w:proofErr w:type="gramStart"/>
      <w:r w:rsidRPr="00D10BD5">
        <w:t>n</w:t>
      </w:r>
      <w:r w:rsidR="003B3CB9" w:rsidRPr="00D10BD5">
        <w:t> </w:t>
      </w:r>
      <w:r w:rsidRPr="00D10BD5">
        <w:t>]</w:t>
      </w:r>
      <w:proofErr w:type="gramEnd"/>
      <w:r w:rsidRPr="00D10BD5">
        <w:t xml:space="preserve"> = </w:t>
      </w:r>
      <w:proofErr w:type="gramStart"/>
      <w:r w:rsidRPr="00D10BD5">
        <w:t>0;</w:t>
      </w:r>
      <w:proofErr w:type="gramEnd"/>
    </w:p>
    <w:p w14:paraId="47919B37" w14:textId="77777777" w:rsidR="005722F4" w:rsidRPr="00D10BD5" w:rsidRDefault="005722F4" w:rsidP="0087059D">
      <w:r w:rsidRPr="00D10BD5">
        <w:t xml:space="preserve">      </w:t>
      </w:r>
      <w:proofErr w:type="gramStart"/>
      <w:r w:rsidRPr="00D10BD5">
        <w:t>imagVals[</w:t>
      </w:r>
      <w:proofErr w:type="gramEnd"/>
      <w:r w:rsidRPr="00D10BD5">
        <w:t> </w:t>
      </w:r>
      <w:proofErr w:type="gramStart"/>
      <w:r w:rsidRPr="00D10BD5">
        <w:t>n ]</w:t>
      </w:r>
      <w:proofErr w:type="gramEnd"/>
      <w:r w:rsidRPr="00D10BD5">
        <w:t xml:space="preserve"> = </w:t>
      </w:r>
      <w:proofErr w:type="gramStart"/>
      <w:r w:rsidRPr="00D10BD5">
        <w:t>0;</w:t>
      </w:r>
      <w:proofErr w:type="gramEnd"/>
    </w:p>
    <w:p w14:paraId="122CCD69" w14:textId="3274E1BA" w:rsidR="005722F4" w:rsidRPr="00D10BD5" w:rsidRDefault="005722F4" w:rsidP="0087059D">
      <w:r w:rsidRPr="00D10BD5">
        <w:t>}</w:t>
      </w:r>
    </w:p>
    <w:p w14:paraId="5E54118A" w14:textId="74D9956E" w:rsidR="001F03BC" w:rsidRPr="00D10BD5" w:rsidRDefault="001F03BC" w:rsidP="0094017D">
      <w:pPr>
        <w:pStyle w:val="Heading2"/>
        <w:rPr>
          <w:noProof/>
        </w:rPr>
      </w:pPr>
      <w:bookmarkStart w:id="1883" w:name="_Toc202359731"/>
      <w:bookmarkStart w:id="1884" w:name="_Toc222063084"/>
      <w:r w:rsidRPr="00D10BD5">
        <w:rPr>
          <w:noProof/>
        </w:rPr>
        <w:t>Inverse DCT transformation process</w:t>
      </w:r>
      <w:r w:rsidR="00C96300" w:rsidRPr="00D10BD5">
        <w:rPr>
          <w:noProof/>
        </w:rPr>
        <w:t xml:space="preserve"> for multiple channels</w:t>
      </w:r>
      <w:bookmarkEnd w:id="1883"/>
      <w:bookmarkEnd w:id="1884"/>
      <w:r w:rsidR="00C96300" w:rsidRPr="00D10BD5">
        <w:rPr>
          <w:noProof/>
        </w:rPr>
        <w:t xml:space="preserve"> </w:t>
      </w:r>
    </w:p>
    <w:p w14:paraId="508B9AA3" w14:textId="3E97EF1A" w:rsidR="009C620E" w:rsidRDefault="009C620E" w:rsidP="009C620E">
      <w:r>
        <w:t xml:space="preserve">The inverse integer lifting based DCT is computed for channels and blocks for which the TransfomMode is equal to TM_DCT (see clause </w:t>
      </w:r>
      <w:r>
        <w:fldChar w:fldCharType="begin"/>
      </w:r>
      <w:r>
        <w:instrText xml:space="preserve"> REF _Ref205562421 \r \h </w:instrText>
      </w:r>
      <w:r>
        <w:fldChar w:fldCharType="separate"/>
      </w:r>
      <w:r w:rsidR="00EE228F">
        <w:t>6.4.3.2.1</w:t>
      </w:r>
      <w:r>
        <w:fldChar w:fldCharType="end"/>
      </w:r>
      <w:r>
        <w:t>).</w:t>
      </w:r>
    </w:p>
    <w:p w14:paraId="16B83DB4" w14:textId="77777777" w:rsidR="009C620E" w:rsidRDefault="009C620E" w:rsidP="009C620E"/>
    <w:p w14:paraId="3523D7BE" w14:textId="77777777" w:rsidR="009C620E" w:rsidRDefault="009C620E" w:rsidP="009C620E">
      <w:pPr>
        <w:contextualSpacing/>
      </w:pPr>
      <w:r w:rsidRPr="00D10BD5">
        <w:t xml:space="preserve">Inputs to the process are: </w:t>
      </w:r>
    </w:p>
    <w:p w14:paraId="3B185416" w14:textId="77777777" w:rsidR="009C620E" w:rsidRPr="00D10BD5" w:rsidRDefault="009C620E" w:rsidP="009C620E">
      <w:pPr>
        <w:pStyle w:val="ListParagraph"/>
        <w:numPr>
          <w:ilvl w:val="0"/>
          <w:numId w:val="154"/>
        </w:numPr>
        <w:contextualSpacing/>
      </w:pPr>
      <w:r>
        <w:t>a variable specifying the transform type (TransfromMode)</w:t>
      </w:r>
    </w:p>
    <w:p w14:paraId="2F5EB572" w14:textId="77777777" w:rsidR="009C620E" w:rsidRPr="00D10BD5" w:rsidRDefault="009C620E" w:rsidP="009C620E">
      <w:pPr>
        <w:pStyle w:val="ListParagraph"/>
        <w:numPr>
          <w:ilvl w:val="0"/>
          <w:numId w:val="135"/>
        </w:numPr>
        <w:jc w:val="left"/>
      </w:pPr>
      <w:r w:rsidRPr="00D10BD5">
        <w:lastRenderedPageBreak/>
        <w:t xml:space="preserve">a variable that specifies the length of the transform in log base 2 </w:t>
      </w:r>
      <w:proofErr w:type="gramStart"/>
      <w:r w:rsidRPr="00D10BD5">
        <w:t>( log</w:t>
      </w:r>
      <w:proofErr w:type="gramEnd"/>
      <w:r w:rsidRPr="00D10BD5">
        <w:t>2</w:t>
      </w:r>
      <w:proofErr w:type="gramStart"/>
      <w:r w:rsidRPr="00D10BD5">
        <w:t>Length )</w:t>
      </w:r>
      <w:proofErr w:type="gramEnd"/>
      <w:r w:rsidRPr="00D10BD5">
        <w:t xml:space="preserve"> </w:t>
      </w:r>
    </w:p>
    <w:p w14:paraId="5F63AE01" w14:textId="77777777" w:rsidR="009C620E" w:rsidRPr="00D10BD5" w:rsidRDefault="009C620E" w:rsidP="009C620E">
      <w:pPr>
        <w:pStyle w:val="ListParagraph"/>
        <w:numPr>
          <w:ilvl w:val="0"/>
          <w:numId w:val="135"/>
        </w:numPr>
        <w:jc w:val="left"/>
      </w:pPr>
      <w:r w:rsidRPr="00D10BD5">
        <w:t xml:space="preserve">an array of input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p>
    <w:p w14:paraId="0E17432B" w14:textId="77777777" w:rsidR="009C620E" w:rsidRPr="00D10BD5" w:rsidRDefault="009C620E" w:rsidP="009C620E">
      <w:r w:rsidRPr="00D10BD5">
        <w:t xml:space="preserve">Outputs of the process are </w:t>
      </w:r>
      <w:proofErr w:type="gramStart"/>
      <w:r w:rsidRPr="00D10BD5">
        <w:t>( this</w:t>
      </w:r>
      <w:proofErr w:type="gramEnd"/>
      <w:r w:rsidRPr="00D10BD5">
        <w:t xml:space="preserve"> process is in-</w:t>
      </w:r>
      <w:proofErr w:type="gramStart"/>
      <w:r w:rsidRPr="00D10BD5">
        <w:t>place )</w:t>
      </w:r>
      <w:proofErr w:type="gramEnd"/>
      <w:r w:rsidRPr="00D10BD5">
        <w:t>:</w:t>
      </w:r>
    </w:p>
    <w:p w14:paraId="2D788431" w14:textId="77777777" w:rsidR="009C620E" w:rsidRPr="00D10BD5" w:rsidRDefault="009C620E" w:rsidP="009C620E">
      <w:pPr>
        <w:pStyle w:val="ListParagraph"/>
        <w:numPr>
          <w:ilvl w:val="0"/>
          <w:numId w:val="136"/>
        </w:numPr>
        <w:jc w:val="left"/>
      </w:pPr>
      <w:r w:rsidRPr="00D10BD5">
        <w:t xml:space="preserve">a modified array of signal; </w:t>
      </w:r>
      <w:proofErr w:type="gramStart"/>
      <w:r w:rsidRPr="00D10BD5">
        <w:t>sigData[</w:t>
      </w:r>
      <w:proofErr w:type="gramEnd"/>
      <w:r w:rsidRPr="00D10BD5">
        <w:t> </w:t>
      </w:r>
      <w:proofErr w:type="gramStart"/>
      <w:r w:rsidRPr="00D10BD5">
        <w:t>n ]</w:t>
      </w:r>
      <w:proofErr w:type="gramEnd"/>
      <w:r w:rsidRPr="00D10BD5">
        <w:t xml:space="preserve">, with n = </w:t>
      </w:r>
      <w:proofErr w:type="gramStart"/>
      <w:r w:rsidRPr="00D10BD5">
        <w:t>0..( (</w:t>
      </w:r>
      <w:proofErr w:type="gramEnd"/>
      <w:r w:rsidRPr="00D10BD5">
        <w:t xml:space="preserve"> </w:t>
      </w:r>
      <w:proofErr w:type="gramStart"/>
      <w:r w:rsidRPr="00D10BD5">
        <w:t>1  &lt;&lt;  log</w:t>
      </w:r>
      <w:proofErr w:type="gramEnd"/>
      <w:r w:rsidRPr="00D10BD5">
        <w:t>2</w:t>
      </w:r>
      <w:proofErr w:type="gramStart"/>
      <w:r w:rsidRPr="00D10BD5">
        <w:t>Length )</w:t>
      </w:r>
      <w:proofErr w:type="gramEnd"/>
      <w:r w:rsidRPr="00D10BD5">
        <w:t xml:space="preserve"> – </w:t>
      </w:r>
      <w:proofErr w:type="gramStart"/>
      <w:r w:rsidRPr="00D10BD5">
        <w:t>1 )</w:t>
      </w:r>
      <w:proofErr w:type="gramEnd"/>
    </w:p>
    <w:p w14:paraId="03740ECA" w14:textId="77777777" w:rsidR="009C620E" w:rsidRDefault="009C620E" w:rsidP="009C620E">
      <w:r>
        <w:t>The process to invert the inverse integer lifting based DCT for channels and blocks with TransformMode equal to TM_DCT is as follows:</w:t>
      </w:r>
    </w:p>
    <w:p w14:paraId="16681DB2" w14:textId="0893D7BC" w:rsidR="009C620E" w:rsidRDefault="009C620E" w:rsidP="009C620E">
      <w:proofErr w:type="gramStart"/>
      <w:r>
        <w:t>if( TransformMode</w:t>
      </w:r>
      <w:proofErr w:type="gramEnd"/>
      <w:r>
        <w:t xml:space="preserve"> == TM_</w:t>
      </w:r>
      <w:proofErr w:type="gramStart"/>
      <w:r>
        <w:t>DCT )</w:t>
      </w:r>
      <w:proofErr w:type="gramEnd"/>
    </w:p>
    <w:p w14:paraId="334805FD" w14:textId="0C9B5F56" w:rsidR="009C620E" w:rsidRDefault="009C620E" w:rsidP="009C620E">
      <w:r w:rsidRPr="00D10BD5">
        <w:t xml:space="preserve">      </w:t>
      </w:r>
      <w:r>
        <w:t>IntIDCT</w:t>
      </w:r>
      <w:proofErr w:type="gramStart"/>
      <w:r>
        <w:t>2( log</w:t>
      </w:r>
      <w:proofErr w:type="gramEnd"/>
      <w:r>
        <w:t xml:space="preserve">2Length, </w:t>
      </w:r>
      <w:proofErr w:type="gramStart"/>
      <w:r>
        <w:t>sigData )</w:t>
      </w:r>
      <w:proofErr w:type="gramEnd"/>
      <w:r>
        <w:t xml:space="preserve"> // see clause </w:t>
      </w:r>
      <w:r>
        <w:fldChar w:fldCharType="begin"/>
      </w:r>
      <w:r>
        <w:instrText xml:space="preserve"> REF _Ref212731712 \r \h </w:instrText>
      </w:r>
      <w:r>
        <w:fldChar w:fldCharType="separate"/>
      </w:r>
      <w:r w:rsidR="00EE228F">
        <w:t>7.6.3</w:t>
      </w:r>
      <w:r>
        <w:fldChar w:fldCharType="end"/>
      </w:r>
    </w:p>
    <w:p w14:paraId="6D1A89F5" w14:textId="4C1BAFDC" w:rsidR="009C620E" w:rsidRPr="001C116B" w:rsidRDefault="009C620E" w:rsidP="009C620E"/>
    <w:p w14:paraId="4A4C9E65" w14:textId="672F1FCE" w:rsidR="004C56C4" w:rsidRPr="00D10BD5" w:rsidRDefault="004C56C4" w:rsidP="0094017D">
      <w:pPr>
        <w:pStyle w:val="Heading2"/>
        <w:rPr>
          <w:noProof/>
        </w:rPr>
      </w:pPr>
      <w:bookmarkStart w:id="1885" w:name="_Toc222063085"/>
      <w:bookmarkStart w:id="1886" w:name="_Toc222063086"/>
      <w:bookmarkStart w:id="1887" w:name="_Toc222063087"/>
      <w:bookmarkStart w:id="1888" w:name="_Toc222063088"/>
      <w:bookmarkStart w:id="1889" w:name="_Toc222063089"/>
      <w:bookmarkStart w:id="1890" w:name="_Toc222063090"/>
      <w:bookmarkStart w:id="1891" w:name="_Toc222063091"/>
      <w:bookmarkStart w:id="1892" w:name="_Toc222063092"/>
      <w:bookmarkStart w:id="1893" w:name="_Toc222063093"/>
      <w:bookmarkStart w:id="1894" w:name="_Toc222063094"/>
      <w:bookmarkStart w:id="1895" w:name="_Toc222063095"/>
      <w:bookmarkStart w:id="1896" w:name="_Toc222063096"/>
      <w:bookmarkStart w:id="1897" w:name="_Toc222063097"/>
      <w:bookmarkStart w:id="1898" w:name="_Toc222063098"/>
      <w:bookmarkStart w:id="1899" w:name="_Toc222063099"/>
      <w:bookmarkStart w:id="1900" w:name="_Toc222063100"/>
      <w:bookmarkStart w:id="1901" w:name="_Toc222063101"/>
      <w:bookmarkStart w:id="1902" w:name="_Toc222063102"/>
      <w:bookmarkStart w:id="1903" w:name="_Toc202359733"/>
      <w:bookmarkStart w:id="1904" w:name="_Ref212462961"/>
      <w:bookmarkStart w:id="1905" w:name="_Ref212644396"/>
      <w:bookmarkStart w:id="1906" w:name="_Ref212645668"/>
      <w:bookmarkStart w:id="1907" w:name="_Toc222063103"/>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r w:rsidRPr="00D10BD5">
        <w:rPr>
          <w:noProof/>
        </w:rPr>
        <w:t>Sample</w:t>
      </w:r>
      <w:r w:rsidR="00DC759C">
        <w:rPr>
          <w:noProof/>
        </w:rPr>
        <w:t>-</w:t>
      </w:r>
      <w:r w:rsidRPr="00D10BD5">
        <w:rPr>
          <w:noProof/>
        </w:rPr>
        <w:t>wise prediction decoding process</w:t>
      </w:r>
      <w:bookmarkEnd w:id="1759"/>
      <w:bookmarkEnd w:id="1903"/>
      <w:bookmarkEnd w:id="1904"/>
      <w:bookmarkEnd w:id="1905"/>
      <w:bookmarkEnd w:id="1906"/>
      <w:bookmarkEnd w:id="1907"/>
      <w:r w:rsidRPr="00D10BD5">
        <w:rPr>
          <w:noProof/>
        </w:rPr>
        <w:t xml:space="preserve"> </w:t>
      </w:r>
    </w:p>
    <w:p w14:paraId="5C8E76C1" w14:textId="67C5A739" w:rsidR="0058060E" w:rsidRPr="00D10BD5" w:rsidRDefault="0058060E" w:rsidP="0058060E">
      <w:pPr>
        <w:pStyle w:val="Heading3"/>
      </w:pPr>
      <w:bookmarkStart w:id="1908" w:name="_Toc202359734"/>
      <w:bookmarkStart w:id="1909" w:name="_Toc222063104"/>
      <w:r w:rsidRPr="00D10BD5">
        <w:t>Overview</w:t>
      </w:r>
      <w:bookmarkEnd w:id="1908"/>
      <w:bookmarkEnd w:id="1909"/>
    </w:p>
    <w:p w14:paraId="7A71065E" w14:textId="77777777" w:rsidR="00A045BA" w:rsidRPr="00D10BD5" w:rsidRDefault="00A045BA" w:rsidP="00A045BA">
      <w:r w:rsidRPr="00D10BD5">
        <w:t xml:space="preserve">Input to this process </w:t>
      </w:r>
      <w:proofErr w:type="gramStart"/>
      <w:r w:rsidRPr="00D10BD5">
        <w:t>are</w:t>
      </w:r>
      <w:proofErr w:type="gramEnd"/>
      <w:r w:rsidRPr="00D10BD5">
        <w:t xml:space="preserve">: </w:t>
      </w:r>
    </w:p>
    <w:p w14:paraId="5D0E3284" w14:textId="3C61B320" w:rsidR="00A045BA" w:rsidRPr="00D10BD5" w:rsidRDefault="00A045BA" w:rsidP="00676416">
      <w:pPr>
        <w:pStyle w:val="ListParagraph"/>
        <w:numPr>
          <w:ilvl w:val="0"/>
          <w:numId w:val="77"/>
        </w:numPr>
      </w:pPr>
      <w:r w:rsidRPr="00D10BD5">
        <w:t>the current channel index currCh,</w:t>
      </w:r>
    </w:p>
    <w:p w14:paraId="04B4E13A" w14:textId="77777777" w:rsidR="00A045BA" w:rsidRPr="00D10BD5" w:rsidRDefault="00A045BA" w:rsidP="00676416">
      <w:pPr>
        <w:pStyle w:val="ListParagraph"/>
        <w:numPr>
          <w:ilvl w:val="0"/>
          <w:numId w:val="77"/>
        </w:numPr>
      </w:pPr>
      <w:r w:rsidRPr="00D10BD5">
        <w:t>the current block position currBlockPos,</w:t>
      </w:r>
    </w:p>
    <w:p w14:paraId="385CBAFE" w14:textId="67177C81" w:rsidR="00A045BA" w:rsidRPr="00D10BD5" w:rsidRDefault="00A045BA" w:rsidP="00676416">
      <w:pPr>
        <w:pStyle w:val="ListParagraph"/>
        <w:numPr>
          <w:ilvl w:val="0"/>
          <w:numId w:val="77"/>
        </w:numPr>
      </w:pPr>
      <w:r w:rsidRPr="00D10BD5">
        <w:t xml:space="preserve">the array of reconstructed samples of previous channels </w:t>
      </w:r>
      <w:proofErr w:type="gramStart"/>
      <w:r w:rsidRPr="00D10BD5">
        <w:t>rec[</w:t>
      </w:r>
      <w:proofErr w:type="gramEnd"/>
      <w:r w:rsidRPr="00D10BD5">
        <w:t> </w:t>
      </w:r>
      <w:proofErr w:type="gramStart"/>
      <w:r w:rsidRPr="00D10BD5">
        <w:t>c ]</w:t>
      </w:r>
      <w:proofErr w:type="gramEnd"/>
      <w:r w:rsidRPr="00D10BD5">
        <w:t>[ </w:t>
      </w:r>
      <w:proofErr w:type="gramStart"/>
      <w:r w:rsidRPr="00D10BD5">
        <w:t>i ]</w:t>
      </w:r>
      <w:proofErr w:type="gramEnd"/>
      <w:r w:rsidRPr="00D10BD5">
        <w:t xml:space="preserve"> with </w:t>
      </w:r>
      <w:r w:rsidRPr="00D10BD5">
        <w:tab/>
      </w:r>
      <w:r w:rsidRPr="00D10BD5">
        <w:br/>
      </w:r>
      <w:proofErr w:type="gramStart"/>
      <w:r w:rsidR="005219FD" w:rsidRPr="00D10BD5">
        <w:t>Max(</w:t>
      </w:r>
      <w:r w:rsidRPr="00D10BD5">
        <w:t xml:space="preserve"> currCh</w:t>
      </w:r>
      <w:proofErr w:type="gramEnd"/>
      <w:r w:rsidRPr="00D10BD5">
        <w:t xml:space="preserve"> </w:t>
      </w:r>
      <w:r w:rsidR="00771E50" w:rsidRPr="00D10BD5">
        <w:rPr>
          <w:bCs/>
          <w:noProof/>
          <w:color w:val="000000" w:themeColor="text1"/>
        </w:rPr>
        <w:t>−</w:t>
      </w:r>
      <w:r w:rsidRPr="00D10BD5">
        <w:rPr>
          <w:bCs/>
          <w:noProof/>
          <w:color w:val="000000" w:themeColor="text1"/>
        </w:rPr>
        <w:t xml:space="preserve"> ( DepChMask &amp; currCh ), 0 ) </w:t>
      </w:r>
      <w:r w:rsidR="006E7062" w:rsidRPr="00D10BD5">
        <w:rPr>
          <w:bCs/>
          <w:noProof/>
          <w:color w:val="000000" w:themeColor="text1"/>
        </w:rPr>
        <w:t xml:space="preserve"> </w:t>
      </w:r>
      <w:r w:rsidRPr="00D10BD5">
        <w:t>&lt;</w:t>
      </w:r>
      <w:proofErr w:type="gramStart"/>
      <w:r w:rsidR="006E7062" w:rsidRPr="00D10BD5">
        <w:t xml:space="preserve">= </w:t>
      </w:r>
      <w:r w:rsidRPr="00D10BD5">
        <w:t xml:space="preserve"> c</w:t>
      </w:r>
      <w:proofErr w:type="gramEnd"/>
      <w:r w:rsidRPr="00D10BD5">
        <w:t xml:space="preserve"> &lt; currCh and with </w:t>
      </w:r>
      <w:proofErr w:type="gramStart"/>
      <w:r w:rsidRPr="00D10BD5">
        <w:t>0  &lt;=  i</w:t>
      </w:r>
      <w:proofErr w:type="gramEnd"/>
      <w:r w:rsidRPr="00D10BD5">
        <w:t xml:space="preserve"> &lt; currBlockPos + </w:t>
      </w:r>
      <w:proofErr w:type="gramStart"/>
      <w:r w:rsidRPr="00D10BD5">
        <w:t>(</w:t>
      </w:r>
      <w:r w:rsidR="00AD0BCA" w:rsidRPr="00D10BD5">
        <w:rPr>
          <w:noProof/>
        </w:rPr>
        <w:t> </w:t>
      </w:r>
      <w:r w:rsidRPr="00D10BD5">
        <w:t>1</w:t>
      </w:r>
      <w:proofErr w:type="gramEnd"/>
      <w:r w:rsidR="00AD0BCA" w:rsidRPr="00D10BD5">
        <w:rPr>
          <w:noProof/>
        </w:rPr>
        <w:t>  </w:t>
      </w:r>
      <w:r w:rsidRPr="00D10BD5">
        <w:t>&lt;</w:t>
      </w:r>
      <w:proofErr w:type="gramStart"/>
      <w:r w:rsidRPr="00D10BD5">
        <w:t>&lt;</w:t>
      </w:r>
      <w:r w:rsidR="00AD0BCA" w:rsidRPr="00D10BD5">
        <w:rPr>
          <w:noProof/>
        </w:rPr>
        <w:t>  </w:t>
      </w:r>
      <w:r w:rsidRPr="00D10BD5">
        <w:t>Log</w:t>
      </w:r>
      <w:proofErr w:type="gramEnd"/>
      <w:r w:rsidRPr="00D10BD5">
        <w:t>2</w:t>
      </w:r>
      <w:proofErr w:type="gramStart"/>
      <w:r w:rsidRPr="00D10BD5">
        <w:t>BlockSize )</w:t>
      </w:r>
      <w:proofErr w:type="gramEnd"/>
      <w:r w:rsidR="00592B1C" w:rsidRPr="00D10BD5">
        <w:t>,</w:t>
      </w:r>
    </w:p>
    <w:p w14:paraId="587E688E" w14:textId="0E564A2C" w:rsidR="00A045BA" w:rsidRPr="00D10BD5" w:rsidRDefault="00A045BA" w:rsidP="00676416">
      <w:pPr>
        <w:pStyle w:val="ListParagraph"/>
        <w:numPr>
          <w:ilvl w:val="0"/>
          <w:numId w:val="77"/>
        </w:numPr>
      </w:pPr>
      <w:r w:rsidRPr="00D10BD5">
        <w:t xml:space="preserve">the array of reconstructed samples of the current channel </w:t>
      </w:r>
      <w:proofErr w:type="gramStart"/>
      <w:r w:rsidRPr="00D10BD5">
        <w:t>rec[</w:t>
      </w:r>
      <w:proofErr w:type="gramEnd"/>
      <w:r w:rsidRPr="00D10BD5">
        <w:t> </w:t>
      </w:r>
      <w:proofErr w:type="gramStart"/>
      <w:r w:rsidRPr="00D10BD5">
        <w:t>currCh ]</w:t>
      </w:r>
      <w:proofErr w:type="gramEnd"/>
      <w:r w:rsidRPr="00D10BD5">
        <w:t>[ </w:t>
      </w:r>
      <w:proofErr w:type="gramStart"/>
      <w:r w:rsidRPr="00D10BD5">
        <w:t>i ]</w:t>
      </w:r>
      <w:proofErr w:type="gramEnd"/>
      <w:r w:rsidRPr="00D10BD5">
        <w:t xml:space="preserve"> with </w:t>
      </w:r>
      <w:proofErr w:type="gramStart"/>
      <w:r w:rsidRPr="00D10BD5">
        <w:t>0</w:t>
      </w:r>
      <w:r w:rsidR="007C048A" w:rsidRPr="00D10BD5">
        <w:t xml:space="preserve"> </w:t>
      </w:r>
      <w:r w:rsidRPr="00D10BD5">
        <w:t xml:space="preserve"> &lt;=  i</w:t>
      </w:r>
      <w:proofErr w:type="gramEnd"/>
      <w:r w:rsidRPr="00D10BD5">
        <w:t xml:space="preserve"> &lt; currBlockPos</w:t>
      </w:r>
      <w:r w:rsidR="00592B1C" w:rsidRPr="00D10BD5">
        <w:t>,</w:t>
      </w:r>
    </w:p>
    <w:p w14:paraId="42632AAF" w14:textId="2BA6409A" w:rsidR="00A045BA" w:rsidRPr="00D10BD5" w:rsidRDefault="00A045BA" w:rsidP="00676416">
      <w:pPr>
        <w:pStyle w:val="ListParagraph"/>
        <w:numPr>
          <w:ilvl w:val="0"/>
          <w:numId w:val="77"/>
        </w:numPr>
      </w:pPr>
      <w:r w:rsidRPr="00D10BD5">
        <w:t>the value maxTemplateSize</w:t>
      </w:r>
      <w:r w:rsidR="00592B1C" w:rsidRPr="00D10BD5">
        <w:t>,</w:t>
      </w:r>
    </w:p>
    <w:p w14:paraId="047DF7F7" w14:textId="501EADE5" w:rsidR="00A045BA" w:rsidRPr="00D10BD5" w:rsidRDefault="00A045BA" w:rsidP="00676416">
      <w:pPr>
        <w:pStyle w:val="ListParagraph"/>
        <w:numPr>
          <w:ilvl w:val="0"/>
          <w:numId w:val="77"/>
        </w:numPr>
      </w:pPr>
      <w:r w:rsidRPr="00D10BD5">
        <w:t xml:space="preserve">the array of left residual values </w:t>
      </w:r>
      <w:proofErr w:type="gramStart"/>
      <w:r w:rsidRPr="00D10BD5">
        <w:t>resiLeftCurr[</w:t>
      </w:r>
      <w:proofErr w:type="gramEnd"/>
      <w:r w:rsidRPr="00D10BD5">
        <w:t> </w:t>
      </w:r>
      <w:r w:rsidRPr="00D10BD5">
        <w:rPr>
          <w:bCs/>
          <w:noProof/>
          <w:color w:val="000000" w:themeColor="text1"/>
        </w:rPr>
        <w:t>j ] with 0  &lt;=  j &lt; maxTemplateSize</w:t>
      </w:r>
      <w:r w:rsidR="00592B1C" w:rsidRPr="00D10BD5">
        <w:rPr>
          <w:bCs/>
          <w:noProof/>
          <w:color w:val="000000" w:themeColor="text1"/>
        </w:rPr>
        <w:t>,</w:t>
      </w:r>
    </w:p>
    <w:p w14:paraId="778325FC" w14:textId="7C7C4454" w:rsidR="00A045BA" w:rsidRPr="00D10BD5" w:rsidRDefault="00A045BA" w:rsidP="00676416">
      <w:pPr>
        <w:pStyle w:val="ListParagraph"/>
        <w:numPr>
          <w:ilvl w:val="0"/>
          <w:numId w:val="77"/>
        </w:numPr>
      </w:pPr>
      <w:r w:rsidRPr="00D10BD5">
        <w:rPr>
          <w:bCs/>
          <w:noProof/>
          <w:color w:val="000000" w:themeColor="text1"/>
        </w:rPr>
        <w:t>the array of reconstructed intermediate residual sample values resImdCurr[</w:t>
      </w:r>
      <w:r w:rsidR="00D22408" w:rsidRPr="00D10BD5">
        <w:rPr>
          <w:bCs/>
          <w:noProof/>
          <w:color w:val="000000" w:themeColor="text1"/>
        </w:rPr>
        <w:t xml:space="preserve"> i ] with 0 </w:t>
      </w:r>
      <w:r w:rsidR="007C048A" w:rsidRPr="00D10BD5">
        <w:rPr>
          <w:bCs/>
          <w:noProof/>
          <w:color w:val="000000" w:themeColor="text1"/>
        </w:rPr>
        <w:t xml:space="preserve"> </w:t>
      </w:r>
      <w:r w:rsidR="00D22408" w:rsidRPr="00D10BD5">
        <w:rPr>
          <w:bCs/>
          <w:noProof/>
          <w:color w:val="000000" w:themeColor="text1"/>
        </w:rPr>
        <w:t xml:space="preserve">&lt;=  i &lt; </w:t>
      </w:r>
      <w:r w:rsidR="00D22408" w:rsidRPr="00D10BD5">
        <w:rPr>
          <w:bCs/>
          <w:noProof/>
          <w:color w:val="000000" w:themeColor="text1"/>
        </w:rPr>
        <w:tab/>
      </w:r>
      <w:r w:rsidR="00D22408" w:rsidRPr="00D10BD5">
        <w:rPr>
          <w:bCs/>
          <w:noProof/>
          <w:color w:val="000000" w:themeColor="text1"/>
        </w:rPr>
        <w:br/>
        <w:t xml:space="preserve">( 1  &lt;&lt; </w:t>
      </w:r>
      <w:r w:rsidR="007C048A" w:rsidRPr="00D10BD5">
        <w:rPr>
          <w:bCs/>
          <w:noProof/>
          <w:color w:val="000000" w:themeColor="text1"/>
        </w:rPr>
        <w:t xml:space="preserve"> </w:t>
      </w:r>
      <w:r w:rsidRPr="00D10BD5">
        <w:rPr>
          <w:bCs/>
          <w:noProof/>
          <w:color w:val="000000" w:themeColor="text1"/>
        </w:rPr>
        <w:t>Log</w:t>
      </w:r>
      <w:r w:rsidR="00D22408" w:rsidRPr="00D10BD5">
        <w:rPr>
          <w:bCs/>
          <w:noProof/>
          <w:color w:val="000000" w:themeColor="text1"/>
        </w:rPr>
        <w:t>2</w:t>
      </w:r>
      <w:r w:rsidRPr="00D10BD5">
        <w:rPr>
          <w:bCs/>
          <w:noProof/>
          <w:color w:val="000000" w:themeColor="text1"/>
        </w:rPr>
        <w:t>BlockSize ).</w:t>
      </w:r>
    </w:p>
    <w:p w14:paraId="6F9E732D" w14:textId="7528E6D4" w:rsidR="00A045BA" w:rsidRPr="00D10BD5" w:rsidRDefault="00A045BA" w:rsidP="00A045BA">
      <w:r w:rsidRPr="00D10BD5">
        <w:t xml:space="preserve">Output to this process are the residual sample values </w:t>
      </w:r>
      <w:proofErr w:type="gramStart"/>
      <w:r w:rsidRPr="00D10BD5">
        <w:t>res[</w:t>
      </w:r>
      <w:proofErr w:type="gramEnd"/>
      <w:r w:rsidRPr="00D10BD5">
        <w:t> </w:t>
      </w:r>
      <w:proofErr w:type="gramStart"/>
      <w:r w:rsidRPr="00D10BD5">
        <w:t>i</w:t>
      </w:r>
      <w:r w:rsidR="00D22408" w:rsidRPr="00D10BD5">
        <w:t> ]</w:t>
      </w:r>
      <w:proofErr w:type="gramEnd"/>
      <w:r w:rsidR="00D22408" w:rsidRPr="00D10BD5">
        <w:t xml:space="preserve"> with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These values are derived as follows:</w:t>
      </w:r>
    </w:p>
    <w:p w14:paraId="7475F5B5" w14:textId="34A395E5" w:rsidR="00592B1C" w:rsidRPr="00D10BD5" w:rsidRDefault="00592B1C" w:rsidP="00676416">
      <w:pPr>
        <w:pStyle w:val="ListParagraph"/>
        <w:numPr>
          <w:ilvl w:val="0"/>
          <w:numId w:val="79"/>
        </w:numPr>
      </w:pPr>
      <w:r w:rsidRPr="00D10BD5">
        <w:t>If SamplePredMod</w:t>
      </w:r>
      <w:r w:rsidR="00974CCD" w:rsidRPr="00D10BD5">
        <w:t>e</w:t>
      </w:r>
      <w:r w:rsidRPr="00D10BD5">
        <w:t xml:space="preserve"> is equal SPM_O</w:t>
      </w:r>
      <w:r w:rsidR="00D22408" w:rsidRPr="00D10BD5">
        <w:t xml:space="preserve">FF, for </w:t>
      </w:r>
      <w:proofErr w:type="gramStart"/>
      <w:r w:rsidR="00D22408" w:rsidRPr="00D10BD5">
        <w:t>0  &lt;=  i</w:t>
      </w:r>
      <w:proofErr w:type="gramEnd"/>
      <w:r w:rsidR="00D22408" w:rsidRPr="00D10BD5">
        <w:t xml:space="preserve"> &lt; </w:t>
      </w:r>
      <w:proofErr w:type="gramStart"/>
      <w:r w:rsidR="00D22408" w:rsidRPr="00D10BD5">
        <w:t>( 1</w:t>
      </w:r>
      <w:proofErr w:type="gramEnd"/>
      <w:r w:rsidR="00D22408" w:rsidRPr="00D10BD5">
        <w:t xml:space="preserve">  &lt;</w:t>
      </w:r>
      <w:proofErr w:type="gramStart"/>
      <w:r w:rsidR="00D22408" w:rsidRPr="00D10BD5">
        <w:t xml:space="preserve">&lt;  </w:t>
      </w:r>
      <w:r w:rsidRPr="00D10BD5">
        <w:t>Log</w:t>
      </w:r>
      <w:proofErr w:type="gramEnd"/>
      <w:r w:rsidRPr="00D10BD5">
        <w:t>2</w:t>
      </w:r>
      <w:proofErr w:type="gramStart"/>
      <w:r w:rsidRPr="00D10BD5">
        <w:t>BlockSize )</w:t>
      </w:r>
      <w:proofErr w:type="gramEnd"/>
      <w:r w:rsidRPr="00D10BD5">
        <w:t xml:space="preserve"> one sets </w:t>
      </w:r>
      <w:proofErr w:type="gramStart"/>
      <w:r w:rsidRPr="00D10BD5">
        <w:t>res[</w:t>
      </w:r>
      <w:proofErr w:type="gramEnd"/>
      <w:r w:rsidRPr="00D10BD5">
        <w:t> </w:t>
      </w:r>
      <w:proofErr w:type="gramStart"/>
      <w:r w:rsidRPr="00D10BD5">
        <w:t>i ]</w:t>
      </w:r>
      <w:proofErr w:type="gramEnd"/>
      <w:r w:rsidRPr="00D10BD5">
        <w:t xml:space="preserve"> = </w:t>
      </w:r>
      <w:r w:rsidR="002D6B7F" w:rsidRPr="00D10BD5">
        <w:rPr>
          <w:bCs/>
          <w:noProof/>
          <w:color w:val="000000" w:themeColor="text1"/>
        </w:rPr>
        <w:t>resImdCurr[ i ]</w:t>
      </w:r>
      <w:r w:rsidRPr="00D10BD5">
        <w:t>.</w:t>
      </w:r>
    </w:p>
    <w:p w14:paraId="0FBDA5ED" w14:textId="3B31C104" w:rsidR="00592B1C" w:rsidRPr="00D10BD5" w:rsidRDefault="00592B1C" w:rsidP="00676416">
      <w:pPr>
        <w:pStyle w:val="ListParagraph"/>
        <w:numPr>
          <w:ilvl w:val="0"/>
          <w:numId w:val="79"/>
        </w:numPr>
      </w:pPr>
      <w:r w:rsidRPr="00D10BD5">
        <w:t xml:space="preserve">If SamplePredMode is equal to SPM_DIFFS, the process of </w:t>
      </w:r>
      <w:r w:rsidR="00267ACA" w:rsidRPr="00D10BD5">
        <w:t>clause</w:t>
      </w:r>
      <w:r w:rsidRPr="00D10BD5">
        <w:t xml:space="preserve"> </w:t>
      </w:r>
      <w:r w:rsidRPr="00D10BD5">
        <w:fldChar w:fldCharType="begin"/>
      </w:r>
      <w:r w:rsidRPr="00D10BD5">
        <w:instrText xml:space="preserve"> REF _Ref180768071 \r \h </w:instrText>
      </w:r>
      <w:r w:rsidR="006E7062" w:rsidRPr="00D10BD5">
        <w:instrText xml:space="preserve"> \* MERGEFORMAT </w:instrText>
      </w:r>
      <w:r w:rsidRPr="00D10BD5">
        <w:fldChar w:fldCharType="separate"/>
      </w:r>
      <w:r w:rsidR="00EE228F">
        <w:t>7.8.2</w:t>
      </w:r>
      <w:r w:rsidRPr="00D10BD5">
        <w:fldChar w:fldCharType="end"/>
      </w:r>
      <w:r w:rsidRPr="00D10BD5">
        <w:t xml:space="preserve"> is invoked w</w:t>
      </w:r>
      <w:r w:rsidR="00D22408" w:rsidRPr="00D10BD5">
        <w:t xml:space="preserve">ith blockSize set to </w:t>
      </w:r>
      <w:r w:rsidR="00D22408" w:rsidRPr="00D10BD5">
        <w:tab/>
      </w:r>
      <w:r w:rsidR="00D22408" w:rsidRPr="00D10BD5">
        <w:br/>
        <w:t xml:space="preserve">(1  &lt;&lt;  </w:t>
      </w:r>
      <w:r w:rsidRPr="00D10BD5">
        <w:t xml:space="preserve">Log2BlockSize), resiLeftVal set to resiLeftCurr[ maxTemplateSize </w:t>
      </w:r>
      <w:r w:rsidR="00771E50" w:rsidRPr="00D10BD5">
        <w:rPr>
          <w:bCs/>
          <w:noProof/>
          <w:color w:val="000000" w:themeColor="text1"/>
        </w:rPr>
        <w:t>−</w:t>
      </w:r>
      <w:r w:rsidRPr="00D10BD5">
        <w:rPr>
          <w:bCs/>
          <w:noProof/>
          <w:color w:val="000000" w:themeColor="text1"/>
        </w:rPr>
        <w:t xml:space="preserve"> 1 ] and resImd set to resImdCurr</w:t>
      </w:r>
      <w:r w:rsidRPr="00D10BD5">
        <w:t xml:space="preserve"> .</w:t>
      </w:r>
    </w:p>
    <w:p w14:paraId="095BDBDE" w14:textId="23DC506F" w:rsidR="00427558" w:rsidRPr="00D10BD5" w:rsidRDefault="00A045BA" w:rsidP="00676416">
      <w:pPr>
        <w:pStyle w:val="ListParagraph"/>
        <w:numPr>
          <w:ilvl w:val="0"/>
          <w:numId w:val="79"/>
        </w:numPr>
      </w:pPr>
      <w:r w:rsidRPr="00D10BD5">
        <w:t xml:space="preserve">If </w:t>
      </w:r>
      <w:r w:rsidR="00427558" w:rsidRPr="00D10BD5">
        <w:t xml:space="preserve">SamplePredMode is equal to SPM_SLOPE, the </w:t>
      </w:r>
      <w:r w:rsidR="008B4273" w:rsidRPr="00D10BD5">
        <w:t xml:space="preserve">process of </w:t>
      </w:r>
      <w:r w:rsidR="00267ACA" w:rsidRPr="00D10BD5">
        <w:t>clause</w:t>
      </w:r>
      <w:r w:rsidR="008B4273" w:rsidRPr="00D10BD5">
        <w:t xml:space="preserve"> </w:t>
      </w:r>
      <w:r w:rsidR="008B4273" w:rsidRPr="00D10BD5">
        <w:fldChar w:fldCharType="begin"/>
      </w:r>
      <w:r w:rsidR="008B4273" w:rsidRPr="00D10BD5">
        <w:instrText xml:space="preserve"> REF _Ref180767720 \r \h </w:instrText>
      </w:r>
      <w:r w:rsidR="006E7062" w:rsidRPr="00D10BD5">
        <w:instrText xml:space="preserve"> \* MERGEFORMAT </w:instrText>
      </w:r>
      <w:r w:rsidR="008B4273" w:rsidRPr="00D10BD5">
        <w:fldChar w:fldCharType="separate"/>
      </w:r>
      <w:r w:rsidR="00EE228F">
        <w:t>7.8.3</w:t>
      </w:r>
      <w:r w:rsidR="008B4273" w:rsidRPr="00D10BD5">
        <w:fldChar w:fldCharType="end"/>
      </w:r>
      <w:r w:rsidR="008B4273" w:rsidRPr="00D10BD5">
        <w:t xml:space="preserve"> is invoked with blockSize set to </w:t>
      </w:r>
      <w:r w:rsidR="00D22408" w:rsidRPr="00D10BD5">
        <w:tab/>
      </w:r>
      <w:r w:rsidR="00D22408" w:rsidRPr="00D10BD5">
        <w:br/>
      </w:r>
      <w:r w:rsidR="008B4273" w:rsidRPr="00D10BD5">
        <w:t>(</w:t>
      </w:r>
      <w:r w:rsidR="007C048A" w:rsidRPr="00D10BD5">
        <w:t xml:space="preserve"> </w:t>
      </w:r>
      <w:r w:rsidR="008B4273" w:rsidRPr="00D10BD5">
        <w:t xml:space="preserve">1  &lt;&lt; </w:t>
      </w:r>
      <w:r w:rsidR="00D22408" w:rsidRPr="00D10BD5">
        <w:t xml:space="preserve"> </w:t>
      </w:r>
      <w:r w:rsidR="008B4273" w:rsidRPr="00D10BD5">
        <w:t>Log2BlockSize</w:t>
      </w:r>
      <w:r w:rsidR="007C048A" w:rsidRPr="00D10BD5">
        <w:t xml:space="preserve"> </w:t>
      </w:r>
      <w:r w:rsidR="008B4273" w:rsidRPr="00D10BD5">
        <w:t xml:space="preserve">), resiLeftValFirst set to resiLeftCurr[ maxTemplateSize </w:t>
      </w:r>
      <w:r w:rsidR="00771E50" w:rsidRPr="00D10BD5">
        <w:rPr>
          <w:bCs/>
          <w:noProof/>
          <w:color w:val="000000" w:themeColor="text1"/>
        </w:rPr>
        <w:t>−</w:t>
      </w:r>
      <w:r w:rsidR="008B4273" w:rsidRPr="00D10BD5">
        <w:rPr>
          <w:bCs/>
          <w:noProof/>
          <w:color w:val="000000" w:themeColor="text1"/>
        </w:rPr>
        <w:t xml:space="preserve"> 1 ], resiLeftValSecond set to </w:t>
      </w:r>
      <w:r w:rsidR="008B4273" w:rsidRPr="00D10BD5">
        <w:t xml:space="preserve">resiLeftCurr[ maxTemplateSize </w:t>
      </w:r>
      <w:r w:rsidR="00771E50" w:rsidRPr="00D10BD5">
        <w:rPr>
          <w:bCs/>
          <w:noProof/>
          <w:color w:val="000000" w:themeColor="text1"/>
        </w:rPr>
        <w:t>−</w:t>
      </w:r>
      <w:r w:rsidR="008B4273" w:rsidRPr="00D10BD5">
        <w:rPr>
          <w:bCs/>
          <w:noProof/>
          <w:color w:val="000000" w:themeColor="text1"/>
        </w:rPr>
        <w:t xml:space="preserve"> 2 ] and resImd set to resImdCurr</w:t>
      </w:r>
      <w:r w:rsidR="00427558" w:rsidRPr="00D10BD5">
        <w:t xml:space="preserve"> </w:t>
      </w:r>
      <w:r w:rsidR="008B4273" w:rsidRPr="00D10BD5">
        <w:t>.</w:t>
      </w:r>
    </w:p>
    <w:p w14:paraId="09B23154" w14:textId="54027B84" w:rsidR="008B4273" w:rsidRPr="00D10BD5" w:rsidRDefault="008B4273" w:rsidP="00676416">
      <w:pPr>
        <w:pStyle w:val="ListParagraph"/>
        <w:numPr>
          <w:ilvl w:val="0"/>
          <w:numId w:val="79"/>
        </w:numPr>
      </w:pPr>
      <w:r w:rsidRPr="00D10BD5">
        <w:t xml:space="preserve">If SamplePredMode is equal to SPM_HALF_SLOPE, the process of </w:t>
      </w:r>
      <w:r w:rsidR="00267ACA" w:rsidRPr="00D10BD5">
        <w:t>clause</w:t>
      </w:r>
      <w:r w:rsidRPr="00D10BD5">
        <w:t xml:space="preserve"> </w:t>
      </w:r>
      <w:r w:rsidR="00592B1C" w:rsidRPr="00D10BD5">
        <w:fldChar w:fldCharType="begin"/>
      </w:r>
      <w:r w:rsidR="00592B1C" w:rsidRPr="00D10BD5">
        <w:instrText xml:space="preserve"> REF _Ref180768007 \r \h </w:instrText>
      </w:r>
      <w:r w:rsidR="006E7062" w:rsidRPr="00D10BD5">
        <w:instrText xml:space="preserve"> \* MERGEFORMAT </w:instrText>
      </w:r>
      <w:r w:rsidR="00592B1C" w:rsidRPr="00D10BD5">
        <w:fldChar w:fldCharType="separate"/>
      </w:r>
      <w:r w:rsidR="00EE228F">
        <w:t>7.8.4</w:t>
      </w:r>
      <w:r w:rsidR="00592B1C" w:rsidRPr="00D10BD5">
        <w:fldChar w:fldCharType="end"/>
      </w:r>
      <w:r w:rsidR="00592B1C" w:rsidRPr="00D10BD5">
        <w:t xml:space="preserve"> </w:t>
      </w:r>
      <w:r w:rsidRPr="00D10BD5">
        <w:t>is invoked with blockSize set to (</w:t>
      </w:r>
      <w:r w:rsidR="007C048A" w:rsidRPr="00D10BD5">
        <w:t xml:space="preserve"> </w:t>
      </w:r>
      <w:r w:rsidRPr="00D10BD5">
        <w:t xml:space="preserve">1  &lt;&lt; </w:t>
      </w:r>
      <w:r w:rsidR="00D22408" w:rsidRPr="00D10BD5">
        <w:t xml:space="preserve"> </w:t>
      </w:r>
      <w:r w:rsidRPr="00D10BD5">
        <w:t>Log2BlockSize</w:t>
      </w:r>
      <w:r w:rsidR="007C048A" w:rsidRPr="00D10BD5">
        <w:t xml:space="preserve"> </w:t>
      </w:r>
      <w:r w:rsidRPr="00D10BD5">
        <w:t xml:space="preserve">), resiLeftValFirst set to resiLeftCurr[ maxTemplateSize </w:t>
      </w:r>
      <w:r w:rsidR="00771E50" w:rsidRPr="00D10BD5">
        <w:rPr>
          <w:bCs/>
          <w:noProof/>
          <w:color w:val="000000" w:themeColor="text1"/>
        </w:rPr>
        <w:t>−</w:t>
      </w:r>
      <w:r w:rsidRPr="00D10BD5">
        <w:rPr>
          <w:bCs/>
          <w:noProof/>
          <w:color w:val="000000" w:themeColor="text1"/>
        </w:rPr>
        <w:t xml:space="preserve"> 1 ], resiLeftValSecond set to </w:t>
      </w:r>
      <w:r w:rsidRPr="00D10BD5">
        <w:t xml:space="preserve">resiLeftCurr[ maxTemplateSize </w:t>
      </w:r>
      <w:r w:rsidR="00771E50" w:rsidRPr="00D10BD5">
        <w:rPr>
          <w:bCs/>
          <w:noProof/>
          <w:color w:val="000000" w:themeColor="text1"/>
        </w:rPr>
        <w:t>−</w:t>
      </w:r>
      <w:r w:rsidRPr="00D10BD5">
        <w:rPr>
          <w:bCs/>
          <w:noProof/>
          <w:color w:val="000000" w:themeColor="text1"/>
        </w:rPr>
        <w:t xml:space="preserve"> 2 ] and resImd set to resImdCurr</w:t>
      </w:r>
      <w:r w:rsidRPr="00D10BD5">
        <w:t xml:space="preserve"> .</w:t>
      </w:r>
    </w:p>
    <w:p w14:paraId="14E5C223" w14:textId="1D764916" w:rsidR="00592B1C" w:rsidRPr="00D10BD5" w:rsidRDefault="00592B1C" w:rsidP="00676416">
      <w:pPr>
        <w:pStyle w:val="ListParagraph"/>
        <w:numPr>
          <w:ilvl w:val="0"/>
          <w:numId w:val="79"/>
        </w:numPr>
      </w:pPr>
      <w:r w:rsidRPr="00D10BD5">
        <w:t>If SamplePredMode is equal to SPM</w:t>
      </w:r>
      <w:r w:rsidR="00D02DF2" w:rsidRPr="00D10BD5">
        <w:t>_</w:t>
      </w:r>
      <w:r w:rsidR="002F00E2" w:rsidRPr="00D10BD5">
        <w:t>LPF</w:t>
      </w:r>
      <w:r w:rsidRPr="00D10BD5">
        <w:t xml:space="preserve">, the following applies: </w:t>
      </w:r>
    </w:p>
    <w:p w14:paraId="1CD676EC" w14:textId="2570556B" w:rsidR="00E12759" w:rsidRPr="00D10BD5" w:rsidRDefault="00E12759" w:rsidP="00676416">
      <w:pPr>
        <w:pStyle w:val="ListParagraph"/>
        <w:numPr>
          <w:ilvl w:val="1"/>
          <w:numId w:val="79"/>
        </w:numPr>
      </w:pPr>
      <w:r w:rsidRPr="00D10BD5">
        <w:t xml:space="preserve"> The variable fltrSzCurrCh is set to </w:t>
      </w:r>
      <w:proofErr w:type="gramStart"/>
      <w:r w:rsidRPr="00D10BD5">
        <w:t>1  &lt;&lt;  (</w:t>
      </w:r>
      <w:proofErr w:type="gramEnd"/>
      <w:r w:rsidR="007C048A" w:rsidRPr="00D10BD5">
        <w:t xml:space="preserve"> </w:t>
      </w:r>
      <w:r w:rsidRPr="00D10BD5">
        <w:t>lpf_num_weights_idx</w:t>
      </w:r>
      <w:r w:rsidR="007C048A" w:rsidRPr="00D10BD5">
        <w:t xml:space="preserve"> </w:t>
      </w:r>
      <w:r w:rsidRPr="00D10BD5">
        <w:t>+</w:t>
      </w:r>
      <w:r w:rsidR="007C048A" w:rsidRPr="00D10BD5">
        <w:t xml:space="preserve"> </w:t>
      </w:r>
      <w:proofErr w:type="gramStart"/>
      <w:r w:rsidRPr="00D10BD5">
        <w:t>1</w:t>
      </w:r>
      <w:r w:rsidR="007C048A" w:rsidRPr="00D10BD5">
        <w:t xml:space="preserve"> </w:t>
      </w:r>
      <w:r w:rsidRPr="00D10BD5">
        <w:t>)</w:t>
      </w:r>
      <w:proofErr w:type="gramEnd"/>
      <w:r w:rsidRPr="00D10BD5">
        <w:t>.</w:t>
      </w:r>
    </w:p>
    <w:p w14:paraId="28E9B970" w14:textId="5E76845D" w:rsidR="00336CF0" w:rsidRPr="00D10BD5" w:rsidRDefault="00336CF0" w:rsidP="00336CF0">
      <w:pPr>
        <w:pStyle w:val="ListParagraph"/>
        <w:numPr>
          <w:ilvl w:val="1"/>
          <w:numId w:val="79"/>
        </w:numPr>
      </w:pPr>
      <w:r w:rsidRPr="00D10BD5">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fltrSzCurrCh </w:t>
      </w:r>
      <w:r w:rsidRPr="00D10BD5">
        <w:br/>
        <w:t xml:space="preserve">to obtain the filter weights for the current channel </w:t>
      </w:r>
      <w:proofErr w:type="gramStart"/>
      <w:r w:rsidRPr="00D10BD5">
        <w:t>wghtCurr[</w:t>
      </w:r>
      <w:proofErr w:type="gramEnd"/>
      <w:r w:rsidRPr="00D10BD5">
        <w:t xml:space="preserve"> </w:t>
      </w:r>
      <w:proofErr w:type="gramStart"/>
      <w:r w:rsidRPr="00D10BD5">
        <w:t>k ]</w:t>
      </w:r>
      <w:proofErr w:type="gramEnd"/>
      <w:r w:rsidRPr="00D10BD5">
        <w:t xml:space="preserve"> with </w:t>
      </w:r>
      <w:proofErr w:type="gramStart"/>
      <w:r w:rsidRPr="00D10BD5">
        <w:t>0  &lt;=  k</w:t>
      </w:r>
      <w:proofErr w:type="gramEnd"/>
      <w:r w:rsidRPr="00D10BD5">
        <w:t xml:space="preserve"> &lt; fSCurrCh.</w:t>
      </w:r>
    </w:p>
    <w:p w14:paraId="53F7E8F6" w14:textId="03F9F6A4" w:rsidR="009750F3" w:rsidRPr="00D10BD5" w:rsidRDefault="00644FE5" w:rsidP="00D56463">
      <w:pPr>
        <w:pStyle w:val="ListParagraph"/>
        <w:numPr>
          <w:ilvl w:val="1"/>
          <w:numId w:val="79"/>
        </w:numPr>
      </w:pPr>
      <w:r w:rsidRPr="00D10BD5">
        <w:t>If lp</w:t>
      </w:r>
      <w:r w:rsidR="003342CF" w:rsidRPr="00D10BD5">
        <w:t>f</w:t>
      </w:r>
      <w:r w:rsidRPr="00D10BD5">
        <w:t xml:space="preserve">_prev_ch_flag is equal </w:t>
      </w:r>
      <w:r w:rsidR="00C95B5F" w:rsidRPr="00D10BD5">
        <w:t>1,</w:t>
      </w:r>
      <w:r w:rsidR="009750F3" w:rsidRPr="00D10BD5">
        <w:t xml:space="preserve"> the following applies:</w:t>
      </w:r>
    </w:p>
    <w:p w14:paraId="4EC83164" w14:textId="29C7BBC3" w:rsidR="00596C73" w:rsidRPr="00D10BD5" w:rsidRDefault="00596C73" w:rsidP="00336CF0">
      <w:pPr>
        <w:pStyle w:val="ListParagraph"/>
        <w:numPr>
          <w:ilvl w:val="2"/>
          <w:numId w:val="79"/>
        </w:numPr>
      </w:pPr>
      <w:r w:rsidRPr="00D10BD5">
        <w:t>The variable lpfPrevChWeight is set to lpf_prev_ch_weight_sign_</w:t>
      </w:r>
      <w:proofErr w:type="gramStart"/>
      <w:r w:rsidRPr="00D10BD5">
        <w:t>flag ?</w:t>
      </w:r>
      <w:proofErr w:type="gramEnd"/>
      <w:r w:rsidRPr="00D10BD5">
        <w:t xml:space="preserve"> </w:t>
      </w:r>
      <w:r w:rsidRPr="00D10BD5">
        <w:rPr>
          <w:bCs/>
          <w:noProof/>
          <w:color w:val="000000" w:themeColor="text1"/>
        </w:rPr>
        <w:t xml:space="preserve">– </w:t>
      </w:r>
      <w:r w:rsidRPr="00D10BD5">
        <w:t>lpf_prev_ch_weight_</w:t>
      </w:r>
      <w:proofErr w:type="gramStart"/>
      <w:r w:rsidRPr="00D10BD5">
        <w:t>abs :</w:t>
      </w:r>
      <w:proofErr w:type="gramEnd"/>
      <w:r w:rsidRPr="00D10BD5">
        <w:t xml:space="preserve"> lpf_prev_ch_weight_abs.</w:t>
      </w:r>
    </w:p>
    <w:p w14:paraId="35A70429" w14:textId="16E955C3" w:rsidR="003105B8" w:rsidRPr="00D10BD5" w:rsidRDefault="009750F3" w:rsidP="00336CF0">
      <w:pPr>
        <w:pStyle w:val="ListParagraph"/>
        <w:numPr>
          <w:ilvl w:val="2"/>
          <w:numId w:val="79"/>
        </w:numPr>
      </w:pPr>
      <w:r w:rsidRPr="00D10BD5">
        <w:t>T</w:t>
      </w:r>
      <w:r w:rsidR="003105B8" w:rsidRPr="00D10BD5">
        <w:t xml:space="preserve">he </w:t>
      </w:r>
      <w:r w:rsidRPr="00D10BD5">
        <w:t xml:space="preserve">process from </w:t>
      </w:r>
      <w:r w:rsidR="00267ACA" w:rsidRPr="00D10BD5">
        <w:t>clause</w:t>
      </w:r>
      <w:r w:rsidRPr="00D10BD5">
        <w:t xml:space="preserve"> </w:t>
      </w:r>
      <w:r w:rsidRPr="00D10BD5">
        <w:fldChar w:fldCharType="begin"/>
      </w:r>
      <w:r w:rsidRPr="00D10BD5">
        <w:instrText xml:space="preserve"> REF _Ref180772273 \r \h </w:instrText>
      </w:r>
      <w:r w:rsidR="006E7062" w:rsidRPr="00D10BD5">
        <w:instrText xml:space="preserve"> \* MERGEFORMAT </w:instrText>
      </w:r>
      <w:r w:rsidRPr="00D10BD5">
        <w:fldChar w:fldCharType="separate"/>
      </w:r>
      <w:r w:rsidR="00EE228F">
        <w:t>7.8.7</w:t>
      </w:r>
      <w:r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F23B82" w:rsidRPr="00D10BD5">
        <w:t>ltrSz</w:t>
      </w:r>
      <w:r w:rsidRPr="00D10BD5">
        <w:t xml:space="preserve"> set to</w:t>
      </w:r>
      <w:r w:rsidR="00E12759" w:rsidRPr="00D10BD5">
        <w:t xml:space="preserve"> fltrSzCurrCh</w:t>
      </w:r>
      <w:r w:rsidRPr="00D10BD5">
        <w:t xml:space="preserve">, </w:t>
      </w:r>
      <w:r w:rsidR="00F23B82" w:rsidRPr="00D10BD5">
        <w:t>p</w:t>
      </w:r>
      <w:r w:rsidRPr="00D10BD5">
        <w:t>revCh</w:t>
      </w:r>
      <w:r w:rsidR="00F23B82" w:rsidRPr="00D10BD5">
        <w:t>Scale</w:t>
      </w:r>
      <w:r w:rsidRPr="00D10BD5">
        <w:t xml:space="preserve"> set to </w:t>
      </w:r>
      <w:r w:rsidR="00596C73" w:rsidRPr="00D10BD5">
        <w:t>lpfPrevChWeight</w:t>
      </w:r>
      <w:r w:rsidR="00555E0E" w:rsidRPr="00D10BD5">
        <w:t>, partialFilters set to 1 if currBlockPos &lt; fltrSzCurrCh and set to 0 otherwise</w:t>
      </w:r>
      <w:r w:rsidRPr="00D10BD5">
        <w:t xml:space="preserve">, w set to wghtCurr, refPrev[ l ] set to rec[ currCh </w:t>
      </w:r>
      <w:r w:rsidR="00771E50" w:rsidRPr="00D10BD5">
        <w:rPr>
          <w:bCs/>
          <w:noProof/>
          <w:color w:val="000000" w:themeColor="text1"/>
        </w:rPr>
        <w:t>−</w:t>
      </w:r>
      <w:r w:rsidRPr="00D10BD5">
        <w:rPr>
          <w:bCs/>
          <w:noProof/>
          <w:color w:val="000000" w:themeColor="text1"/>
        </w:rPr>
        <w:t xml:space="preserve"> 1</w:t>
      </w:r>
      <w:r w:rsidRPr="00D10BD5">
        <w:t xml:space="preserve"> </w:t>
      </w:r>
      <w:r w:rsidR="003342CF" w:rsidRPr="00D10BD5">
        <w:rPr>
          <w:bCs/>
          <w:noProof/>
          <w:color w:val="000000" w:themeColor="text1"/>
        </w:rPr>
        <w:t>–</w:t>
      </w:r>
      <w:r w:rsidRPr="00D10BD5">
        <w:rPr>
          <w:bCs/>
          <w:noProof/>
          <w:color w:val="000000" w:themeColor="text1"/>
        </w:rPr>
        <w:t xml:space="preserve"> </w:t>
      </w:r>
      <w:r w:rsidR="003342CF" w:rsidRPr="00D10BD5">
        <w:rPr>
          <w:bCs/>
          <w:noProof/>
          <w:color w:val="000000" w:themeColor="text1"/>
        </w:rPr>
        <w:t>lpf_prev_ch_idx</w:t>
      </w:r>
      <w:r w:rsidRPr="00D10BD5">
        <w:rPr>
          <w:bCs/>
          <w:noProof/>
          <w:color w:val="000000" w:themeColor="text1"/>
        </w:rPr>
        <w:t> ][ l ]</w:t>
      </w:r>
      <w:r w:rsidR="00522597" w:rsidRPr="00D10BD5">
        <w:rPr>
          <w:bCs/>
          <w:noProof/>
          <w:color w:val="000000" w:themeColor="text1"/>
        </w:rPr>
        <w:t>, where</w:t>
      </w:r>
      <w:r w:rsidR="00522597" w:rsidRPr="00D10BD5">
        <w:t xml:space="preserve"> 0  &lt;=  l &lt; ( 1  &lt;&lt; </w:t>
      </w:r>
      <w:r w:rsidR="007C048A" w:rsidRPr="00D10BD5">
        <w:t xml:space="preserve"> </w:t>
      </w:r>
      <w:r w:rsidR="00522597" w:rsidRPr="00D10BD5">
        <w:t>Log2BlockSize</w:t>
      </w:r>
      <w:r w:rsidR="007C048A" w:rsidRPr="00D10BD5">
        <w:t xml:space="preserve"> </w:t>
      </w:r>
      <w:r w:rsidR="00522597" w:rsidRPr="00D10BD5">
        <w:t xml:space="preserve">), resiLeft[ k ] set to </w:t>
      </w:r>
      <w:r w:rsidR="00522597" w:rsidRPr="00D10BD5">
        <w:lastRenderedPageBreak/>
        <w:t xml:space="preserve">resiLeftCurr[ maxTemplateSize </w:t>
      </w:r>
      <w:r w:rsidR="00771E50" w:rsidRPr="00D10BD5">
        <w:rPr>
          <w:bCs/>
          <w:noProof/>
          <w:color w:val="000000" w:themeColor="text1"/>
        </w:rPr>
        <w:t>−</w:t>
      </w:r>
      <w:r w:rsidR="00522597" w:rsidRPr="00D10BD5">
        <w:rPr>
          <w:bCs/>
          <w:noProof/>
          <w:color w:val="000000" w:themeColor="text1"/>
        </w:rPr>
        <w:t xml:space="preserve"> </w:t>
      </w:r>
      <w:r w:rsidR="00E12759" w:rsidRPr="00D10BD5">
        <w:t>fltrSzCurrCh</w:t>
      </w:r>
      <w:r w:rsidR="00522597" w:rsidRPr="00D10BD5">
        <w:t xml:space="preserve"> + k ] for 0  &lt;=</w:t>
      </w:r>
      <w:r w:rsidR="00AD0BCA">
        <w:t xml:space="preserve"> </w:t>
      </w:r>
      <w:r w:rsidR="00522597" w:rsidRPr="00D10BD5">
        <w:t xml:space="preserve"> k &lt; </w:t>
      </w:r>
      <w:r w:rsidR="00E12759" w:rsidRPr="00D10BD5">
        <w:t>fltrSzCurrCh</w:t>
      </w:r>
      <w:r w:rsidR="00522597" w:rsidRPr="00D10BD5">
        <w:t xml:space="preserve"> and resImd set to resImdCurr. </w:t>
      </w:r>
    </w:p>
    <w:p w14:paraId="27B7DDB3" w14:textId="06508C9E" w:rsidR="00644FE5" w:rsidRPr="00D10BD5" w:rsidRDefault="00522597" w:rsidP="00FE3F37">
      <w:pPr>
        <w:ind w:left="1080"/>
      </w:pPr>
      <w:r w:rsidRPr="00D10BD5">
        <w:tab/>
        <w:t xml:space="preserve">Otherwise </w:t>
      </w:r>
      <w:proofErr w:type="gramStart"/>
      <w:r w:rsidRPr="00D10BD5">
        <w:t>(</w:t>
      </w:r>
      <w:r w:rsidR="007C048A" w:rsidRPr="00D10BD5">
        <w:t xml:space="preserve"> </w:t>
      </w:r>
      <w:r w:rsidRPr="00D10BD5">
        <w:t>lp</w:t>
      </w:r>
      <w:r w:rsidR="003342CF" w:rsidRPr="00D10BD5">
        <w:t>f</w:t>
      </w:r>
      <w:proofErr w:type="gramEnd"/>
      <w:r w:rsidRPr="00D10BD5">
        <w:t xml:space="preserve">_prev_ch_flag is not equal to </w:t>
      </w:r>
      <w:proofErr w:type="gramStart"/>
      <w:r w:rsidRPr="00D10BD5">
        <w:t>1</w:t>
      </w:r>
      <w:r w:rsidR="007C048A" w:rsidRPr="00D10BD5">
        <w:t xml:space="preserve"> </w:t>
      </w:r>
      <w:r w:rsidRPr="00D10BD5">
        <w:t>)</w:t>
      </w:r>
      <w:proofErr w:type="gramEnd"/>
      <w:r w:rsidRPr="00D10BD5">
        <w:t>, the following applies:</w:t>
      </w:r>
    </w:p>
    <w:p w14:paraId="66772E4D" w14:textId="5F812063" w:rsidR="00592B1C" w:rsidRPr="00D10BD5" w:rsidRDefault="00522597" w:rsidP="00FE3F37">
      <w:pPr>
        <w:pStyle w:val="ListParagraph"/>
        <w:numPr>
          <w:ilvl w:val="2"/>
          <w:numId w:val="79"/>
        </w:numPr>
      </w:pPr>
      <w:r w:rsidRPr="00D10BD5">
        <w:t xml:space="preserve">The process from </w:t>
      </w:r>
      <w:r w:rsidR="00267ACA" w:rsidRPr="00D10BD5">
        <w:t>clause</w:t>
      </w:r>
      <w:r w:rsidR="000D7940" w:rsidRPr="00D10BD5">
        <w:t xml:space="preserve"> </w:t>
      </w:r>
      <w:r w:rsidR="000D7940" w:rsidRPr="00D10BD5">
        <w:fldChar w:fldCharType="begin"/>
      </w:r>
      <w:r w:rsidR="000D7940" w:rsidRPr="00D10BD5">
        <w:instrText xml:space="preserve"> REF _Ref180773012 \r \h </w:instrText>
      </w:r>
      <w:r w:rsidR="006E7062" w:rsidRPr="00D10BD5">
        <w:instrText xml:space="preserve"> \* MERGEFORMAT </w:instrText>
      </w:r>
      <w:r w:rsidR="000D7940" w:rsidRPr="00D10BD5">
        <w:fldChar w:fldCharType="separate"/>
      </w:r>
      <w:r w:rsidR="00EE228F">
        <w:t>7.8.6</w:t>
      </w:r>
      <w:r w:rsidR="000D7940" w:rsidRPr="00D10BD5">
        <w:fldChar w:fldCharType="end"/>
      </w:r>
      <w:r w:rsidRPr="00D10BD5">
        <w:t xml:space="preserve"> is invoked w</w:t>
      </w:r>
      <w:r w:rsidR="00D22408" w:rsidRPr="00D10BD5">
        <w:t>ith blockSize set to (</w:t>
      </w:r>
      <w:r w:rsidR="007C048A" w:rsidRPr="00D10BD5">
        <w:t xml:space="preserve"> </w:t>
      </w:r>
      <w:r w:rsidR="00D22408" w:rsidRPr="00D10BD5">
        <w:t xml:space="preserve">1  &lt;&lt; </w:t>
      </w:r>
      <w:r w:rsidR="007C048A" w:rsidRPr="00D10BD5">
        <w:t xml:space="preserve"> </w:t>
      </w:r>
      <w:r w:rsidRPr="00D10BD5">
        <w:t>Log2BlockSize</w:t>
      </w:r>
      <w:r w:rsidR="007C048A" w:rsidRPr="00D10BD5">
        <w:t xml:space="preserve"> </w:t>
      </w:r>
      <w:r w:rsidRPr="00D10BD5">
        <w:t>), f</w:t>
      </w:r>
      <w:r w:rsidR="00E12759" w:rsidRPr="00D10BD5">
        <w:t>ltr</w:t>
      </w:r>
      <w:r w:rsidRPr="00D10BD5">
        <w:t>S</w:t>
      </w:r>
      <w:r w:rsidR="00E12759" w:rsidRPr="00D10BD5">
        <w:t xml:space="preserve">z </w:t>
      </w:r>
      <w:r w:rsidRPr="00D10BD5">
        <w:t xml:space="preserve">set to </w:t>
      </w:r>
      <w:r w:rsidR="002F4E55" w:rsidRPr="00D10BD5">
        <w:t>fltrSzCurrCh</w:t>
      </w:r>
      <w:r w:rsidRPr="00D10BD5">
        <w:t>,</w:t>
      </w:r>
      <w:r w:rsidR="00555E0E" w:rsidRPr="00D10BD5">
        <w:t xml:space="preserve"> partialFilters set to 1 if currBlockPos &lt; fltrSzCurrCh and set to 0 otherwise,</w:t>
      </w:r>
      <w:r w:rsidRPr="00D10BD5">
        <w:t xml:space="preserve"> w set to wghtCur</w:t>
      </w:r>
      <w:r w:rsidR="00E12759" w:rsidRPr="00D10BD5">
        <w:t>r,</w:t>
      </w:r>
      <w:r w:rsidRPr="00D10BD5">
        <w:t xml:space="preserve"> resiLeft[ k ] set to resiLeftCurr[ maxTemplateSize </w:t>
      </w:r>
      <w:r w:rsidR="00771E50" w:rsidRPr="00D10BD5">
        <w:rPr>
          <w:bCs/>
          <w:noProof/>
          <w:color w:val="000000" w:themeColor="text1"/>
        </w:rPr>
        <w:t>−</w:t>
      </w:r>
      <w:r w:rsidRPr="00D10BD5">
        <w:rPr>
          <w:bCs/>
          <w:noProof/>
          <w:color w:val="000000" w:themeColor="text1"/>
        </w:rPr>
        <w:t xml:space="preserve"> </w:t>
      </w:r>
      <w:r w:rsidR="00E12759" w:rsidRPr="00D10BD5">
        <w:t>fltrSzCurrCh</w:t>
      </w:r>
      <w:r w:rsidRPr="00D10BD5">
        <w:t xml:space="preserve"> + k ] for 0  &lt;= k &lt; </w:t>
      </w:r>
      <w:r w:rsidR="00E12759" w:rsidRPr="00D10BD5">
        <w:t>fltrSzCurrCh</w:t>
      </w:r>
      <w:r w:rsidRPr="00D10BD5">
        <w:t xml:space="preserve"> and resImd set to resImdCurr. </w:t>
      </w:r>
    </w:p>
    <w:p w14:paraId="3ED67C1F" w14:textId="0B105648" w:rsidR="00D46AB1" w:rsidRPr="00D10BD5" w:rsidRDefault="00D46AB1" w:rsidP="00D46AB1">
      <w:pPr>
        <w:pStyle w:val="Heading3"/>
        <w:rPr>
          <w:noProof/>
        </w:rPr>
      </w:pPr>
      <w:bookmarkStart w:id="1910" w:name="_Ref180768071"/>
      <w:bookmarkStart w:id="1911" w:name="_Toc202359735"/>
      <w:bookmarkStart w:id="1912" w:name="_Toc222063105"/>
      <w:r w:rsidRPr="00D10BD5">
        <w:rPr>
          <w:noProof/>
        </w:rPr>
        <w:t>Sample</w:t>
      </w:r>
      <w:r w:rsidR="00DC759C">
        <w:rPr>
          <w:noProof/>
        </w:rPr>
        <w:t>-</w:t>
      </w:r>
      <w:r w:rsidRPr="00D10BD5">
        <w:rPr>
          <w:noProof/>
        </w:rPr>
        <w:t>wise one tap prediction decoding process</w:t>
      </w:r>
      <w:bookmarkEnd w:id="1910"/>
      <w:bookmarkEnd w:id="1911"/>
      <w:bookmarkEnd w:id="1912"/>
    </w:p>
    <w:p w14:paraId="48403429" w14:textId="77777777" w:rsidR="00787323" w:rsidRPr="00D10BD5" w:rsidRDefault="00787323" w:rsidP="00787323">
      <w:r w:rsidRPr="00D10BD5">
        <w:t xml:space="preserve">Input to this process </w:t>
      </w:r>
      <w:proofErr w:type="gramStart"/>
      <w:r w:rsidRPr="00D10BD5">
        <w:t>are</w:t>
      </w:r>
      <w:proofErr w:type="gramEnd"/>
      <w:r w:rsidRPr="00D10BD5">
        <w:t>:</w:t>
      </w:r>
    </w:p>
    <w:p w14:paraId="4983EC66" w14:textId="57CA7D8E" w:rsidR="00787323" w:rsidRPr="00D10BD5" w:rsidRDefault="00787323" w:rsidP="00676416">
      <w:pPr>
        <w:pStyle w:val="ListParagraph"/>
        <w:numPr>
          <w:ilvl w:val="0"/>
          <w:numId w:val="62"/>
        </w:numPr>
      </w:pPr>
      <w:r w:rsidRPr="00D10BD5">
        <w:t xml:space="preserve">a variable </w:t>
      </w:r>
      <w:r w:rsidR="001F4947" w:rsidRPr="00D10BD5">
        <w:t>blockSize</w:t>
      </w:r>
      <w:r w:rsidRPr="00D10BD5">
        <w:t xml:space="preserve"> which determines the size of the current block,</w:t>
      </w:r>
    </w:p>
    <w:p w14:paraId="17D53A40" w14:textId="64C4D2BE" w:rsidR="001F4947" w:rsidRPr="00D10BD5" w:rsidRDefault="001F4947" w:rsidP="00676416">
      <w:pPr>
        <w:pStyle w:val="ListParagraph"/>
        <w:numPr>
          <w:ilvl w:val="0"/>
          <w:numId w:val="62"/>
        </w:numPr>
      </w:pPr>
      <w:r w:rsidRPr="00D10BD5">
        <w:t>an</w:t>
      </w:r>
      <w:r w:rsidR="00787323" w:rsidRPr="00D10BD5">
        <w:t xml:space="preserve"> </w:t>
      </w:r>
      <w:r w:rsidRPr="00D10BD5">
        <w:t xml:space="preserve">adjacent </w:t>
      </w:r>
      <w:r w:rsidR="00787323" w:rsidRPr="00D10BD5">
        <w:t>left residual value resiLeft</w:t>
      </w:r>
      <w:r w:rsidRPr="00D10BD5">
        <w:t>Val</w:t>
      </w:r>
    </w:p>
    <w:p w14:paraId="62DB4DBF" w14:textId="3650CEF9"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2DC0B75D" w14:textId="06A63EF2"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3C3961A1" w14:textId="61F51334"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00632606" w14:textId="68019F8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76B6610F" w14:textId="32C97932" w:rsidR="00D46AB1" w:rsidRPr="00D10BD5" w:rsidRDefault="00D46AB1" w:rsidP="00D46AB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+ 1 is initialized with 0.</w:t>
      </w:r>
    </w:p>
    <w:p w14:paraId="4DB67516" w14:textId="0B638D6C" w:rsidR="00D46AB1" w:rsidRPr="00D10BD5" w:rsidRDefault="00D46AB1" w:rsidP="00D46AB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w:t>
      </w:r>
      <w:r w:rsidR="001F4947" w:rsidRPr="00D10BD5">
        <w:t>Val</w:t>
      </w:r>
    </w:p>
    <w:p w14:paraId="581CD735" w14:textId="18C69504" w:rsidR="00D46AB1" w:rsidRPr="00D10BD5" w:rsidRDefault="00D46AB1" w:rsidP="00D46AB1">
      <w:r w:rsidRPr="00D10BD5">
        <w:t>The following process is invoked:</w:t>
      </w:r>
    </w:p>
    <w:p w14:paraId="154F737A" w14:textId="11D142F3" w:rsidR="001F4947" w:rsidRPr="00D10BD5" w:rsidRDefault="001F4947" w:rsidP="00D46AB1">
      <w:r w:rsidRPr="00D10BD5">
        <w:tab/>
        <w:t>Set j = 1</w:t>
      </w:r>
    </w:p>
    <w:p w14:paraId="6578E963" w14:textId="77777777" w:rsidR="00D46AB1" w:rsidRPr="00D10BD5" w:rsidRDefault="00D46AB1" w:rsidP="00D46AB1">
      <w:r w:rsidRPr="00D10BD5">
        <w:tab/>
        <w:t>do</w:t>
      </w:r>
    </w:p>
    <w:p w14:paraId="6A9E72B3" w14:textId="0CCAAD79" w:rsidR="00D46AB1" w:rsidRPr="00D10BD5" w:rsidRDefault="00D46AB1" w:rsidP="00D46AB1">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Pr="00D10BD5">
        <w:t>resImd[</w:t>
      </w:r>
      <w:proofErr w:type="gramEnd"/>
      <w:r w:rsidRPr="00D10BD5">
        <w:t xml:space="preserve"> j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1</w:t>
      </w:r>
      <w:r w:rsidRPr="00D10BD5">
        <w:t> ]</w:t>
      </w:r>
      <w:proofErr w:type="gramEnd"/>
    </w:p>
    <w:p w14:paraId="5BA320E8" w14:textId="3F67FCCB"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1C3242FE" w14:textId="763B3E3D"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1</w:t>
      </w:r>
      <w:r w:rsidR="007C048A" w:rsidRPr="00D10BD5">
        <w:t xml:space="preserve"> </w:t>
      </w:r>
      <w:r w:rsidRPr="00D10BD5">
        <w:t>)</w:t>
      </w:r>
      <w:proofErr w:type="gramEnd"/>
    </w:p>
    <w:p w14:paraId="4CAAE4FC" w14:textId="31EC206B" w:rsidR="00D46AB1" w:rsidRPr="00D10BD5" w:rsidRDefault="00D46AB1" w:rsidP="00D46AB1">
      <w:r w:rsidRPr="00D10BD5">
        <w:t xml:space="preserve">For </w:t>
      </w:r>
      <w:proofErr w:type="gramStart"/>
      <w:r w:rsidRPr="00D10BD5">
        <w:t>0  &lt;=</w:t>
      </w:r>
      <w:r w:rsidR="007C048A"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r w:rsidR="008D670D">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1 + </w:t>
      </w:r>
      <w:proofErr w:type="gramStart"/>
      <w:r w:rsidRPr="00D10BD5">
        <w:t>i ]</w:t>
      </w:r>
      <w:proofErr w:type="gramEnd"/>
      <w:r w:rsidRPr="00D10BD5">
        <w:t xml:space="preserve"> ).</w:t>
      </w:r>
    </w:p>
    <w:p w14:paraId="4BDEC3C9" w14:textId="566DBFF7" w:rsidR="00427558" w:rsidRPr="00D10BD5" w:rsidRDefault="00A045BA" w:rsidP="00427558">
      <w:pPr>
        <w:pStyle w:val="Heading3"/>
        <w:rPr>
          <w:noProof/>
        </w:rPr>
      </w:pPr>
      <w:r w:rsidRPr="00D10BD5">
        <w:t xml:space="preserve"> </w:t>
      </w:r>
      <w:bookmarkStart w:id="1913" w:name="_Ref180767720"/>
      <w:bookmarkStart w:id="1914" w:name="_Toc202359736"/>
      <w:bookmarkStart w:id="1915" w:name="_Toc222063106"/>
      <w:r w:rsidR="00427558" w:rsidRPr="00D10BD5">
        <w:rPr>
          <w:noProof/>
        </w:rPr>
        <w:t>Sample</w:t>
      </w:r>
      <w:r w:rsidR="00DC759C">
        <w:rPr>
          <w:noProof/>
        </w:rPr>
        <w:t>-</w:t>
      </w:r>
      <w:r w:rsidR="00427558" w:rsidRPr="00D10BD5">
        <w:rPr>
          <w:noProof/>
        </w:rPr>
        <w:t>wise full slope prediction decoding process</w:t>
      </w:r>
      <w:bookmarkEnd w:id="1913"/>
      <w:bookmarkEnd w:id="1914"/>
      <w:bookmarkEnd w:id="1915"/>
    </w:p>
    <w:p w14:paraId="3A379219" w14:textId="77777777" w:rsidR="001F4947" w:rsidRPr="00D10BD5" w:rsidRDefault="001F4947" w:rsidP="001F4947">
      <w:r w:rsidRPr="00D10BD5">
        <w:t xml:space="preserve">Input to this process </w:t>
      </w:r>
      <w:proofErr w:type="gramStart"/>
      <w:r w:rsidRPr="00D10BD5">
        <w:t>are</w:t>
      </w:r>
      <w:proofErr w:type="gramEnd"/>
      <w:r w:rsidRPr="00D10BD5">
        <w:t>:</w:t>
      </w:r>
    </w:p>
    <w:p w14:paraId="00EC8E9F" w14:textId="77777777" w:rsidR="001F4947" w:rsidRPr="00D10BD5" w:rsidRDefault="001F4947" w:rsidP="00676416">
      <w:pPr>
        <w:pStyle w:val="ListParagraph"/>
        <w:numPr>
          <w:ilvl w:val="0"/>
          <w:numId w:val="62"/>
        </w:numPr>
      </w:pPr>
      <w:r w:rsidRPr="00D10BD5">
        <w:t>a variable blockSize which determines the size of the current block,</w:t>
      </w:r>
    </w:p>
    <w:p w14:paraId="0E280C75" w14:textId="5E29C4AE" w:rsidR="001F4947" w:rsidRPr="00D10BD5" w:rsidRDefault="001F4947" w:rsidP="00676416">
      <w:pPr>
        <w:pStyle w:val="ListParagraph"/>
        <w:numPr>
          <w:ilvl w:val="0"/>
          <w:numId w:val="62"/>
        </w:numPr>
      </w:pPr>
      <w:r w:rsidRPr="00D10BD5">
        <w:t>a directly adjacent left residual value resiLeftValFirst</w:t>
      </w:r>
    </w:p>
    <w:p w14:paraId="691AFE2E" w14:textId="1E12B25A" w:rsidR="001F4947" w:rsidRPr="00D10BD5" w:rsidRDefault="001F4947" w:rsidP="00676416">
      <w:pPr>
        <w:pStyle w:val="ListParagraph"/>
        <w:numPr>
          <w:ilvl w:val="0"/>
          <w:numId w:val="62"/>
        </w:numPr>
      </w:pPr>
      <w:r w:rsidRPr="00D10BD5">
        <w:t>a penultimately adjacent left residual value resiLeftValSecond</w:t>
      </w:r>
    </w:p>
    <w:p w14:paraId="31729BCE" w14:textId="77777777" w:rsidR="001F4947" w:rsidRPr="00D10BD5" w:rsidRDefault="001F4947"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4CFEEC4" w14:textId="0ECD4347" w:rsidR="001F4947" w:rsidRPr="00D10BD5" w:rsidRDefault="001F4947" w:rsidP="001F4947">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7C048A" w:rsidRPr="00D10BD5">
        <w:t xml:space="preserve"> </w:t>
      </w:r>
      <w:r w:rsidRPr="00D10BD5">
        <w:t>i</w:t>
      </w:r>
      <w:proofErr w:type="gramEnd"/>
      <w:r w:rsidRPr="00D10BD5">
        <w:t xml:space="preserve"> &lt; blockSize.</w:t>
      </w:r>
    </w:p>
    <w:p w14:paraId="15AC9504" w14:textId="2F77A742" w:rsidR="00D46AB1" w:rsidRPr="00D10BD5" w:rsidRDefault="00D46AB1" w:rsidP="00D46AB1">
      <w:r w:rsidRPr="00D10BD5">
        <w:t xml:space="preserve">The variable maxPredVal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8DD81CA" w14:textId="586A221B" w:rsidR="00D46AB1" w:rsidRPr="00D10BD5" w:rsidRDefault="00D46AB1" w:rsidP="00D46AB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0C2893EC" w14:textId="739AAC8B" w:rsidR="003D2471" w:rsidRPr="00D10BD5" w:rsidRDefault="003D2471" w:rsidP="003D247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6D0ABE7" w14:textId="23F2B1B2" w:rsidR="003D2471" w:rsidRPr="00D10BD5" w:rsidRDefault="003D2471" w:rsidP="00427558">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w:t>
      </w:r>
      <w:r w:rsidR="001F4947" w:rsidRPr="00D10BD5">
        <w:t>resiLeftValSecond</w:t>
      </w:r>
      <w:r w:rsidRPr="00D10BD5">
        <w:t xml:space="preserve"> and </w:t>
      </w:r>
      <w:proofErr w:type="gramStart"/>
      <w:r w:rsidRPr="00D10BD5">
        <w:t>q[</w:t>
      </w:r>
      <w:proofErr w:type="gramEnd"/>
      <w:r w:rsidRPr="00D10BD5">
        <w:t> </w:t>
      </w:r>
      <w:proofErr w:type="gramStart"/>
      <w:r w:rsidRPr="00D10BD5">
        <w:t>1 ]</w:t>
      </w:r>
      <w:proofErr w:type="gramEnd"/>
      <w:r w:rsidRPr="00D10BD5">
        <w:t xml:space="preserve"> = resiLeft</w:t>
      </w:r>
      <w:r w:rsidR="001F4947" w:rsidRPr="00D10BD5">
        <w:t>ValFirst</w:t>
      </w:r>
      <w:r w:rsidRPr="00D10BD5">
        <w:t>.</w:t>
      </w:r>
    </w:p>
    <w:p w14:paraId="2573F80C" w14:textId="35A5B53D" w:rsidR="003D2471" w:rsidRPr="00D10BD5" w:rsidRDefault="003D2471" w:rsidP="00427558">
      <w:r w:rsidRPr="00D10BD5">
        <w:t>The following process is invoked:</w:t>
      </w:r>
    </w:p>
    <w:p w14:paraId="3126B5B6" w14:textId="02B3AD17" w:rsidR="001F4947" w:rsidRPr="00D10BD5" w:rsidRDefault="001F4947" w:rsidP="00427558">
      <w:r w:rsidRPr="00D10BD5">
        <w:tab/>
        <w:t>Set j = 2.</w:t>
      </w:r>
    </w:p>
    <w:p w14:paraId="74F69F49" w14:textId="66776094" w:rsidR="00427558" w:rsidRPr="00D10BD5" w:rsidRDefault="00427558" w:rsidP="00427558">
      <w:r w:rsidRPr="00D10BD5">
        <w:tab/>
      </w:r>
      <w:r w:rsidR="003D2471" w:rsidRPr="00D10BD5">
        <w:t>d</w:t>
      </w:r>
      <w:r w:rsidRPr="00D10BD5">
        <w:t>o</w:t>
      </w:r>
    </w:p>
    <w:p w14:paraId="00D1C6C8" w14:textId="07A8E9F3" w:rsidR="00427558" w:rsidRPr="00D10BD5" w:rsidRDefault="00427558" w:rsidP="00427558">
      <w:r w:rsidRPr="00D10BD5">
        <w:tab/>
      </w:r>
      <w:r w:rsidR="003D2471" w:rsidRPr="00D10BD5">
        <w:tab/>
      </w:r>
      <w:proofErr w:type="gramStart"/>
      <w:r w:rsidR="003D2471" w:rsidRPr="00D10BD5">
        <w:t>q[</w:t>
      </w:r>
      <w:proofErr w:type="gramEnd"/>
      <w:r w:rsidR="003D2471" w:rsidRPr="00D10BD5">
        <w:t> </w:t>
      </w:r>
      <w:proofErr w:type="gramStart"/>
      <w:r w:rsidR="003D2471" w:rsidRPr="00D10BD5">
        <w:t>j ]</w:t>
      </w:r>
      <w:proofErr w:type="gramEnd"/>
      <w:r w:rsidR="003D2471" w:rsidRPr="00D10BD5">
        <w:t xml:space="preserve"> = </w:t>
      </w:r>
      <w:proofErr w:type="gramStart"/>
      <w:r w:rsidR="00D46AB1" w:rsidRPr="00D10BD5">
        <w:t xml:space="preserve">( </w:t>
      </w:r>
      <w:r w:rsidR="003D2471" w:rsidRPr="00D10BD5">
        <w:t>(</w:t>
      </w:r>
      <w:proofErr w:type="gramEnd"/>
      <w:r w:rsidR="00D566C9">
        <w:t xml:space="preserve"> </w:t>
      </w:r>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1 ]</w:t>
      </w:r>
      <w:proofErr w:type="gramEnd"/>
      <w:r w:rsidR="003D2471" w:rsidRPr="00D10BD5">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t>q[</w:t>
      </w:r>
      <w:proofErr w:type="gramEnd"/>
      <w:r w:rsidR="003D2471" w:rsidRPr="00D10BD5">
        <w:t> j</w:t>
      </w:r>
      <w:r w:rsidR="003D2471" w:rsidRPr="00D10BD5">
        <w:rPr>
          <w:bCs/>
          <w:noProof/>
          <w:color w:val="000000" w:themeColor="text1"/>
        </w:rPr>
        <w:t xml:space="preserve"> </w:t>
      </w:r>
      <w:r w:rsidR="00771E50" w:rsidRPr="00D10BD5">
        <w:rPr>
          <w:bCs/>
          <w:noProof/>
          <w:color w:val="000000" w:themeColor="text1"/>
        </w:rPr>
        <w:t>−</w:t>
      </w:r>
      <w:r w:rsidR="003D2471" w:rsidRPr="00D10BD5">
        <w:rPr>
          <w:bCs/>
          <w:noProof/>
          <w:color w:val="000000" w:themeColor="text1"/>
        </w:rPr>
        <w:t xml:space="preserve"> </w:t>
      </w:r>
      <w:proofErr w:type="gramStart"/>
      <w:r w:rsidR="003D2471" w:rsidRPr="00D10BD5">
        <w:rPr>
          <w:bCs/>
          <w:noProof/>
          <w:color w:val="000000" w:themeColor="text1"/>
        </w:rPr>
        <w:t>2</w:t>
      </w:r>
      <w:r w:rsidR="003D2471" w:rsidRPr="00D10BD5">
        <w:t> ]</w:t>
      </w:r>
      <w:proofErr w:type="gramEnd"/>
      <w:r w:rsidR="003D2471" w:rsidRPr="00D10BD5">
        <w:t xml:space="preserve"> </w:t>
      </w:r>
      <w:proofErr w:type="gramStart"/>
      <w:r w:rsidR="003D2471" w:rsidRPr="00D10BD5">
        <w:t>)</w:t>
      </w:r>
      <w:r w:rsidR="00D46AB1" w:rsidRPr="00D10BD5">
        <w:t xml:space="preserve"> </w:t>
      </w:r>
      <w:r w:rsidR="003D2471" w:rsidRPr="00D10BD5">
        <w:t xml:space="preserve"> &lt;&lt;</w:t>
      </w:r>
      <w:r w:rsidR="007C048A" w:rsidRPr="00D10BD5">
        <w:t xml:space="preserve">  </w:t>
      </w:r>
      <w:r w:rsidR="003D2471" w:rsidRPr="00D10BD5">
        <w:t>1</w:t>
      </w:r>
      <w:proofErr w:type="gramEnd"/>
      <w:r w:rsidR="00D46AB1" w:rsidRPr="00D10BD5">
        <w:t xml:space="preserve"> ) + </w:t>
      </w:r>
      <w:proofErr w:type="gramStart"/>
      <w:r w:rsidR="00D46AB1" w:rsidRPr="00D10BD5">
        <w:t>resImd[</w:t>
      </w:r>
      <w:proofErr w:type="gramEnd"/>
      <w:r w:rsidR="00D46AB1" w:rsidRPr="00D10BD5">
        <w:t> j</w:t>
      </w:r>
      <w:r w:rsidR="00D46AB1" w:rsidRPr="00D10BD5">
        <w:rPr>
          <w:bCs/>
          <w:noProof/>
          <w:color w:val="000000" w:themeColor="text1"/>
        </w:rPr>
        <w:t xml:space="preserve"> </w:t>
      </w:r>
      <w:r w:rsidR="00771E50" w:rsidRPr="00D10BD5">
        <w:rPr>
          <w:bCs/>
          <w:noProof/>
          <w:color w:val="000000" w:themeColor="text1"/>
        </w:rPr>
        <w:t>−</w:t>
      </w:r>
      <w:r w:rsidR="00D46AB1" w:rsidRPr="00D10BD5">
        <w:rPr>
          <w:bCs/>
          <w:noProof/>
          <w:color w:val="000000" w:themeColor="text1"/>
        </w:rPr>
        <w:t xml:space="preserve"> </w:t>
      </w:r>
      <w:proofErr w:type="gramStart"/>
      <w:r w:rsidR="00D46AB1" w:rsidRPr="00D10BD5">
        <w:rPr>
          <w:bCs/>
          <w:noProof/>
          <w:color w:val="000000" w:themeColor="text1"/>
        </w:rPr>
        <w:t>2</w:t>
      </w:r>
      <w:r w:rsidR="00D46AB1" w:rsidRPr="00D10BD5">
        <w:t> ]</w:t>
      </w:r>
      <w:proofErr w:type="gramEnd"/>
      <w:r w:rsidR="00D46AB1" w:rsidRPr="00D10BD5">
        <w:t>.</w:t>
      </w:r>
    </w:p>
    <w:p w14:paraId="29007963" w14:textId="4D397F30" w:rsidR="00427558" w:rsidRPr="00D10BD5" w:rsidRDefault="00427558" w:rsidP="00427558">
      <w:r w:rsidRPr="00D10BD5">
        <w:tab/>
      </w:r>
      <w:r w:rsidR="003D2471" w:rsidRPr="00D10BD5">
        <w:tab/>
        <w:t>j = j</w:t>
      </w:r>
      <w:r w:rsidR="00365D9B">
        <w:t xml:space="preserve"> </w:t>
      </w:r>
      <w:r w:rsidR="003D2471" w:rsidRPr="00D10BD5">
        <w:t>+</w:t>
      </w:r>
      <w:r w:rsidR="00365D9B">
        <w:t xml:space="preserve"> </w:t>
      </w:r>
      <w:r w:rsidR="003D2471" w:rsidRPr="00D10BD5">
        <w:t>1</w:t>
      </w:r>
    </w:p>
    <w:p w14:paraId="240C5BE9" w14:textId="76AD686E" w:rsidR="00427558" w:rsidRPr="00D10BD5" w:rsidRDefault="00427558" w:rsidP="00427558">
      <w:r w:rsidRPr="00D10BD5">
        <w:tab/>
      </w:r>
      <w:proofErr w:type="gramStart"/>
      <w:r w:rsidRPr="00D10BD5">
        <w:t>while(</w:t>
      </w:r>
      <w:r w:rsidR="003D2471" w:rsidRPr="00D10BD5">
        <w:t xml:space="preserve"> j</w:t>
      </w:r>
      <w:proofErr w:type="gramEnd"/>
      <w:r w:rsidR="003D2471" w:rsidRPr="00D10BD5">
        <w:t xml:space="preserve"> &lt; blockSize + </w:t>
      </w:r>
      <w:proofErr w:type="gramStart"/>
      <w:r w:rsidR="003D2471" w:rsidRPr="00D10BD5">
        <w:t>2</w:t>
      </w:r>
      <w:r w:rsidR="007C048A" w:rsidRPr="00D10BD5">
        <w:t xml:space="preserve"> </w:t>
      </w:r>
      <w:r w:rsidRPr="00D10BD5">
        <w:t>)</w:t>
      </w:r>
      <w:proofErr w:type="gramEnd"/>
    </w:p>
    <w:p w14:paraId="08EE2E5E" w14:textId="758C443C" w:rsidR="00427558" w:rsidRPr="00D10BD5" w:rsidRDefault="003D2471" w:rsidP="00427558">
      <w:r w:rsidRPr="00D10BD5">
        <w:lastRenderedPageBreak/>
        <w:t xml:space="preserve">For </w:t>
      </w:r>
      <w:proofErr w:type="gramStart"/>
      <w:r w:rsidRPr="00D10BD5">
        <w:t>0  &lt;=</w:t>
      </w:r>
      <w:r w:rsidR="007C048A" w:rsidRPr="00D10BD5">
        <w:t xml:space="preserve"> </w:t>
      </w:r>
      <w:r w:rsidRPr="00D10BD5">
        <w:t xml:space="preserve"> i</w:t>
      </w:r>
      <w:proofErr w:type="gramEnd"/>
      <w:r w:rsidRPr="00D10BD5">
        <w:t xml:space="preserve"> &lt; blockSize one </w:t>
      </w:r>
      <w:proofErr w:type="gramStart"/>
      <w:r w:rsidRPr="00D10BD5">
        <w:t>sets  res</w:t>
      </w:r>
      <w:proofErr w:type="gramEnd"/>
      <w:r w:rsidRPr="00D10BD5">
        <w:t>[ </w:t>
      </w:r>
      <w:proofErr w:type="gramStart"/>
      <w:r w:rsidRPr="00D10BD5">
        <w:t>i ]</w:t>
      </w:r>
      <w:proofErr w:type="gramEnd"/>
      <w:r w:rsidRPr="00D10BD5">
        <w:t xml:space="preserve"> =Clip</w:t>
      </w:r>
      <w:proofErr w:type="gramStart"/>
      <w:r w:rsidRPr="00D10BD5">
        <w:t>3(</w:t>
      </w:r>
      <w:r w:rsidR="00D46AB1" w:rsidRPr="00D10BD5">
        <w:t xml:space="preserve"> </w:t>
      </w:r>
      <w:r w:rsidRPr="00D10BD5">
        <w:t>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00D46AB1" w:rsidRPr="00D10BD5">
        <w:t xml:space="preserve"> )</w:t>
      </w:r>
      <w:r w:rsidRPr="00D10BD5">
        <w:t>.</w:t>
      </w:r>
    </w:p>
    <w:p w14:paraId="50826E55" w14:textId="4B6A4BBC" w:rsidR="00D46AB1" w:rsidRPr="00D10BD5" w:rsidRDefault="00D46AB1" w:rsidP="00D46AB1">
      <w:pPr>
        <w:pStyle w:val="Heading3"/>
        <w:rPr>
          <w:noProof/>
        </w:rPr>
      </w:pPr>
      <w:bookmarkStart w:id="1916" w:name="_Ref180768007"/>
      <w:bookmarkStart w:id="1917" w:name="_Toc202359737"/>
      <w:bookmarkStart w:id="1918" w:name="_Toc222063107"/>
      <w:r w:rsidRPr="00D10BD5">
        <w:rPr>
          <w:noProof/>
        </w:rPr>
        <w:t>Sample</w:t>
      </w:r>
      <w:r w:rsidR="00DC759C">
        <w:rPr>
          <w:noProof/>
        </w:rPr>
        <w:t>-</w:t>
      </w:r>
      <w:r w:rsidRPr="00D10BD5">
        <w:rPr>
          <w:noProof/>
        </w:rPr>
        <w:t>wise half slope prediction decoding process</w:t>
      </w:r>
      <w:bookmarkEnd w:id="1916"/>
      <w:bookmarkEnd w:id="1917"/>
      <w:bookmarkEnd w:id="1918"/>
    </w:p>
    <w:p w14:paraId="78B943BE" w14:textId="77777777" w:rsidR="00723491" w:rsidRPr="00D10BD5" w:rsidRDefault="00723491" w:rsidP="00723491">
      <w:r w:rsidRPr="00D10BD5">
        <w:t xml:space="preserve">Input to this process </w:t>
      </w:r>
      <w:proofErr w:type="gramStart"/>
      <w:r w:rsidRPr="00D10BD5">
        <w:t>are</w:t>
      </w:r>
      <w:proofErr w:type="gramEnd"/>
      <w:r w:rsidRPr="00D10BD5">
        <w:t>:</w:t>
      </w:r>
    </w:p>
    <w:p w14:paraId="7668C0A3" w14:textId="77777777" w:rsidR="00723491" w:rsidRPr="00D10BD5" w:rsidRDefault="00723491" w:rsidP="00676416">
      <w:pPr>
        <w:pStyle w:val="ListParagraph"/>
        <w:numPr>
          <w:ilvl w:val="0"/>
          <w:numId w:val="62"/>
        </w:numPr>
      </w:pPr>
      <w:r w:rsidRPr="00D10BD5">
        <w:t>a variable blockSize which determines the size of the current block,</w:t>
      </w:r>
    </w:p>
    <w:p w14:paraId="2BB32DB8" w14:textId="77777777" w:rsidR="00723491" w:rsidRPr="00D10BD5" w:rsidRDefault="00723491" w:rsidP="00676416">
      <w:pPr>
        <w:pStyle w:val="ListParagraph"/>
        <w:numPr>
          <w:ilvl w:val="0"/>
          <w:numId w:val="62"/>
        </w:numPr>
      </w:pPr>
      <w:r w:rsidRPr="00D10BD5">
        <w:t>a directly adjacent left residual value resiLeftValFirst</w:t>
      </w:r>
    </w:p>
    <w:p w14:paraId="13EDB31B" w14:textId="77777777" w:rsidR="00723491" w:rsidRPr="00D10BD5" w:rsidRDefault="00723491" w:rsidP="00676416">
      <w:pPr>
        <w:pStyle w:val="ListParagraph"/>
        <w:numPr>
          <w:ilvl w:val="0"/>
          <w:numId w:val="62"/>
        </w:numPr>
      </w:pPr>
      <w:r w:rsidRPr="00D10BD5">
        <w:t>a penultimately adjacent left residual value resiLeftValSecond</w:t>
      </w:r>
    </w:p>
    <w:p w14:paraId="20FCBC52" w14:textId="77777777"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AD16165" w14:textId="2122B0CD"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0  &lt;=</w:t>
      </w:r>
      <w:r w:rsidR="007C048A" w:rsidRPr="00D10BD5">
        <w:t xml:space="preserve"> </w:t>
      </w:r>
      <w:r w:rsidRPr="00D10BD5">
        <w:t xml:space="preserve"> i</w:t>
      </w:r>
      <w:proofErr w:type="gramEnd"/>
      <w:r w:rsidRPr="00D10BD5">
        <w:t xml:space="preserve"> &lt; blockSize.</w:t>
      </w:r>
    </w:p>
    <w:p w14:paraId="6D921DBB" w14:textId="2BA22309" w:rsidR="00723491" w:rsidRPr="00D10BD5" w:rsidRDefault="00723491" w:rsidP="00723491">
      <w:r w:rsidRPr="00D10BD5">
        <w:t xml:space="preserve">The variable maxPredVal is set to </w:t>
      </w:r>
      <w:proofErr w:type="gramStart"/>
      <w:r w:rsidRPr="00D10BD5">
        <w:t>( 1</w:t>
      </w:r>
      <w:proofErr w:type="gramEnd"/>
      <w:r w:rsidRPr="00D10BD5">
        <w:t xml:space="preserve">  &lt;</w:t>
      </w:r>
      <w:proofErr w:type="gramStart"/>
      <w:r w:rsidRPr="00D10BD5">
        <w: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98B7810" w14:textId="26B78324" w:rsidR="00723491" w:rsidRPr="00D10BD5" w:rsidRDefault="00723491" w:rsidP="00723491">
      <w:pPr>
        <w:rPr>
          <w:bCs/>
          <w:noProof/>
          <w:color w:val="000000" w:themeColor="text1"/>
        </w:rPr>
      </w:pPr>
      <w:r w:rsidRPr="00D10BD5">
        <w:t xml:space="preserve">The variable minPredVal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1689AB4C" w14:textId="4AE57DD1" w:rsidR="00723491" w:rsidRPr="00D10BD5" w:rsidRDefault="00723491" w:rsidP="00723491">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r w:rsidR="007C048A" w:rsidRPr="00D10BD5">
        <w:t xml:space="preserve"> </w:t>
      </w:r>
      <w:r w:rsidRPr="00D10BD5">
        <w:t xml:space="preserve"> k</w:t>
      </w:r>
      <w:proofErr w:type="gramEnd"/>
      <w:r w:rsidRPr="00D10BD5">
        <w:t xml:space="preserve"> &lt; blockSize + 2 is initialized with 0.</w:t>
      </w:r>
    </w:p>
    <w:p w14:paraId="3A7D3FE7" w14:textId="77777777" w:rsidR="00723491" w:rsidRPr="00D10BD5" w:rsidRDefault="00723491" w:rsidP="00723491">
      <w:r w:rsidRPr="00D10BD5">
        <w:t xml:space="preserve">One sets </w:t>
      </w:r>
      <w:proofErr w:type="gramStart"/>
      <w:r w:rsidRPr="00D10BD5">
        <w:t>q[</w:t>
      </w:r>
      <w:proofErr w:type="gramEnd"/>
      <w:r w:rsidRPr="00D10BD5">
        <w:t> </w:t>
      </w:r>
      <w:proofErr w:type="gramStart"/>
      <w:r w:rsidRPr="00D10BD5">
        <w:t>0 ]</w:t>
      </w:r>
      <w:proofErr w:type="gramEnd"/>
      <w:r w:rsidRPr="00D10BD5">
        <w:t xml:space="preserve"> = resiLeftValSecond and </w:t>
      </w:r>
      <w:proofErr w:type="gramStart"/>
      <w:r w:rsidRPr="00D10BD5">
        <w:t>q[</w:t>
      </w:r>
      <w:proofErr w:type="gramEnd"/>
      <w:r w:rsidRPr="00D10BD5">
        <w:t> </w:t>
      </w:r>
      <w:proofErr w:type="gramStart"/>
      <w:r w:rsidRPr="00D10BD5">
        <w:t>1 ]</w:t>
      </w:r>
      <w:proofErr w:type="gramEnd"/>
      <w:r w:rsidRPr="00D10BD5">
        <w:t xml:space="preserve"> = resiLeftValFirst.</w:t>
      </w:r>
    </w:p>
    <w:p w14:paraId="78C84D9F" w14:textId="31C4B80A" w:rsidR="00D46AB1" w:rsidRPr="00D10BD5" w:rsidRDefault="00D46AB1" w:rsidP="00D46AB1">
      <w:r w:rsidRPr="00D10BD5">
        <w:t>The following process is invoked:</w:t>
      </w:r>
    </w:p>
    <w:p w14:paraId="62D52A21" w14:textId="37032312" w:rsidR="00FE418B" w:rsidRPr="00D10BD5" w:rsidRDefault="00FE418B" w:rsidP="00D46AB1">
      <w:r w:rsidRPr="00D10BD5">
        <w:tab/>
        <w:t>Set j = 2.</w:t>
      </w:r>
    </w:p>
    <w:p w14:paraId="3756D6B5" w14:textId="77777777" w:rsidR="00D46AB1" w:rsidRPr="00D10BD5" w:rsidRDefault="00D46AB1" w:rsidP="00D46AB1">
      <w:r w:rsidRPr="00D10BD5">
        <w:tab/>
        <w:t>do</w:t>
      </w:r>
    </w:p>
    <w:p w14:paraId="28DD7C6F" w14:textId="279373D9" w:rsidR="00D46AB1" w:rsidRPr="00D10BD5" w:rsidRDefault="00D46AB1" w:rsidP="00D46AB1">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 </w:t>
      </w:r>
      <w:proofErr w:type="gramStart"/>
      <w:r w:rsidR="00AF3B33" w:rsidRPr="00D10BD5">
        <w:t xml:space="preserve">( </w:t>
      </w:r>
      <w:r w:rsidRPr="00D10BD5">
        <w:t>(</w:t>
      </w:r>
      <w:proofErr w:type="gramEnd"/>
      <w:r w:rsidR="00AF3B33" w:rsidRPr="00D10BD5">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t>q[</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 xml:space="preserve"> </w:t>
      </w:r>
      <w:r w:rsidR="00AF3B33" w:rsidRPr="00D10BD5">
        <w:t>+1</w:t>
      </w:r>
      <w:proofErr w:type="gramStart"/>
      <w:r w:rsidRPr="00D10BD5">
        <w:t>)</w:t>
      </w:r>
      <w:r w:rsidR="00AF3B33" w:rsidRPr="00D10BD5">
        <w:t xml:space="preserve"> </w:t>
      </w:r>
      <w:r w:rsidRPr="00D10BD5">
        <w:t xml:space="preserve"> </w:t>
      </w:r>
      <w:r w:rsidR="00AF3B33" w:rsidRPr="00D10BD5">
        <w:t xml:space="preserve">&gt;&gt;  </w:t>
      </w:r>
      <w:r w:rsidRPr="00D10BD5">
        <w:t>1</w:t>
      </w:r>
      <w:proofErr w:type="gramEnd"/>
      <w:r w:rsidRPr="00D10BD5">
        <w:t xml:space="preserve"> </w:t>
      </w:r>
      <w:r w:rsidR="00AF3B33"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2</w:t>
      </w:r>
      <w:r w:rsidRPr="00D10BD5">
        <w:t> ]</w:t>
      </w:r>
      <w:proofErr w:type="gramEnd"/>
      <w:r w:rsidRPr="00D10BD5">
        <w:t>.</w:t>
      </w:r>
    </w:p>
    <w:p w14:paraId="1D5B7B77" w14:textId="4A62E283" w:rsidR="00D46AB1" w:rsidRPr="00D10BD5" w:rsidRDefault="00D46AB1" w:rsidP="00D46AB1">
      <w:r w:rsidRPr="00D10BD5">
        <w:tab/>
      </w:r>
      <w:r w:rsidRPr="00D10BD5">
        <w:tab/>
        <w:t>j = j</w:t>
      </w:r>
      <w:r w:rsidR="00365D9B">
        <w:t xml:space="preserve"> </w:t>
      </w:r>
      <w:r w:rsidRPr="00D10BD5">
        <w:t>+</w:t>
      </w:r>
      <w:r w:rsidR="00365D9B">
        <w:t xml:space="preserve"> </w:t>
      </w:r>
      <w:r w:rsidRPr="00D10BD5">
        <w:t>1</w:t>
      </w:r>
    </w:p>
    <w:p w14:paraId="599C58AC" w14:textId="4D5EF50C" w:rsidR="00D46AB1" w:rsidRPr="00D10BD5" w:rsidRDefault="00D46AB1" w:rsidP="00D46AB1">
      <w:r w:rsidRPr="00D10BD5">
        <w:tab/>
      </w:r>
      <w:proofErr w:type="gramStart"/>
      <w:r w:rsidRPr="00D10BD5">
        <w:t>while( j</w:t>
      </w:r>
      <w:proofErr w:type="gramEnd"/>
      <w:r w:rsidRPr="00D10BD5">
        <w:t xml:space="preserve"> &lt; blockSize + </w:t>
      </w:r>
      <w:proofErr w:type="gramStart"/>
      <w:r w:rsidRPr="00D10BD5">
        <w:t>2</w:t>
      </w:r>
      <w:r w:rsidR="00E12759" w:rsidRPr="00D10BD5">
        <w:t xml:space="preserve"> </w:t>
      </w:r>
      <w:r w:rsidRPr="00D10BD5">
        <w:t>)</w:t>
      </w:r>
      <w:proofErr w:type="gramEnd"/>
    </w:p>
    <w:p w14:paraId="5E02B385" w14:textId="27407893" w:rsidR="00D46AB1" w:rsidRPr="00D10BD5" w:rsidRDefault="00D46AB1" w:rsidP="00D46AB1">
      <w:r w:rsidRPr="00D10BD5">
        <w:t xml:space="preserve">For </w:t>
      </w:r>
      <w:proofErr w:type="gramStart"/>
      <w:r w:rsidRPr="00D10BD5">
        <w:t>0  &lt;=</w:t>
      </w:r>
      <w:r w:rsidR="00947B63" w:rsidRPr="00D10BD5">
        <w:t xml:space="preserve"> </w:t>
      </w:r>
      <w:r w:rsidRPr="00D10BD5">
        <w:t xml:space="preserve"> i</w:t>
      </w:r>
      <w:proofErr w:type="gramEnd"/>
      <w:r w:rsidRPr="00D10BD5">
        <w:t xml:space="preserve"> &lt; blockSize one sets </w:t>
      </w:r>
      <w:proofErr w:type="gramStart"/>
      <w:r w:rsidRPr="00D10BD5">
        <w:t>res[</w:t>
      </w:r>
      <w:proofErr w:type="gramEnd"/>
      <w:r w:rsidRPr="00D10BD5">
        <w:t> </w:t>
      </w:r>
      <w:proofErr w:type="gramStart"/>
      <w:r w:rsidRPr="00D10BD5">
        <w:t>i ]</w:t>
      </w:r>
      <w:proofErr w:type="gramEnd"/>
      <w:r w:rsidRPr="00D10BD5">
        <w:t xml:space="preserve"> =</w:t>
      </w:r>
      <w:r w:rsidR="00EA5D86">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2 + </w:t>
      </w:r>
      <w:proofErr w:type="gramStart"/>
      <w:r w:rsidRPr="00D10BD5">
        <w:t>i ]</w:t>
      </w:r>
      <w:proofErr w:type="gramEnd"/>
      <w:r w:rsidRPr="00D10BD5">
        <w:t xml:space="preserve"> ).</w:t>
      </w:r>
    </w:p>
    <w:p w14:paraId="19F3B4C2" w14:textId="45A9E79E" w:rsidR="009E37F9" w:rsidRPr="00D10BD5" w:rsidRDefault="009E37F9" w:rsidP="009E37F9">
      <w:pPr>
        <w:pStyle w:val="Heading3"/>
        <w:rPr>
          <w:noProof/>
        </w:rPr>
      </w:pPr>
      <w:bookmarkStart w:id="1919" w:name="_Ref180773062"/>
      <w:bookmarkStart w:id="1920" w:name="_Toc202359738"/>
      <w:bookmarkStart w:id="1921" w:name="_Toc222063108"/>
      <w:r w:rsidRPr="00D10BD5">
        <w:rPr>
          <w:noProof/>
        </w:rPr>
        <w:t>Filter coefficient decoding process for linear predictive filtering</w:t>
      </w:r>
      <w:bookmarkEnd w:id="1919"/>
      <w:bookmarkEnd w:id="1920"/>
      <w:bookmarkEnd w:id="1921"/>
    </w:p>
    <w:p w14:paraId="6774D5FF" w14:textId="77777777" w:rsidR="00FA5FE0" w:rsidRPr="00D10BD5" w:rsidRDefault="009E37F9" w:rsidP="009E37F9">
      <w:r w:rsidRPr="00D10BD5">
        <w:t xml:space="preserve">Input to this process is a filter size fltrSz. </w:t>
      </w:r>
    </w:p>
    <w:p w14:paraId="356A2B87" w14:textId="032679B7" w:rsidR="009E37F9" w:rsidRPr="00D10BD5" w:rsidRDefault="009E37F9" w:rsidP="009E37F9">
      <w:r w:rsidRPr="00D10BD5">
        <w:t>Output of this process are the reconstructed fi</w:t>
      </w:r>
      <w:r w:rsidR="00FA5FE0" w:rsidRPr="00D10BD5">
        <w:t xml:space="preserve">lter coefficients </w:t>
      </w:r>
      <w:proofErr w:type="gramStart"/>
      <w:r w:rsidR="00FA5FE0" w:rsidRPr="00D10BD5">
        <w:t>w[</w:t>
      </w:r>
      <w:proofErr w:type="gramEnd"/>
      <w:r w:rsidR="00FA5FE0" w:rsidRPr="00D10BD5">
        <w:t> </w:t>
      </w:r>
      <w:proofErr w:type="gramStart"/>
      <w:r w:rsidR="00FA5FE0" w:rsidRPr="00D10BD5">
        <w:t>k ]</w:t>
      </w:r>
      <w:proofErr w:type="gramEnd"/>
      <w:r w:rsidR="00FA5FE0" w:rsidRPr="00D10BD5">
        <w:t xml:space="preserve"> with </w:t>
      </w:r>
      <w:proofErr w:type="gramStart"/>
      <w:r w:rsidRPr="00D10BD5">
        <w:t>0  &lt;=</w:t>
      </w:r>
      <w:r w:rsidR="00947B63" w:rsidRPr="00D10BD5">
        <w:t xml:space="preserve">  </w:t>
      </w:r>
      <w:r w:rsidRPr="00D10BD5">
        <w:t>k</w:t>
      </w:r>
      <w:proofErr w:type="gramEnd"/>
      <w:r w:rsidRPr="00D10BD5">
        <w:t xml:space="preserve"> &lt; fltrSz. </w:t>
      </w:r>
    </w:p>
    <w:p w14:paraId="33F87DAD" w14:textId="22278173" w:rsidR="00E12759" w:rsidRPr="00D10BD5" w:rsidRDefault="00E12759" w:rsidP="009E37F9">
      <w:r w:rsidRPr="00D10BD5">
        <w:t>The variable weightPrec is set to 1</w:t>
      </w:r>
      <w:r w:rsidR="004C37FE" w:rsidRPr="00D10BD5">
        <w:t>2</w:t>
      </w:r>
      <w:r w:rsidRPr="00D10BD5">
        <w:t>.</w:t>
      </w:r>
    </w:p>
    <w:p w14:paraId="4514A499" w14:textId="2A838F3B" w:rsidR="009E37F9" w:rsidRPr="00D10BD5" w:rsidRDefault="009E37F9" w:rsidP="009E37F9">
      <w:r w:rsidRPr="00D10BD5">
        <w:t xml:space="preserve">The </w:t>
      </w:r>
      <w:r w:rsidR="00FA5FE0" w:rsidRPr="00D10BD5">
        <w:t xml:space="preserve">intermediate temporal coefficient values </w:t>
      </w:r>
      <w:proofErr w:type="gramStart"/>
      <w:r w:rsidR="00FA5FE0" w:rsidRPr="00D10BD5">
        <w:t>tempImdCoeff[</w:t>
      </w:r>
      <w:proofErr w:type="gramEnd"/>
      <w:r w:rsidR="00FA5FE0" w:rsidRPr="00D10BD5">
        <w:t> </w:t>
      </w:r>
      <w:proofErr w:type="gramStart"/>
      <w:r w:rsidR="00FA5FE0" w:rsidRPr="00D10BD5">
        <w:t>k ]</w:t>
      </w:r>
      <w:proofErr w:type="gramEnd"/>
      <w:r w:rsidR="00FA5FE0" w:rsidRPr="00D10BD5">
        <w:t xml:space="preserve"> with </w:t>
      </w:r>
      <w:proofErr w:type="gramStart"/>
      <w:r w:rsidR="00FA5FE0" w:rsidRPr="00D10BD5">
        <w:t>0  &lt;=  k</w:t>
      </w:r>
      <w:proofErr w:type="gramEnd"/>
      <w:r w:rsidR="00FA5FE0" w:rsidRPr="00D10BD5">
        <w:t xml:space="preserve"> &lt; fltrSz are defined as </w:t>
      </w:r>
    </w:p>
    <w:p w14:paraId="108F6E27" w14:textId="6560E328" w:rsidR="00FA5FE0" w:rsidRPr="00D10BD5" w:rsidRDefault="00FA5FE0" w:rsidP="00FA5FE0">
      <w:pPr>
        <w:ind w:left="720"/>
      </w:pPr>
      <w:proofErr w:type="gramStart"/>
      <w:r w:rsidRPr="00D10BD5">
        <w:t>tempImdCoeff[</w:t>
      </w:r>
      <w:proofErr w:type="gramEnd"/>
      <w:r w:rsidRPr="00D10BD5">
        <w:t> </w:t>
      </w:r>
      <w:proofErr w:type="gramStart"/>
      <w:r w:rsidRPr="00D10BD5">
        <w:t>k ]</w:t>
      </w:r>
      <w:proofErr w:type="gramEnd"/>
      <w:r w:rsidRPr="00D10BD5">
        <w:t xml:space="preserve"> </w:t>
      </w:r>
      <w:proofErr w:type="gramStart"/>
      <w:r w:rsidRPr="00D10BD5">
        <w:t xml:space="preserve">=( </w:t>
      </w:r>
      <w:r w:rsidR="004C37FE" w:rsidRPr="00D10BD5">
        <w:t>32</w:t>
      </w:r>
      <w:proofErr w:type="gramEnd"/>
      <w:r w:rsidRPr="00D10BD5">
        <w:rPr>
          <w:bCs/>
          <w:noProof/>
          <w:color w:val="000000" w:themeColor="text1"/>
        </w:rPr>
        <w:t xml:space="preserve"> </w:t>
      </w:r>
      <w:r w:rsidR="00947B63"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 xml:space="preserve">Abs( </w:t>
      </w:r>
      <w:r w:rsidRPr="00D10BD5">
        <w:t>LPFWeightsCurr</w:t>
      </w:r>
      <w:proofErr w:type="gramEnd"/>
      <w:r w:rsidRPr="00D10BD5">
        <w:t>[ </w:t>
      </w:r>
      <w:proofErr w:type="gramStart"/>
      <w:r w:rsidRPr="00D10BD5">
        <w:t>k ]</w:t>
      </w:r>
      <w:proofErr w:type="gramEnd"/>
      <w:r w:rsidRPr="00D10BD5">
        <w:t xml:space="preserve"> </w:t>
      </w:r>
      <w:proofErr w:type="gramStart"/>
      <w:r w:rsidRPr="00D10BD5">
        <w:t>) )</w:t>
      </w:r>
      <w:proofErr w:type="gramEnd"/>
      <w:r w:rsidRPr="00D10BD5">
        <w:t xml:space="preserve">  &lt;</w:t>
      </w:r>
      <w:proofErr w:type="gramStart"/>
      <w:r w:rsidRPr="00D10BD5">
        <w:t>&lt;  1</w:t>
      </w:r>
      <w:proofErr w:type="gramEnd"/>
      <w:r w:rsidRPr="00D10BD5">
        <w:t>.</w:t>
      </w:r>
    </w:p>
    <w:p w14:paraId="60AC0ED6" w14:textId="2291B1C2" w:rsidR="00FA5FE0" w:rsidRPr="00D10BD5" w:rsidRDefault="00FA5FE0" w:rsidP="00FA5FE0">
      <w:r w:rsidRPr="00D10BD5">
        <w:t xml:space="preserve">The temporal coefficient values </w:t>
      </w:r>
      <w:proofErr w:type="gramStart"/>
      <w:r w:rsidRPr="00D10BD5">
        <w:t>tempCoeff[</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 are defined as </w:t>
      </w:r>
    </w:p>
    <w:p w14:paraId="783FDB7C" w14:textId="6F5E6BFA" w:rsidR="00FA5FE0" w:rsidRPr="00D10BD5" w:rsidRDefault="00FA5FE0" w:rsidP="00FA5FE0">
      <w:pPr>
        <w:ind w:left="720"/>
      </w:pPr>
      <w:proofErr w:type="gramStart"/>
      <w:r w:rsidRPr="00D10BD5">
        <w:t>tempCoeff[</w:t>
      </w:r>
      <w:proofErr w:type="gramEnd"/>
      <w:r w:rsidRPr="00D10BD5">
        <w:t> </w:t>
      </w:r>
      <w:proofErr w:type="gramStart"/>
      <w:r w:rsidRPr="00D10BD5">
        <w:t>k ]</w:t>
      </w:r>
      <w:proofErr w:type="gramEnd"/>
      <w:r w:rsidRPr="00D10BD5">
        <w:t xml:space="preserve"> =</w:t>
      </w:r>
      <w:r w:rsidR="00EA5D86">
        <w:t xml:space="preserve"> </w:t>
      </w:r>
      <w:proofErr w:type="gramStart"/>
      <w:r w:rsidRPr="00D10BD5">
        <w:t>( (</w:t>
      </w:r>
      <w:proofErr w:type="gramEnd"/>
      <w:r w:rsidRPr="00D10BD5">
        <w:t xml:space="preserve"> </w:t>
      </w:r>
      <w:proofErr w:type="gramStart"/>
      <w:r w:rsidRPr="00D10BD5">
        <w:t>1  &lt;&lt;  1</w:t>
      </w:r>
      <w:r w:rsidR="004C37FE" w:rsidRPr="00D10BD5">
        <w:t>2</w:t>
      </w:r>
      <w:proofErr w:type="gramEnd"/>
      <w:r w:rsidRPr="00D10BD5">
        <w:t xml:space="preserve"> )</w:t>
      </w:r>
      <w:r w:rsidRPr="00D10BD5">
        <w:rPr>
          <w:bCs/>
          <w:noProof/>
          <w:color w:val="000000" w:themeColor="text1"/>
        </w:rPr>
        <w:t xml:space="preserve"> </w:t>
      </w:r>
      <w:r w:rsidR="00771E50" w:rsidRPr="00D10BD5">
        <w:rPr>
          <w:bCs/>
          <w:noProof/>
          <w:color w:val="000000" w:themeColor="text1"/>
        </w:rPr>
        <w:t>−</w:t>
      </w:r>
      <w:r w:rsidRPr="00D10BD5">
        <w:t xml:space="preserve"> </w:t>
      </w:r>
      <w:proofErr w:type="gramStart"/>
      <w:r w:rsidRPr="00D10BD5">
        <w:t>tempImdCoeff[</w:t>
      </w:r>
      <w:proofErr w:type="gramEnd"/>
      <w:r w:rsidRPr="00D10BD5">
        <w:t> </w:t>
      </w:r>
      <w:proofErr w:type="gramStart"/>
      <w:r w:rsidRPr="00D10BD5">
        <w:t>k ]</w:t>
      </w:r>
      <w:proofErr w:type="gramEnd"/>
      <w:r w:rsidR="00CD34BA">
        <w:t xml:space="preserve"> </w:t>
      </w:r>
      <w:r w:rsidRPr="00D10BD5">
        <w:t xml:space="preserve">* </w:t>
      </w:r>
      <w:proofErr w:type="gramStart"/>
      <w:r w:rsidRPr="00D10BD5">
        <w:t>tempImdCoeff[</w:t>
      </w:r>
      <w:proofErr w:type="gramEnd"/>
      <w:r w:rsidRPr="00D10BD5">
        <w:t> </w:t>
      </w:r>
      <w:proofErr w:type="gramStart"/>
      <w:r w:rsidRPr="00D10BD5">
        <w:t>k ]</w:t>
      </w:r>
      <w:proofErr w:type="gramEnd"/>
      <w:r w:rsidRPr="00D10BD5">
        <w:t xml:space="preserve"> )</w:t>
      </w:r>
      <w:r w:rsidR="00CD34BA">
        <w:t xml:space="preserve"> </w:t>
      </w:r>
      <w:r w:rsidRPr="00D10BD5">
        <w:t>*</w:t>
      </w:r>
      <w:r w:rsidR="00CD34BA">
        <w:t xml:space="preserve"> </w:t>
      </w:r>
    </w:p>
    <w:p w14:paraId="4A5D2E87" w14:textId="533614D5" w:rsidR="00FA5FE0" w:rsidRPr="00D10BD5" w:rsidRDefault="00FA5FE0" w:rsidP="00FA5FE0">
      <w:pPr>
        <w:ind w:left="720"/>
        <w:rPr>
          <w:bCs/>
          <w:noProof/>
          <w:color w:val="000000" w:themeColor="text1"/>
        </w:rPr>
      </w:pPr>
      <w:r w:rsidRPr="00256F56">
        <w:rPr>
          <w:lang w:val="de-DE"/>
        </w:rPr>
        <w:t xml:space="preserve">( lpf_weight_sign_flag[ k ] &gt; 0 ? </w:t>
      </w:r>
      <w:r w:rsidR="00771E50" w:rsidRPr="00D10BD5">
        <w:rPr>
          <w:bCs/>
          <w:noProof/>
          <w:color w:val="000000" w:themeColor="text1"/>
        </w:rPr>
        <w:t>−</w:t>
      </w:r>
      <w:r w:rsidRPr="00D10BD5">
        <w:rPr>
          <w:bCs/>
          <w:noProof/>
          <w:color w:val="000000" w:themeColor="text1"/>
        </w:rPr>
        <w:t xml:space="preserve"> 1: 1 )</w:t>
      </w:r>
    </w:p>
    <w:p w14:paraId="633DDFA7" w14:textId="7851920A" w:rsidR="00F639CA" w:rsidRPr="00D10BD5" w:rsidRDefault="00F639CA" w:rsidP="00F639CA">
      <w:pPr>
        <w:rPr>
          <w:bCs/>
          <w:noProof/>
          <w:color w:val="000000" w:themeColor="text1"/>
        </w:rPr>
      </w:pPr>
      <w:r w:rsidRPr="00D10BD5">
        <w:rPr>
          <w:bCs/>
          <w:noProof/>
          <w:color w:val="000000" w:themeColor="text1"/>
        </w:rPr>
        <w:t>The following process is invoked:</w:t>
      </w:r>
    </w:p>
    <w:p w14:paraId="0790ACFA" w14:textId="47E83F71" w:rsidR="00ED48DF" w:rsidRPr="00D10BD5" w:rsidRDefault="00F639CA" w:rsidP="00A6312D">
      <w:pPr>
        <w:contextualSpacing/>
      </w:pPr>
      <w:r w:rsidRPr="00D10BD5">
        <w:tab/>
      </w:r>
      <w:r w:rsidR="00ED48DF" w:rsidRPr="00D10BD5">
        <w:t xml:space="preserve">Set </w:t>
      </w:r>
      <w:proofErr w:type="gramStart"/>
      <w:r w:rsidR="00ED48DF" w:rsidRPr="00D10BD5">
        <w:t>a[</w:t>
      </w:r>
      <w:proofErr w:type="gramEnd"/>
      <w:r w:rsidR="00ED48DF" w:rsidRPr="00D10BD5">
        <w:t> </w:t>
      </w:r>
      <w:proofErr w:type="gramStart"/>
      <w:r w:rsidR="00ED48DF" w:rsidRPr="00D10BD5">
        <w:t>0 ]</w:t>
      </w:r>
      <w:proofErr w:type="gramEnd"/>
      <w:r w:rsidR="00ED48DF" w:rsidRPr="00D10BD5">
        <w:t xml:space="preserve"> = </w:t>
      </w:r>
      <w:r w:rsidR="00ED48DF" w:rsidRPr="00D10BD5">
        <w:rPr>
          <w:bCs/>
          <w:noProof/>
          <w:color w:val="000000" w:themeColor="text1"/>
        </w:rPr>
        <w:t>−</w:t>
      </w:r>
      <w:r w:rsidR="00ED48DF" w:rsidRPr="00D10BD5">
        <w:t xml:space="preserve">( </w:t>
      </w:r>
      <w:proofErr w:type="gramStart"/>
      <w:r w:rsidR="00ED48DF" w:rsidRPr="00D10BD5">
        <w:t>1  &lt;&lt;  12</w:t>
      </w:r>
      <w:proofErr w:type="gramEnd"/>
      <w:r w:rsidR="00ED48DF" w:rsidRPr="00D10BD5">
        <w:t xml:space="preserve"> )</w:t>
      </w:r>
    </w:p>
    <w:p w14:paraId="2A74E711" w14:textId="73FCB7F3" w:rsidR="00FA5FE0" w:rsidRPr="00D10BD5" w:rsidRDefault="00ED48DF" w:rsidP="00A6312D">
      <w:pPr>
        <w:contextualSpacing/>
      </w:pPr>
      <w:r w:rsidRPr="00D10BD5">
        <w:tab/>
      </w:r>
      <w:r w:rsidR="00F639CA" w:rsidRPr="00D10BD5">
        <w:t xml:space="preserve">Set i = </w:t>
      </w:r>
      <w:r w:rsidR="00A0261E" w:rsidRPr="00D10BD5">
        <w:t>1</w:t>
      </w:r>
    </w:p>
    <w:p w14:paraId="79695787" w14:textId="424EDC77" w:rsidR="00F639CA" w:rsidRPr="00D10BD5" w:rsidRDefault="00F639CA" w:rsidP="00A6312D">
      <w:pPr>
        <w:contextualSpacing/>
      </w:pPr>
      <w:r w:rsidRPr="00D10BD5">
        <w:tab/>
      </w:r>
      <w:r w:rsidR="00B93618" w:rsidRPr="00D10BD5">
        <w:t>d</w:t>
      </w:r>
      <w:r w:rsidRPr="00D10BD5">
        <w:t>o</w:t>
      </w:r>
    </w:p>
    <w:p w14:paraId="0EE3E22A" w14:textId="18E852BC" w:rsidR="00F639CA" w:rsidRPr="00D10BD5" w:rsidRDefault="00F639CA" w:rsidP="00A6312D">
      <w:pPr>
        <w:contextualSpacing/>
      </w:pPr>
      <w:r w:rsidRPr="00D10BD5">
        <w:tab/>
      </w:r>
      <w:r w:rsidRPr="00D10BD5">
        <w:tab/>
        <w:t xml:space="preserve">set j = </w:t>
      </w:r>
      <w:r w:rsidR="00ED48DF" w:rsidRPr="00D10BD5">
        <w:t>1</w:t>
      </w:r>
    </w:p>
    <w:p w14:paraId="1D42BC5C" w14:textId="4F902418" w:rsidR="00F639CA" w:rsidRPr="00D10BD5" w:rsidRDefault="00F639CA" w:rsidP="00A6312D">
      <w:pPr>
        <w:contextualSpacing/>
      </w:pPr>
      <w:r w:rsidRPr="00D10BD5">
        <w:tab/>
      </w:r>
      <w:r w:rsidRPr="00D10BD5">
        <w:tab/>
        <w:t>do</w:t>
      </w:r>
    </w:p>
    <w:p w14:paraId="67C59F22" w14:textId="21D962C9" w:rsidR="00F639CA" w:rsidRPr="00D10BD5" w:rsidRDefault="00F639CA" w:rsidP="00A6312D">
      <w:pPr>
        <w:contextualSpacing/>
      </w:pPr>
      <w:r w:rsidRPr="00D10BD5">
        <w:tab/>
      </w:r>
      <w:r w:rsidRPr="00D10BD5">
        <w:tab/>
      </w:r>
      <w:r w:rsidRPr="00D10BD5">
        <w:tab/>
      </w:r>
      <w:proofErr w:type="gramStart"/>
      <w:r w:rsidRPr="00D10BD5">
        <w:t>b[</w:t>
      </w:r>
      <w:proofErr w:type="gramEnd"/>
      <w:r w:rsidRPr="00D10BD5">
        <w:t> </w:t>
      </w:r>
      <w:proofErr w:type="gramStart"/>
      <w:r w:rsidRPr="00D10BD5">
        <w:t>j ]</w:t>
      </w:r>
      <w:proofErr w:type="gramEnd"/>
      <w:r w:rsidRPr="00D10BD5">
        <w:t xml:space="preserve"> = </w:t>
      </w:r>
      <w:proofErr w:type="gramStart"/>
      <w:r w:rsidR="00ED48DF" w:rsidRPr="00D10BD5">
        <w:t>b</w:t>
      </w:r>
      <w:r w:rsidRPr="00D10BD5">
        <w:t>[</w:t>
      </w:r>
      <w:proofErr w:type="gramEnd"/>
      <w:r w:rsidRPr="00D10BD5">
        <w:t> </w:t>
      </w:r>
      <w:proofErr w:type="gramStart"/>
      <w:r w:rsidRPr="00D10BD5">
        <w:t>j ]</w:t>
      </w:r>
      <w:proofErr w:type="gramEnd"/>
      <w:r w:rsidRPr="00D10BD5">
        <w:t xml:space="preserve"> </w:t>
      </w:r>
      <w:r w:rsidR="00ED48DF" w:rsidRPr="00D10BD5">
        <w:rPr>
          <w:bCs/>
          <w:noProof/>
          <w:color w:val="000000" w:themeColor="text1"/>
        </w:rPr>
        <w:t>–</w:t>
      </w:r>
      <w:r w:rsidRPr="00D10BD5">
        <w:rPr>
          <w:bCs/>
          <w:noProof/>
          <w:color w:val="000000" w:themeColor="text1"/>
        </w:rPr>
        <w:t xml:space="preserve"> </w:t>
      </w:r>
      <w:r w:rsidR="00ED48DF" w:rsidRPr="00D10BD5">
        <w:rPr>
          <w:bCs/>
          <w:noProof/>
          <w:color w:val="000000" w:themeColor="text1"/>
        </w:rPr>
        <w:t xml:space="preserve">( ( </w:t>
      </w:r>
      <w:r w:rsidRPr="00D10BD5">
        <w:rPr>
          <w:bCs/>
          <w:noProof/>
          <w:color w:val="000000" w:themeColor="text1"/>
        </w:rPr>
        <w:t>tempCoeff[ i</w:t>
      </w:r>
      <w:r w:rsidR="00ED48DF" w:rsidRPr="00D10BD5">
        <w:rPr>
          <w:bCs/>
          <w:noProof/>
          <w:color w:val="000000" w:themeColor="text1"/>
        </w:rPr>
        <w:t xml:space="preserve"> − 1</w:t>
      </w:r>
      <w:r w:rsidRPr="00D10BD5">
        <w:rPr>
          <w:bCs/>
          <w:noProof/>
          <w:color w:val="000000" w:themeColor="text1"/>
        </w:rPr>
        <w:t> ]</w:t>
      </w:r>
      <w:r w:rsidR="00CD34BA">
        <w:rPr>
          <w:bCs/>
          <w:noProof/>
          <w:color w:val="000000" w:themeColor="text1"/>
        </w:rPr>
        <w:t xml:space="preserve"> </w:t>
      </w:r>
      <w:r w:rsidRPr="00D10BD5">
        <w:rPr>
          <w:bCs/>
          <w:noProof/>
          <w:color w:val="000000" w:themeColor="text1"/>
        </w:rPr>
        <w:t>*</w:t>
      </w:r>
      <w:r w:rsidR="00CD34BA">
        <w:rPr>
          <w:bCs/>
          <w:noProof/>
          <w:color w:val="000000" w:themeColor="text1"/>
        </w:rPr>
        <w:t xml:space="preserve"> </w:t>
      </w:r>
      <w:r w:rsidRPr="00D10BD5">
        <w:rPr>
          <w:bCs/>
          <w:noProof/>
          <w:color w:val="000000" w:themeColor="text1"/>
        </w:rPr>
        <w:t xml:space="preserve">a[ i </w:t>
      </w:r>
      <w:r w:rsidR="00771E50" w:rsidRPr="00D10BD5">
        <w:rPr>
          <w:bCs/>
          <w:noProof/>
          <w:color w:val="000000" w:themeColor="text1"/>
        </w:rPr>
        <w:t>−</w:t>
      </w:r>
      <w:r w:rsidRPr="00D10BD5">
        <w:rPr>
          <w:bCs/>
          <w:noProof/>
          <w:color w:val="000000" w:themeColor="text1"/>
        </w:rPr>
        <w:t xml:space="preserve"> j ]</w:t>
      </w:r>
      <w:r w:rsidR="00ED48DF" w:rsidRPr="00D10BD5">
        <w:rPr>
          <w:bCs/>
          <w:noProof/>
          <w:color w:val="000000" w:themeColor="text1"/>
        </w:rPr>
        <w:t xml:space="preserve"> + ( 1  &lt;&lt;  11 ) )  &gt;&gt;  12 )</w:t>
      </w:r>
    </w:p>
    <w:p w14:paraId="28D53D93" w14:textId="36B4D8CD" w:rsidR="00F639CA" w:rsidRPr="00D10BD5" w:rsidRDefault="00F639CA" w:rsidP="00A6312D">
      <w:pPr>
        <w:contextualSpacing/>
      </w:pPr>
      <w:r w:rsidRPr="00D10BD5">
        <w:tab/>
      </w:r>
      <w:r w:rsidRPr="00D10BD5">
        <w:tab/>
      </w:r>
      <w:proofErr w:type="gramStart"/>
      <w:r w:rsidRPr="00D10BD5">
        <w:t>while( j</w:t>
      </w:r>
      <w:proofErr w:type="gramEnd"/>
      <w:r w:rsidRPr="00D10BD5">
        <w:t xml:space="preserve"> </w:t>
      </w:r>
      <w:r w:rsidR="007A321A">
        <w:t xml:space="preserve"> </w:t>
      </w:r>
      <w:r w:rsidRPr="00D10BD5">
        <w:t>&lt;</w:t>
      </w:r>
      <w:proofErr w:type="gramStart"/>
      <w:r w:rsidR="00ED48DF" w:rsidRPr="00D10BD5">
        <w:t>=</w:t>
      </w:r>
      <w:r w:rsidRPr="00D10BD5">
        <w:t xml:space="preserve"> </w:t>
      </w:r>
      <w:r w:rsidR="007A321A">
        <w:t xml:space="preserve"> </w:t>
      </w:r>
      <w:r w:rsidRPr="00D10BD5">
        <w:t>i</w:t>
      </w:r>
      <w:proofErr w:type="gramEnd"/>
      <w:r w:rsidR="00CD504F">
        <w:t xml:space="preserve"> </w:t>
      </w:r>
      <w:r w:rsidRPr="00D10BD5">
        <w:t>)</w:t>
      </w:r>
    </w:p>
    <w:p w14:paraId="55A19222" w14:textId="3E67C909" w:rsidR="00FC0846" w:rsidRPr="00D10BD5" w:rsidRDefault="00FC0846" w:rsidP="00A6312D">
      <w:pPr>
        <w:contextualSpacing/>
      </w:pPr>
      <w:r w:rsidRPr="00D10BD5">
        <w:tab/>
      </w:r>
      <w:r w:rsidRPr="00D10BD5">
        <w:tab/>
        <w:t xml:space="preserve">set j = </w:t>
      </w:r>
      <w:r w:rsidR="00ED48DF" w:rsidRPr="00D10BD5">
        <w:t>1</w:t>
      </w:r>
    </w:p>
    <w:p w14:paraId="0B468C36" w14:textId="2656070D" w:rsidR="00F639CA" w:rsidRPr="00D10BD5" w:rsidRDefault="00F639CA" w:rsidP="00A6312D">
      <w:pPr>
        <w:contextualSpacing/>
      </w:pPr>
      <w:r w:rsidRPr="00D10BD5">
        <w:tab/>
      </w:r>
      <w:r w:rsidRPr="00D10BD5">
        <w:tab/>
        <w:t>do</w:t>
      </w:r>
    </w:p>
    <w:p w14:paraId="4D595431" w14:textId="6884C56E" w:rsidR="00F639CA" w:rsidRPr="00D10BD5" w:rsidRDefault="00F639CA" w:rsidP="00A6312D">
      <w:pPr>
        <w:contextualSpacing/>
      </w:pPr>
      <w:r w:rsidRPr="00D10BD5">
        <w:tab/>
      </w:r>
      <w:r w:rsidRPr="00D10BD5">
        <w:tab/>
      </w:r>
      <w:r w:rsidRPr="00D10BD5">
        <w:tab/>
      </w:r>
      <w:proofErr w:type="gramStart"/>
      <w:r w:rsidRPr="00D10BD5">
        <w:t>a[</w:t>
      </w:r>
      <w:proofErr w:type="gramEnd"/>
      <w:r w:rsidRPr="00D10BD5">
        <w:t> </w:t>
      </w:r>
      <w:proofErr w:type="gramStart"/>
      <w:r w:rsidRPr="00D10BD5">
        <w:t>j ]</w:t>
      </w:r>
      <w:proofErr w:type="gramEnd"/>
      <w:r w:rsidRPr="00D10BD5">
        <w:t xml:space="preserve"> = </w:t>
      </w:r>
      <w:proofErr w:type="gramStart"/>
      <w:r w:rsidRPr="00D10BD5">
        <w:t>b[</w:t>
      </w:r>
      <w:proofErr w:type="gramEnd"/>
      <w:r w:rsidRPr="00D10BD5">
        <w:t> </w:t>
      </w:r>
      <w:proofErr w:type="gramStart"/>
      <w:r w:rsidRPr="00D10BD5">
        <w:t>j ]</w:t>
      </w:r>
      <w:proofErr w:type="gramEnd"/>
    </w:p>
    <w:p w14:paraId="48970E70" w14:textId="33D6AB37" w:rsidR="00F639CA" w:rsidRPr="00D10BD5" w:rsidRDefault="00F639CA" w:rsidP="00A6312D">
      <w:pPr>
        <w:contextualSpacing/>
      </w:pPr>
      <w:r w:rsidRPr="00D10BD5">
        <w:tab/>
      </w:r>
      <w:r w:rsidRPr="00D10BD5">
        <w:tab/>
      </w:r>
      <w:proofErr w:type="gramStart"/>
      <w:r w:rsidRPr="00D10BD5">
        <w:t>while( j</w:t>
      </w:r>
      <w:proofErr w:type="gramEnd"/>
      <w:r w:rsidRPr="00D10BD5">
        <w:t xml:space="preserve"> &lt; </w:t>
      </w:r>
      <w:proofErr w:type="gramStart"/>
      <w:r w:rsidRPr="00D10BD5">
        <w:t>i )</w:t>
      </w:r>
      <w:proofErr w:type="gramEnd"/>
    </w:p>
    <w:p w14:paraId="1F36B2A4" w14:textId="4D56456A" w:rsidR="00F639CA" w:rsidRPr="00D10BD5" w:rsidRDefault="00F639CA" w:rsidP="00A6312D">
      <w:pPr>
        <w:contextualSpacing/>
      </w:pPr>
      <w:r w:rsidRPr="00D10BD5">
        <w:tab/>
      </w:r>
      <w:proofErr w:type="gramStart"/>
      <w:r w:rsidRPr="00D10BD5">
        <w:t>while( i</w:t>
      </w:r>
      <w:proofErr w:type="gramEnd"/>
      <w:r w:rsidRPr="00D10BD5">
        <w:t xml:space="preserve"> </w:t>
      </w:r>
      <w:r w:rsidR="007A321A">
        <w:t xml:space="preserve"> </w:t>
      </w:r>
      <w:r w:rsidRPr="00D10BD5">
        <w:t>&lt;</w:t>
      </w:r>
      <w:proofErr w:type="gramStart"/>
      <w:r w:rsidR="00ED48DF" w:rsidRPr="00D10BD5">
        <w:t>=</w:t>
      </w:r>
      <w:r w:rsidRPr="00D10BD5">
        <w:t xml:space="preserve"> </w:t>
      </w:r>
      <w:r w:rsidR="007A321A">
        <w:t xml:space="preserve"> </w:t>
      </w:r>
      <w:r w:rsidRPr="00D10BD5">
        <w:t>fltrSz</w:t>
      </w:r>
      <w:proofErr w:type="gramEnd"/>
      <w:r w:rsidRPr="00D10BD5">
        <w:t xml:space="preserve"> )</w:t>
      </w:r>
    </w:p>
    <w:p w14:paraId="58B4A3AC" w14:textId="77777777" w:rsidR="00ED48DF" w:rsidRPr="00D10BD5" w:rsidRDefault="00ED48DF" w:rsidP="00ED48DF">
      <w:pPr>
        <w:contextualSpacing/>
      </w:pPr>
      <w:r w:rsidRPr="00D10BD5">
        <w:tab/>
        <w:t>Set k = 0</w:t>
      </w:r>
    </w:p>
    <w:p w14:paraId="24F7D022" w14:textId="77777777" w:rsidR="00ED48DF" w:rsidRPr="00D10BD5" w:rsidRDefault="00ED48DF" w:rsidP="00ED48DF">
      <w:pPr>
        <w:contextualSpacing/>
      </w:pPr>
      <w:r w:rsidRPr="00D10BD5">
        <w:tab/>
        <w:t>do</w:t>
      </w:r>
    </w:p>
    <w:p w14:paraId="51F8693D" w14:textId="77777777" w:rsidR="00ED48DF" w:rsidRPr="00D10BD5" w:rsidRDefault="00ED48DF" w:rsidP="00ED48DF">
      <w:pPr>
        <w:contextualSpacing/>
      </w:pPr>
      <w:r w:rsidRPr="00D10BD5">
        <w:tab/>
      </w:r>
      <w:r w:rsidRPr="00D10BD5">
        <w:tab/>
      </w:r>
      <w:proofErr w:type="gramStart"/>
      <w:r w:rsidRPr="00D10BD5">
        <w:t>w[</w:t>
      </w:r>
      <w:proofErr w:type="gramEnd"/>
      <w:r w:rsidRPr="00D10BD5">
        <w:t> </w:t>
      </w:r>
      <w:proofErr w:type="gramStart"/>
      <w:r w:rsidRPr="00D10BD5">
        <w:t>k ]</w:t>
      </w:r>
      <w:proofErr w:type="gramEnd"/>
      <w:r w:rsidRPr="00D10BD5">
        <w:t xml:space="preserve"> = </w:t>
      </w:r>
      <w:proofErr w:type="gramStart"/>
      <w:r w:rsidRPr="00D10BD5">
        <w:t>a[</w:t>
      </w:r>
      <w:proofErr w:type="gramEnd"/>
      <w:r w:rsidRPr="00D10BD5">
        <w:t xml:space="preserve"> k + </w:t>
      </w:r>
      <w:proofErr w:type="gramStart"/>
      <w:r w:rsidRPr="00D10BD5">
        <w:t>1 ]</w:t>
      </w:r>
      <w:proofErr w:type="gramEnd"/>
    </w:p>
    <w:p w14:paraId="73FD550C" w14:textId="4D733CAA" w:rsidR="00ED48DF" w:rsidRPr="00D10BD5" w:rsidRDefault="00ED48DF" w:rsidP="00A6312D">
      <w:pPr>
        <w:contextualSpacing/>
      </w:pPr>
      <w:r w:rsidRPr="00D10BD5">
        <w:tab/>
      </w:r>
      <w:proofErr w:type="gramStart"/>
      <w:r w:rsidRPr="00D10BD5">
        <w:t>while(</w:t>
      </w:r>
      <w:r w:rsidR="007A321A">
        <w:t xml:space="preserve"> </w:t>
      </w:r>
      <w:r w:rsidRPr="00D10BD5">
        <w:t>k</w:t>
      </w:r>
      <w:proofErr w:type="gramEnd"/>
      <w:r w:rsidRPr="00D10BD5">
        <w:t xml:space="preserve"> &lt; </w:t>
      </w:r>
      <w:proofErr w:type="gramStart"/>
      <w:r w:rsidRPr="00D10BD5">
        <w:t>fltrSz</w:t>
      </w:r>
      <w:r w:rsidR="00947B63" w:rsidRPr="00D10BD5">
        <w:t xml:space="preserve"> </w:t>
      </w:r>
      <w:r w:rsidRPr="00D10BD5">
        <w:t>)</w:t>
      </w:r>
      <w:proofErr w:type="gramEnd"/>
    </w:p>
    <w:p w14:paraId="6FB8A049" w14:textId="0084AE90" w:rsidR="00AF3B33" w:rsidRPr="00D10BD5" w:rsidRDefault="00AF3B33" w:rsidP="00AF3B33">
      <w:pPr>
        <w:pStyle w:val="Heading3"/>
        <w:rPr>
          <w:noProof/>
        </w:rPr>
      </w:pPr>
      <w:bookmarkStart w:id="1922" w:name="_Ref180773012"/>
      <w:bookmarkStart w:id="1923" w:name="_Toc202359740"/>
      <w:bookmarkStart w:id="1924" w:name="_Toc222063109"/>
      <w:r w:rsidRPr="00D10BD5">
        <w:rPr>
          <w:noProof/>
        </w:rPr>
        <w:lastRenderedPageBreak/>
        <w:t>Single channel linear predictive filtering prediction decoding process</w:t>
      </w:r>
      <w:bookmarkEnd w:id="1922"/>
      <w:bookmarkEnd w:id="1923"/>
      <w:bookmarkEnd w:id="1924"/>
    </w:p>
    <w:p w14:paraId="2BACC24F" w14:textId="77777777" w:rsidR="00723491" w:rsidRPr="00D10BD5" w:rsidRDefault="00723491" w:rsidP="00723491">
      <w:r w:rsidRPr="00D10BD5">
        <w:t xml:space="preserve">Input to this process </w:t>
      </w:r>
      <w:proofErr w:type="gramStart"/>
      <w:r w:rsidRPr="00D10BD5">
        <w:t>are</w:t>
      </w:r>
      <w:proofErr w:type="gramEnd"/>
      <w:r w:rsidRPr="00D10BD5">
        <w:t>:</w:t>
      </w:r>
    </w:p>
    <w:p w14:paraId="1DA72BBD" w14:textId="35BBC2A7" w:rsidR="00723491" w:rsidRPr="00D10BD5" w:rsidRDefault="00723491" w:rsidP="00676416">
      <w:pPr>
        <w:pStyle w:val="ListParagraph"/>
        <w:numPr>
          <w:ilvl w:val="0"/>
          <w:numId w:val="62"/>
        </w:numPr>
      </w:pPr>
      <w:r w:rsidRPr="00D10BD5">
        <w:t>a variable blockSize which specifies the size of the current block,</w:t>
      </w:r>
    </w:p>
    <w:p w14:paraId="5BD9737A" w14:textId="7A776ECF" w:rsidR="00723491" w:rsidRPr="00D10BD5" w:rsidRDefault="00723491" w:rsidP="00676416">
      <w:pPr>
        <w:pStyle w:val="ListParagraph"/>
        <w:numPr>
          <w:ilvl w:val="0"/>
          <w:numId w:val="62"/>
        </w:numPr>
      </w:pPr>
      <w:r w:rsidRPr="00D10BD5">
        <w:t>a variable fltrSz which specifies the number of prediction filter coefficients,</w:t>
      </w:r>
    </w:p>
    <w:p w14:paraId="287B927E" w14:textId="1318A90E" w:rsidR="001C5F2F" w:rsidRPr="00D10BD5" w:rsidRDefault="001C5F2F" w:rsidP="00676416">
      <w:pPr>
        <w:pStyle w:val="ListParagraph"/>
        <w:numPr>
          <w:ilvl w:val="0"/>
          <w:numId w:val="62"/>
        </w:numPr>
      </w:pPr>
      <w:r w:rsidRPr="00D10BD5">
        <w:t>a variable partialFilters which specifies if the prediction for the first samples uses partial filters,</w:t>
      </w:r>
    </w:p>
    <w:p w14:paraId="7138F207" w14:textId="2C2256EF" w:rsidR="00723491" w:rsidRPr="00D10BD5" w:rsidRDefault="00723491" w:rsidP="00676416">
      <w:pPr>
        <w:pStyle w:val="ListParagraph"/>
        <w:numPr>
          <w:ilvl w:val="0"/>
          <w:numId w:val="62"/>
        </w:numPr>
      </w:pPr>
      <w:r w:rsidRPr="00D10BD5">
        <w:t xml:space="preserve">an array of prediction filter coefficients </w:t>
      </w:r>
      <w:proofErr w:type="gramStart"/>
      <w:r w:rsidRPr="00D10BD5">
        <w:t>w[</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fltrSz,</w:t>
      </w:r>
    </w:p>
    <w:p w14:paraId="5E640132" w14:textId="40EBCE8B" w:rsidR="00723491" w:rsidRPr="00D10BD5" w:rsidRDefault="00723491"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&lt;fltrSz,</w:t>
      </w:r>
    </w:p>
    <w:p w14:paraId="402FE38A" w14:textId="398E5621" w:rsidR="00723491" w:rsidRPr="00D10BD5" w:rsidRDefault="00723491" w:rsidP="00676416">
      <w:pPr>
        <w:pStyle w:val="ListParagraph"/>
        <w:numPr>
          <w:ilvl w:val="0"/>
          <w:numId w:val="62"/>
        </w:numPr>
      </w:pPr>
      <w:r w:rsidRPr="00D10BD5">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5737D6D9" w14:textId="3F304D32" w:rsidR="00723491" w:rsidRPr="00D10BD5" w:rsidRDefault="00723491" w:rsidP="00723491">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947B63" w:rsidRPr="00D10BD5">
        <w:t xml:space="preserve"> </w:t>
      </w:r>
      <w:r w:rsidRPr="00D10BD5">
        <w:t>i</w:t>
      </w:r>
      <w:proofErr w:type="gramEnd"/>
      <w:r w:rsidRPr="00D10BD5">
        <w:t xml:space="preserve"> &lt; blockSize.</w:t>
      </w:r>
    </w:p>
    <w:p w14:paraId="6400F870" w14:textId="09068CFE" w:rsidR="00AF3B33" w:rsidRPr="00D10BD5" w:rsidRDefault="00AF3B33" w:rsidP="00AF3B33">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1447D3EE" w14:textId="2DEEA234" w:rsidR="00AF3B33" w:rsidRPr="00D10BD5" w:rsidRDefault="00AF3B33" w:rsidP="00AF3B33">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 xml:space="preserve">maxPredVal </w:t>
      </w:r>
      <w:r w:rsidR="00771E50" w:rsidRPr="00D10BD5">
        <w:rPr>
          <w:bCs/>
          <w:noProof/>
          <w:color w:val="000000" w:themeColor="text1"/>
        </w:rPr>
        <w:t>−</w:t>
      </w:r>
      <w:r w:rsidRPr="00D10BD5">
        <w:t xml:space="preserve"> 1</w:t>
      </w:r>
      <w:r w:rsidRPr="00D10BD5">
        <w:rPr>
          <w:bCs/>
          <w:noProof/>
          <w:color w:val="000000" w:themeColor="text1"/>
        </w:rPr>
        <w:t xml:space="preserve">. </w:t>
      </w:r>
    </w:p>
    <w:p w14:paraId="229A12E0" w14:textId="413C420A" w:rsidR="00AF3B33" w:rsidRPr="00D10BD5" w:rsidRDefault="00AF3B33" w:rsidP="00AF3B33">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0  &lt;</w:t>
      </w:r>
      <w:proofErr w:type="gramEnd"/>
      <w:r w:rsidRPr="00D10BD5">
        <w:t>= k &lt; blockSize + fltrSz is initialized with 0.</w:t>
      </w:r>
    </w:p>
    <w:p w14:paraId="0BD2E4CF" w14:textId="466FD565" w:rsidR="00AF3B33" w:rsidRPr="00D10BD5" w:rsidRDefault="00723491" w:rsidP="00AF3B33">
      <w:r w:rsidRPr="00D10BD5">
        <w:t xml:space="preserve">For </w:t>
      </w:r>
      <w:proofErr w:type="gramStart"/>
      <w:r w:rsidRPr="00D10BD5">
        <w:t>0  &lt;=  j</w:t>
      </w:r>
      <w:proofErr w:type="gramEnd"/>
      <w:r w:rsidRPr="00D10BD5">
        <w:t xml:space="preserve"> &lt; fltrSz o</w:t>
      </w:r>
      <w:r w:rsidR="00AF3B33" w:rsidRPr="00D10BD5">
        <w:t xml:space="preserve">ne sets </w:t>
      </w:r>
      <w:proofErr w:type="gramStart"/>
      <w:r w:rsidR="00AF3B33" w:rsidRPr="00D10BD5">
        <w:t>q[</w:t>
      </w:r>
      <w:proofErr w:type="gramEnd"/>
      <w:r w:rsidR="00AF3B33" w:rsidRPr="00D10BD5">
        <w:t> </w:t>
      </w:r>
      <w:proofErr w:type="gramStart"/>
      <w:r w:rsidRPr="00D10BD5">
        <w:t>j</w:t>
      </w:r>
      <w:r w:rsidR="00AF3B33" w:rsidRPr="00D10BD5">
        <w:t> ]</w:t>
      </w:r>
      <w:proofErr w:type="gramEnd"/>
      <w:r w:rsidR="00AF3B33" w:rsidRPr="00D10BD5">
        <w:t xml:space="preserve"> = </w:t>
      </w:r>
      <w:proofErr w:type="gramStart"/>
      <w:r w:rsidR="00AF3B33" w:rsidRPr="00D10BD5">
        <w:t>resiLeft[</w:t>
      </w:r>
      <w:proofErr w:type="gramEnd"/>
      <w:r w:rsidRPr="00D10BD5">
        <w:t> </w:t>
      </w:r>
      <w:proofErr w:type="gramStart"/>
      <w:r w:rsidRPr="00D10BD5">
        <w:t>j </w:t>
      </w:r>
      <w:r w:rsidR="00AF3B33" w:rsidRPr="00D10BD5">
        <w:t>]</w:t>
      </w:r>
      <w:proofErr w:type="gramEnd"/>
      <w:r w:rsidR="00AF3B33" w:rsidRPr="00D10BD5">
        <w:t>.</w:t>
      </w:r>
    </w:p>
    <w:p w14:paraId="00467C8B" w14:textId="6BD6F699" w:rsidR="00AF3B33" w:rsidRPr="00D10BD5" w:rsidRDefault="00AF3B33" w:rsidP="00AF3B33">
      <w:r w:rsidRPr="00D10BD5">
        <w:t>One sets leftShiftFltr = 1</w:t>
      </w:r>
      <w:r w:rsidR="00F2672D" w:rsidRPr="00D10BD5">
        <w:t>2</w:t>
      </w:r>
      <w:r w:rsidRPr="00D10BD5">
        <w:t xml:space="preserve">. </w:t>
      </w:r>
    </w:p>
    <w:p w14:paraId="79E30BC7" w14:textId="727FB2E2" w:rsidR="00D56463" w:rsidRPr="00D10BD5" w:rsidRDefault="00AF3B33" w:rsidP="00AF3B33">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 xml:space="preserve">. </w:t>
      </w:r>
    </w:p>
    <w:p w14:paraId="1A25C70E" w14:textId="43557A5E" w:rsidR="001A476C" w:rsidRPr="00D10BD5" w:rsidRDefault="001A476C" w:rsidP="00AF3B33">
      <w:r w:rsidRPr="00D10BD5">
        <w:t>If the variable partialFilters is equal to 1, the following process is invoked:</w:t>
      </w:r>
    </w:p>
    <w:p w14:paraId="317DD9F8" w14:textId="6AA1C169" w:rsidR="001A476C" w:rsidRPr="00D10BD5" w:rsidRDefault="001A476C" w:rsidP="00AF3B33">
      <w:r w:rsidRPr="00D10BD5">
        <w:tab/>
        <w:t>Set j = fltrSz</w:t>
      </w:r>
    </w:p>
    <w:p w14:paraId="6DB1A222" w14:textId="77777777" w:rsidR="001A476C" w:rsidRPr="00D10BD5" w:rsidRDefault="001A476C" w:rsidP="001A476C">
      <w:r w:rsidRPr="00D10BD5">
        <w:tab/>
        <w:t>do</w:t>
      </w:r>
    </w:p>
    <w:p w14:paraId="63E979C5" w14:textId="44ABBBAD" w:rsidR="00DA0FBF" w:rsidRPr="00D10BD5" w:rsidRDefault="00DA0FBF" w:rsidP="001A476C">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52A5E4EB" w14:textId="58EB1DDF" w:rsidR="001A476C" w:rsidRPr="00D10BD5" w:rsidRDefault="001A476C" w:rsidP="001A476C">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noProof/>
                  </w:rPr>
                  <m:t> </m:t>
                </m:r>
                <m:r>
                  <m:rPr>
                    <m:sty m:val="p"/>
                  </m:rPr>
                  <w:rPr>
                    <w:rFonts w:ascii="Cambria Math" w:hAnsi="Cambria Math"/>
                  </w:rPr>
                  <m:t>k</m:t>
                </m:r>
                <m:r>
                  <m:rPr>
                    <m:sty m:val="p"/>
                  </m:rPr>
                  <w:rPr>
                    <w:rFonts w:ascii="Cambria Math" w:hAnsi="Cambria Math"/>
                    <w:noProof/>
                  </w:rPr>
                  <m:t> </m:t>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r w:rsidR="00957108">
        <w:t xml:space="preserve"> </w:t>
      </w:r>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 </w:t>
      </w:r>
      <w:proofErr w:type="gramStart"/>
      <w:r w:rsidRPr="00D10BD5">
        <w:rPr>
          <w:bCs/>
          <w:noProof/>
          <w:color w:val="000000" w:themeColor="text1"/>
        </w:rPr>
        <w:t>fltrSz</w:t>
      </w:r>
      <w:r w:rsidRPr="00D10BD5">
        <w:t> ]</w:t>
      </w:r>
      <w:proofErr w:type="gramEnd"/>
      <w:r w:rsidRPr="00D10BD5">
        <w:t>.</w:t>
      </w:r>
    </w:p>
    <w:p w14:paraId="60DC355C" w14:textId="60F64C20" w:rsidR="001A476C" w:rsidRPr="00D10BD5" w:rsidRDefault="001A476C" w:rsidP="00AF3B33">
      <w:r w:rsidRPr="00D10BD5">
        <w:tab/>
      </w:r>
      <w:r w:rsidRPr="00D10BD5">
        <w:tab/>
        <w:t>j = j</w:t>
      </w:r>
      <w:r w:rsidR="002C2196">
        <w:t xml:space="preserve"> </w:t>
      </w:r>
      <w:r w:rsidRPr="00D10BD5">
        <w:t>+</w:t>
      </w:r>
      <w:r w:rsidR="002C2196">
        <w:t xml:space="preserve"> </w:t>
      </w:r>
      <w:r w:rsidRPr="00D10BD5">
        <w:t>1</w:t>
      </w:r>
    </w:p>
    <w:p w14:paraId="3503A81E" w14:textId="275468A1" w:rsidR="001A476C" w:rsidRPr="00D10BD5" w:rsidRDefault="001A476C" w:rsidP="00AF3B33">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r w:rsidR="00F512C1">
        <w:t xml:space="preserve"> </w:t>
      </w:r>
      <w:r w:rsidRPr="00D10BD5">
        <w:t>)</w:t>
      </w:r>
      <w:proofErr w:type="gramEnd"/>
    </w:p>
    <w:p w14:paraId="0602C520" w14:textId="6E8A7F12" w:rsidR="001A476C" w:rsidRPr="00D10BD5" w:rsidRDefault="001A476C" w:rsidP="00AF3B33">
      <w:r w:rsidRPr="00D10BD5">
        <w:t xml:space="preserve">Otherwise </w:t>
      </w:r>
      <w:proofErr w:type="gramStart"/>
      <w:r w:rsidRPr="00D10BD5">
        <w:t>( partialFilters</w:t>
      </w:r>
      <w:proofErr w:type="gramEnd"/>
      <w:r w:rsidRPr="00D10BD5">
        <w:t xml:space="preserve"> is equal to 0), set j = fltrSz.</w:t>
      </w:r>
    </w:p>
    <w:p w14:paraId="0E4D1A01" w14:textId="3843B4D3" w:rsidR="00AF3B33" w:rsidRPr="00D10BD5" w:rsidRDefault="00AF3B33" w:rsidP="00AF3B33">
      <w:r w:rsidRPr="00D10BD5">
        <w:t>The</w:t>
      </w:r>
      <w:r w:rsidR="00F5671A" w:rsidRPr="00D10BD5">
        <w:t>n, the</w:t>
      </w:r>
      <w:r w:rsidRPr="00D10BD5">
        <w:t xml:space="preserve"> following process is invoked:</w:t>
      </w:r>
    </w:p>
    <w:p w14:paraId="3EEB6145" w14:textId="77777777" w:rsidR="00AF3B33" w:rsidRPr="00D10BD5" w:rsidRDefault="00AF3B33" w:rsidP="00AF3B33">
      <w:r w:rsidRPr="00D10BD5">
        <w:tab/>
        <w:t>do</w:t>
      </w:r>
    </w:p>
    <w:p w14:paraId="66FF63CA" w14:textId="7618128E" w:rsidR="00AF3B33" w:rsidRPr="00D10BD5" w:rsidRDefault="00AF3B33" w:rsidP="00AF3B33">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0097361E" w:rsidRPr="00D10BD5">
        <w:t xml:space="preserve">( </w:t>
      </w:r>
      <w:r w:rsidRPr="00D10BD5">
        <w:t>(</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D10BD5">
        <w:t xml:space="preserve"> ) + offsetLeftShift</w:t>
      </w:r>
      <w:proofErr w:type="gramStart"/>
      <w:r w:rsidRPr="00D10BD5">
        <w:t>) )</w:t>
      </w:r>
      <w:proofErr w:type="gramEnd"/>
      <w:r w:rsidRPr="00D10BD5">
        <w:t xml:space="preserve">  &gt;</w:t>
      </w:r>
      <w:proofErr w:type="gramStart"/>
      <w:r w:rsidRPr="00D10BD5">
        <w:t>&gt;</w:t>
      </w:r>
      <w:r w:rsidR="00D246B4" w:rsidRPr="00D10BD5">
        <w:t xml:space="preserve">  </w:t>
      </w:r>
      <w:r w:rsidRPr="00D10BD5">
        <w:t>leftShiftFltr</w:t>
      </w:r>
      <w:r w:rsidR="0097361E" w:rsidRPr="00D10BD5">
        <w:t xml:space="preserve"> )</w:t>
      </w:r>
      <w:r w:rsidRPr="00D10BD5">
        <w:t>+</w:t>
      </w:r>
      <w:proofErr w:type="gramEnd"/>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EA42069" w14:textId="3DCA9E24" w:rsidR="00AF3B33" w:rsidRPr="00D10BD5" w:rsidRDefault="00AF3B33" w:rsidP="00AF3B33">
      <w:r w:rsidRPr="00D10BD5">
        <w:tab/>
      </w:r>
      <w:r w:rsidRPr="00D10BD5">
        <w:tab/>
        <w:t>j = j</w:t>
      </w:r>
      <w:r w:rsidR="002C2196">
        <w:t xml:space="preserve"> </w:t>
      </w:r>
      <w:r w:rsidRPr="00D10BD5">
        <w:t>+</w:t>
      </w:r>
      <w:r w:rsidR="002C2196">
        <w:t xml:space="preserve"> </w:t>
      </w:r>
      <w:r w:rsidRPr="00D10BD5">
        <w:t>1</w:t>
      </w:r>
    </w:p>
    <w:p w14:paraId="541CD3CD" w14:textId="74E16179" w:rsidR="004360E0" w:rsidRPr="00D10BD5" w:rsidRDefault="00AF3B33" w:rsidP="00AF3B33">
      <w:r w:rsidRPr="00D10BD5">
        <w:tab/>
      </w:r>
      <w:proofErr w:type="gramStart"/>
      <w:r w:rsidRPr="00D10BD5">
        <w:t>while( j</w:t>
      </w:r>
      <w:proofErr w:type="gramEnd"/>
      <w:r w:rsidRPr="00D10BD5">
        <w:t xml:space="preserve"> &lt; blockSize + </w:t>
      </w:r>
      <w:proofErr w:type="gramStart"/>
      <w:r w:rsidRPr="00D10BD5">
        <w:t>fltrSz</w:t>
      </w:r>
      <w:r w:rsidR="00237133" w:rsidRPr="00D10BD5">
        <w:t xml:space="preserve"> </w:t>
      </w:r>
      <w:r w:rsidRPr="00D10BD5">
        <w:t>)</w:t>
      </w:r>
      <w:proofErr w:type="gramEnd"/>
    </w:p>
    <w:p w14:paraId="200155E9" w14:textId="6C3EB330" w:rsidR="00AF3B33" w:rsidRPr="00D10BD5" w:rsidRDefault="00AF3B33" w:rsidP="00AF3B33">
      <w:r w:rsidRPr="00D10BD5">
        <w:t xml:space="preserve">For </w:t>
      </w:r>
      <w:proofErr w:type="gramStart"/>
      <w:r w:rsidRPr="00D10BD5">
        <w:t>0  &lt;</w:t>
      </w:r>
      <w:proofErr w:type="gramEnd"/>
      <w:r w:rsidRPr="00D10BD5">
        <w:t xml:space="preserve">= i &lt; blockSize one sets </w:t>
      </w:r>
      <w:proofErr w:type="gramStart"/>
      <w:r w:rsidRPr="00D10BD5">
        <w:t>res[</w:t>
      </w:r>
      <w:proofErr w:type="gramEnd"/>
      <w:r w:rsidRPr="00D10BD5">
        <w:t> </w:t>
      </w:r>
      <w:proofErr w:type="gramStart"/>
      <w:r w:rsidRPr="00D10BD5">
        <w:t>i ]</w:t>
      </w:r>
      <w:proofErr w:type="gramEnd"/>
      <w:r w:rsidRPr="00D10BD5">
        <w:t xml:space="preserve"> =</w:t>
      </w:r>
      <w:r w:rsidR="00F512C1">
        <w:t xml:space="preserve">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xml:space="preserve"> fltrSz + </w:t>
      </w:r>
      <w:proofErr w:type="gramStart"/>
      <w:r w:rsidRPr="00D10BD5">
        <w:t>i ]</w:t>
      </w:r>
      <w:proofErr w:type="gramEnd"/>
      <w:r w:rsidRPr="00D10BD5">
        <w:t xml:space="preserve"> ).</w:t>
      </w:r>
    </w:p>
    <w:p w14:paraId="2515A88C" w14:textId="2BB93DF8" w:rsidR="0097361E" w:rsidRPr="00D10BD5" w:rsidRDefault="0097361E" w:rsidP="0097361E">
      <w:pPr>
        <w:pStyle w:val="Heading3"/>
        <w:rPr>
          <w:noProof/>
        </w:rPr>
      </w:pPr>
      <w:bookmarkStart w:id="1925" w:name="_Ref180772273"/>
      <w:bookmarkStart w:id="1926" w:name="_Toc202359741"/>
      <w:bookmarkStart w:id="1927" w:name="_Toc222063110"/>
      <w:r w:rsidRPr="00D10BD5">
        <w:rPr>
          <w:noProof/>
        </w:rPr>
        <w:t>Multi channel linear predictive filtering prediction decoding process</w:t>
      </w:r>
      <w:bookmarkEnd w:id="1925"/>
      <w:bookmarkEnd w:id="1926"/>
      <w:bookmarkEnd w:id="1927"/>
    </w:p>
    <w:p w14:paraId="2E23293A" w14:textId="7E6ACAFB" w:rsidR="0090342C" w:rsidRPr="00D10BD5" w:rsidRDefault="0090342C" w:rsidP="0090342C">
      <w:r w:rsidRPr="00D10BD5">
        <w:t xml:space="preserve">Input to this process </w:t>
      </w:r>
      <w:proofErr w:type="gramStart"/>
      <w:r w:rsidRPr="00D10BD5">
        <w:t>are</w:t>
      </w:r>
      <w:proofErr w:type="gramEnd"/>
      <w:r w:rsidRPr="00D10BD5">
        <w:t>:</w:t>
      </w:r>
    </w:p>
    <w:p w14:paraId="15F14F2B" w14:textId="4E76CE55" w:rsidR="0090342C" w:rsidRPr="00D10BD5" w:rsidRDefault="0090342C" w:rsidP="00676416">
      <w:pPr>
        <w:pStyle w:val="ListParagraph"/>
        <w:numPr>
          <w:ilvl w:val="0"/>
          <w:numId w:val="62"/>
        </w:numPr>
      </w:pPr>
      <w:r w:rsidRPr="00D10BD5">
        <w:t>a variable blockSize which specifies the size of the current block,</w:t>
      </w:r>
    </w:p>
    <w:p w14:paraId="6576E7D4" w14:textId="2A696524" w:rsidR="0090342C" w:rsidRPr="00D10BD5" w:rsidRDefault="0090342C" w:rsidP="00676416">
      <w:pPr>
        <w:pStyle w:val="ListParagraph"/>
        <w:numPr>
          <w:ilvl w:val="0"/>
          <w:numId w:val="62"/>
        </w:numPr>
      </w:pPr>
      <w:r w:rsidRPr="00D10BD5">
        <w:t>a variable f</w:t>
      </w:r>
      <w:r w:rsidR="008633C2" w:rsidRPr="00D10BD5">
        <w:t>ltrSz</w:t>
      </w:r>
      <w:r w:rsidRPr="00D10BD5">
        <w:t xml:space="preserve"> which specifies the number of prediction filter coefficients,</w:t>
      </w:r>
    </w:p>
    <w:p w14:paraId="11DFCC8E" w14:textId="2634635B" w:rsidR="00555E0E" w:rsidRPr="00D10BD5" w:rsidRDefault="0090342C" w:rsidP="00555E0E">
      <w:pPr>
        <w:pStyle w:val="ListParagraph"/>
        <w:numPr>
          <w:ilvl w:val="0"/>
          <w:numId w:val="62"/>
        </w:numPr>
      </w:pPr>
      <w:r w:rsidRPr="00D10BD5">
        <w:t xml:space="preserve">a variable </w:t>
      </w:r>
      <w:r w:rsidR="008633C2" w:rsidRPr="00D10BD5">
        <w:t>prevChScale</w:t>
      </w:r>
      <w:r w:rsidRPr="00D10BD5">
        <w:t xml:space="preserve">, which specifies the </w:t>
      </w:r>
      <w:r w:rsidR="008633C2" w:rsidRPr="00D10BD5">
        <w:t>scaling factor for the sample values of a previous channel</w:t>
      </w:r>
      <w:r w:rsidRPr="00D10BD5">
        <w:t>,</w:t>
      </w:r>
      <w:r w:rsidR="00555E0E" w:rsidRPr="00D10BD5">
        <w:t xml:space="preserve"> </w:t>
      </w:r>
    </w:p>
    <w:p w14:paraId="07B297CF" w14:textId="3571F204" w:rsidR="0090342C" w:rsidRPr="00D10BD5" w:rsidRDefault="00555E0E" w:rsidP="00600D6A">
      <w:pPr>
        <w:pStyle w:val="ListParagraph"/>
        <w:numPr>
          <w:ilvl w:val="0"/>
          <w:numId w:val="62"/>
        </w:numPr>
      </w:pPr>
      <w:r w:rsidRPr="00D10BD5">
        <w:t>a variable partialFilters which specifies if the prediction for the first samples uses partial filters,</w:t>
      </w:r>
    </w:p>
    <w:p w14:paraId="1DA8AD99" w14:textId="670842EC" w:rsidR="0090342C" w:rsidRPr="00D10BD5" w:rsidRDefault="0090342C" w:rsidP="00676416">
      <w:pPr>
        <w:pStyle w:val="ListParagraph"/>
        <w:numPr>
          <w:ilvl w:val="0"/>
          <w:numId w:val="62"/>
        </w:numPr>
      </w:pPr>
      <w:r w:rsidRPr="00D10BD5">
        <w:t xml:space="preserve">an array of prediction filter coefficients for the current channel </w:t>
      </w:r>
      <w:proofErr w:type="gramStart"/>
      <w:r w:rsidR="009750F3" w:rsidRPr="00D10BD5">
        <w:t>w</w:t>
      </w:r>
      <w:r w:rsidRPr="00D10BD5">
        <w:t>[</w:t>
      </w:r>
      <w:proofErr w:type="gramEnd"/>
      <w:r w:rsidRPr="00D10BD5">
        <w:t> </w:t>
      </w:r>
      <w:proofErr w:type="gramStart"/>
      <w:r w:rsidRPr="00D10BD5">
        <w:t>k ]</w:t>
      </w:r>
      <w:proofErr w:type="gramEnd"/>
      <w:r w:rsidRPr="00D10BD5">
        <w:t xml:space="preserve"> with </w:t>
      </w:r>
      <w:proofErr w:type="gramStart"/>
      <w:r w:rsidRPr="00D10BD5">
        <w:t>0  &lt;=  k</w:t>
      </w:r>
      <w:proofErr w:type="gramEnd"/>
      <w:r w:rsidRPr="00D10BD5">
        <w:t xml:space="preserve"> &lt; f</w:t>
      </w:r>
      <w:r w:rsidR="008633C2" w:rsidRPr="00D10BD5">
        <w:t>ltrSz</w:t>
      </w:r>
      <w:r w:rsidRPr="00D10BD5">
        <w:t>,</w:t>
      </w:r>
    </w:p>
    <w:p w14:paraId="620D0B3C" w14:textId="05655CC4" w:rsidR="0090342C" w:rsidRPr="00D10BD5" w:rsidRDefault="0090342C" w:rsidP="00676416">
      <w:pPr>
        <w:pStyle w:val="ListParagraph"/>
        <w:numPr>
          <w:ilvl w:val="0"/>
          <w:numId w:val="62"/>
        </w:numPr>
      </w:pPr>
      <w:r w:rsidRPr="00D10BD5">
        <w:t>an arr</w:t>
      </w:r>
      <w:r w:rsidR="008633C2" w:rsidRPr="00D10BD5">
        <w:t>a</w:t>
      </w:r>
      <w:r w:rsidRPr="00D10BD5">
        <w:t xml:space="preserve">y of reconstructed sample values of </w:t>
      </w:r>
      <w:r w:rsidR="008633C2" w:rsidRPr="00D10BD5">
        <w:t xml:space="preserve">a </w:t>
      </w:r>
      <w:r w:rsidRPr="00D10BD5">
        <w:t xml:space="preserve">previous channel </w:t>
      </w:r>
      <w:proofErr w:type="gramStart"/>
      <w:r w:rsidRPr="00D10BD5">
        <w:t>refPrev[</w:t>
      </w:r>
      <w:proofErr w:type="gramEnd"/>
      <w:r w:rsidRPr="00D10BD5">
        <w:t> </w:t>
      </w:r>
      <w:proofErr w:type="gramStart"/>
      <w:r w:rsidRPr="00D10BD5">
        <w:t>l ]</w:t>
      </w:r>
      <w:proofErr w:type="gramEnd"/>
      <w:r w:rsidRPr="00D10BD5">
        <w:t xml:space="preserve">, where </w:t>
      </w:r>
      <w:r w:rsidRPr="00D10BD5">
        <w:br/>
      </w:r>
      <w:proofErr w:type="gramStart"/>
      <w:r w:rsidRPr="00D10BD5">
        <w:t>0  &lt;=</w:t>
      </w:r>
      <w:r w:rsidR="00237133" w:rsidRPr="00D10BD5">
        <w:t xml:space="preserve"> </w:t>
      </w:r>
      <w:r w:rsidRPr="00D10BD5">
        <w:t xml:space="preserve"> l</w:t>
      </w:r>
      <w:proofErr w:type="gramEnd"/>
      <w:r w:rsidRPr="00D10BD5">
        <w:t xml:space="preserve"> &lt; blockSize.</w:t>
      </w:r>
    </w:p>
    <w:p w14:paraId="6B188A8A" w14:textId="297C619F" w:rsidR="0090342C" w:rsidRPr="00D10BD5" w:rsidRDefault="0090342C" w:rsidP="00676416">
      <w:pPr>
        <w:pStyle w:val="ListParagraph"/>
        <w:numPr>
          <w:ilvl w:val="0"/>
          <w:numId w:val="62"/>
        </w:numPr>
      </w:pPr>
      <w:r w:rsidRPr="00D10BD5">
        <w:t xml:space="preserve">an array of left adjacent residual samples </w:t>
      </w:r>
      <w:proofErr w:type="gramStart"/>
      <w:r w:rsidRPr="00D10BD5">
        <w:t>resiLeft[</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f</w:t>
      </w:r>
      <w:r w:rsidR="008633C2" w:rsidRPr="00D10BD5">
        <w:t>ltSz</w:t>
      </w:r>
      <w:r w:rsidRPr="00D10BD5">
        <w:t>,</w:t>
      </w:r>
    </w:p>
    <w:p w14:paraId="2787C6AC" w14:textId="23A9036A" w:rsidR="0090342C" w:rsidRPr="00D10BD5" w:rsidRDefault="0090342C" w:rsidP="00676416">
      <w:pPr>
        <w:pStyle w:val="ListParagraph"/>
        <w:numPr>
          <w:ilvl w:val="0"/>
          <w:numId w:val="62"/>
        </w:numPr>
      </w:pPr>
      <w:r w:rsidRPr="00D10BD5">
        <w:lastRenderedPageBreak/>
        <w:t xml:space="preserve">an array of intermediate reconstructed residual samples </w:t>
      </w:r>
      <w:proofErr w:type="gramStart"/>
      <w:r w:rsidRPr="00D10BD5">
        <w:t>resImd[</w:t>
      </w:r>
      <w:proofErr w:type="gramEnd"/>
      <w:r w:rsidRPr="00D10BD5">
        <w:t> </w:t>
      </w:r>
      <w:proofErr w:type="gramStart"/>
      <w:r w:rsidRPr="00D10BD5">
        <w:t>j ]</w:t>
      </w:r>
      <w:proofErr w:type="gramEnd"/>
      <w:r w:rsidRPr="00D10BD5">
        <w:t xml:space="preserve"> with </w:t>
      </w:r>
      <w:proofErr w:type="gramStart"/>
      <w:r w:rsidRPr="00D10BD5">
        <w:t>0  &lt;=  j</w:t>
      </w:r>
      <w:proofErr w:type="gramEnd"/>
      <w:r w:rsidRPr="00D10BD5">
        <w:t xml:space="preserve"> &lt; blockSize.</w:t>
      </w:r>
    </w:p>
    <w:p w14:paraId="1EDD75C0" w14:textId="1CA47DC8" w:rsidR="0090342C" w:rsidRPr="00D10BD5" w:rsidRDefault="0090342C" w:rsidP="0090342C">
      <w:r w:rsidRPr="00D10BD5">
        <w:t xml:space="preserve">Output of this process are the reconstructed residual samples </w:t>
      </w:r>
      <w:proofErr w:type="gramStart"/>
      <w:r w:rsidRPr="00D10BD5">
        <w:t>res[</w:t>
      </w:r>
      <w:proofErr w:type="gramEnd"/>
      <w:r w:rsidRPr="00D10BD5">
        <w:t> </w:t>
      </w:r>
      <w:proofErr w:type="gramStart"/>
      <w:r w:rsidRPr="00D10BD5">
        <w:t>i ]</w:t>
      </w:r>
      <w:proofErr w:type="gramEnd"/>
      <w:r w:rsidRPr="00D10BD5">
        <w:t xml:space="preserve"> with </w:t>
      </w:r>
      <w:proofErr w:type="gramStart"/>
      <w:r w:rsidRPr="00D10BD5">
        <w:t xml:space="preserve">0  &lt;= </w:t>
      </w:r>
      <w:r w:rsidR="00237133" w:rsidRPr="00D10BD5">
        <w:t xml:space="preserve"> </w:t>
      </w:r>
      <w:r w:rsidRPr="00D10BD5">
        <w:t>i</w:t>
      </w:r>
      <w:proofErr w:type="gramEnd"/>
      <w:r w:rsidRPr="00D10BD5">
        <w:t xml:space="preserve"> &lt; blockSize.</w:t>
      </w:r>
    </w:p>
    <w:p w14:paraId="7BCA87AC" w14:textId="2FB10E5D" w:rsidR="00165C76" w:rsidRPr="00D10BD5" w:rsidRDefault="00165C76" w:rsidP="00165C76">
      <w:r w:rsidRPr="00D10BD5">
        <w:t>The variable max</w:t>
      </w:r>
      <w:r w:rsidR="00E24602" w:rsidRPr="00D10BD5">
        <w:t>R</w:t>
      </w:r>
      <w:r w:rsidRPr="00D10BD5">
        <w:t>e</w:t>
      </w:r>
      <w:r w:rsidR="00E24602" w:rsidRPr="00D10BD5">
        <w:t>s</w:t>
      </w:r>
      <w:r w:rsidRPr="00D10BD5">
        <w:t xml:space="preserve">Val is set </w:t>
      </w:r>
      <w:proofErr w:type="gramStart"/>
      <w:r w:rsidRPr="00D10BD5">
        <w:t>to  (</w:t>
      </w:r>
      <w:proofErr w:type="gramEnd"/>
      <w:r w:rsidRPr="00D10BD5">
        <w:t xml:space="preserve"> </w:t>
      </w:r>
      <w:proofErr w:type="gramStart"/>
      <w:r w:rsidRPr="00D10BD5">
        <w:t>1  &lt;&lt;  (</w:t>
      </w:r>
      <w:proofErr w:type="gramEnd"/>
      <w:r w:rsidRPr="00D10BD5">
        <w:t xml:space="preserve"> BitDepthMax </w:t>
      </w:r>
      <w:r w:rsidR="00771E50" w:rsidRPr="00D10BD5">
        <w:rPr>
          <w:bCs/>
          <w:noProof/>
          <w:color w:val="000000" w:themeColor="text1"/>
        </w:rPr>
        <w:t>−</w:t>
      </w:r>
      <w:r w:rsidRPr="00D10BD5">
        <w:rPr>
          <w:bCs/>
          <w:noProof/>
          <w:color w:val="000000" w:themeColor="text1"/>
        </w:rPr>
        <w:t xml:space="preserve"> 1 ) </w:t>
      </w:r>
      <w:r w:rsidRPr="00D10BD5">
        <w:t xml:space="preserve">) </w:t>
      </w:r>
      <w:r w:rsidR="00771E50" w:rsidRPr="00D10BD5">
        <w:rPr>
          <w:bCs/>
          <w:noProof/>
          <w:color w:val="000000" w:themeColor="text1"/>
        </w:rPr>
        <w:t>−</w:t>
      </w:r>
      <w:r w:rsidRPr="00D10BD5">
        <w:t xml:space="preserve"> 1.</w:t>
      </w:r>
    </w:p>
    <w:p w14:paraId="23C3CA6C" w14:textId="4EE5E53A" w:rsidR="00165C76" w:rsidRPr="00D10BD5" w:rsidRDefault="00165C76" w:rsidP="00165C76">
      <w:pPr>
        <w:rPr>
          <w:bCs/>
          <w:noProof/>
          <w:color w:val="000000" w:themeColor="text1"/>
        </w:rPr>
      </w:pPr>
      <w:r w:rsidRPr="00D10BD5">
        <w:t>The variable min</w:t>
      </w:r>
      <w:r w:rsidR="00E24602" w:rsidRPr="00D10BD5">
        <w:t>R</w:t>
      </w:r>
      <w:r w:rsidRPr="00D10BD5">
        <w:t>e</w:t>
      </w:r>
      <w:r w:rsidR="00E24602" w:rsidRPr="00D10BD5">
        <w:t>s</w:t>
      </w:r>
      <w:r w:rsidRPr="00D10BD5">
        <w:t xml:space="preserve">Val is set to </w:t>
      </w:r>
      <w:r w:rsidR="00771E50" w:rsidRPr="00D10BD5">
        <w:rPr>
          <w:bCs/>
          <w:noProof/>
          <w:color w:val="000000" w:themeColor="text1"/>
        </w:rPr>
        <w:t>−</w:t>
      </w:r>
      <w:r w:rsidRPr="00D10BD5">
        <w:t>max</w:t>
      </w:r>
      <w:r w:rsidR="00E24602" w:rsidRPr="00D10BD5">
        <w:t>R</w:t>
      </w:r>
      <w:r w:rsidRPr="00D10BD5">
        <w:t>e</w:t>
      </w:r>
      <w:r w:rsidR="00E24602" w:rsidRPr="00D10BD5">
        <w:t>s</w:t>
      </w:r>
      <w:r w:rsidRPr="00D10BD5">
        <w:t xml:space="preserve">Val </w:t>
      </w:r>
      <w:r w:rsidR="00771E50" w:rsidRPr="00D10BD5">
        <w:rPr>
          <w:bCs/>
          <w:noProof/>
          <w:color w:val="000000" w:themeColor="text1"/>
        </w:rPr>
        <w:t>−</w:t>
      </w:r>
      <w:r w:rsidRPr="00D10BD5">
        <w:t xml:space="preserve"> 1</w:t>
      </w:r>
      <w:r w:rsidRPr="00D10BD5">
        <w:rPr>
          <w:bCs/>
          <w:noProof/>
          <w:color w:val="000000" w:themeColor="text1"/>
        </w:rPr>
        <w:t>.</w:t>
      </w:r>
    </w:p>
    <w:p w14:paraId="29394B4E" w14:textId="6D7A2C6F" w:rsidR="00165C76" w:rsidRPr="00D10BD5" w:rsidRDefault="00165C76" w:rsidP="00165C76">
      <w:r w:rsidRPr="00D10BD5">
        <w:t xml:space="preserve">The array of input values </w:t>
      </w:r>
      <w:proofErr w:type="gramStart"/>
      <w:r w:rsidRPr="00D10BD5">
        <w:t>q[</w:t>
      </w:r>
      <w:proofErr w:type="gramEnd"/>
      <w:r w:rsidRPr="00D10BD5">
        <w:t> </w:t>
      </w:r>
      <w:proofErr w:type="gramStart"/>
      <w:r w:rsidRPr="00D10BD5">
        <w:t>k ]</w:t>
      </w:r>
      <w:proofErr w:type="gramEnd"/>
      <w:r w:rsidRPr="00D10BD5">
        <w:t xml:space="preserve"> with </w:t>
      </w:r>
      <w:proofErr w:type="gramStart"/>
      <w:r w:rsidRPr="00D10BD5">
        <w:t xml:space="preserve">0  &lt;= </w:t>
      </w:r>
      <w:r w:rsidR="00237133" w:rsidRPr="00D10BD5">
        <w:t xml:space="preserve"> </w:t>
      </w:r>
      <w:r w:rsidRPr="00D10BD5">
        <w:t>k</w:t>
      </w:r>
      <w:proofErr w:type="gramEnd"/>
      <w:r w:rsidRPr="00D10BD5">
        <w:t xml:space="preserve"> &lt; blockSize + fltrSz is initialized with 0.</w:t>
      </w:r>
    </w:p>
    <w:p w14:paraId="624557B8" w14:textId="23B9DBC4" w:rsidR="00FE418B" w:rsidRPr="00D10BD5" w:rsidRDefault="00FE418B" w:rsidP="00FE418B">
      <w:r w:rsidRPr="00D10BD5">
        <w:t xml:space="preserve">For </w:t>
      </w:r>
      <w:proofErr w:type="gramStart"/>
      <w:r w:rsidRPr="00D10BD5">
        <w:t>0  &lt;=  j</w:t>
      </w:r>
      <w:proofErr w:type="gramEnd"/>
      <w:r w:rsidRPr="00D10BD5">
        <w:t xml:space="preserve"> &lt; </w:t>
      </w:r>
      <w:r w:rsidR="008633C2" w:rsidRPr="00D10BD5">
        <w:t xml:space="preserve">fltrSz </w:t>
      </w:r>
      <w:r w:rsidRPr="00D10BD5">
        <w:t xml:space="preserve">one sets </w:t>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resiLeft[</w:t>
      </w:r>
      <w:proofErr w:type="gramEnd"/>
      <w:r w:rsidRPr="00D10BD5">
        <w:t> </w:t>
      </w:r>
      <w:proofErr w:type="gramStart"/>
      <w:r w:rsidRPr="00D10BD5">
        <w:t>j ]</w:t>
      </w:r>
      <w:proofErr w:type="gramEnd"/>
      <w:r w:rsidRPr="00D10BD5">
        <w:t>.</w:t>
      </w:r>
    </w:p>
    <w:p w14:paraId="2E375500" w14:textId="6497CD84" w:rsidR="00165C76" w:rsidRPr="00D10BD5" w:rsidRDefault="00165C76" w:rsidP="00165C76">
      <w:r w:rsidRPr="00D10BD5">
        <w:t>One sets leftShiftFltr = 1</w:t>
      </w:r>
      <w:r w:rsidR="00F2672D" w:rsidRPr="00D10BD5">
        <w:t>2</w:t>
      </w:r>
      <w:r w:rsidRPr="00D10BD5">
        <w:t>.</w:t>
      </w:r>
    </w:p>
    <w:p w14:paraId="1BC4A9C2" w14:textId="2EB42CED" w:rsidR="00165C76" w:rsidRPr="00D10BD5" w:rsidRDefault="00165C76" w:rsidP="00165C76">
      <w:r w:rsidRPr="00D10BD5">
        <w:t xml:space="preserve">One sets offsetLeftShift </w:t>
      </w:r>
      <w:proofErr w:type="gramStart"/>
      <w:r w:rsidRPr="00D10BD5">
        <w:t>=  1</w:t>
      </w:r>
      <w:proofErr w:type="gramEnd"/>
      <w:r w:rsidRPr="00D10BD5">
        <w:t xml:space="preserve">  &lt;</w:t>
      </w:r>
      <w:proofErr w:type="gramStart"/>
      <w:r w:rsidRPr="00D10BD5">
        <w:t>&lt;  (</w:t>
      </w:r>
      <w:proofErr w:type="gramEnd"/>
      <w:r w:rsidRPr="00D10BD5">
        <w:t xml:space="preserve"> leftShiftFltr </w:t>
      </w:r>
      <w:r w:rsidR="00771E50" w:rsidRPr="00D10BD5">
        <w:rPr>
          <w:bCs/>
          <w:noProof/>
          <w:color w:val="000000" w:themeColor="text1"/>
        </w:rPr>
        <w:t>−</w:t>
      </w:r>
      <w:r w:rsidRPr="00D10BD5">
        <w:rPr>
          <w:bCs/>
          <w:noProof/>
          <w:color w:val="000000" w:themeColor="text1"/>
        </w:rPr>
        <w:t xml:space="preserve"> </w:t>
      </w:r>
      <w:proofErr w:type="gramStart"/>
      <w:r w:rsidRPr="00D10BD5">
        <w:t>1 )</w:t>
      </w:r>
      <w:proofErr w:type="gramEnd"/>
      <w:r w:rsidRPr="00D10BD5">
        <w:t>.</w:t>
      </w:r>
    </w:p>
    <w:p w14:paraId="7ABFBD7E" w14:textId="512C501F" w:rsidR="007E764F" w:rsidRPr="00D10BD5" w:rsidRDefault="007E764F" w:rsidP="007E764F">
      <w:r w:rsidRPr="00D10BD5">
        <w:t>One sets scaleShift = 10.</w:t>
      </w:r>
    </w:p>
    <w:p w14:paraId="3E635B67" w14:textId="2C0A8ECD" w:rsidR="007E764F" w:rsidRPr="00D10BD5" w:rsidRDefault="007E764F" w:rsidP="00165C76">
      <w:r w:rsidRPr="00D10BD5">
        <w:t xml:space="preserve">One sets offsetScaleShift </w:t>
      </w:r>
      <w:proofErr w:type="gramStart"/>
      <w:r w:rsidRPr="00D10BD5">
        <w:t>=  1</w:t>
      </w:r>
      <w:proofErr w:type="gramEnd"/>
      <w:r w:rsidRPr="00D10BD5">
        <w:t xml:space="preserve">  &lt;</w:t>
      </w:r>
      <w:proofErr w:type="gramStart"/>
      <w:r w:rsidRPr="00D10BD5">
        <w:t>&lt;  (</w:t>
      </w:r>
      <w:proofErr w:type="gramEnd"/>
      <w:r w:rsidRPr="00D10BD5">
        <w:t xml:space="preserve"> scaleShift </w:t>
      </w:r>
      <w:r w:rsidRPr="00D10BD5">
        <w:rPr>
          <w:bCs/>
          <w:noProof/>
          <w:color w:val="000000" w:themeColor="text1"/>
        </w:rPr>
        <w:t xml:space="preserve">− </w:t>
      </w:r>
      <w:proofErr w:type="gramStart"/>
      <w:r w:rsidRPr="00D10BD5">
        <w:t>1 )</w:t>
      </w:r>
      <w:proofErr w:type="gramEnd"/>
      <w:r w:rsidRPr="00D10BD5">
        <w:t>.</w:t>
      </w:r>
    </w:p>
    <w:p w14:paraId="5CBD70BA" w14:textId="77777777" w:rsidR="00F5671A" w:rsidRPr="00D10BD5" w:rsidRDefault="00F5671A" w:rsidP="00F5671A">
      <w:r w:rsidRPr="00D10BD5">
        <w:t>If the variable partialFilters is equal to 1, the following process is invoked:</w:t>
      </w:r>
    </w:p>
    <w:p w14:paraId="6A9A71E0" w14:textId="77777777" w:rsidR="00F5671A" w:rsidRPr="00D10BD5" w:rsidRDefault="00F5671A" w:rsidP="00F5671A">
      <w:r w:rsidRPr="00D10BD5">
        <w:tab/>
        <w:t>Set j = fltrSz</w:t>
      </w:r>
    </w:p>
    <w:p w14:paraId="420F8434" w14:textId="77777777" w:rsidR="00F5671A" w:rsidRPr="00D10BD5" w:rsidRDefault="00F5671A" w:rsidP="00F5671A">
      <w:r w:rsidRPr="00D10BD5">
        <w:tab/>
        <w:t>do</w:t>
      </w:r>
    </w:p>
    <w:p w14:paraId="684F92F5" w14:textId="71FBF8D0" w:rsidR="00F5671A" w:rsidRPr="00D10BD5" w:rsidRDefault="00F5671A" w:rsidP="00F5671A">
      <w:r w:rsidRPr="00D10BD5">
        <w:tab/>
      </w:r>
      <w:r w:rsidRPr="00D10BD5">
        <w:tab/>
        <w:t xml:space="preserve">The process from clause </w:t>
      </w:r>
      <w:r w:rsidRPr="00D10BD5">
        <w:fldChar w:fldCharType="begin"/>
      </w:r>
      <w:r w:rsidRPr="00D10BD5">
        <w:instrText xml:space="preserve"> REF _Ref180773062 \r \h  \* MERGEFORMAT </w:instrText>
      </w:r>
      <w:r w:rsidRPr="00D10BD5">
        <w:fldChar w:fldCharType="separate"/>
      </w:r>
      <w:r w:rsidR="00EE228F">
        <w:t>7.8.5</w:t>
      </w:r>
      <w:r w:rsidRPr="00D10BD5">
        <w:fldChar w:fldCharType="end"/>
      </w:r>
      <w:r w:rsidRPr="00D10BD5">
        <w:t xml:space="preserve"> is invoked with fltrSz set to j − fltrSz to obtain the filter weights for the current channel wghtCurr[ k ] with 0  &lt;=  k &lt; j</w:t>
      </w:r>
      <w:r w:rsidRPr="00D10BD5">
        <w:rPr>
          <w:bCs/>
          <w:noProof/>
          <w:color w:val="000000" w:themeColor="text1"/>
        </w:rPr>
        <w:t xml:space="preserve"> − fltrSz</w:t>
      </w:r>
      <w:r w:rsidRPr="00D10BD5">
        <w:t>.</w:t>
      </w:r>
    </w:p>
    <w:p w14:paraId="4FC5B990" w14:textId="7933BCD0" w:rsidR="00F5671A" w:rsidRPr="00D10BD5" w:rsidRDefault="00F5671A" w:rsidP="00F5671A">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D10BD5">
        <w:t xml:space="preserve"> ) + </w:t>
      </w:r>
      <w:proofErr w:type="gramStart"/>
      <w:r w:rsidRPr="00D10BD5">
        <w:t>offsetLeftShift</w:t>
      </w:r>
      <w:r w:rsidR="004D5A2A" w:rsidRPr="00D10BD5">
        <w:t xml:space="preserve"> </w:t>
      </w:r>
      <w:r w:rsidRPr="00D10BD5">
        <w:t>)</w:t>
      </w:r>
      <w:proofErr w:type="gramEnd"/>
      <w:r w:rsidRPr="00D10BD5">
        <w:t xml:space="preserve"> </w:t>
      </w:r>
      <w:proofErr w:type="gramStart"/>
      <w:r w:rsidRPr="00D10BD5">
        <w:t>)  &gt;&gt;</w:t>
      </w:r>
      <w:r w:rsidR="00D246B4" w:rsidRPr="00D10BD5">
        <w:t xml:space="preserve">  </w:t>
      </w:r>
      <w:r w:rsidRPr="00D10BD5">
        <w:t>leftShiftFltr )+</w:t>
      </w:r>
      <w:proofErr w:type="gramEnd"/>
      <w:r w:rsidRPr="00D10BD5">
        <w:t xml:space="preserve"> </w:t>
      </w:r>
      <w:proofErr w:type="gramStart"/>
      <w:r w:rsidRPr="00D10BD5">
        <w:t>resImd[</w:t>
      </w:r>
      <w:proofErr w:type="gramEnd"/>
      <w:r w:rsidRPr="00D10BD5">
        <w:t> j</w:t>
      </w:r>
      <w:r w:rsidR="0094017D" w:rsidRPr="00D10BD5">
        <w:t> </w:t>
      </w:r>
      <w:r w:rsidRPr="00D10BD5">
        <w:rPr>
          <w:bCs/>
          <w:noProof/>
          <w:color w:val="000000" w:themeColor="text1"/>
        </w:rPr>
        <w:t xml:space="preserve">− </w:t>
      </w:r>
      <w:proofErr w:type="gramStart"/>
      <w:r w:rsidRPr="00D10BD5">
        <w:rPr>
          <w:bCs/>
          <w:noProof/>
          <w:color w:val="000000" w:themeColor="text1"/>
        </w:rPr>
        <w:t>fltrSz</w:t>
      </w:r>
      <w:r w:rsidRPr="00D10BD5">
        <w:t> ]</w:t>
      </w:r>
      <w:proofErr w:type="gramEnd"/>
      <w:r w:rsidRPr="00D10BD5">
        <w:t>.</w:t>
      </w:r>
    </w:p>
    <w:p w14:paraId="6F6CAD1D" w14:textId="4846A983" w:rsidR="00F5671A" w:rsidRPr="00D10BD5" w:rsidRDefault="00F5671A" w:rsidP="00F5671A">
      <w:r w:rsidRPr="00D10BD5">
        <w:tab/>
      </w:r>
      <w:r w:rsidRPr="00D10BD5">
        <w:tab/>
        <w:t>j = j</w:t>
      </w:r>
      <w:r w:rsidR="00365D9B">
        <w:t xml:space="preserve"> </w:t>
      </w:r>
      <w:r w:rsidRPr="00D10BD5">
        <w:t>+</w:t>
      </w:r>
      <w:r w:rsidR="00365D9B">
        <w:t xml:space="preserve"> </w:t>
      </w:r>
      <w:r w:rsidRPr="00D10BD5">
        <w:t>1</w:t>
      </w:r>
    </w:p>
    <w:p w14:paraId="373A2FA4" w14:textId="30C8429E" w:rsidR="00F5671A" w:rsidRPr="00D10BD5" w:rsidRDefault="00F5671A" w:rsidP="00F5671A">
      <w:r w:rsidRPr="00D10BD5">
        <w:tab/>
      </w:r>
      <w:proofErr w:type="gramStart"/>
      <w:r w:rsidRPr="00D10BD5">
        <w:t>while( j</w:t>
      </w:r>
      <w:proofErr w:type="gramEnd"/>
      <w:r w:rsidRPr="00D10BD5">
        <w:t xml:space="preserve"> &lt; </w:t>
      </w:r>
      <w:proofErr w:type="gramStart"/>
      <w:r w:rsidRPr="00D10BD5">
        <w:t>( fltrSz</w:t>
      </w:r>
      <w:proofErr w:type="gramEnd"/>
      <w:r w:rsidRPr="00D10BD5">
        <w:t xml:space="preserve">  &lt;</w:t>
      </w:r>
      <w:proofErr w:type="gramStart"/>
      <w:r w:rsidRPr="00D10BD5">
        <w:t>&lt;  1</w:t>
      </w:r>
      <w:proofErr w:type="gramEnd"/>
      <w:r w:rsidRPr="00D10BD5">
        <w:t xml:space="preserve"> </w:t>
      </w:r>
      <w:proofErr w:type="gramStart"/>
      <w:r w:rsidRPr="00D10BD5">
        <w:t>)</w:t>
      </w:r>
      <w:r w:rsidR="004E4DD2">
        <w:t xml:space="preserve"> </w:t>
      </w:r>
      <w:r w:rsidRPr="00D10BD5">
        <w:t>)</w:t>
      </w:r>
      <w:proofErr w:type="gramEnd"/>
    </w:p>
    <w:p w14:paraId="05244D7D" w14:textId="66906E33" w:rsidR="00F5671A" w:rsidRPr="00D10BD5" w:rsidRDefault="00F5671A" w:rsidP="00165C76">
      <w:r w:rsidRPr="00D10BD5">
        <w:t xml:space="preserve">Otherwise </w:t>
      </w:r>
      <w:proofErr w:type="gramStart"/>
      <w:r w:rsidRPr="00D10BD5">
        <w:t>( partialFilters</w:t>
      </w:r>
      <w:proofErr w:type="gramEnd"/>
      <w:r w:rsidRPr="00D10BD5">
        <w:t xml:space="preserve"> is equal to 0), set j = fltrSz.</w:t>
      </w:r>
    </w:p>
    <w:p w14:paraId="62B13943" w14:textId="12370EE0" w:rsidR="00165C76" w:rsidRPr="00D10BD5" w:rsidRDefault="00165C76" w:rsidP="00165C76">
      <w:r w:rsidRPr="00D10BD5">
        <w:t>The</w:t>
      </w:r>
      <w:r w:rsidR="00F5671A" w:rsidRPr="00D10BD5">
        <w:t>n, the</w:t>
      </w:r>
      <w:r w:rsidRPr="00D10BD5">
        <w:t xml:space="preserve"> following process is invoked:</w:t>
      </w:r>
    </w:p>
    <w:p w14:paraId="6540F905" w14:textId="50DF5E10" w:rsidR="00FE418B" w:rsidRPr="00D10BD5" w:rsidRDefault="00FE418B" w:rsidP="00FE418B">
      <w:r w:rsidRPr="00D10BD5">
        <w:tab/>
        <w:t xml:space="preserve">Set j = </w:t>
      </w:r>
      <w:r w:rsidR="008633C2" w:rsidRPr="00D10BD5">
        <w:t>fltrSz</w:t>
      </w:r>
    </w:p>
    <w:p w14:paraId="43EEAB9C" w14:textId="39D0418E" w:rsidR="00165C76" w:rsidRPr="00D10BD5" w:rsidRDefault="00165C76" w:rsidP="00165C76">
      <w:r w:rsidRPr="00D10BD5">
        <w:tab/>
        <w:t>do</w:t>
      </w:r>
    </w:p>
    <w:p w14:paraId="1C22DE42" w14:textId="261A36B5" w:rsidR="00165C76" w:rsidRPr="00D10BD5" w:rsidRDefault="00165C76" w:rsidP="00165C76">
      <w:r w:rsidRPr="00D10BD5">
        <w:tab/>
      </w:r>
      <w:r w:rsidRPr="00D10BD5">
        <w:tab/>
      </w:r>
      <w:proofErr w:type="gramStart"/>
      <w:r w:rsidRPr="00D10BD5">
        <w:t>q[</w:t>
      </w:r>
      <w:proofErr w:type="gramEnd"/>
      <w:r w:rsidRPr="00D10BD5">
        <w:t> </w:t>
      </w:r>
      <w:proofErr w:type="gramStart"/>
      <w:r w:rsidRPr="00D10BD5">
        <w:t>j ]</w:t>
      </w:r>
      <w:proofErr w:type="gramEnd"/>
      <w:r w:rsidRPr="00D10BD5">
        <w:t xml:space="preserve"> = </w:t>
      </w:r>
      <w:proofErr w:type="gramStart"/>
      <w:r w:rsidRPr="00D10BD5">
        <w:t>( (</w:t>
      </w:r>
      <w:proofErr w:type="gramEnd"/>
      <w:r w:rsidRPr="00D10BD5">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 k </m:t>
                </m:r>
              </m:e>
            </m:d>
            <m:r>
              <m:rPr>
                <m:sty m:val="p"/>
              </m:rPr>
              <w:rPr>
                <w:rFonts w:ascii="Cambria Math" w:hAnsi="Cambria Math"/>
              </w:rPr>
              <m:t>⋅</m:t>
            </m:r>
          </m:e>
        </m:nary>
        <m:r>
          <m:rPr>
            <m:sty m:val="p"/>
          </m:rPr>
          <w:rPr>
            <w:rFonts w:ascii="Cambria Math" w:hAnsi="Cambria Math"/>
          </w:rPr>
          <m:t>q[ j-fltrSz+k ]</m:t>
        </m:r>
      </m:oMath>
      <w:r w:rsidRPr="00D10BD5">
        <w:t xml:space="preserve"> ) </w:t>
      </w:r>
      <w:r w:rsidR="00FE418B" w:rsidRPr="00D10BD5">
        <w:t>+</w:t>
      </w:r>
      <w:r w:rsidR="00BB5686">
        <w:t xml:space="preserve"> </w:t>
      </w:r>
      <w:proofErr w:type="gramStart"/>
      <w:r w:rsidR="00FE418B" w:rsidRPr="00D10BD5">
        <w:t>offsetLeftShift )</w:t>
      </w:r>
      <w:proofErr w:type="gramEnd"/>
      <w:r w:rsidR="00D246B4" w:rsidRPr="00D10BD5">
        <w:t xml:space="preserve">  </w:t>
      </w:r>
      <w:r w:rsidRPr="00D10BD5">
        <w:t>&gt;</w:t>
      </w:r>
      <w:proofErr w:type="gramStart"/>
      <w:r w:rsidRPr="00D10BD5">
        <w:t xml:space="preserve">&gt; </w:t>
      </w:r>
      <w:r w:rsidR="00D246B4" w:rsidRPr="00D10BD5">
        <w:t xml:space="preserve"> </w:t>
      </w:r>
      <w:r w:rsidRPr="00D10BD5">
        <w:t>leftShiftFltr</w:t>
      </w:r>
      <w:proofErr w:type="gramEnd"/>
      <w:r w:rsidR="004D5A2A" w:rsidRPr="00D10BD5">
        <w:t xml:space="preserve"> </w:t>
      </w:r>
      <w:r w:rsidR="00FE418B" w:rsidRPr="00D10BD5">
        <w:t xml:space="preserve">) </w:t>
      </w:r>
      <w:r w:rsidRPr="00D10BD5">
        <w:t xml:space="preserve">+ </w:t>
      </w:r>
      <w:proofErr w:type="gramStart"/>
      <w:r w:rsidRPr="00D10BD5">
        <w:t>resImd[</w:t>
      </w:r>
      <w:proofErr w:type="gramEnd"/>
      <w:r w:rsidRPr="00D10BD5">
        <w:t> j</w:t>
      </w:r>
      <w:r w:rsidRPr="00D10BD5">
        <w:rPr>
          <w:bCs/>
          <w:noProof/>
          <w:color w:val="000000" w:themeColor="text1"/>
        </w:rPr>
        <w:t xml:space="preserve"> </w:t>
      </w:r>
      <w:r w:rsidR="00771E50" w:rsidRPr="00D10BD5">
        <w:rPr>
          <w:bCs/>
          <w:noProof/>
          <w:color w:val="000000" w:themeColor="text1"/>
        </w:rPr>
        <w:t>−</w:t>
      </w:r>
      <w:r w:rsidRPr="00D10BD5">
        <w:rPr>
          <w:bCs/>
          <w:noProof/>
          <w:color w:val="000000" w:themeColor="text1"/>
        </w:rPr>
        <w:t xml:space="preserve"> </w:t>
      </w:r>
      <w:proofErr w:type="gramStart"/>
      <w:r w:rsidR="008633C2" w:rsidRPr="00D10BD5">
        <w:rPr>
          <w:bCs/>
          <w:noProof/>
          <w:color w:val="000000" w:themeColor="text1"/>
        </w:rPr>
        <w:t>fltrSz</w:t>
      </w:r>
      <w:r w:rsidR="008633C2" w:rsidRPr="00D10BD5">
        <w:t> </w:t>
      </w:r>
      <w:r w:rsidRPr="00D10BD5">
        <w:t>]</w:t>
      </w:r>
      <w:proofErr w:type="gramEnd"/>
      <w:r w:rsidRPr="00D10BD5">
        <w:t>.</w:t>
      </w:r>
    </w:p>
    <w:p w14:paraId="7A3D8917" w14:textId="3043AF25" w:rsidR="00165C76" w:rsidRPr="00D10BD5" w:rsidRDefault="00165C76" w:rsidP="00165C76">
      <w:r w:rsidRPr="00D10BD5">
        <w:tab/>
      </w:r>
      <w:r w:rsidRPr="00D10BD5">
        <w:tab/>
        <w:t>j = j</w:t>
      </w:r>
      <w:r w:rsidR="0094017D" w:rsidRPr="00D10BD5">
        <w:t xml:space="preserve"> </w:t>
      </w:r>
      <w:r w:rsidRPr="00D10BD5">
        <w:t>+</w:t>
      </w:r>
      <w:r w:rsidR="0094017D" w:rsidRPr="00D10BD5">
        <w:t xml:space="preserve"> </w:t>
      </w:r>
      <w:r w:rsidRPr="00D10BD5">
        <w:t>1</w:t>
      </w:r>
    </w:p>
    <w:p w14:paraId="25C13B62" w14:textId="131665F7" w:rsidR="00165C76" w:rsidRPr="00D10BD5" w:rsidRDefault="00165C76" w:rsidP="00165C76">
      <w:r w:rsidRPr="00D10BD5">
        <w:tab/>
      </w:r>
      <w:proofErr w:type="gramStart"/>
      <w:r w:rsidRPr="00D10BD5">
        <w:t>while( j</w:t>
      </w:r>
      <w:proofErr w:type="gramEnd"/>
      <w:r w:rsidRPr="00D10BD5">
        <w:t xml:space="preserve"> &lt; blockSize + </w:t>
      </w:r>
      <w:proofErr w:type="gramStart"/>
      <w:r w:rsidRPr="00D10BD5">
        <w:t>f</w:t>
      </w:r>
      <w:r w:rsidR="007E764F" w:rsidRPr="00D10BD5">
        <w:t>ltrSz</w:t>
      </w:r>
      <w:r w:rsidR="00FE418B" w:rsidRPr="00D10BD5">
        <w:t xml:space="preserve"> </w:t>
      </w:r>
      <w:r w:rsidRPr="00D10BD5">
        <w:t>)</w:t>
      </w:r>
      <w:proofErr w:type="gramEnd"/>
    </w:p>
    <w:p w14:paraId="13F850B1" w14:textId="3F996944" w:rsidR="000E57F1" w:rsidRPr="00D10BD5" w:rsidRDefault="000E57F1" w:rsidP="000E57F1">
      <w:r w:rsidRPr="00D10BD5">
        <w:tab/>
        <w:t xml:space="preserve">Set </w:t>
      </w:r>
      <w:r w:rsidR="001E3938" w:rsidRPr="00D10BD5">
        <w:t>k</w:t>
      </w:r>
      <w:r w:rsidRPr="00D10BD5">
        <w:t xml:space="preserve"> = fltrSz</w:t>
      </w:r>
    </w:p>
    <w:p w14:paraId="7FB9B088" w14:textId="36191FEF" w:rsidR="007E764F" w:rsidRPr="00D10BD5" w:rsidRDefault="007E764F" w:rsidP="00165C76">
      <w:r w:rsidRPr="00D10BD5">
        <w:tab/>
        <w:t>do</w:t>
      </w:r>
    </w:p>
    <w:p w14:paraId="0220294E" w14:textId="286C7279" w:rsidR="007E764F" w:rsidRPr="00D10BD5" w:rsidRDefault="007E764F" w:rsidP="007E764F">
      <w:pPr>
        <w:ind w:firstLine="720"/>
      </w:pPr>
      <w:r w:rsidRPr="00D10BD5">
        <w:tab/>
      </w:r>
      <w:proofErr w:type="gramStart"/>
      <w:r w:rsidRPr="00D10BD5">
        <w:t>q[</w:t>
      </w:r>
      <w:proofErr w:type="gramEnd"/>
      <w:r w:rsidRPr="00D10BD5">
        <w:t> </w:t>
      </w:r>
      <w:proofErr w:type="gramStart"/>
      <w:r w:rsidR="001E3938" w:rsidRPr="00D10BD5">
        <w:t>k</w:t>
      </w:r>
      <w:r w:rsidRPr="00D10BD5">
        <w:t> ]</w:t>
      </w:r>
      <w:proofErr w:type="gramEnd"/>
      <w:r w:rsidR="00EB6885" w:rsidRPr="00D10BD5">
        <w:t>  </w:t>
      </w:r>
      <w:r w:rsidRPr="00D10BD5">
        <w:t>+</w:t>
      </w:r>
      <w:proofErr w:type="gramStart"/>
      <w:r w:rsidRPr="00D10BD5">
        <w:t>=</w:t>
      </w:r>
      <w:r w:rsidR="00EB6885" w:rsidRPr="00D10BD5">
        <w:t>  </w:t>
      </w:r>
      <w:r w:rsidRPr="00D10BD5">
        <w:t>Clip3(</w:t>
      </w:r>
      <w:r w:rsidR="00EB6885">
        <w:t xml:space="preserve"> </w:t>
      </w:r>
      <w:r w:rsidRPr="00D10BD5">
        <w:t>minResVal</w:t>
      </w:r>
      <w:proofErr w:type="gramEnd"/>
      <w:r w:rsidRPr="00D10BD5">
        <w:t>, maxResVal,</w:t>
      </w:r>
      <w:r w:rsidR="00EB6885">
        <w:t xml:space="preserve"> </w:t>
      </w:r>
      <w:r w:rsidRPr="00D10BD5">
        <w:t>(</w:t>
      </w:r>
      <w:r w:rsidR="00EB6885">
        <w:t xml:space="preserve"> </w:t>
      </w:r>
      <m:oMath>
        <m:r>
          <m:rPr>
            <m:sty m:val="p"/>
          </m:rPr>
          <w:rPr>
            <w:rFonts w:ascii="Cambria Math" w:hAnsi="Cambria Math"/>
          </w:rPr>
          <m:t>prevChScale⋅refPrev</m:t>
        </m:r>
        <m:d>
          <m:dPr>
            <m:begChr m:val="["/>
            <m:endChr m:val="]"/>
            <m:ctrlPr>
              <w:rPr>
                <w:rFonts w:ascii="Cambria Math" w:hAnsi="Cambria Math"/>
              </w:rPr>
            </m:ctrlPr>
          </m:dPr>
          <m:e>
            <m:r>
              <m:rPr>
                <m:sty m:val="p"/>
              </m:rPr>
              <w:rPr>
                <w:rFonts w:ascii="Cambria Math" w:hAnsi="Cambria Math"/>
              </w:rPr>
              <m:t> k </m:t>
            </m:r>
          </m:e>
        </m:d>
      </m:oMath>
      <w:r w:rsidR="00EB6885">
        <w:t xml:space="preserve"> </w:t>
      </w:r>
      <w:r w:rsidRPr="00D10BD5">
        <w:t>+</w:t>
      </w:r>
      <w:r w:rsidR="00EB6885">
        <w:t xml:space="preserve"> </w:t>
      </w:r>
      <w:proofErr w:type="gramStart"/>
      <w:r w:rsidRPr="00D10BD5">
        <w:t>offsetScaleShift</w:t>
      </w:r>
      <w:r w:rsidR="00EB6885">
        <w:t xml:space="preserve"> </w:t>
      </w:r>
      <w:r w:rsidRPr="00D10BD5">
        <w:t>)</w:t>
      </w:r>
      <w:proofErr w:type="gramEnd"/>
      <w:r w:rsidR="00684B1C">
        <w:rPr>
          <w:noProof/>
        </w:rPr>
        <w:t xml:space="preserve">  </w:t>
      </w:r>
      <w:r w:rsidRPr="00D10BD5">
        <w:t>&gt;</w:t>
      </w:r>
      <w:proofErr w:type="gramStart"/>
      <w:r w:rsidRPr="00D10BD5">
        <w:t>&gt;</w:t>
      </w:r>
      <w:r w:rsidR="00684B1C">
        <w:rPr>
          <w:noProof/>
        </w:rPr>
        <w:t xml:space="preserve">  </w:t>
      </w:r>
      <w:r w:rsidRPr="00D10BD5">
        <w:t>scaleShift</w:t>
      </w:r>
      <w:proofErr w:type="gramEnd"/>
      <w:r w:rsidR="0094017D" w:rsidRPr="00D10BD5">
        <w:t> </w:t>
      </w:r>
      <w:r w:rsidRPr="00D10BD5">
        <w:t>).</w:t>
      </w:r>
    </w:p>
    <w:p w14:paraId="1D219AA7" w14:textId="376796B9" w:rsidR="007E764F" w:rsidRPr="00D10BD5" w:rsidRDefault="007E764F" w:rsidP="007E764F">
      <w:pPr>
        <w:ind w:firstLine="720"/>
      </w:pPr>
      <w:r w:rsidRPr="00D10BD5">
        <w:tab/>
      </w:r>
      <w:r w:rsidR="00043E48" w:rsidRPr="00D10BD5">
        <w:t>k</w:t>
      </w:r>
      <w:r w:rsidRPr="00D10BD5">
        <w:t xml:space="preserve"> = </w:t>
      </w:r>
      <w:r w:rsidR="00043E48" w:rsidRPr="00D10BD5">
        <w:t>k</w:t>
      </w:r>
      <w:r w:rsidR="00E3268E">
        <w:t xml:space="preserve"> </w:t>
      </w:r>
      <w:r w:rsidRPr="00D10BD5">
        <w:t>+</w:t>
      </w:r>
      <w:r w:rsidR="00E3268E">
        <w:t xml:space="preserve"> </w:t>
      </w:r>
      <w:r w:rsidRPr="00D10BD5">
        <w:t>1</w:t>
      </w:r>
    </w:p>
    <w:p w14:paraId="09562E59" w14:textId="236CB9BC" w:rsidR="007E764F" w:rsidRPr="00D10BD5" w:rsidRDefault="007E764F" w:rsidP="00FE3F37">
      <w:pPr>
        <w:ind w:firstLine="720"/>
      </w:pPr>
      <w:proofErr w:type="gramStart"/>
      <w:r w:rsidRPr="00D10BD5">
        <w:t xml:space="preserve">while( </w:t>
      </w:r>
      <w:r w:rsidR="00043E48" w:rsidRPr="00D10BD5">
        <w:t>k</w:t>
      </w:r>
      <w:proofErr w:type="gramEnd"/>
      <w:r w:rsidRPr="00D10BD5">
        <w:t xml:space="preserve"> &lt; blockSize + </w:t>
      </w:r>
      <w:proofErr w:type="gramStart"/>
      <w:r w:rsidRPr="00D10BD5">
        <w:t>fltrSz )</w:t>
      </w:r>
      <w:proofErr w:type="gramEnd"/>
    </w:p>
    <w:p w14:paraId="6500FCDF" w14:textId="56B187DB" w:rsidR="002E5202" w:rsidRPr="00D10BD5" w:rsidRDefault="00165C76" w:rsidP="0052646F">
      <w:r w:rsidRPr="00D10BD5">
        <w:t xml:space="preserve">For </w:t>
      </w:r>
      <w:proofErr w:type="gramStart"/>
      <w:r w:rsidRPr="00D10BD5">
        <w:t>0  &lt;=</w:t>
      </w:r>
      <w:r w:rsidR="00BB5686">
        <w:t xml:space="preserve"> </w:t>
      </w:r>
      <w:r w:rsidRPr="00D10BD5">
        <w:t xml:space="preserve"> i</w:t>
      </w:r>
      <w:proofErr w:type="gramEnd"/>
      <w:r w:rsidRPr="00D10BD5">
        <w:t xml:space="preserve"> &lt; blockSize</w:t>
      </w:r>
      <w:r w:rsidR="0094017D" w:rsidRPr="00D10BD5">
        <w:t>,</w:t>
      </w:r>
      <w:r w:rsidRPr="00D10BD5">
        <w:t xml:space="preserve"> </w:t>
      </w:r>
      <w:proofErr w:type="gramStart"/>
      <w:r w:rsidRPr="00D10BD5">
        <w:t>res[</w:t>
      </w:r>
      <w:proofErr w:type="gramEnd"/>
      <w:r w:rsidRPr="00D10BD5">
        <w:t> </w:t>
      </w:r>
      <w:proofErr w:type="gramStart"/>
      <w:r w:rsidRPr="00D10BD5">
        <w:t>i ]</w:t>
      </w:r>
      <w:proofErr w:type="gramEnd"/>
      <w:r w:rsidRPr="00D10BD5">
        <w:t xml:space="preserve"> </w:t>
      </w:r>
      <w:r w:rsidR="0094017D" w:rsidRPr="00D10BD5">
        <w:t xml:space="preserve">is set equal to </w:t>
      </w:r>
      <w:r w:rsidRPr="00D10BD5">
        <w:t>Clip</w:t>
      </w:r>
      <w:proofErr w:type="gramStart"/>
      <w:r w:rsidRPr="00D10BD5">
        <w:t>3( minResVal</w:t>
      </w:r>
      <w:proofErr w:type="gramEnd"/>
      <w:r w:rsidRPr="00D10BD5">
        <w:t xml:space="preserve">, maxResVal, </w:t>
      </w:r>
      <w:proofErr w:type="gramStart"/>
      <w:r w:rsidRPr="00D10BD5">
        <w:t>q[</w:t>
      </w:r>
      <w:proofErr w:type="gramEnd"/>
      <w:r w:rsidRPr="00D10BD5">
        <w:t> f</w:t>
      </w:r>
      <w:r w:rsidR="00043E48" w:rsidRPr="00D10BD5">
        <w:t>ltrSz</w:t>
      </w:r>
      <w:r w:rsidRPr="00D10BD5">
        <w:t xml:space="preserve"> + </w:t>
      </w:r>
      <w:proofErr w:type="gramStart"/>
      <w:r w:rsidRPr="00D10BD5">
        <w:t>i ]</w:t>
      </w:r>
      <w:proofErr w:type="gramEnd"/>
      <w:r w:rsidRPr="00D10BD5">
        <w:t xml:space="preserve"> ).</w:t>
      </w:r>
      <w:bookmarkStart w:id="1928" w:name="_Toc39248497"/>
      <w:bookmarkStart w:id="1929" w:name="_Toc39248676"/>
      <w:bookmarkStart w:id="1930" w:name="_Toc31037406"/>
      <w:bookmarkEnd w:id="1760"/>
      <w:bookmarkEnd w:id="1928"/>
      <w:bookmarkEnd w:id="1929"/>
      <w:bookmarkEnd w:id="1930"/>
    </w:p>
    <w:p w14:paraId="478E29E2" w14:textId="035D8A2F" w:rsidR="0011042C" w:rsidRPr="00D10BD5" w:rsidRDefault="0011042C" w:rsidP="0011042C">
      <w:pPr>
        <w:pStyle w:val="Heading2"/>
        <w:rPr>
          <w:noProof/>
          <w:lang w:eastAsia="ko-KR"/>
        </w:rPr>
      </w:pPr>
      <w:bookmarkStart w:id="1931" w:name="_Ref212641958"/>
      <w:bookmarkStart w:id="1932" w:name="_Toc222063111"/>
      <w:r w:rsidRPr="00D10BD5">
        <w:rPr>
          <w:noProof/>
          <w:lang w:eastAsia="ko-KR"/>
        </w:rPr>
        <w:t>Deblocking process</w:t>
      </w:r>
      <w:bookmarkEnd w:id="1931"/>
      <w:bookmarkEnd w:id="1932"/>
    </w:p>
    <w:p w14:paraId="3F7C891A" w14:textId="77777777" w:rsidR="0011042C" w:rsidRPr="00D10BD5" w:rsidRDefault="0011042C" w:rsidP="0011042C">
      <w:pPr>
        <w:rPr>
          <w:lang w:eastAsia="ko-KR"/>
        </w:rPr>
      </w:pPr>
      <w:r w:rsidRPr="00D10BD5">
        <w:rPr>
          <w:lang w:eastAsia="ko-KR"/>
        </w:rPr>
        <w:t>The time-domain deblocking process is the last operational step of the block-wise and channel-wise decoding process.</w:t>
      </w:r>
    </w:p>
    <w:p w14:paraId="27A48377" w14:textId="44772FC0" w:rsidR="0011042C" w:rsidRPr="00D10BD5" w:rsidRDefault="0011042C" w:rsidP="0011042C">
      <w:pPr>
        <w:rPr>
          <w:lang w:eastAsia="ko-KR"/>
        </w:rPr>
      </w:pPr>
      <w:r w:rsidRPr="00D10BD5">
        <w:rPr>
          <w:lang w:eastAsia="ko-KR"/>
        </w:rPr>
        <w:t xml:space="preserve">It is applied only when </w:t>
      </w:r>
      <w:r w:rsidR="0064266E">
        <w:rPr>
          <w:lang w:eastAsia="ko-KR"/>
        </w:rPr>
        <w:t>T</w:t>
      </w:r>
      <w:r w:rsidRPr="00D10BD5">
        <w:rPr>
          <w:lang w:eastAsia="ko-KR"/>
        </w:rPr>
        <w:t>ransform</w:t>
      </w:r>
      <w:r w:rsidR="0064266E">
        <w:rPr>
          <w:lang w:eastAsia="ko-KR"/>
        </w:rPr>
        <w:t>Mode</w:t>
      </w:r>
      <w:r w:rsidRPr="00D10BD5">
        <w:rPr>
          <w:lang w:eastAsia="ko-KR"/>
        </w:rPr>
        <w:t xml:space="preserve"> associated with the given block and channel index currCh is equal to </w:t>
      </w:r>
      <w:r w:rsidR="0064266E">
        <w:rPr>
          <w:lang w:eastAsia="ko-KR"/>
        </w:rPr>
        <w:t>TM_DCT</w:t>
      </w:r>
      <w:r w:rsidRPr="00D10BD5">
        <w:rPr>
          <w:lang w:eastAsia="ko-KR"/>
        </w:rPr>
        <w:t xml:space="preserve"> and currBlockPos &gt; 0 and when parameter cgps_deblocking_mode associated with the given channel group is greater than 0. Otherwise, all four steps below are bypassed and the reconstructed sample values </w:t>
      </w:r>
      <w:proofErr w:type="gramStart"/>
      <w:r w:rsidRPr="00D10BD5">
        <w:rPr>
          <w:lang w:eastAsia="ko-KR"/>
        </w:rPr>
        <w:t>rec[</w:t>
      </w:r>
      <w:proofErr w:type="gramEnd"/>
      <w:r w:rsidR="007A104A" w:rsidRPr="00D10BD5">
        <w:t> </w:t>
      </w:r>
      <w:proofErr w:type="gramStart"/>
      <w:r w:rsidRPr="00D10BD5">
        <w:rPr>
          <w:lang w:eastAsia="ko-KR"/>
        </w:rPr>
        <w:t>currCh</w:t>
      </w:r>
      <w:r w:rsidR="007A104A" w:rsidRPr="00D10BD5">
        <w:t> </w:t>
      </w:r>
      <w:r w:rsidRPr="00D10BD5">
        <w:rPr>
          <w:lang w:eastAsia="ko-KR"/>
        </w:rPr>
        <w:t>]</w:t>
      </w:r>
      <w:proofErr w:type="gramEnd"/>
      <w:r w:rsidRPr="00D10BD5">
        <w:rPr>
          <w:lang w:eastAsia="ko-KR"/>
        </w:rPr>
        <w:t xml:space="preserve"> left unchanged.</w:t>
      </w:r>
    </w:p>
    <w:p w14:paraId="6D542E9D" w14:textId="77777777" w:rsidR="0011042C" w:rsidRPr="00D10BD5" w:rsidRDefault="0011042C" w:rsidP="0011042C">
      <w:pPr>
        <w:rPr>
          <w:lang w:eastAsia="ko-KR"/>
        </w:rPr>
      </w:pPr>
    </w:p>
    <w:p w14:paraId="518D3AB0" w14:textId="732C6A42" w:rsidR="0011042C" w:rsidRPr="00D10BD5" w:rsidRDefault="0011042C" w:rsidP="0011042C">
      <w:pPr>
        <w:rPr>
          <w:lang w:eastAsia="ko-KR"/>
        </w:rPr>
      </w:pPr>
      <w:r w:rsidRPr="00D10BD5">
        <w:rPr>
          <w:lang w:eastAsia="ko-KR"/>
        </w:rPr>
        <w:t xml:space="preserve">Input to this process </w:t>
      </w:r>
      <w:proofErr w:type="gramStart"/>
      <w:r w:rsidRPr="00D10BD5">
        <w:rPr>
          <w:lang w:eastAsia="ko-KR"/>
        </w:rPr>
        <w:t>are</w:t>
      </w:r>
      <w:proofErr w:type="gramEnd"/>
      <w:r w:rsidRPr="00D10BD5">
        <w:rPr>
          <w:lang w:eastAsia="ko-KR"/>
        </w:rPr>
        <w:t>:</w:t>
      </w:r>
    </w:p>
    <w:p w14:paraId="361CC3D8" w14:textId="77777777" w:rsidR="006E7ACB" w:rsidRPr="00D10BD5" w:rsidRDefault="0011042C" w:rsidP="0011042C">
      <w:pPr>
        <w:pStyle w:val="ListParagraph"/>
        <w:numPr>
          <w:ilvl w:val="0"/>
          <w:numId w:val="129"/>
        </w:numPr>
        <w:rPr>
          <w:lang w:eastAsia="ko-KR"/>
        </w:rPr>
      </w:pPr>
      <w:r w:rsidRPr="00D10BD5">
        <w:rPr>
          <w:lang w:eastAsia="ko-KR"/>
        </w:rPr>
        <w:lastRenderedPageBreak/>
        <w:t>the current channel index currCh,</w:t>
      </w:r>
    </w:p>
    <w:p w14:paraId="21F80484" w14:textId="77777777" w:rsidR="006E7ACB" w:rsidRPr="00D10BD5" w:rsidRDefault="0011042C" w:rsidP="0011042C">
      <w:pPr>
        <w:pStyle w:val="ListParagraph"/>
        <w:numPr>
          <w:ilvl w:val="0"/>
          <w:numId w:val="129"/>
        </w:numPr>
        <w:rPr>
          <w:lang w:eastAsia="ko-KR"/>
        </w:rPr>
      </w:pPr>
      <w:r w:rsidRPr="00D10BD5">
        <w:rPr>
          <w:lang w:eastAsia="ko-KR"/>
        </w:rPr>
        <w:t>the current block size blockSize,</w:t>
      </w:r>
    </w:p>
    <w:p w14:paraId="40B550DC" w14:textId="33E029DC" w:rsidR="0011042C" w:rsidRPr="00D10BD5" w:rsidRDefault="0011042C" w:rsidP="007A104A">
      <w:pPr>
        <w:rPr>
          <w:lang w:eastAsia="ko-KR"/>
        </w:rPr>
      </w:pPr>
      <w:r w:rsidRPr="00D10BD5">
        <w:rPr>
          <w:lang w:eastAsia="ko-KR"/>
        </w:rPr>
        <w:t xml:space="preserve">the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4 </w:t>
      </w:r>
      <w:r w:rsidR="007A104A" w:rsidRPr="00D10BD5">
        <w:rPr>
          <w:lang w:eastAsia="ko-KR"/>
        </w:rPr>
        <w:t xml:space="preserve"> </w:t>
      </w:r>
      <w:r w:rsidRPr="00D10BD5">
        <w:rPr>
          <w:lang w:eastAsia="ko-KR"/>
        </w:rPr>
        <w:t xml:space="preserve">&lt;= </w:t>
      </w:r>
      <w:r w:rsidR="007A104A" w:rsidRPr="00D10BD5">
        <w:rPr>
          <w:lang w:eastAsia="ko-KR"/>
        </w:rPr>
        <w:t xml:space="preserve"> </w:t>
      </w:r>
      <w:r w:rsidRPr="00D10BD5">
        <w:rPr>
          <w:lang w:eastAsia="ko-KR"/>
        </w:rPr>
        <w:t>i</w:t>
      </w:r>
      <w:proofErr w:type="gramEnd"/>
      <w:r w:rsidRPr="00D10BD5">
        <w:rPr>
          <w:lang w:eastAsia="ko-KR"/>
        </w:rPr>
        <w:t xml:space="preserve"> &lt; blockSize.</w:t>
      </w:r>
    </w:p>
    <w:p w14:paraId="06EBCF2F" w14:textId="09775C1F" w:rsidR="0011042C" w:rsidRPr="00D10BD5" w:rsidRDefault="0011042C" w:rsidP="0011042C">
      <w:pPr>
        <w:rPr>
          <w:lang w:eastAsia="ko-KR"/>
        </w:rPr>
      </w:pPr>
      <w:r w:rsidRPr="00D10BD5">
        <w:rPr>
          <w:lang w:eastAsia="ko-KR"/>
        </w:rPr>
        <w:t xml:space="preserve">Output to this process </w:t>
      </w:r>
      <w:proofErr w:type="gramStart"/>
      <w:r w:rsidRPr="00D10BD5">
        <w:rPr>
          <w:lang w:eastAsia="ko-KR"/>
        </w:rPr>
        <w:t>are</w:t>
      </w:r>
      <w:proofErr w:type="gramEnd"/>
      <w:r w:rsidRPr="00D10BD5">
        <w:rPr>
          <w:lang w:eastAsia="ko-KR"/>
        </w:rPr>
        <w:t xml:space="preserve"> the deblocked newly reconstructed sample values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with </w:t>
      </w:r>
      <w:proofErr w:type="gramStart"/>
      <w:r w:rsidRPr="00D10BD5">
        <w:rPr>
          <w:lang w:eastAsia="ko-KR"/>
        </w:rPr>
        <w:t xml:space="preserve">0 </w:t>
      </w:r>
      <w:r w:rsidR="002C6ED7" w:rsidRPr="00D10BD5">
        <w:rPr>
          <w:lang w:eastAsia="ko-KR"/>
        </w:rPr>
        <w:t xml:space="preserve"> </w:t>
      </w:r>
      <w:r w:rsidRPr="00D10BD5">
        <w:rPr>
          <w:lang w:eastAsia="ko-KR"/>
        </w:rPr>
        <w:t xml:space="preserve">&lt;= </w:t>
      </w:r>
      <w:r w:rsidR="002C6ED7" w:rsidRPr="00D10BD5">
        <w:rPr>
          <w:lang w:eastAsia="ko-KR"/>
        </w:rPr>
        <w:t xml:space="preserve"> </w:t>
      </w:r>
      <w:r w:rsidRPr="00D10BD5">
        <w:rPr>
          <w:lang w:eastAsia="ko-KR"/>
        </w:rPr>
        <w:t>i</w:t>
      </w:r>
      <w:proofErr w:type="gramEnd"/>
      <w:r w:rsidRPr="00D10BD5">
        <w:rPr>
          <w:lang w:eastAsia="ko-KR"/>
        </w:rPr>
        <w:t xml:space="preserve"> &lt; blockSize.</w:t>
      </w:r>
    </w:p>
    <w:p w14:paraId="3D05F922" w14:textId="77777777" w:rsidR="006E7ACB" w:rsidRPr="00D10BD5" w:rsidRDefault="006E7ACB" w:rsidP="0011042C">
      <w:pPr>
        <w:rPr>
          <w:lang w:eastAsia="ko-KR"/>
        </w:rPr>
      </w:pPr>
    </w:p>
    <w:p w14:paraId="754DFD9A" w14:textId="72B7E910" w:rsidR="006E7ACB" w:rsidRPr="00D10BD5" w:rsidRDefault="0011042C" w:rsidP="0011042C">
      <w:pPr>
        <w:rPr>
          <w:lang w:eastAsia="ko-KR"/>
        </w:rPr>
      </w:pPr>
      <w:r w:rsidRPr="00D10BD5">
        <w:rPr>
          <w:lang w:eastAsia="ko-KR"/>
        </w:rPr>
        <w:t xml:space="preserve">The variable maxVal is set to </w:t>
      </w:r>
      <w:proofErr w:type="gramStart"/>
      <w:r w:rsidRPr="00D10BD5">
        <w:rPr>
          <w:lang w:eastAsia="ko-KR"/>
        </w:rPr>
        <w:t>( 1</w:t>
      </w:r>
      <w:proofErr w:type="gramEnd"/>
      <w:r w:rsidRPr="00D10BD5">
        <w:rPr>
          <w:lang w:eastAsia="ko-KR"/>
        </w:rPr>
        <w:t xml:space="preserve">  &lt;</w:t>
      </w:r>
      <w:proofErr w:type="gramStart"/>
      <w:r w:rsidRPr="00D10BD5">
        <w:rPr>
          <w:lang w:eastAsia="ko-KR"/>
        </w:rPr>
        <w:t>&lt;  (</w:t>
      </w:r>
      <w:proofErr w:type="gramEnd"/>
      <w:r w:rsidRPr="00D10BD5">
        <w:rPr>
          <w:lang w:eastAsia="ko-KR"/>
        </w:rPr>
        <w:t xml:space="preserve"> BitDepthMax − </w:t>
      </w:r>
      <w:proofErr w:type="gramStart"/>
      <w:r w:rsidRPr="00D10BD5">
        <w:rPr>
          <w:lang w:eastAsia="ko-KR"/>
        </w:rPr>
        <w:t>1 )</w:t>
      </w:r>
      <w:proofErr w:type="gramEnd"/>
      <w:r w:rsidRPr="00D10BD5">
        <w:rPr>
          <w:lang w:eastAsia="ko-KR"/>
        </w:rPr>
        <w:t xml:space="preserve"> ) − 1 and the variable minVal is set to −maxVal − 1.</w:t>
      </w:r>
    </w:p>
    <w:p w14:paraId="55FC3118" w14:textId="77777777" w:rsidR="0011042C" w:rsidRPr="00D10BD5" w:rsidRDefault="0011042C" w:rsidP="0011042C">
      <w:pPr>
        <w:rPr>
          <w:lang w:eastAsia="ko-KR"/>
        </w:rPr>
      </w:pPr>
      <w:r w:rsidRPr="00D10BD5">
        <w:rPr>
          <w:lang w:eastAsia="ko-KR"/>
        </w:rPr>
        <w:t>The deblocking process utilizes a three-step blocking detection algorithm, which is followed by the actual deblocking.</w:t>
      </w:r>
    </w:p>
    <w:p w14:paraId="727F5DFB" w14:textId="1DDBB23B" w:rsidR="0011042C" w:rsidRPr="00D10BD5" w:rsidRDefault="0011042C" w:rsidP="0011042C">
      <w:pPr>
        <w:rPr>
          <w:lang w:eastAsia="ko-KR"/>
        </w:rPr>
      </w:pPr>
      <w:r w:rsidRPr="00D10BD5">
        <w:rPr>
          <w:lang w:eastAsia="ko-KR"/>
        </w:rPr>
        <w:t xml:space="preserve">When </w:t>
      </w:r>
      <w:r w:rsidR="0064266E">
        <w:rPr>
          <w:lang w:eastAsia="ko-KR"/>
        </w:rPr>
        <w:t>T</w:t>
      </w:r>
      <w:r w:rsidRPr="00D10BD5">
        <w:rPr>
          <w:lang w:eastAsia="ko-KR"/>
        </w:rPr>
        <w:t>ransform</w:t>
      </w:r>
      <w:r w:rsidR="0064266E">
        <w:rPr>
          <w:lang w:eastAsia="ko-KR"/>
        </w:rPr>
        <w:t>Mode</w:t>
      </w:r>
      <w:r w:rsidRPr="00D10BD5">
        <w:rPr>
          <w:lang w:eastAsia="ko-KR"/>
        </w:rPr>
        <w:t xml:space="preserve"> equals </w:t>
      </w:r>
      <w:r w:rsidR="0064266E">
        <w:rPr>
          <w:lang w:eastAsia="ko-KR"/>
        </w:rPr>
        <w:t>TM_DCT</w:t>
      </w:r>
      <w:r w:rsidRPr="00D10BD5">
        <w:rPr>
          <w:lang w:eastAsia="ko-KR"/>
        </w:rPr>
        <w:t xml:space="preserve"> and currBlockPos </w:t>
      </w:r>
      <w:r w:rsidR="002C6ED7" w:rsidRPr="00D10BD5">
        <w:rPr>
          <w:lang w:eastAsia="ko-KR"/>
        </w:rPr>
        <w:t xml:space="preserve"> </w:t>
      </w:r>
      <w:r w:rsidRPr="00D10BD5">
        <w:rPr>
          <w:lang w:eastAsia="ko-KR"/>
        </w:rPr>
        <w:t xml:space="preserve">&gt;= </w:t>
      </w:r>
      <w:r w:rsidR="002C6ED7" w:rsidRPr="00D10BD5">
        <w:rPr>
          <w:lang w:eastAsia="ko-KR"/>
        </w:rPr>
        <w:t xml:space="preserve"> </w:t>
      </w:r>
      <w:r w:rsidRPr="00D10BD5">
        <w:rPr>
          <w:lang w:eastAsia="ko-KR"/>
        </w:rPr>
        <w:t>4, the variable thresh is defined as the output tCoeff[ 0 ]</w:t>
      </w:r>
      <w:r w:rsidR="006E7ACB" w:rsidRPr="00D10BD5">
        <w:rPr>
          <w:lang w:eastAsia="ko-KR"/>
        </w:rPr>
        <w:t xml:space="preserve"> </w:t>
      </w:r>
      <w:r w:rsidRPr="00D10BD5">
        <w:rPr>
          <w:lang w:eastAsia="ko-KR"/>
        </w:rPr>
        <w:t xml:space="preserve">resulting from invoking clause </w:t>
      </w:r>
      <w:r w:rsidR="0015107F" w:rsidRPr="00D10BD5">
        <w:rPr>
          <w:lang w:eastAsia="ko-KR"/>
        </w:rPr>
        <w:fldChar w:fldCharType="begin"/>
      </w:r>
      <w:r w:rsidR="0015107F" w:rsidRPr="00D10BD5">
        <w:rPr>
          <w:lang w:eastAsia="ko-KR"/>
        </w:rPr>
        <w:instrText xml:space="preserve"> REF _Ref181105932 \r \h </w:instrText>
      </w:r>
      <w:r w:rsidR="0015107F" w:rsidRPr="00D10BD5">
        <w:rPr>
          <w:lang w:eastAsia="ko-KR"/>
        </w:rPr>
      </w:r>
      <w:r w:rsidR="0015107F" w:rsidRPr="00D10BD5">
        <w:rPr>
          <w:lang w:eastAsia="ko-KR"/>
        </w:rPr>
        <w:fldChar w:fldCharType="separate"/>
      </w:r>
      <w:r w:rsidR="00EE228F">
        <w:rPr>
          <w:lang w:eastAsia="ko-KR"/>
        </w:rPr>
        <w:t>7.4.1</w:t>
      </w:r>
      <w:r w:rsidR="0015107F" w:rsidRPr="00D10BD5">
        <w:rPr>
          <w:lang w:eastAsia="ko-KR"/>
        </w:rPr>
        <w:fldChar w:fldCharType="end"/>
      </w:r>
      <w:r w:rsidRPr="00D10BD5">
        <w:rPr>
          <w:lang w:eastAsia="ko-KR"/>
        </w:rPr>
        <w:t xml:space="preserve"> on QuantIndices</w:t>
      </w:r>
      <w:r w:rsidR="004E2DCB" w:rsidRPr="00D10BD5">
        <w:rPr>
          <w:lang w:eastAsia="ko-KR"/>
        </w:rPr>
        <w:t>[ 0 ]</w:t>
      </w:r>
      <w:r w:rsidRPr="00D10BD5">
        <w:rPr>
          <w:lang w:eastAsia="ko-KR"/>
        </w:rPr>
        <w:t xml:space="preserve"> = 1 with Log2BlockSize = 0 and </w:t>
      </w:r>
      <w:r w:rsidR="0064266E">
        <w:rPr>
          <w:lang w:eastAsia="ko-KR"/>
        </w:rPr>
        <w:t>T</w:t>
      </w:r>
      <w:r w:rsidRPr="00D10BD5">
        <w:rPr>
          <w:lang w:eastAsia="ko-KR"/>
        </w:rPr>
        <w:t>ransform</w:t>
      </w:r>
      <w:r w:rsidR="0064266E">
        <w:rPr>
          <w:lang w:eastAsia="ko-KR"/>
        </w:rPr>
        <w:t>Mode</w:t>
      </w:r>
      <w:r w:rsidRPr="00D10BD5">
        <w:rPr>
          <w:lang w:eastAsia="ko-KR"/>
        </w:rPr>
        <w:t xml:space="preserve"> = </w:t>
      </w:r>
      <w:r w:rsidR="0064266E">
        <w:rPr>
          <w:lang w:eastAsia="ko-KR"/>
        </w:rPr>
        <w:t>TM_OFF</w:t>
      </w:r>
      <w:r w:rsidRPr="00D10BD5">
        <w:rPr>
          <w:lang w:eastAsia="ko-KR"/>
        </w:rPr>
        <w:t>,</w:t>
      </w:r>
      <w:r w:rsidR="006E7ACB" w:rsidRPr="00D10BD5">
        <w:rPr>
          <w:lang w:eastAsia="ko-KR"/>
        </w:rPr>
        <w:t xml:space="preserve"> </w:t>
      </w:r>
      <w:r w:rsidRPr="00D10BD5">
        <w:rPr>
          <w:lang w:eastAsia="ko-KR"/>
        </w:rPr>
        <w:t>scaled by 1</w:t>
      </w:r>
      <w:r w:rsidR="00AD0BCA">
        <w:rPr>
          <w:lang w:eastAsia="ko-KR"/>
        </w:rPr>
        <w:t xml:space="preserve"> </w:t>
      </w:r>
      <w:r w:rsidRPr="00D10BD5">
        <w:rPr>
          <w:lang w:eastAsia="ko-KR"/>
        </w:rPr>
        <w:t xml:space="preserve"> &lt;&lt;</w:t>
      </w:r>
      <w:r w:rsidR="00AD0BCA">
        <w:rPr>
          <w:lang w:eastAsia="ko-KR"/>
        </w:rPr>
        <w:t xml:space="preserve"> </w:t>
      </w:r>
      <w:r w:rsidRPr="00D10BD5">
        <w:rPr>
          <w:lang w:eastAsia="ko-KR"/>
        </w:rPr>
        <w:t xml:space="preserve"> </w:t>
      </w:r>
      <w:r w:rsidR="0094017D" w:rsidRPr="00D10BD5">
        <w:rPr>
          <w:lang w:eastAsia="ko-KR"/>
        </w:rPr>
        <w:t>M</w:t>
      </w:r>
      <w:r w:rsidRPr="00D10BD5">
        <w:rPr>
          <w:lang w:eastAsia="ko-KR"/>
        </w:rPr>
        <w:t>ax(</w:t>
      </w:r>
      <w:r w:rsidR="002C6ED7" w:rsidRPr="00D10BD5">
        <w:rPr>
          <w:lang w:eastAsia="ko-KR"/>
        </w:rPr>
        <w:t xml:space="preserve"> </w:t>
      </w:r>
      <w:r w:rsidRPr="00D10BD5">
        <w:rPr>
          <w:lang w:eastAsia="ko-KR"/>
        </w:rPr>
        <w:t>0, BitDepthMax</w:t>
      </w:r>
      <w:r w:rsidR="002C6ED7" w:rsidRPr="00D10BD5">
        <w:rPr>
          <w:lang w:eastAsia="ko-KR"/>
        </w:rPr>
        <w:t xml:space="preserve"> </w:t>
      </w:r>
      <w:r w:rsidRPr="00D10BD5">
        <w:rPr>
          <w:lang w:eastAsia="ko-KR"/>
        </w:rPr>
        <w:t>–</w:t>
      </w:r>
      <w:r w:rsidR="002C6ED7" w:rsidRPr="00D10BD5">
        <w:rPr>
          <w:lang w:eastAsia="ko-KR"/>
        </w:rPr>
        <w:t xml:space="preserve"> </w:t>
      </w:r>
      <w:r w:rsidRPr="00D10BD5">
        <w:rPr>
          <w:lang w:eastAsia="ko-KR"/>
        </w:rPr>
        <w:t>12</w:t>
      </w:r>
      <w:r w:rsidR="002C6ED7" w:rsidRPr="00D10BD5">
        <w:rPr>
          <w:lang w:eastAsia="ko-KR"/>
        </w:rPr>
        <w:t xml:space="preserve"> </w:t>
      </w:r>
      <w:r w:rsidRPr="00D10BD5">
        <w:rPr>
          <w:lang w:eastAsia="ko-KR"/>
        </w:rPr>
        <w:t>), and the following steps are applied to deblock sample values rec[ currCh ]:</w:t>
      </w:r>
    </w:p>
    <w:p w14:paraId="6B1E78A5" w14:textId="1DFBA738" w:rsidR="006E7ACB" w:rsidRPr="00D10BD5" w:rsidRDefault="0011042C" w:rsidP="0011042C">
      <w:pPr>
        <w:pStyle w:val="ListParagraph"/>
        <w:numPr>
          <w:ilvl w:val="0"/>
          <w:numId w:val="130"/>
        </w:numPr>
        <w:rPr>
          <w:lang w:eastAsia="ko-KR"/>
        </w:rPr>
      </w:pPr>
      <w:r w:rsidRPr="00D10BD5">
        <w:rPr>
          <w:lang w:eastAsia="ko-KR"/>
        </w:rPr>
        <w:t>Step 1: linear fitting via fixed-point linear regression, on the four channel waveform samples</w:t>
      </w:r>
      <w:r w:rsidR="006E7ACB" w:rsidRPr="00D10BD5">
        <w:rPr>
          <w:lang w:eastAsia="ko-KR"/>
        </w:rPr>
        <w:t xml:space="preserve"> </w:t>
      </w:r>
      <w:r w:rsidRPr="00D10BD5">
        <w:rPr>
          <w:lang w:eastAsia="ko-KR"/>
        </w:rPr>
        <w:t>on each side of the left boundary of the currently decoded block. Using each of the two linear</w:t>
      </w:r>
      <w:r w:rsidR="006E7ACB" w:rsidRPr="00D10BD5">
        <w:rPr>
          <w:lang w:eastAsia="ko-KR"/>
        </w:rPr>
        <w:t xml:space="preserve"> </w:t>
      </w:r>
      <w:r w:rsidRPr="00D10BD5">
        <w:rPr>
          <w:lang w:eastAsia="ko-KR"/>
        </w:rPr>
        <w:t xml:space="preserve">models, the sample value between the first sample of the current and last sample of the previous block is estimated, and difference value valDiff is calculated. If valDiff ≠ 0 and </w:t>
      </w:r>
      <w:proofErr w:type="gramStart"/>
      <w:r w:rsidR="00712D7C">
        <w:rPr>
          <w:lang w:eastAsia="ko-KR"/>
        </w:rPr>
        <w:t xml:space="preserve">Abs( </w:t>
      </w:r>
      <w:r w:rsidRPr="00D10BD5">
        <w:rPr>
          <w:lang w:eastAsia="ko-KR"/>
        </w:rPr>
        <w:t>valDiff</w:t>
      </w:r>
      <w:proofErr w:type="gramEnd"/>
      <w:r w:rsidR="00712D7C">
        <w:rPr>
          <w:lang w:eastAsia="ko-KR"/>
        </w:rPr>
        <w:t xml:space="preserve"> * </w:t>
      </w:r>
      <w:proofErr w:type="gramStart"/>
      <w:r w:rsidRPr="00D10BD5">
        <w:rPr>
          <w:lang w:eastAsia="ko-KR"/>
        </w:rPr>
        <w:t>2</w:t>
      </w:r>
      <w:r w:rsidR="00FE3AAB">
        <w:rPr>
          <w:lang w:eastAsia="ko-KR"/>
        </w:rPr>
        <w:t xml:space="preserve"> </w:t>
      </w:r>
      <w:r w:rsidR="00712D7C">
        <w:rPr>
          <w:lang w:eastAsia="ko-KR"/>
        </w:rPr>
        <w:t>)</w:t>
      </w:r>
      <w:proofErr w:type="gramEnd"/>
      <w:r w:rsidR="006E7ACB" w:rsidRPr="00D10BD5">
        <w:rPr>
          <w:lang w:eastAsia="ko-KR"/>
        </w:rPr>
        <w:t xml:space="preserve"> </w:t>
      </w:r>
      <w:r w:rsidRPr="00D10BD5">
        <w:rPr>
          <w:lang w:eastAsia="ko-KR"/>
        </w:rPr>
        <w:t>is smaller than input bit depth dependent threshold thresh, proceed to step 2, otherwise abort.</w:t>
      </w:r>
    </w:p>
    <w:p w14:paraId="192726F7" w14:textId="6E7F2EF8" w:rsidR="0011042C" w:rsidRPr="00D10BD5" w:rsidRDefault="0011042C" w:rsidP="00247063">
      <w:pPr>
        <w:pStyle w:val="ListParagraph"/>
        <w:rPr>
          <w:lang w:eastAsia="ko-KR"/>
        </w:rPr>
      </w:pPr>
      <w:r w:rsidRPr="00D10BD5">
        <w:rPr>
          <w:lang w:eastAsia="ko-KR"/>
        </w:rPr>
        <w:t xml:space="preserve">The linear fit is applied by invoking the linear extrapolation process of clause </w:t>
      </w:r>
      <w:r w:rsidR="00277FB0" w:rsidRPr="00D10BD5">
        <w:rPr>
          <w:lang w:eastAsia="ko-KR"/>
        </w:rPr>
        <w:fldChar w:fldCharType="begin"/>
      </w:r>
      <w:r w:rsidR="00277FB0" w:rsidRPr="00D10BD5">
        <w:rPr>
          <w:lang w:eastAsia="ko-KR"/>
        </w:rPr>
        <w:instrText xml:space="preserve"> REF _Ref180685498 \r \h </w:instrText>
      </w:r>
      <w:r w:rsidR="00277FB0" w:rsidRPr="00D10BD5">
        <w:rPr>
          <w:lang w:eastAsia="ko-KR"/>
        </w:rPr>
      </w:r>
      <w:r w:rsidR="00277FB0" w:rsidRPr="00D10BD5">
        <w:rPr>
          <w:lang w:eastAsia="ko-KR"/>
        </w:rPr>
        <w:fldChar w:fldCharType="separate"/>
      </w:r>
      <w:r w:rsidR="00EE228F">
        <w:rPr>
          <w:lang w:eastAsia="ko-KR"/>
        </w:rPr>
        <w:t>7.3.1</w:t>
      </w:r>
      <w:r w:rsidR="00277FB0" w:rsidRPr="00D10BD5">
        <w:rPr>
          <w:lang w:eastAsia="ko-KR"/>
        </w:rPr>
        <w:fldChar w:fldCharType="end"/>
      </w:r>
      <w:r w:rsidRPr="00D10BD5">
        <w:rPr>
          <w:lang w:eastAsia="ko-KR"/>
        </w:rPr>
        <w:t xml:space="preserve"> twice, first</w:t>
      </w:r>
      <w:r w:rsidR="006E7ACB" w:rsidRPr="00D10BD5">
        <w:rPr>
          <w:lang w:eastAsia="ko-KR"/>
        </w:rPr>
        <w:t xml:space="preserve"> </w:t>
      </w:r>
      <w:r w:rsidRPr="00D10BD5">
        <w:rPr>
          <w:lang w:eastAsia="ko-KR"/>
        </w:rPr>
        <w:t>with array p = {rec[ currCh ][ –4 ], rec[ currCh ][ –3 ], rec[ currCh ][ –2 ], rec[ currCh ][ –1 ]},</w:t>
      </w:r>
      <w:r w:rsidR="006E7ACB" w:rsidRPr="00D10BD5">
        <w:rPr>
          <w:lang w:eastAsia="ko-KR"/>
        </w:rPr>
        <w:t xml:space="preserve"> </w:t>
      </w:r>
      <w:r w:rsidRPr="00D10BD5">
        <w:rPr>
          <w:lang w:eastAsia="ko-KR"/>
        </w:rPr>
        <w:t>szArr = 4 and szExt = 0, yielding slope, offset and meanValExtr of the left boundary side, and</w:t>
      </w:r>
      <w:r w:rsidR="006E7ACB" w:rsidRPr="00D10BD5">
        <w:rPr>
          <w:lang w:eastAsia="ko-KR"/>
        </w:rPr>
        <w:t xml:space="preserve"> </w:t>
      </w:r>
      <w:r w:rsidRPr="00D10BD5">
        <w:rPr>
          <w:lang w:eastAsia="ko-KR"/>
        </w:rPr>
        <w:t>then with array p = {rec[ currCh ][ 3 ], rec[ currCh ][ 2 ], rec[ currCh ][ 1 ], rec[ currCh ][ 0 ]},</w:t>
      </w:r>
      <w:r w:rsidR="006E7ACB" w:rsidRPr="00D10BD5">
        <w:rPr>
          <w:lang w:eastAsia="ko-KR"/>
        </w:rPr>
        <w:t xml:space="preserve"> </w:t>
      </w:r>
      <w:r w:rsidRPr="00D10BD5">
        <w:rPr>
          <w:lang w:eastAsia="ko-KR"/>
        </w:rPr>
        <w:t>szArr = 4 and szExt = 0, yielding slope, offset and meanValExtr of the right boundary side.</w:t>
      </w:r>
      <w:r w:rsidR="006E7ACB" w:rsidRPr="00D10BD5">
        <w:rPr>
          <w:lang w:eastAsia="ko-KR"/>
        </w:rPr>
        <w:t xml:space="preserve"> </w:t>
      </w:r>
      <w:r w:rsidRPr="00D10BD5">
        <w:rPr>
          <w:lang w:eastAsia="ko-KR"/>
        </w:rPr>
        <w:t xml:space="preserve">valDiff is set to the difference between the two meanValExtr values </w:t>
      </w:r>
      <w:proofErr w:type="gramStart"/>
      <w:r w:rsidRPr="00D10BD5">
        <w:rPr>
          <w:lang w:eastAsia="ko-KR"/>
        </w:rPr>
        <w:t>(</w:t>
      </w:r>
      <w:r w:rsidR="002C6ED7" w:rsidRPr="00D10BD5">
        <w:rPr>
          <w:lang w:eastAsia="ko-KR"/>
        </w:rPr>
        <w:t xml:space="preserve"> </w:t>
      </w:r>
      <w:r w:rsidRPr="00D10BD5">
        <w:rPr>
          <w:lang w:eastAsia="ko-KR"/>
        </w:rPr>
        <w:t>first</w:t>
      </w:r>
      <w:proofErr w:type="gramEnd"/>
      <w:r w:rsidRPr="00D10BD5">
        <w:rPr>
          <w:lang w:eastAsia="ko-KR"/>
        </w:rPr>
        <w:t xml:space="preserve"> minus second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w:t>
      </w:r>
    </w:p>
    <w:p w14:paraId="7C264004" w14:textId="77777777" w:rsidR="00247063" w:rsidRPr="00D10BD5" w:rsidRDefault="00247063" w:rsidP="00FE3F37">
      <w:pPr>
        <w:pStyle w:val="ListParagraph"/>
        <w:rPr>
          <w:lang w:eastAsia="ko-KR"/>
        </w:rPr>
      </w:pPr>
    </w:p>
    <w:p w14:paraId="62F2C8CE" w14:textId="0660C1EF" w:rsidR="00247063" w:rsidRPr="00D10BD5" w:rsidRDefault="0011042C" w:rsidP="0011042C">
      <w:pPr>
        <w:pStyle w:val="ListParagraph"/>
        <w:numPr>
          <w:ilvl w:val="0"/>
          <w:numId w:val="130"/>
        </w:numPr>
        <w:rPr>
          <w:lang w:eastAsia="ko-KR"/>
        </w:rPr>
      </w:pPr>
      <w:r w:rsidRPr="00D10BD5">
        <w:rPr>
          <w:lang w:eastAsia="ko-KR"/>
        </w:rPr>
        <w:t>Step 2: evaluation of each of the two linear models on the four samples on the corresponding</w:t>
      </w:r>
      <w:r w:rsidR="00247063" w:rsidRPr="00D10BD5">
        <w:rPr>
          <w:lang w:eastAsia="ko-KR"/>
        </w:rPr>
        <w:t xml:space="preserve"> </w:t>
      </w:r>
      <w:r w:rsidRPr="00D10BD5">
        <w:rPr>
          <w:lang w:eastAsia="ko-KR"/>
        </w:rPr>
        <w:t xml:space="preserve">side of the current block's left boundary and calculation of the 2 fitting errors </w:t>
      </w:r>
      <w:proofErr w:type="gramStart"/>
      <w:r w:rsidRPr="00D10BD5">
        <w:rPr>
          <w:lang w:eastAsia="ko-KR"/>
        </w:rPr>
        <w:t>(</w:t>
      </w:r>
      <w:r w:rsidR="002C6ED7" w:rsidRPr="00D10BD5">
        <w:rPr>
          <w:lang w:eastAsia="ko-KR"/>
        </w:rPr>
        <w:t xml:space="preserve"> </w:t>
      </w:r>
      <w:r w:rsidRPr="00D10BD5">
        <w:rPr>
          <w:lang w:eastAsia="ko-KR"/>
        </w:rPr>
        <w:t>sum</w:t>
      </w:r>
      <w:proofErr w:type="gramEnd"/>
      <w:r w:rsidRPr="00D10BD5">
        <w:rPr>
          <w:lang w:eastAsia="ko-KR"/>
        </w:rPr>
        <w:t xml:space="preserve"> of absolute</w:t>
      </w:r>
      <w:r w:rsidR="00247063" w:rsidRPr="00D10BD5">
        <w:rPr>
          <w:lang w:eastAsia="ko-KR"/>
        </w:rPr>
        <w:t xml:space="preserve"> </w:t>
      </w:r>
      <w:r w:rsidRPr="00D10BD5">
        <w:rPr>
          <w:lang w:eastAsia="ko-KR"/>
        </w:rPr>
        <w:t xml:space="preserve">distance-weighted differences between each line value and its associated actual sample </w:t>
      </w:r>
      <w:proofErr w:type="gramStart"/>
      <w:r w:rsidRPr="00D10BD5">
        <w:rPr>
          <w:lang w:eastAsia="ko-KR"/>
        </w:rPr>
        <w:t>value</w:t>
      </w:r>
      <w:r w:rsidR="002C6ED7" w:rsidRPr="00D10BD5">
        <w:rPr>
          <w:lang w:eastAsia="ko-KR"/>
        </w:rPr>
        <w:t xml:space="preserve"> </w:t>
      </w:r>
      <w:r w:rsidRPr="00D10BD5">
        <w:rPr>
          <w:lang w:eastAsia="ko-KR"/>
        </w:rPr>
        <w:t>)</w:t>
      </w:r>
      <w:proofErr w:type="gramEnd"/>
      <w:r w:rsidRPr="00D10BD5">
        <w:rPr>
          <w:lang w:eastAsia="ko-KR"/>
        </w:rPr>
        <w:t>. The evaluation is performed separately for each side, with scale = 4 – cgps_deblocking_mode</w:t>
      </w:r>
      <w:r w:rsidR="00247063" w:rsidRPr="00D10BD5">
        <w:rPr>
          <w:lang w:eastAsia="ko-KR"/>
        </w:rPr>
        <w:t xml:space="preserve"> </w:t>
      </w:r>
      <w:r w:rsidRPr="00D10BD5">
        <w:rPr>
          <w:lang w:eastAsia="ko-KR"/>
        </w:rPr>
        <w:t>and respective slope, offset and array p associated with that boundary side, as defined in step 1:</w:t>
      </w:r>
    </w:p>
    <w:p w14:paraId="20ECF11C" w14:textId="5A386FA3" w:rsidR="00247063" w:rsidRPr="00D10BD5" w:rsidRDefault="0011042C" w:rsidP="0087059D">
      <w:pPr>
        <w:pStyle w:val="ListParagraph"/>
        <w:jc w:val="left"/>
        <w:rPr>
          <w:lang w:eastAsia="ko-KR"/>
        </w:rPr>
      </w:pPr>
      <w:r w:rsidRPr="00D10BD5">
        <w:rPr>
          <w:lang w:eastAsia="ko-KR"/>
        </w:rPr>
        <w:t>fitting error = 0;</w:t>
      </w:r>
      <w:r w:rsidR="0094017D" w:rsidRPr="00D10BD5">
        <w:rPr>
          <w:lang w:eastAsia="ko-KR"/>
        </w:rPr>
        <w:br/>
      </w:r>
      <w:r w:rsidRPr="00D10BD5">
        <w:rPr>
          <w:lang w:eastAsia="ko-KR"/>
        </w:rPr>
        <w:t>for(</w:t>
      </w:r>
      <w:r w:rsidR="0094017D" w:rsidRPr="00D10BD5">
        <w:rPr>
          <w:lang w:eastAsia="ko-KR"/>
        </w:rPr>
        <w:t xml:space="preserve"> </w:t>
      </w:r>
      <w:r w:rsidRPr="00D10BD5">
        <w:rPr>
          <w:lang w:eastAsia="ko-KR"/>
        </w:rPr>
        <w:t xml:space="preserve">ix = </w:t>
      </w:r>
      <w:r w:rsidR="0094017D" w:rsidRPr="00D10BD5">
        <w:rPr>
          <w:lang w:eastAsia="ko-KR"/>
        </w:rPr>
        <w:t>−</w:t>
      </w:r>
      <w:r w:rsidRPr="00D10BD5">
        <w:rPr>
          <w:lang w:eastAsia="ko-KR"/>
        </w:rPr>
        <w:t xml:space="preserve">15, i = 0; i &lt; 4; ix </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10, i</w:t>
      </w:r>
      <w:r w:rsidR="00EB6885">
        <w:rPr>
          <w:lang w:eastAsia="ko-KR"/>
        </w:rPr>
        <w:t xml:space="preserve"> </w:t>
      </w:r>
      <w:r w:rsidRPr="00D10BD5">
        <w:rPr>
          <w:lang w:eastAsia="ko-KR"/>
        </w:rPr>
        <w:t xml:space="preserve"> +=</w:t>
      </w:r>
      <w:r w:rsidR="00EB6885">
        <w:rPr>
          <w:lang w:eastAsia="ko-KR"/>
        </w:rPr>
        <w:t xml:space="preserve"> </w:t>
      </w:r>
      <w:r w:rsidRPr="00D10BD5">
        <w:rPr>
          <w:lang w:eastAsia="ko-KR"/>
        </w:rPr>
        <w:t xml:space="preserve"> 1</w:t>
      </w:r>
      <w:r w:rsidR="0094017D" w:rsidRPr="00D10BD5">
        <w:rPr>
          <w:lang w:eastAsia="ko-KR"/>
        </w:rPr>
        <w:t xml:space="preserve"> </w:t>
      </w:r>
      <w:r w:rsidRPr="00D10BD5">
        <w:rPr>
          <w:lang w:eastAsia="ko-KR"/>
        </w:rPr>
        <w:t>) {</w:t>
      </w:r>
      <w:r w:rsidR="0094017D" w:rsidRPr="00D10BD5">
        <w:rPr>
          <w:lang w:eastAsia="ko-KR"/>
        </w:rPr>
        <w:br/>
      </w:r>
      <w:r w:rsidR="0094017D" w:rsidRPr="00D10BD5">
        <w:rPr>
          <w:lang w:eastAsia="ko-KR"/>
        </w:rPr>
        <w:tab/>
      </w:r>
      <w:r w:rsidRPr="00D10BD5">
        <w:rPr>
          <w:lang w:eastAsia="ko-KR"/>
        </w:rPr>
        <w:t>val = Clip3(</w:t>
      </w:r>
      <w:r w:rsidR="002C6ED7" w:rsidRPr="00D10BD5">
        <w:rPr>
          <w:lang w:eastAsia="ko-KR"/>
        </w:rPr>
        <w:t>−</w:t>
      </w:r>
      <w:r w:rsidR="002C6ED7" w:rsidRPr="00D10BD5" w:rsidDel="002C6ED7">
        <w:rPr>
          <w:lang w:eastAsia="ko-KR"/>
        </w:rPr>
        <w:t xml:space="preserve"> </w:t>
      </w:r>
      <w:r w:rsidRPr="00D10BD5">
        <w:rPr>
          <w:lang w:eastAsia="ko-KR"/>
        </w:rPr>
        <w:t>(2</w:t>
      </w:r>
      <w:r w:rsidRPr="00256F56">
        <w:rPr>
          <w:vertAlign w:val="superscript"/>
          <w:lang w:eastAsia="ko-KR"/>
        </w:rPr>
        <w:t>31</w:t>
      </w:r>
      <w:r w:rsidR="002C6ED7" w:rsidRPr="00D10BD5">
        <w:rPr>
          <w:lang w:eastAsia="ko-KR"/>
        </w:rPr>
        <w:t>−</w:t>
      </w:r>
      <w:r w:rsidRPr="00D10BD5">
        <w:rPr>
          <w:lang w:eastAsia="ko-KR"/>
        </w:rPr>
        <w:t>1), (2</w:t>
      </w:r>
      <w:r w:rsidRPr="00256F56">
        <w:rPr>
          <w:vertAlign w:val="superscript"/>
          <w:lang w:eastAsia="ko-KR"/>
        </w:rPr>
        <w:t>31</w:t>
      </w:r>
      <w:r w:rsidR="002C6ED7" w:rsidRPr="00D10BD5">
        <w:rPr>
          <w:lang w:eastAsia="ko-KR"/>
        </w:rPr>
        <w:t>−</w:t>
      </w:r>
      <w:r w:rsidRPr="00D10BD5">
        <w:rPr>
          <w:lang w:eastAsia="ko-KR"/>
        </w:rPr>
        <w:t xml:space="preserve">1), (offset + slope </w:t>
      </w:r>
      <w:r w:rsidR="009B1959">
        <w:rPr>
          <w:lang w:eastAsia="ko-KR"/>
        </w:rPr>
        <w:t>*</w:t>
      </w:r>
      <w:r w:rsidR="009B1959" w:rsidRPr="00D10BD5">
        <w:rPr>
          <w:lang w:eastAsia="ko-KR"/>
        </w:rPr>
        <w:t xml:space="preserve"> </w:t>
      </w:r>
      <w:r w:rsidRPr="00D10BD5">
        <w:rPr>
          <w:lang w:eastAsia="ko-KR"/>
        </w:rPr>
        <w:t>ix)</w:t>
      </w:r>
      <w:r w:rsidR="002C6ED7" w:rsidRPr="00D10BD5">
        <w:rPr>
          <w:lang w:eastAsia="ko-KR"/>
        </w:rPr>
        <w:t xml:space="preserve"> </w:t>
      </w:r>
      <w:r w:rsidRPr="00D10BD5">
        <w:rPr>
          <w:lang w:eastAsia="ko-KR"/>
        </w:rPr>
        <w:t xml:space="preserve"> &gt;&gt; </w:t>
      </w:r>
      <w:r w:rsidR="002C6ED7" w:rsidRPr="00D10BD5">
        <w:rPr>
          <w:lang w:eastAsia="ko-KR"/>
        </w:rPr>
        <w:t xml:space="preserve"> </w:t>
      </w:r>
      <w:r w:rsidRPr="00D10BD5">
        <w:rPr>
          <w:lang w:eastAsia="ko-KR"/>
        </w:rPr>
        <w:t>9);</w:t>
      </w:r>
      <w:r w:rsidR="0094017D" w:rsidRPr="00D10BD5">
        <w:rPr>
          <w:lang w:eastAsia="ko-KR"/>
        </w:rPr>
        <w:br/>
      </w:r>
      <w:r w:rsidR="0094017D" w:rsidRPr="00D10BD5">
        <w:rPr>
          <w:lang w:eastAsia="ko-KR"/>
        </w:rPr>
        <w:tab/>
      </w:r>
      <w:r w:rsidRPr="00D10BD5">
        <w:rPr>
          <w:lang w:eastAsia="ko-KR"/>
        </w:rPr>
        <w:t xml:space="preserve">fitting error </w:t>
      </w:r>
      <w:r w:rsidR="00EB6885">
        <w:rPr>
          <w:lang w:eastAsia="ko-KR"/>
        </w:rPr>
        <w:t xml:space="preserve"> </w:t>
      </w:r>
      <w:r w:rsidRPr="00D10BD5">
        <w:rPr>
          <w:lang w:eastAsia="ko-KR"/>
        </w:rPr>
        <w:t>+=</w:t>
      </w:r>
      <w:r w:rsidR="00EB6885">
        <w:rPr>
          <w:lang w:eastAsia="ko-KR"/>
        </w:rPr>
        <w:t xml:space="preserve"> </w:t>
      </w:r>
      <w:r w:rsidRPr="00D10BD5">
        <w:rPr>
          <w:lang w:eastAsia="ko-KR"/>
        </w:rPr>
        <w:t xml:space="preserve"> (scale</w:t>
      </w:r>
      <w:r w:rsidR="002C6ED7" w:rsidRPr="00D10BD5">
        <w:rPr>
          <w:lang w:eastAsia="ko-KR"/>
        </w:rPr>
        <w:t xml:space="preserve"> </w:t>
      </w:r>
      <w:r w:rsidRPr="00D10BD5">
        <w:rPr>
          <w:lang w:eastAsia="ko-KR"/>
        </w:rPr>
        <w:t xml:space="preserve"> &lt;&lt; </w:t>
      </w:r>
      <w:r w:rsidR="002C6ED7" w:rsidRPr="00D10BD5">
        <w:rPr>
          <w:lang w:eastAsia="ko-KR"/>
        </w:rPr>
        <w:t xml:space="preserve"> </w:t>
      </w:r>
      <w:r w:rsidRPr="00D10BD5">
        <w:rPr>
          <w:lang w:eastAsia="ko-KR"/>
        </w:rPr>
        <w:t xml:space="preserve">i) </w:t>
      </w:r>
      <w:r w:rsidR="00275E3A">
        <w:rPr>
          <w:lang w:eastAsia="ko-KR"/>
        </w:rPr>
        <w:t>*</w:t>
      </w:r>
      <w:r w:rsidRPr="00D10BD5">
        <w:rPr>
          <w:lang w:eastAsia="ko-KR"/>
        </w:rPr>
        <w:t xml:space="preserve"> </w:t>
      </w:r>
      <w:r w:rsidR="00275E3A">
        <w:rPr>
          <w:lang w:eastAsia="ko-KR"/>
        </w:rPr>
        <w:t>Abs(</w:t>
      </w:r>
      <w:r w:rsidRPr="00D10BD5">
        <w:rPr>
          <w:lang w:eastAsia="ko-KR"/>
        </w:rPr>
        <w:t xml:space="preserve"> val </w:t>
      </w:r>
      <w:r w:rsidR="002C6ED7" w:rsidRPr="00D10BD5">
        <w:rPr>
          <w:lang w:eastAsia="ko-KR"/>
        </w:rPr>
        <w:t>−</w:t>
      </w:r>
      <w:r w:rsidRPr="00D10BD5">
        <w:rPr>
          <w:lang w:eastAsia="ko-KR"/>
        </w:rPr>
        <w:t xml:space="preserve"> p[ i ] </w:t>
      </w:r>
      <w:r w:rsidR="00275E3A">
        <w:rPr>
          <w:lang w:eastAsia="ko-KR"/>
        </w:rPr>
        <w:t>)</w:t>
      </w:r>
      <w:r w:rsidRPr="00D10BD5">
        <w:rPr>
          <w:lang w:eastAsia="ko-KR"/>
        </w:rPr>
        <w:t>;</w:t>
      </w:r>
      <w:r w:rsidR="00275E3A">
        <w:rPr>
          <w:lang w:eastAsia="ko-KR"/>
        </w:rPr>
        <w:t xml:space="preserve"> </w:t>
      </w:r>
      <w:r w:rsidR="0094017D" w:rsidRPr="00D10BD5">
        <w:rPr>
          <w:lang w:eastAsia="ko-KR"/>
        </w:rPr>
        <w:br/>
      </w:r>
      <w:r w:rsidRPr="00D10BD5">
        <w:rPr>
          <w:lang w:eastAsia="ko-KR"/>
        </w:rPr>
        <w:t>}</w:t>
      </w:r>
    </w:p>
    <w:p w14:paraId="06DAAC57" w14:textId="12219F7E" w:rsidR="0011042C" w:rsidRPr="00D10BD5" w:rsidRDefault="0011042C" w:rsidP="00247063">
      <w:pPr>
        <w:pStyle w:val="ListParagraph"/>
        <w:rPr>
          <w:lang w:eastAsia="ko-KR"/>
        </w:rPr>
      </w:pPr>
      <w:r w:rsidRPr="00D10BD5">
        <w:rPr>
          <w:lang w:eastAsia="ko-KR"/>
        </w:rPr>
        <w:t>If the product of both fitting error values is greater than or equal to zero, both errors are scaled</w:t>
      </w:r>
      <w:r w:rsidR="00247063" w:rsidRPr="00D10BD5">
        <w:rPr>
          <w:lang w:eastAsia="ko-KR"/>
        </w:rPr>
        <w:t xml:space="preserve"> </w:t>
      </w:r>
      <w:r w:rsidRPr="00D10BD5">
        <w:rPr>
          <w:lang w:eastAsia="ko-KR"/>
        </w:rPr>
        <w:t xml:space="preserve">by 2. Then, if </w:t>
      </w:r>
      <w:proofErr w:type="gramStart"/>
      <w:r w:rsidRPr="00D10BD5">
        <w:rPr>
          <w:lang w:eastAsia="ko-KR"/>
        </w:rPr>
        <w:t>both of the two</w:t>
      </w:r>
      <w:proofErr w:type="gramEnd"/>
      <w:r w:rsidRPr="00D10BD5">
        <w:rPr>
          <w:lang w:eastAsia="ko-KR"/>
        </w:rPr>
        <w:t xml:space="preserve"> errors are smaller than thresh, proceed to step 3, otherwise abort.</w:t>
      </w:r>
    </w:p>
    <w:p w14:paraId="0189386B" w14:textId="77777777" w:rsidR="00247063" w:rsidRPr="00D10BD5" w:rsidRDefault="00247063" w:rsidP="00FE3F37">
      <w:pPr>
        <w:pStyle w:val="ListParagraph"/>
        <w:rPr>
          <w:lang w:eastAsia="ko-KR"/>
        </w:rPr>
      </w:pPr>
    </w:p>
    <w:p w14:paraId="28952A11" w14:textId="79A12CC1" w:rsidR="00247063" w:rsidRPr="00D10BD5" w:rsidRDefault="0011042C" w:rsidP="0011042C">
      <w:pPr>
        <w:pStyle w:val="ListParagraph"/>
        <w:numPr>
          <w:ilvl w:val="0"/>
          <w:numId w:val="130"/>
        </w:numPr>
        <w:rPr>
          <w:lang w:eastAsia="ko-KR"/>
        </w:rPr>
      </w:pPr>
      <w:r w:rsidRPr="00D10BD5">
        <w:rPr>
          <w:lang w:eastAsia="ko-KR"/>
        </w:rPr>
        <w:t xml:space="preserve">Step 3: calculation of L1 norm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value sumAbsIn, and of a</w:t>
      </w:r>
      <w:r w:rsidR="00247063" w:rsidRPr="00D10BD5">
        <w:rPr>
          <w:lang w:eastAsia="ko-KR"/>
        </w:rPr>
        <w:t xml:space="preserve"> </w:t>
      </w:r>
      <w:r w:rsidRPr="00D10BD5">
        <w:rPr>
          <w:lang w:eastAsia="ko-KR"/>
        </w:rPr>
        <w:t>1</w:t>
      </w:r>
      <w:r w:rsidRPr="00256F56">
        <w:rPr>
          <w:vertAlign w:val="superscript"/>
          <w:lang w:eastAsia="ko-KR"/>
        </w:rPr>
        <w:t>st</w:t>
      </w:r>
      <w:r w:rsidRPr="00D10BD5">
        <w:rPr>
          <w:lang w:eastAsia="ko-KR"/>
        </w:rPr>
        <w:t xml:space="preserve">-order high-pass filtered version of vector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yielding sumAbsHP, as follows:</w:t>
      </w:r>
    </w:p>
    <w:p w14:paraId="5CE46842" w14:textId="421FA272" w:rsidR="00247063" w:rsidRPr="00D10BD5" w:rsidRDefault="0011042C" w:rsidP="00247063">
      <w:pPr>
        <w:pStyle w:val="ListParagraph"/>
        <w:ind w:left="1440"/>
        <w:rPr>
          <w:lang w:eastAsia="ko-KR"/>
        </w:rPr>
      </w:pPr>
      <w:r w:rsidRPr="00D10BD5">
        <w:rPr>
          <w:lang w:eastAsia="ko-KR"/>
        </w:rPr>
        <w:t>s</w:t>
      </w:r>
      <w:r w:rsidR="00712D7C">
        <w:rPr>
          <w:lang w:eastAsia="ko-KR"/>
        </w:rPr>
        <w:t>u</w:t>
      </w:r>
      <w:r w:rsidRPr="00D10BD5">
        <w:rPr>
          <w:lang w:eastAsia="ko-KR"/>
        </w:rPr>
        <w:t>mAbsIn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w:t>
      </w:r>
    </w:p>
    <w:p w14:paraId="21ABCEA9" w14:textId="001D5C21" w:rsidR="0011042C" w:rsidRPr="00D10BD5" w:rsidRDefault="0011042C" w:rsidP="00FE3F37">
      <w:pPr>
        <w:pStyle w:val="ListParagraph"/>
        <w:ind w:left="1440"/>
        <w:rPr>
          <w:lang w:eastAsia="ko-KR"/>
        </w:rPr>
      </w:pPr>
      <w:r w:rsidRPr="00D10BD5">
        <w:rPr>
          <w:lang w:eastAsia="ko-KR"/>
        </w:rPr>
        <w:t>sumAbsHP = L1</w:t>
      </w:r>
      <w:proofErr w:type="gramStart"/>
      <w:r w:rsidRPr="00D10BD5">
        <w:rPr>
          <w:lang w:eastAsia="ko-KR"/>
        </w:rPr>
        <w:t>norm( 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i ]</w:t>
      </w:r>
      <w:proofErr w:type="gramEnd"/>
      <w:r w:rsidRPr="00D10BD5">
        <w:rPr>
          <w:lang w:eastAsia="ko-KR"/>
        </w:rPr>
        <w:t xml:space="preserve"> –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i – </w:t>
      </w:r>
      <w:proofErr w:type="gramStart"/>
      <w:r w:rsidRPr="00D10BD5">
        <w:rPr>
          <w:lang w:eastAsia="ko-KR"/>
        </w:rPr>
        <w:t>1 ]</w:t>
      </w:r>
      <w:proofErr w:type="gramEnd"/>
      <w:r w:rsidRPr="00D10BD5">
        <w:rPr>
          <w:lang w:eastAsia="ko-KR"/>
        </w:rPr>
        <w:t xml:space="preserve"> ),</w:t>
      </w:r>
      <w:r w:rsidRPr="00D10BD5">
        <w:rPr>
          <w:lang w:eastAsia="ko-KR"/>
        </w:rPr>
        <w:tab/>
      </w:r>
      <w:r w:rsidRPr="00D10BD5">
        <w:rPr>
          <w:lang w:eastAsia="ko-KR"/>
        </w:rPr>
        <w:tab/>
        <w:t xml:space="preserve">     0 &lt; i &lt; blockSize,</w:t>
      </w:r>
    </w:p>
    <w:p w14:paraId="4A109D4C" w14:textId="64134495" w:rsidR="00247063" w:rsidRPr="00D10BD5" w:rsidRDefault="0011042C" w:rsidP="00247063">
      <w:pPr>
        <w:ind w:left="720"/>
        <w:rPr>
          <w:lang w:eastAsia="ko-KR"/>
        </w:rPr>
      </w:pPr>
      <w:r w:rsidRPr="00D10BD5">
        <w:rPr>
          <w:lang w:eastAsia="ko-KR"/>
        </w:rPr>
        <w:t>where L1</w:t>
      </w:r>
      <w:proofErr w:type="gramStart"/>
      <w:r w:rsidRPr="00D10BD5">
        <w:rPr>
          <w:lang w:eastAsia="ko-KR"/>
        </w:rPr>
        <w:t>norm(</w:t>
      </w:r>
      <w:r w:rsidR="00BD7FD9" w:rsidRPr="00D10BD5">
        <w:rPr>
          <w:lang w:eastAsia="ko-KR"/>
        </w:rPr>
        <w:t xml:space="preserve"> </w:t>
      </w:r>
      <w:r w:rsidRPr="00D10BD5">
        <w:rPr>
          <w:lang w:eastAsia="ko-KR"/>
        </w:rPr>
        <w:t>x</w:t>
      </w:r>
      <w:proofErr w:type="gramEnd"/>
      <w:r w:rsidR="00BD7FD9" w:rsidRPr="00D10BD5">
        <w:rPr>
          <w:lang w:eastAsia="ko-KR"/>
        </w:rPr>
        <w:t xml:space="preserve"> </w:t>
      </w:r>
      <w:r w:rsidRPr="00D10BD5">
        <w:rPr>
          <w:lang w:eastAsia="ko-KR"/>
        </w:rPr>
        <w:t xml:space="preserve">) = </w:t>
      </w:r>
      <w:proofErr w:type="gramStart"/>
      <w:r w:rsidRPr="00D10BD5">
        <w:rPr>
          <w:lang w:eastAsia="ko-KR"/>
        </w:rPr>
        <w:t>sum(</w:t>
      </w:r>
      <w:r w:rsidR="00BD7FD9" w:rsidRPr="00D10BD5">
        <w:rPr>
          <w:lang w:eastAsia="ko-KR"/>
        </w:rPr>
        <w:t xml:space="preserve"> </w:t>
      </w:r>
      <w:r w:rsidR="00712D7C">
        <w:rPr>
          <w:lang w:eastAsia="ko-KR"/>
        </w:rPr>
        <w:t>Abs(</w:t>
      </w:r>
      <w:r w:rsidR="00712D7C" w:rsidRPr="00D10BD5">
        <w:rPr>
          <w:lang w:eastAsia="ko-KR"/>
        </w:rPr>
        <w:t xml:space="preserve"> </w:t>
      </w:r>
      <w:r w:rsidRPr="00D10BD5">
        <w:rPr>
          <w:lang w:eastAsia="ko-KR"/>
        </w:rPr>
        <w:t>x</w:t>
      </w:r>
      <w:proofErr w:type="gramEnd"/>
      <w:r w:rsidRPr="00D10BD5">
        <w:rPr>
          <w:lang w:eastAsia="ko-KR"/>
        </w:rPr>
        <w:t xml:space="preserve"> </w:t>
      </w:r>
      <w:proofErr w:type="gramStart"/>
      <w:r w:rsidR="00712D7C">
        <w:rPr>
          <w:lang w:eastAsia="ko-KR"/>
        </w:rPr>
        <w:t>)</w:t>
      </w:r>
      <w:r w:rsidR="00BD7FD9" w:rsidRPr="00D10BD5">
        <w:rPr>
          <w:lang w:eastAsia="ko-KR"/>
        </w:rPr>
        <w:t xml:space="preserve"> </w:t>
      </w:r>
      <w:r w:rsidRPr="00D10BD5">
        <w:rPr>
          <w:lang w:eastAsia="ko-KR"/>
        </w:rPr>
        <w:t>)</w:t>
      </w:r>
      <w:proofErr w:type="gramEnd"/>
      <w:r w:rsidRPr="00D10BD5">
        <w:rPr>
          <w:lang w:eastAsia="ko-KR"/>
        </w:rPr>
        <w:t xml:space="preserve"> and the values resulting for i &lt; 1 are excluded in the summations.</w:t>
      </w:r>
      <w:r w:rsidR="00247063" w:rsidRPr="00D10BD5">
        <w:rPr>
          <w:lang w:eastAsia="ko-KR"/>
        </w:rPr>
        <w:t xml:space="preserve"> </w:t>
      </w:r>
      <w:r w:rsidRPr="00D10BD5">
        <w:rPr>
          <w:lang w:eastAsia="ko-KR"/>
        </w:rPr>
        <w:t xml:space="preserve">Value sumAbsHP is then modified as follows: sumAbsHP = </w:t>
      </w:r>
      <w:proofErr w:type="gramStart"/>
      <w:r w:rsidRPr="00D10BD5">
        <w:rPr>
          <w:lang w:eastAsia="ko-KR"/>
        </w:rPr>
        <w:t>max(</w:t>
      </w:r>
      <w:r w:rsidR="00BD7FD9" w:rsidRPr="00D10BD5">
        <w:rPr>
          <w:lang w:eastAsia="ko-KR"/>
        </w:rPr>
        <w:t xml:space="preserve"> </w:t>
      </w:r>
      <w:r w:rsidRPr="00D10BD5">
        <w:rPr>
          <w:lang w:eastAsia="ko-KR"/>
        </w:rPr>
        <w:t>sumAbsIn</w:t>
      </w:r>
      <w:proofErr w:type="gramEnd"/>
      <w:r w:rsidRPr="00D10BD5">
        <w:rPr>
          <w:lang w:eastAsia="ko-KR"/>
        </w:rPr>
        <w:t xml:space="preserve">, sumAbsHP </w:t>
      </w:r>
      <w:r w:rsidR="006A7EEE">
        <w:rPr>
          <w:lang w:eastAsia="ko-KR"/>
        </w:rPr>
        <w:t>*</w:t>
      </w:r>
      <w:r w:rsidRPr="00D10BD5">
        <w:rPr>
          <w:lang w:eastAsia="ko-KR"/>
        </w:rPr>
        <w:t xml:space="preserve"> </w:t>
      </w:r>
      <w:proofErr w:type="gramStart"/>
      <w:r w:rsidRPr="00D10BD5">
        <w:rPr>
          <w:lang w:eastAsia="ko-KR"/>
        </w:rPr>
        <w:t>16</w:t>
      </w:r>
      <w:r w:rsidR="00BD7FD9" w:rsidRPr="00D10BD5">
        <w:rPr>
          <w:lang w:eastAsia="ko-KR"/>
        </w:rPr>
        <w:t xml:space="preserve"> </w:t>
      </w:r>
      <w:r w:rsidRPr="00D10BD5">
        <w:rPr>
          <w:lang w:eastAsia="ko-KR"/>
        </w:rPr>
        <w:t>)</w:t>
      </w:r>
      <w:proofErr w:type="gramEnd"/>
      <w:r w:rsidRPr="00D10BD5">
        <w:rPr>
          <w:lang w:eastAsia="ko-KR"/>
        </w:rPr>
        <w:t>.</w:t>
      </w:r>
    </w:p>
    <w:p w14:paraId="53F266F5" w14:textId="069F6DFF" w:rsidR="0011042C" w:rsidRPr="00D10BD5" w:rsidRDefault="0011042C" w:rsidP="00247063">
      <w:pPr>
        <w:ind w:left="720"/>
        <w:rPr>
          <w:lang w:eastAsia="ko-KR"/>
        </w:rPr>
      </w:pPr>
      <w:r w:rsidRPr="00D10BD5">
        <w:rPr>
          <w:lang w:eastAsia="ko-KR"/>
        </w:rPr>
        <w:t xml:space="preserve">If, for each fitting error of step 2, error </w:t>
      </w:r>
      <w:r w:rsidR="00712D7C">
        <w:rPr>
          <w:lang w:eastAsia="ko-KR"/>
        </w:rPr>
        <w:t xml:space="preserve">* </w:t>
      </w:r>
      <w:r w:rsidRPr="00D10BD5">
        <w:rPr>
          <w:lang w:eastAsia="ko-KR"/>
        </w:rPr>
        <w:t xml:space="preserve">sumAbsHP &lt; thresh </w:t>
      </w:r>
      <w:r w:rsidR="00712D7C">
        <w:rPr>
          <w:lang w:eastAsia="ko-KR"/>
        </w:rPr>
        <w:t xml:space="preserve">* </w:t>
      </w:r>
      <w:r w:rsidRPr="00D10BD5">
        <w:rPr>
          <w:lang w:eastAsia="ko-KR"/>
        </w:rPr>
        <w:t xml:space="preserve">sumAbsIn </w:t>
      </w:r>
      <w:proofErr w:type="gramStart"/>
      <w:r w:rsidRPr="00D10BD5">
        <w:rPr>
          <w:lang w:eastAsia="ko-KR"/>
        </w:rPr>
        <w:t>(</w:t>
      </w:r>
      <w:r w:rsidR="00BD7FD9" w:rsidRPr="00D10BD5">
        <w:rPr>
          <w:lang w:eastAsia="ko-KR"/>
        </w:rPr>
        <w:t xml:space="preserve"> </w:t>
      </w:r>
      <w:r w:rsidRPr="00D10BD5">
        <w:rPr>
          <w:lang w:eastAsia="ko-KR"/>
        </w:rPr>
        <w:t>current</w:t>
      </w:r>
      <w:proofErr w:type="gramEnd"/>
      <w:r w:rsidRPr="00D10BD5">
        <w:rPr>
          <w:lang w:eastAsia="ko-KR"/>
        </w:rPr>
        <w:t xml:space="preserve"> block signal</w:t>
      </w:r>
      <w:r w:rsidR="00247063" w:rsidRPr="00D10BD5">
        <w:rPr>
          <w:lang w:eastAsia="ko-KR"/>
        </w:rPr>
        <w:t xml:space="preserve"> </w:t>
      </w:r>
      <w:r w:rsidRPr="00D10BD5">
        <w:rPr>
          <w:lang w:eastAsia="ko-KR"/>
        </w:rPr>
        <w:t xml:space="preserve">is spectrally sufficiently </w:t>
      </w:r>
      <w:proofErr w:type="gramStart"/>
      <w:r w:rsidRPr="00D10BD5">
        <w:rPr>
          <w:lang w:eastAsia="ko-KR"/>
        </w:rPr>
        <w:t>low-pass</w:t>
      </w:r>
      <w:proofErr w:type="gramEnd"/>
      <w:r w:rsidRPr="00D10BD5">
        <w:rPr>
          <w:lang w:eastAsia="ko-KR"/>
        </w:rPr>
        <w:t xml:space="preserve"> to justify a </w:t>
      </w:r>
      <w:proofErr w:type="gramStart"/>
      <w:r w:rsidRPr="00D10BD5">
        <w:rPr>
          <w:lang w:eastAsia="ko-KR"/>
        </w:rPr>
        <w:t>deblocking</w:t>
      </w:r>
      <w:r w:rsidR="00BD7FD9" w:rsidRPr="00D10BD5">
        <w:rPr>
          <w:lang w:eastAsia="ko-KR"/>
        </w:rPr>
        <w:t xml:space="preserve"> </w:t>
      </w:r>
      <w:r w:rsidRPr="00D10BD5">
        <w:rPr>
          <w:lang w:eastAsia="ko-KR"/>
        </w:rPr>
        <w:t>)</w:t>
      </w:r>
      <w:proofErr w:type="gramEnd"/>
      <w:r w:rsidRPr="00D10BD5">
        <w:rPr>
          <w:lang w:eastAsia="ko-KR"/>
        </w:rPr>
        <w:t>, proceed to step 4, otherwise abort.</w:t>
      </w:r>
    </w:p>
    <w:p w14:paraId="1AFD7042" w14:textId="77777777" w:rsidR="00247063" w:rsidRPr="00D10BD5" w:rsidRDefault="00247063" w:rsidP="00FE3F37">
      <w:pPr>
        <w:ind w:left="720"/>
        <w:rPr>
          <w:lang w:eastAsia="ko-KR"/>
        </w:rPr>
      </w:pPr>
    </w:p>
    <w:p w14:paraId="5D5662DC" w14:textId="328DE96B" w:rsidR="0011042C" w:rsidRPr="00D10BD5" w:rsidRDefault="0011042C" w:rsidP="00FE3F37">
      <w:pPr>
        <w:pStyle w:val="ListParagraph"/>
        <w:numPr>
          <w:ilvl w:val="0"/>
          <w:numId w:val="130"/>
        </w:numPr>
        <w:rPr>
          <w:lang w:eastAsia="ko-KR"/>
        </w:rPr>
      </w:pPr>
      <w:r w:rsidRPr="00D10BD5">
        <w:rPr>
          <w:lang w:eastAsia="ko-KR"/>
        </w:rPr>
        <w:t>Step 4: execution of deblocking algorithm in-place on the first 4 reconstructed samples of the</w:t>
      </w:r>
      <w:r w:rsidR="00247063" w:rsidRPr="00D10BD5">
        <w:rPr>
          <w:lang w:eastAsia="ko-KR"/>
        </w:rPr>
        <w:t xml:space="preserve"> </w:t>
      </w:r>
      <w:r w:rsidRPr="00D10BD5">
        <w:rPr>
          <w:lang w:eastAsia="ko-KR"/>
        </w:rPr>
        <w:t xml:space="preserve">currently decoded block, by adding a fading </w:t>
      </w:r>
      <w:proofErr w:type="gramStart"/>
      <w:r w:rsidRPr="00D10BD5">
        <w:rPr>
          <w:lang w:eastAsia="ko-KR"/>
        </w:rPr>
        <w:t>(</w:t>
      </w:r>
      <w:r w:rsidR="00BD7FD9" w:rsidRPr="00D10BD5">
        <w:rPr>
          <w:lang w:eastAsia="ko-KR"/>
        </w:rPr>
        <w:t xml:space="preserve"> </w:t>
      </w:r>
      <w:r w:rsidRPr="00D10BD5">
        <w:rPr>
          <w:lang w:eastAsia="ko-KR"/>
        </w:rPr>
        <w:t>away</w:t>
      </w:r>
      <w:proofErr w:type="gramEnd"/>
      <w:r w:rsidRPr="00D10BD5">
        <w:rPr>
          <w:lang w:eastAsia="ko-KR"/>
        </w:rPr>
        <w:t xml:space="preserve"> from </w:t>
      </w:r>
      <w:proofErr w:type="gramStart"/>
      <w:r w:rsidRPr="00D10BD5">
        <w:rPr>
          <w:lang w:eastAsia="ko-KR"/>
        </w:rPr>
        <w:t>boundary</w:t>
      </w:r>
      <w:r w:rsidR="00BD7FD9" w:rsidRPr="00D10BD5">
        <w:rPr>
          <w:lang w:eastAsia="ko-KR"/>
        </w:rPr>
        <w:t xml:space="preserve"> </w:t>
      </w:r>
      <w:r w:rsidRPr="00D10BD5">
        <w:rPr>
          <w:lang w:eastAsia="ko-KR"/>
        </w:rPr>
        <w:t>)</w:t>
      </w:r>
      <w:proofErr w:type="gramEnd"/>
      <w:r w:rsidRPr="00D10BD5">
        <w:rPr>
          <w:lang w:eastAsia="ko-KR"/>
        </w:rPr>
        <w:t xml:space="preserve"> ramp signal using valDiff:</w:t>
      </w:r>
    </w:p>
    <w:p w14:paraId="079AD084" w14:textId="71F8351B" w:rsidR="0011042C" w:rsidRPr="00D10BD5" w:rsidRDefault="0011042C" w:rsidP="00FE3F37">
      <w:pPr>
        <w:ind w:left="1440"/>
        <w:rPr>
          <w:lang w:eastAsia="ko-KR"/>
        </w:rPr>
      </w:pP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Clip</w:t>
      </w:r>
      <w:proofErr w:type="gramStart"/>
      <w:r w:rsidRPr="00D10BD5">
        <w:rPr>
          <w:lang w:eastAsia="ko-KR"/>
        </w:rPr>
        <w:t>3(</w:t>
      </w:r>
      <w:r w:rsidR="00BD7FD9" w:rsidRPr="00D10BD5">
        <w:rPr>
          <w:lang w:eastAsia="ko-KR"/>
        </w:rPr>
        <w:t xml:space="preserve"> </w:t>
      </w:r>
      <w:r w:rsidRPr="00D10BD5">
        <w:rPr>
          <w:lang w:eastAsia="ko-KR"/>
        </w:rPr>
        <w:t>minVal</w:t>
      </w:r>
      <w:proofErr w:type="gramEnd"/>
      <w:r w:rsidRPr="00D10BD5">
        <w:rPr>
          <w:lang w:eastAsia="ko-KR"/>
        </w:rPr>
        <w:t xml:space="preserve">, maxVal, </w:t>
      </w:r>
      <w:proofErr w:type="gramStart"/>
      <w:r w:rsidRPr="00D10BD5">
        <w:rPr>
          <w:lang w:eastAsia="ko-KR"/>
        </w:rPr>
        <w:t>rec[</w:t>
      </w:r>
      <w:proofErr w:type="gramEnd"/>
      <w:r w:rsidRPr="00D10BD5">
        <w:rPr>
          <w:lang w:eastAsia="ko-KR"/>
        </w:rPr>
        <w:t xml:space="preserve"> </w:t>
      </w:r>
      <w:proofErr w:type="gramStart"/>
      <w:r w:rsidRPr="00D10BD5">
        <w:rPr>
          <w:lang w:eastAsia="ko-KR"/>
        </w:rPr>
        <w:t>currCh ]</w:t>
      </w:r>
      <w:proofErr w:type="gramEnd"/>
      <w:r w:rsidRPr="00D10BD5">
        <w:rPr>
          <w:lang w:eastAsia="ko-KR"/>
        </w:rPr>
        <w:t xml:space="preserve">[ </w:t>
      </w:r>
      <w:proofErr w:type="gramStart"/>
      <w:r w:rsidRPr="00D10BD5">
        <w:rPr>
          <w:lang w:eastAsia="ko-KR"/>
        </w:rPr>
        <w:t>j ]</w:t>
      </w:r>
      <w:proofErr w:type="gramEnd"/>
      <w:r w:rsidRPr="00D10BD5">
        <w:rPr>
          <w:lang w:eastAsia="ko-KR"/>
        </w:rPr>
        <w:t xml:space="preserve"> + </w:t>
      </w:r>
      <w:proofErr w:type="gramStart"/>
      <w:r w:rsidRPr="00D10BD5">
        <w:rPr>
          <w:lang w:eastAsia="ko-KR"/>
        </w:rPr>
        <w:t>(</w:t>
      </w:r>
      <w:r w:rsidR="00BD7FD9" w:rsidRPr="00D10BD5">
        <w:rPr>
          <w:lang w:eastAsia="ko-KR"/>
        </w:rPr>
        <w:t xml:space="preserve"> </w:t>
      </w:r>
      <w:r w:rsidRPr="00D10BD5">
        <w:rPr>
          <w:lang w:eastAsia="ko-KR"/>
        </w:rPr>
        <w:t>(</w:t>
      </w:r>
      <w:proofErr w:type="gramEnd"/>
      <w:r w:rsidR="00BD7FD9" w:rsidRPr="00D10BD5">
        <w:rPr>
          <w:lang w:eastAsia="ko-KR"/>
        </w:rPr>
        <w:t xml:space="preserve"> </w:t>
      </w:r>
      <w:r w:rsidRPr="00D10BD5">
        <w:rPr>
          <w:lang w:eastAsia="ko-KR"/>
        </w:rPr>
        <w:t xml:space="preserve">valDiff </w:t>
      </w:r>
      <w:r w:rsidR="006A7EEE">
        <w:rPr>
          <w:lang w:eastAsia="ko-KR"/>
        </w:rPr>
        <w:t>*</w:t>
      </w:r>
      <w:r w:rsidR="006A7EEE" w:rsidRPr="00D10BD5">
        <w:rPr>
          <w:lang w:eastAsia="ko-KR"/>
        </w:rPr>
        <w:t xml:space="preserve"> </w:t>
      </w:r>
      <w:r w:rsidRPr="00D10BD5">
        <w:rPr>
          <w:lang w:eastAsia="ko-KR"/>
        </w:rPr>
        <w:t>(7 – 2</w:t>
      </w:r>
      <w:r w:rsidR="006A7EEE">
        <w:rPr>
          <w:lang w:eastAsia="ko-KR"/>
        </w:rPr>
        <w:t xml:space="preserve"> *</w:t>
      </w:r>
      <w:r w:rsidRPr="00D10BD5">
        <w:rPr>
          <w:lang w:eastAsia="ko-KR"/>
        </w:rPr>
        <w:t xml:space="preserve"> j) + 4</w:t>
      </w:r>
      <w:proofErr w:type="gramStart"/>
      <w:r w:rsidRPr="00D10BD5">
        <w:rPr>
          <w:lang w:eastAsia="ko-KR"/>
        </w:rPr>
        <w:t>)</w:t>
      </w:r>
      <w:r w:rsidR="00BD7FD9" w:rsidRPr="00D10BD5">
        <w:rPr>
          <w:lang w:eastAsia="ko-KR"/>
        </w:rPr>
        <w:t xml:space="preserve"> </w:t>
      </w:r>
      <w:r w:rsidRPr="00D10BD5">
        <w:rPr>
          <w:lang w:eastAsia="ko-KR"/>
        </w:rPr>
        <w:t xml:space="preserve"> &gt;&gt; </w:t>
      </w:r>
      <w:r w:rsidR="00BD7FD9" w:rsidRPr="00D10BD5">
        <w:rPr>
          <w:lang w:eastAsia="ko-KR"/>
        </w:rPr>
        <w:t xml:space="preserve"> </w:t>
      </w:r>
      <w:r w:rsidRPr="00D10BD5">
        <w:rPr>
          <w:lang w:eastAsia="ko-KR"/>
        </w:rPr>
        <w:t>3</w:t>
      </w:r>
      <w:proofErr w:type="gramEnd"/>
      <w:r w:rsidR="00BD7FD9" w:rsidRPr="00D10BD5">
        <w:rPr>
          <w:lang w:eastAsia="ko-KR"/>
        </w:rPr>
        <w:t xml:space="preserve"> </w:t>
      </w:r>
      <w:proofErr w:type="gramStart"/>
      <w:r w:rsidRPr="00D10BD5">
        <w:rPr>
          <w:lang w:eastAsia="ko-KR"/>
        </w:rPr>
        <w:t>)</w:t>
      </w:r>
      <w:r w:rsidR="00BD7FD9" w:rsidRPr="00D10BD5">
        <w:rPr>
          <w:lang w:eastAsia="ko-KR"/>
        </w:rPr>
        <w:t xml:space="preserve"> </w:t>
      </w:r>
      <w:r w:rsidRPr="00D10BD5">
        <w:rPr>
          <w:lang w:eastAsia="ko-KR"/>
        </w:rPr>
        <w:t>)</w:t>
      </w:r>
      <w:proofErr w:type="gramEnd"/>
      <w:r w:rsidRPr="00D10BD5">
        <w:rPr>
          <w:lang w:eastAsia="ko-KR"/>
        </w:rPr>
        <w:t>,</w:t>
      </w:r>
      <w:r w:rsidR="00247063" w:rsidRPr="00D10BD5">
        <w:rPr>
          <w:lang w:eastAsia="ko-KR"/>
        </w:rPr>
        <w:t xml:space="preserve"> </w:t>
      </w:r>
      <w:r w:rsidR="006A7EEE">
        <w:rPr>
          <w:lang w:eastAsia="ko-KR"/>
        </w:rPr>
        <w:br/>
      </w:r>
      <w:proofErr w:type="gramStart"/>
      <w:r w:rsidRPr="00D10BD5">
        <w:rPr>
          <w:lang w:eastAsia="ko-KR"/>
        </w:rPr>
        <w:t>0</w:t>
      </w:r>
      <w:r w:rsidR="00BD7FD9" w:rsidRPr="00D10BD5">
        <w:rPr>
          <w:lang w:eastAsia="ko-KR"/>
        </w:rPr>
        <w:t xml:space="preserve"> </w:t>
      </w:r>
      <w:r w:rsidRPr="00D10BD5">
        <w:rPr>
          <w:lang w:eastAsia="ko-KR"/>
        </w:rPr>
        <w:t xml:space="preserve"> &lt;= </w:t>
      </w:r>
      <w:r w:rsidR="00BD7FD9" w:rsidRPr="00D10BD5">
        <w:rPr>
          <w:lang w:eastAsia="ko-KR"/>
        </w:rPr>
        <w:t xml:space="preserve"> </w:t>
      </w:r>
      <w:r w:rsidRPr="00D10BD5">
        <w:rPr>
          <w:lang w:eastAsia="ko-KR"/>
        </w:rPr>
        <w:t>j</w:t>
      </w:r>
      <w:proofErr w:type="gramEnd"/>
      <w:r w:rsidRPr="00D10BD5">
        <w:rPr>
          <w:lang w:eastAsia="ko-KR"/>
        </w:rPr>
        <w:t xml:space="preserve"> &lt; 4.</w:t>
      </w:r>
    </w:p>
    <w:p w14:paraId="540729E8" w14:textId="77777777" w:rsidR="0011042C" w:rsidRPr="00D10BD5" w:rsidRDefault="0011042C" w:rsidP="0011042C">
      <w:pPr>
        <w:rPr>
          <w:lang w:eastAsia="ko-KR"/>
        </w:rPr>
      </w:pPr>
    </w:p>
    <w:p w14:paraId="0F15BFCF" w14:textId="77777777" w:rsidR="00822405" w:rsidRPr="00D10BD5" w:rsidRDefault="00822405" w:rsidP="00630A37">
      <w:pPr>
        <w:pStyle w:val="Heading1"/>
      </w:pPr>
      <w:bookmarkStart w:id="1933" w:name="_Toc21960987"/>
      <w:bookmarkStart w:id="1934" w:name="_Toc21961155"/>
      <w:bookmarkStart w:id="1935" w:name="_Toc348981919"/>
      <w:bookmarkStart w:id="1936" w:name="_Toc348981922"/>
      <w:bookmarkStart w:id="1937" w:name="_Toc348981991"/>
      <w:bookmarkStart w:id="1938" w:name="_Ref15113096"/>
      <w:bookmarkStart w:id="1939" w:name="_Toc202359742"/>
      <w:bookmarkStart w:id="1940" w:name="_Toc222063112"/>
      <w:bookmarkEnd w:id="1933"/>
      <w:bookmarkEnd w:id="1934"/>
      <w:bookmarkEnd w:id="1935"/>
      <w:bookmarkEnd w:id="1936"/>
      <w:bookmarkEnd w:id="1937"/>
      <w:r w:rsidRPr="00D10BD5">
        <w:lastRenderedPageBreak/>
        <w:t>Parsing process</w:t>
      </w:r>
      <w:bookmarkEnd w:id="1938"/>
      <w:bookmarkEnd w:id="1939"/>
      <w:bookmarkEnd w:id="1940"/>
    </w:p>
    <w:p w14:paraId="506C1109" w14:textId="77777777" w:rsidR="00822405" w:rsidRPr="00D10BD5" w:rsidRDefault="00822405" w:rsidP="00822405">
      <w:pPr>
        <w:pStyle w:val="Heading2"/>
        <w:rPr>
          <w:noProof/>
        </w:rPr>
      </w:pPr>
      <w:bookmarkStart w:id="1941" w:name="_Toc202359743"/>
      <w:bookmarkStart w:id="1942" w:name="_Toc222063113"/>
      <w:r w:rsidRPr="00D10BD5">
        <w:rPr>
          <w:noProof/>
        </w:rPr>
        <w:t>General</w:t>
      </w:r>
      <w:bookmarkEnd w:id="1941"/>
      <w:bookmarkEnd w:id="1942"/>
    </w:p>
    <w:p w14:paraId="5CD65FE2" w14:textId="0D20EC09" w:rsidR="0022791A" w:rsidRPr="00D10BD5" w:rsidRDefault="0022791A" w:rsidP="0022791A">
      <w:pPr>
        <w:rPr>
          <w:noProof/>
        </w:rPr>
      </w:pPr>
      <w:r w:rsidRPr="00D10BD5">
        <w:rPr>
          <w:noProof/>
        </w:rPr>
        <w:t xml:space="preserve">Inputs to this process are bits from the </w:t>
      </w:r>
      <w:r w:rsidR="001F1A3D" w:rsidRPr="00D10BD5">
        <w:rPr>
          <w:noProof/>
        </w:rPr>
        <w:t>stream packet syntax structure</w:t>
      </w:r>
      <w:r w:rsidRPr="00D10BD5">
        <w:rPr>
          <w:noProof/>
        </w:rPr>
        <w:t>.</w:t>
      </w:r>
    </w:p>
    <w:p w14:paraId="2729443C" w14:textId="77777777" w:rsidR="0022791A" w:rsidRPr="00D10BD5" w:rsidRDefault="0022791A" w:rsidP="0022791A">
      <w:pPr>
        <w:rPr>
          <w:noProof/>
        </w:rPr>
      </w:pPr>
      <w:r w:rsidRPr="00D10BD5">
        <w:rPr>
          <w:noProof/>
        </w:rPr>
        <w:t>Outputs of this process are syntax element values.</w:t>
      </w:r>
    </w:p>
    <w:p w14:paraId="752B712F" w14:textId="3AF2922C" w:rsidR="0022791A" w:rsidRPr="00D10BD5" w:rsidRDefault="0022791A" w:rsidP="0022791A">
      <w:pPr>
        <w:rPr>
          <w:noProof/>
        </w:rPr>
      </w:pPr>
      <w:r w:rsidRPr="00D10BD5">
        <w:rPr>
          <w:noProof/>
        </w:rPr>
        <w:t>This process is invoked when the descriptor of a syntax element in the syntax tables is equal to</w:t>
      </w:r>
      <w:r w:rsidR="009B1993" w:rsidRPr="00D10BD5">
        <w:rPr>
          <w:noProof/>
        </w:rPr>
        <w:t xml:space="preserve"> ev(k,m,n),</w:t>
      </w:r>
      <w:r w:rsidRPr="00D10BD5">
        <w:rPr>
          <w:noProof/>
        </w:rPr>
        <w:t xml:space="preserve"> ue(v), se(v)</w:t>
      </w:r>
      <w:r w:rsidR="0069110E" w:rsidRPr="00D10BD5">
        <w:rPr>
          <w:noProof/>
        </w:rPr>
        <w:t>,</w:t>
      </w:r>
      <w:r w:rsidR="009B1993" w:rsidRPr="00D10BD5">
        <w:rPr>
          <w:noProof/>
        </w:rPr>
        <w:t xml:space="preserve"> </w:t>
      </w:r>
      <w:r w:rsidR="00222977">
        <w:rPr>
          <w:noProof/>
        </w:rPr>
        <w:t xml:space="preserve">utr(c), </w:t>
      </w:r>
      <w:r w:rsidR="009B1993" w:rsidRPr="00D10BD5">
        <w:rPr>
          <w:noProof/>
        </w:rPr>
        <w:t>ae(ctxSet), aep()</w:t>
      </w:r>
      <w:r w:rsidR="0069110E" w:rsidRPr="00D10BD5">
        <w:rPr>
          <w:noProof/>
        </w:rPr>
        <w:t xml:space="preserve"> </w:t>
      </w:r>
      <w:r w:rsidRPr="00D10BD5">
        <w:rPr>
          <w:noProof/>
        </w:rPr>
        <w:t>or ae</w:t>
      </w:r>
      <w:r w:rsidR="009B1993" w:rsidRPr="00D10BD5">
        <w:rPr>
          <w:noProof/>
        </w:rPr>
        <w:t>t</w:t>
      </w:r>
      <w:r w:rsidRPr="00D10BD5">
        <w:rPr>
          <w:noProof/>
        </w:rPr>
        <w:t xml:space="preserve">() (see </w:t>
      </w:r>
      <w:r w:rsidR="004F6034" w:rsidRPr="00D10BD5">
        <w:rPr>
          <w:noProof/>
        </w:rPr>
        <w:t>clause</w:t>
      </w:r>
      <w:r w:rsidR="009B1993" w:rsidRPr="00D10BD5">
        <w:rPr>
          <w:noProof/>
        </w:rPr>
        <w:t>s </w:t>
      </w:r>
      <w:r w:rsidR="009B1993" w:rsidRPr="00D10BD5">
        <w:rPr>
          <w:noProof/>
        </w:rPr>
        <w:fldChar w:fldCharType="begin"/>
      </w:r>
      <w:r w:rsidR="009B1993" w:rsidRPr="00D10BD5">
        <w:rPr>
          <w:noProof/>
        </w:rPr>
        <w:instrText xml:space="preserve"> REF _Ref181551056 \r \h </w:instrText>
      </w:r>
      <w:r w:rsidR="009B1993" w:rsidRPr="00D10BD5">
        <w:rPr>
          <w:noProof/>
        </w:rPr>
      </w:r>
      <w:r w:rsidR="009B1993" w:rsidRPr="00D10BD5">
        <w:rPr>
          <w:noProof/>
        </w:rPr>
        <w:fldChar w:fldCharType="separate"/>
      </w:r>
      <w:r w:rsidR="00EE228F">
        <w:rPr>
          <w:noProof/>
        </w:rPr>
        <w:t>8.2</w:t>
      </w:r>
      <w:r w:rsidR="009B1993" w:rsidRPr="00D10BD5">
        <w:rPr>
          <w:noProof/>
        </w:rPr>
        <w:fldChar w:fldCharType="end"/>
      </w:r>
      <w:r w:rsidR="009B1993" w:rsidRPr="00D10BD5">
        <w:rPr>
          <w:noProof/>
        </w:rPr>
        <w:t xml:space="preserve">, </w:t>
      </w:r>
      <w:r w:rsidR="009B1993" w:rsidRPr="00D10BD5">
        <w:rPr>
          <w:noProof/>
        </w:rPr>
        <w:fldChar w:fldCharType="begin"/>
      </w:r>
      <w:r w:rsidR="009B1993" w:rsidRPr="00D10BD5">
        <w:rPr>
          <w:noProof/>
        </w:rPr>
        <w:instrText xml:space="preserve"> REF _Ref522195041 \r \h </w:instrText>
      </w:r>
      <w:r w:rsidR="009B1993" w:rsidRPr="00D10BD5">
        <w:rPr>
          <w:noProof/>
        </w:rPr>
      </w:r>
      <w:r w:rsidR="009B1993" w:rsidRPr="00D10BD5">
        <w:rPr>
          <w:noProof/>
        </w:rPr>
        <w:fldChar w:fldCharType="separate"/>
      </w:r>
      <w:r w:rsidR="00EE228F">
        <w:rPr>
          <w:noProof/>
        </w:rPr>
        <w:t>8.3</w:t>
      </w:r>
      <w:r w:rsidR="009B1993" w:rsidRPr="00D10BD5">
        <w:rPr>
          <w:noProof/>
        </w:rPr>
        <w:fldChar w:fldCharType="end"/>
      </w:r>
      <w:r w:rsidR="009B1993" w:rsidRPr="00D10BD5">
        <w:rPr>
          <w:noProof/>
        </w:rPr>
        <w:t xml:space="preserve">, and </w:t>
      </w:r>
      <w:r w:rsidR="002542B9" w:rsidRPr="00D10BD5">
        <w:rPr>
          <w:noProof/>
        </w:rPr>
        <w:fldChar w:fldCharType="begin"/>
      </w:r>
      <w:r w:rsidR="002542B9" w:rsidRPr="00D10BD5">
        <w:rPr>
          <w:noProof/>
        </w:rPr>
        <w:instrText xml:space="preserve"> REF _Ref213064086 \r \h </w:instrText>
      </w:r>
      <w:r w:rsidR="002542B9" w:rsidRPr="00D10BD5">
        <w:rPr>
          <w:noProof/>
        </w:rPr>
      </w:r>
      <w:r w:rsidR="002542B9" w:rsidRPr="00D10BD5">
        <w:rPr>
          <w:noProof/>
        </w:rPr>
        <w:fldChar w:fldCharType="separate"/>
      </w:r>
      <w:r w:rsidR="00EE228F">
        <w:rPr>
          <w:noProof/>
        </w:rPr>
        <w:t>8.5</w:t>
      </w:r>
      <w:r w:rsidR="002542B9" w:rsidRPr="00D10BD5">
        <w:rPr>
          <w:noProof/>
        </w:rPr>
        <w:fldChar w:fldCharType="end"/>
      </w:r>
      <w:r w:rsidRPr="00D10BD5">
        <w:rPr>
          <w:noProof/>
        </w:rPr>
        <w:t>).</w:t>
      </w:r>
    </w:p>
    <w:p w14:paraId="73C8A0F8" w14:textId="2394BA55" w:rsidR="00223EC2" w:rsidRPr="00D10BD5" w:rsidRDefault="00223EC2" w:rsidP="00223EC2">
      <w:pPr>
        <w:pStyle w:val="Heading2"/>
        <w:rPr>
          <w:noProof/>
        </w:rPr>
      </w:pPr>
      <w:bookmarkStart w:id="1943" w:name="_Ref181551056"/>
      <w:bookmarkStart w:id="1944" w:name="_Toc202359744"/>
      <w:bookmarkStart w:id="1945" w:name="_Toc222063114"/>
      <w:r w:rsidRPr="00D10BD5">
        <w:rPr>
          <w:noProof/>
        </w:rPr>
        <w:t>Parsing process for escaped values</w:t>
      </w:r>
      <w:bookmarkEnd w:id="1943"/>
      <w:bookmarkEnd w:id="1944"/>
      <w:bookmarkEnd w:id="1945"/>
    </w:p>
    <w:p w14:paraId="7975D025" w14:textId="2AB5B10D" w:rsidR="00D520B7" w:rsidRPr="00D10BD5" w:rsidRDefault="00D520B7" w:rsidP="00D520B7">
      <w:pPr>
        <w:rPr>
          <w:noProof/>
        </w:rPr>
      </w:pPr>
      <w:r w:rsidRPr="00D10BD5">
        <w:rPr>
          <w:noProof/>
        </w:rPr>
        <w:t>This process is invoked when the descriptor of a syntax element in the syntax tables is equal to ev(k,m,n).</w:t>
      </w:r>
    </w:p>
    <w:p w14:paraId="37BF0DC8" w14:textId="430BCBBE" w:rsidR="00D520B7" w:rsidRPr="00D10BD5" w:rsidRDefault="00D520B7" w:rsidP="00D520B7">
      <w:pPr>
        <w:rPr>
          <w:noProof/>
        </w:rPr>
      </w:pPr>
      <w:r w:rsidRPr="00D10BD5">
        <w:rPr>
          <w:noProof/>
        </w:rPr>
        <w:t xml:space="preserve">Inputs to this process are bits from the </w:t>
      </w:r>
      <w:r w:rsidR="001F1A3D" w:rsidRPr="00D10BD5">
        <w:rPr>
          <w:noProof/>
        </w:rPr>
        <w:t>stream packet syntax structure</w:t>
      </w:r>
      <w:r w:rsidRPr="00D10BD5">
        <w:rPr>
          <w:noProof/>
        </w:rPr>
        <w:t xml:space="preserve"> and the variables k, m, n.</w:t>
      </w:r>
    </w:p>
    <w:p w14:paraId="0A749645" w14:textId="77777777" w:rsidR="00D520B7" w:rsidRPr="00D10BD5" w:rsidRDefault="00D520B7" w:rsidP="00D520B7">
      <w:pPr>
        <w:rPr>
          <w:noProof/>
        </w:rPr>
      </w:pPr>
      <w:r w:rsidRPr="00D10BD5">
        <w:rPr>
          <w:noProof/>
        </w:rPr>
        <w:t>Outputs of this process are syntax element values.</w:t>
      </w:r>
    </w:p>
    <w:p w14:paraId="35B581BA" w14:textId="1903CAF6" w:rsidR="00D520B7" w:rsidRPr="00D10BD5" w:rsidRDefault="00D520B7" w:rsidP="00D520B7">
      <w:pPr>
        <w:rPr>
          <w:noProof/>
        </w:rPr>
      </w:pPr>
      <w:r w:rsidRPr="00D10BD5">
        <w:rPr>
          <w:noProof/>
        </w:rPr>
        <w:t>Syntax elements coded as e</w:t>
      </w:r>
      <w:r w:rsidR="008B64D3" w:rsidRPr="00D10BD5">
        <w:rPr>
          <w:noProof/>
        </w:rPr>
        <w:t>v</w:t>
      </w:r>
      <w:r w:rsidRPr="00D10BD5">
        <w:rPr>
          <w:noProof/>
        </w:rPr>
        <w:t>(</w:t>
      </w:r>
      <w:r w:rsidR="008B64D3" w:rsidRPr="00D10BD5">
        <w:rPr>
          <w:noProof/>
        </w:rPr>
        <w:t>k,m,</w:t>
      </w:r>
      <w:r w:rsidR="00B431FD" w:rsidRPr="00D10BD5">
        <w:rPr>
          <w:noProof/>
        </w:rPr>
        <w:t>n</w:t>
      </w:r>
      <w:r w:rsidRPr="00D10BD5">
        <w:rPr>
          <w:noProof/>
        </w:rPr>
        <w:t xml:space="preserve">) are </w:t>
      </w:r>
      <w:r w:rsidR="00B431FD" w:rsidRPr="00D10BD5">
        <w:rPr>
          <w:noProof/>
        </w:rPr>
        <w:t>escaped-coded values that are coded with k bits, k + m bits, or k + m + n bits</w:t>
      </w:r>
      <w:r w:rsidRPr="00D10BD5">
        <w:rPr>
          <w:noProof/>
        </w:rPr>
        <w:t>. Th</w:t>
      </w:r>
      <w:r w:rsidR="00B431FD" w:rsidRPr="00D10BD5">
        <w:rPr>
          <w:noProof/>
        </w:rPr>
        <w:t>e</w:t>
      </w:r>
      <w:r w:rsidRPr="00D10BD5">
        <w:rPr>
          <w:noProof/>
        </w:rPr>
        <w:t xml:space="preserve"> </w:t>
      </w:r>
      <w:r w:rsidR="004F11E9" w:rsidRPr="00D10BD5">
        <w:rPr>
          <w:noProof/>
        </w:rPr>
        <w:t xml:space="preserve">parsing process for escaped values </w:t>
      </w:r>
      <w:r w:rsidRPr="00D10BD5">
        <w:rPr>
          <w:noProof/>
        </w:rPr>
        <w:t>is specified as follows:</w:t>
      </w:r>
    </w:p>
    <w:p w14:paraId="0F3E79F1" w14:textId="3A01217D" w:rsidR="00D520B7" w:rsidRPr="00D10BD5" w:rsidRDefault="00B431FD" w:rsidP="0052646F">
      <w:pPr>
        <w:pStyle w:val="Equation"/>
        <w:tabs>
          <w:tab w:val="clear" w:pos="4849"/>
          <w:tab w:val="clear" w:pos="9696"/>
          <w:tab w:val="left" w:pos="1170"/>
        </w:tabs>
        <w:ind w:left="794"/>
        <w:jc w:val="left"/>
        <w:rPr>
          <w:noProof/>
        </w:rPr>
      </w:pPr>
      <w:r w:rsidRPr="00D10BD5">
        <w:rPr>
          <w:noProof/>
        </w:rPr>
        <w:t>val</w:t>
      </w:r>
      <w:r w:rsidR="00D520B7" w:rsidRPr="00D10BD5">
        <w:rPr>
          <w:noProof/>
        </w:rPr>
        <w:t xml:space="preserve"> = </w:t>
      </w:r>
      <w:r w:rsidRPr="00D10BD5">
        <w:rPr>
          <w:noProof/>
        </w:rPr>
        <w:t>read_bits( k )</w:t>
      </w:r>
      <w:r w:rsidR="00D520B7" w:rsidRPr="00D10BD5">
        <w:rPr>
          <w:noProof/>
        </w:rPr>
        <w:br/>
      </w:r>
      <w:r w:rsidRPr="00D10BD5">
        <w:rPr>
          <w:noProof/>
        </w:rPr>
        <w:t>if( val  = =  (1  &lt;&lt;  k) </w:t>
      </w:r>
      <w:r w:rsidR="00771E50" w:rsidRPr="00D10BD5">
        <w:rPr>
          <w:noProof/>
        </w:rPr>
        <w:t>−</w:t>
      </w:r>
      <w:r w:rsidRPr="00D10BD5">
        <w:rPr>
          <w:noProof/>
        </w:rPr>
        <w:t> 1 )</w:t>
      </w:r>
      <w:r w:rsidR="00A0305E">
        <w:rPr>
          <w:noProof/>
        </w:rPr>
        <w:t xml:space="preserve"> {</w:t>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993D47" w:rsidRPr="00D10BD5">
        <w:rPr>
          <w:noProof/>
        </w:rPr>
        <w:tab/>
      </w:r>
      <w:r w:rsidR="00D520B7" w:rsidRPr="00D10BD5">
        <w:rPr>
          <w:noProof/>
        </w:rPr>
        <w:tab/>
        <w:t>(</w:t>
      </w:r>
      <w:r w:rsidR="00D520B7" w:rsidRPr="00D10BD5">
        <w:rPr>
          <w:noProof/>
        </w:rPr>
        <w:fldChar w:fldCharType="begin"/>
      </w:r>
      <w:r w:rsidR="00D520B7" w:rsidRPr="00D10BD5">
        <w:rPr>
          <w:noProof/>
        </w:rPr>
        <w:instrText xml:space="preserve"> SEQ Equation \* ARABIC </w:instrText>
      </w:r>
      <w:r w:rsidR="00D520B7" w:rsidRPr="00D10BD5">
        <w:rPr>
          <w:noProof/>
        </w:rPr>
        <w:fldChar w:fldCharType="separate"/>
      </w:r>
      <w:r w:rsidR="00EE228F">
        <w:rPr>
          <w:noProof/>
        </w:rPr>
        <w:t>62</w:t>
      </w:r>
      <w:r w:rsidR="00D520B7" w:rsidRPr="00D10BD5">
        <w:rPr>
          <w:noProof/>
        </w:rPr>
        <w:fldChar w:fldCharType="end"/>
      </w:r>
      <w:r w:rsidR="00D520B7" w:rsidRPr="00D10BD5">
        <w:rPr>
          <w:noProof/>
        </w:rPr>
        <w:t>)</w:t>
      </w:r>
      <w:r w:rsidR="00D520B7" w:rsidRPr="00D10BD5">
        <w:rPr>
          <w:noProof/>
        </w:rPr>
        <w:br/>
      </w:r>
      <w:r w:rsidR="00D520B7" w:rsidRPr="00D10BD5">
        <w:rPr>
          <w:noProof/>
        </w:rPr>
        <w:tab/>
      </w:r>
      <w:r w:rsidRPr="00D10BD5">
        <w:rPr>
          <w:noProof/>
        </w:rPr>
        <w:t>addVal</w:t>
      </w:r>
      <w:r w:rsidR="00D520B7" w:rsidRPr="00D10BD5">
        <w:rPr>
          <w:noProof/>
        </w:rPr>
        <w:t xml:space="preserve"> = read_bits( </w:t>
      </w:r>
      <w:r w:rsidRPr="00D10BD5">
        <w:rPr>
          <w:noProof/>
        </w:rPr>
        <w:t>m</w:t>
      </w:r>
      <w:r w:rsidR="00D520B7" w:rsidRPr="00D10BD5">
        <w:rPr>
          <w:noProof/>
        </w:rPr>
        <w:t> )</w:t>
      </w:r>
      <w:r w:rsidRPr="00D10BD5">
        <w:rPr>
          <w:noProof/>
        </w:rPr>
        <w:br/>
      </w:r>
      <w:r w:rsidRPr="00D10BD5">
        <w:rPr>
          <w:noProof/>
        </w:rPr>
        <w:tab/>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 xml:space="preserve">if( </w:t>
      </w:r>
      <w:r w:rsidR="004F11E9" w:rsidRPr="00D10BD5">
        <w:rPr>
          <w:noProof/>
        </w:rPr>
        <w:t>addV</w:t>
      </w:r>
      <w:r w:rsidRPr="00D10BD5">
        <w:rPr>
          <w:noProof/>
        </w:rPr>
        <w:t>al  = =  (1  &lt;&lt;  </w:t>
      </w:r>
      <w:r w:rsidR="004F11E9" w:rsidRPr="00D10BD5">
        <w:rPr>
          <w:noProof/>
        </w:rPr>
        <w:t>m</w:t>
      </w:r>
      <w:r w:rsidRPr="00D10BD5">
        <w:rPr>
          <w:noProof/>
        </w:rPr>
        <w:t>)  </w:t>
      </w:r>
      <w:r w:rsidR="00771E50" w:rsidRPr="00D10BD5">
        <w:rPr>
          <w:noProof/>
        </w:rPr>
        <w:t>−</w:t>
      </w:r>
      <w:r w:rsidRPr="00D10BD5">
        <w:rPr>
          <w:noProof/>
        </w:rPr>
        <w:t> 1 )</w:t>
      </w:r>
      <w:r w:rsidR="00A0305E">
        <w:rPr>
          <w:noProof/>
        </w:rPr>
        <w:t xml:space="preserve"> {</w:t>
      </w:r>
      <w:r w:rsidRPr="00D10BD5">
        <w:rPr>
          <w:noProof/>
        </w:rPr>
        <w:br/>
      </w:r>
      <w:r w:rsidR="007F59AA" w:rsidRPr="00D10BD5">
        <w:rPr>
          <w:noProof/>
        </w:rPr>
        <w:tab/>
      </w:r>
      <w:r w:rsidRPr="00D10BD5">
        <w:rPr>
          <w:noProof/>
        </w:rPr>
        <w:tab/>
        <w:t>addVal = read_bits( n )</w:t>
      </w:r>
      <w:r w:rsidRPr="00D10BD5">
        <w:rPr>
          <w:noProof/>
        </w:rPr>
        <w:br/>
      </w:r>
      <w:r w:rsidRPr="00D10BD5">
        <w:rPr>
          <w:noProof/>
        </w:rPr>
        <w:tab/>
      </w:r>
      <w:r w:rsidR="007F59AA" w:rsidRPr="00D10BD5">
        <w:rPr>
          <w:noProof/>
        </w:rPr>
        <w:tab/>
      </w:r>
      <w:r w:rsidRPr="00D10BD5">
        <w:rPr>
          <w:noProof/>
        </w:rPr>
        <w:t>val</w:t>
      </w:r>
      <w:r w:rsidR="00EB6885">
        <w:rPr>
          <w:noProof/>
        </w:rPr>
        <w:t xml:space="preserve"> </w:t>
      </w:r>
      <w:r w:rsidRPr="00D10BD5">
        <w:rPr>
          <w:noProof/>
        </w:rPr>
        <w:t xml:space="preserve"> +=</w:t>
      </w:r>
      <w:r w:rsidR="00EB6885">
        <w:rPr>
          <w:noProof/>
        </w:rPr>
        <w:t xml:space="preserve"> </w:t>
      </w:r>
      <w:r w:rsidRPr="00D10BD5">
        <w:rPr>
          <w:noProof/>
        </w:rPr>
        <w:t xml:space="preserve"> addVal</w:t>
      </w:r>
      <w:r w:rsidRPr="00D10BD5">
        <w:rPr>
          <w:noProof/>
        </w:rPr>
        <w:br/>
      </w:r>
      <w:r w:rsidRPr="00D10BD5">
        <w:rPr>
          <w:noProof/>
        </w:rPr>
        <w:tab/>
        <w:t>}</w:t>
      </w:r>
      <w:r w:rsidRPr="00D10BD5">
        <w:rPr>
          <w:noProof/>
        </w:rPr>
        <w:br/>
        <w:t>}</w:t>
      </w:r>
    </w:p>
    <w:p w14:paraId="072C26AE" w14:textId="63CF28E5" w:rsidR="00D520B7" w:rsidRPr="00D10BD5" w:rsidRDefault="00D520B7" w:rsidP="00D520B7">
      <w:pPr>
        <w:rPr>
          <w:noProof/>
        </w:rPr>
      </w:pPr>
      <w:r w:rsidRPr="00D10BD5">
        <w:rPr>
          <w:noProof/>
        </w:rPr>
        <w:t>where the value returned from read_bits( ) is interpreted as a binary representation of an unsigned integer with most significant bit written first.</w:t>
      </w:r>
    </w:p>
    <w:p w14:paraId="65087A0D" w14:textId="2F87886F" w:rsidR="00223EC2" w:rsidRPr="00D10BD5" w:rsidRDefault="004F11E9" w:rsidP="00223EC2">
      <w:r w:rsidRPr="00D10BD5">
        <w:rPr>
          <w:noProof/>
        </w:rPr>
        <w:t>The value of a syntax element coded as ev(k,m,n) is set equal to val.</w:t>
      </w:r>
    </w:p>
    <w:p w14:paraId="1EA20B8B" w14:textId="6A0F16B5" w:rsidR="00822405" w:rsidRPr="00D10BD5" w:rsidRDefault="00822405" w:rsidP="00822405">
      <w:pPr>
        <w:pStyle w:val="Heading2"/>
        <w:rPr>
          <w:noProof/>
        </w:rPr>
      </w:pPr>
      <w:bookmarkStart w:id="1946" w:name="_Ref522195041"/>
      <w:bookmarkStart w:id="1947" w:name="_Toc202359745"/>
      <w:bookmarkStart w:id="1948" w:name="_Toc222063115"/>
      <w:r w:rsidRPr="00D10BD5">
        <w:rPr>
          <w:noProof/>
        </w:rPr>
        <w:t xml:space="preserve">Parsing process for </w:t>
      </w:r>
      <w:r w:rsidR="00463328" w:rsidRPr="00D10BD5">
        <w:rPr>
          <w:noProof/>
        </w:rPr>
        <w:t>k</w:t>
      </w:r>
      <w:r w:rsidRPr="00D10BD5">
        <w:rPr>
          <w:noProof/>
        </w:rPr>
        <w:t>-th order Exp-Golomb codes</w:t>
      </w:r>
      <w:bookmarkEnd w:id="1946"/>
      <w:bookmarkEnd w:id="1947"/>
      <w:bookmarkEnd w:id="1948"/>
    </w:p>
    <w:p w14:paraId="49A18386" w14:textId="77777777" w:rsidR="00AF4EBD" w:rsidRPr="00D10BD5" w:rsidRDefault="00AF4EBD" w:rsidP="00AF4EBD">
      <w:pPr>
        <w:pStyle w:val="Heading3"/>
        <w:rPr>
          <w:noProof/>
        </w:rPr>
      </w:pPr>
      <w:bookmarkStart w:id="1949" w:name="_Toc415475948"/>
      <w:bookmarkStart w:id="1950" w:name="_Toc423599223"/>
      <w:bookmarkStart w:id="1951" w:name="_Toc423601727"/>
      <w:bookmarkStart w:id="1952" w:name="_Toc501130216"/>
      <w:bookmarkStart w:id="1953" w:name="_Toc503777920"/>
      <w:bookmarkStart w:id="1954" w:name="_Ref45664694"/>
      <w:bookmarkStart w:id="1955" w:name="_Toc202359746"/>
      <w:bookmarkStart w:id="1956" w:name="_Toc222063116"/>
      <w:r w:rsidRPr="00D10BD5">
        <w:rPr>
          <w:noProof/>
        </w:rPr>
        <w:t>General</w:t>
      </w:r>
      <w:bookmarkEnd w:id="1949"/>
      <w:bookmarkEnd w:id="1950"/>
      <w:bookmarkEnd w:id="1951"/>
      <w:bookmarkEnd w:id="1952"/>
      <w:bookmarkEnd w:id="1953"/>
      <w:bookmarkEnd w:id="1954"/>
      <w:bookmarkEnd w:id="1955"/>
      <w:bookmarkEnd w:id="1956"/>
    </w:p>
    <w:p w14:paraId="543F9614" w14:textId="1DE635F7" w:rsidR="00AF4EBD" w:rsidRPr="00D10BD5" w:rsidRDefault="00AF4EBD" w:rsidP="00AF4EBD">
      <w:pPr>
        <w:rPr>
          <w:noProof/>
        </w:rPr>
      </w:pPr>
      <w:r w:rsidRPr="00D10BD5">
        <w:rPr>
          <w:noProof/>
        </w:rPr>
        <w:t>This process is invoked when the descriptor of a syntax element in the syntax tables is equal to ue(v) or se(v).</w:t>
      </w:r>
    </w:p>
    <w:p w14:paraId="266D5469" w14:textId="69CBB977" w:rsidR="00AF4EBD" w:rsidRPr="00D10BD5" w:rsidRDefault="00AF4EBD" w:rsidP="00AF4EBD">
      <w:pPr>
        <w:rPr>
          <w:noProof/>
        </w:rPr>
      </w:pPr>
      <w:r w:rsidRPr="00D10BD5">
        <w:rPr>
          <w:noProof/>
        </w:rPr>
        <w:t xml:space="preserve">Inputs to this process are bits from the </w:t>
      </w:r>
      <w:r w:rsidR="001F1A3D" w:rsidRPr="00D10BD5">
        <w:rPr>
          <w:noProof/>
        </w:rPr>
        <w:t>bitstream</w:t>
      </w:r>
      <w:r w:rsidRPr="00D10BD5">
        <w:rPr>
          <w:noProof/>
        </w:rPr>
        <w:t>.</w:t>
      </w:r>
    </w:p>
    <w:p w14:paraId="4B4BFD23" w14:textId="77777777" w:rsidR="00AF4EBD" w:rsidRPr="00D10BD5" w:rsidRDefault="00AF4EBD" w:rsidP="00AF4EBD">
      <w:pPr>
        <w:rPr>
          <w:noProof/>
        </w:rPr>
      </w:pPr>
      <w:r w:rsidRPr="00D10BD5">
        <w:rPr>
          <w:noProof/>
        </w:rPr>
        <w:t>Outputs of this process are syntax element values.</w:t>
      </w:r>
    </w:p>
    <w:p w14:paraId="3D3AFC02" w14:textId="58095119" w:rsidR="00C1543B" w:rsidRPr="00D10BD5" w:rsidRDefault="00C1543B" w:rsidP="00C1543B">
      <w:pPr>
        <w:rPr>
          <w:noProof/>
        </w:rPr>
      </w:pPr>
      <w:r w:rsidRPr="00D10BD5">
        <w:rPr>
          <w:noProof/>
        </w:rPr>
        <w:t>Syntax elements coded as ue(v) or se(v) are Exp-Golomb-coded</w:t>
      </w:r>
      <w:r w:rsidR="004203BF" w:rsidRPr="00D10BD5">
        <w:rPr>
          <w:noProof/>
        </w:rPr>
        <w:t xml:space="preserve"> with order k equal to 0</w:t>
      </w:r>
      <w:r w:rsidRPr="00D10BD5">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5ABAD875" w:rsidR="00C1543B" w:rsidRPr="00D10BD5" w:rsidRDefault="00C1543B" w:rsidP="00C1543B">
      <w:pPr>
        <w:pStyle w:val="Equation"/>
        <w:tabs>
          <w:tab w:val="clear" w:pos="4849"/>
          <w:tab w:val="left" w:pos="1170"/>
        </w:tabs>
        <w:ind w:left="794"/>
        <w:rPr>
          <w:noProof/>
        </w:rPr>
      </w:pPr>
      <w:r w:rsidRPr="00D10BD5">
        <w:rPr>
          <w:noProof/>
        </w:rPr>
        <w:t>leadingZeroBits</w:t>
      </w:r>
      <w:r w:rsidR="001A3184" w:rsidRPr="00D10BD5">
        <w:rPr>
          <w:noProof/>
        </w:rPr>
        <w:t> </w:t>
      </w:r>
      <w:r w:rsidRPr="00D10BD5">
        <w:rPr>
          <w:noProof/>
        </w:rPr>
        <w:t>=</w:t>
      </w:r>
      <w:r w:rsidR="001A3184" w:rsidRPr="00D10BD5">
        <w:rPr>
          <w:noProof/>
        </w:rPr>
        <w:t> </w:t>
      </w:r>
      <w:r w:rsidRPr="00D10BD5">
        <w:rPr>
          <w:noProof/>
        </w:rPr>
        <w:t>−1</w:t>
      </w:r>
      <w:r w:rsidRPr="00D10BD5">
        <w:rPr>
          <w:noProof/>
        </w:rPr>
        <w:br/>
        <w:t>for( b = 0; !b; leadingZeroBits</w:t>
      </w:r>
      <w:r w:rsidR="003E4726" w:rsidRPr="00D10BD5">
        <w:rPr>
          <w:noProof/>
        </w:rPr>
        <w:t xml:space="preserve"> </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63</w:t>
      </w:r>
      <w:r w:rsidR="00D86592" w:rsidRPr="00D10BD5">
        <w:rPr>
          <w:noProof/>
        </w:rPr>
        <w:fldChar w:fldCharType="end"/>
      </w:r>
      <w:r w:rsidRPr="00D10BD5">
        <w:rPr>
          <w:noProof/>
        </w:rPr>
        <w:t>)</w:t>
      </w:r>
      <w:r w:rsidRPr="00D10BD5">
        <w:rPr>
          <w:noProof/>
        </w:rPr>
        <w:br/>
      </w:r>
      <w:r w:rsidRPr="00D10BD5">
        <w:rPr>
          <w:noProof/>
        </w:rPr>
        <w:tab/>
        <w:t>b = read_bits( 1 )</w:t>
      </w:r>
    </w:p>
    <w:p w14:paraId="07E5FF76" w14:textId="77777777" w:rsidR="00C1543B" w:rsidRPr="00D10BD5" w:rsidRDefault="00C1543B" w:rsidP="00C1543B">
      <w:pPr>
        <w:rPr>
          <w:noProof/>
        </w:rPr>
      </w:pPr>
      <w:r w:rsidRPr="00D10BD5">
        <w:rPr>
          <w:noProof/>
        </w:rPr>
        <w:t>The variable codeNum is then assigned as follows:</w:t>
      </w:r>
    </w:p>
    <w:p w14:paraId="1D86045F" w14:textId="2D50B0CC" w:rsidR="00C1543B" w:rsidRPr="00D10BD5" w:rsidRDefault="00C1543B" w:rsidP="00C1543B">
      <w:pPr>
        <w:pStyle w:val="Equation"/>
        <w:tabs>
          <w:tab w:val="clear" w:pos="4849"/>
          <w:tab w:val="left" w:pos="1170"/>
        </w:tabs>
        <w:ind w:left="794"/>
        <w:rPr>
          <w:noProof/>
        </w:rPr>
      </w:pPr>
      <w:r w:rsidRPr="00D10BD5">
        <w:rPr>
          <w:noProof/>
        </w:rPr>
        <w:t xml:space="preserve">codeNum = </w:t>
      </w:r>
      <w:r w:rsidR="00F94276" w:rsidRPr="00D10BD5">
        <w:rPr>
          <w:noProof/>
        </w:rPr>
        <w:t>( </w:t>
      </w:r>
      <w:r w:rsidRPr="00D10BD5">
        <w:rPr>
          <w:noProof/>
        </w:rPr>
        <w:t>2</w:t>
      </w:r>
      <w:r w:rsidRPr="00D10BD5">
        <w:rPr>
          <w:noProof/>
          <w:vertAlign w:val="superscript"/>
        </w:rPr>
        <w:t>leadingZeroBits</w:t>
      </w:r>
      <w:r w:rsidRPr="00D10BD5">
        <w:rPr>
          <w:noProof/>
        </w:rPr>
        <w:t xml:space="preserve"> − 1</w:t>
      </w:r>
      <w:r w:rsidR="00F94276" w:rsidRPr="00D10BD5">
        <w:rPr>
          <w:noProof/>
        </w:rPr>
        <w:t> ) * 2</w:t>
      </w:r>
      <w:r w:rsidR="00F94276" w:rsidRPr="00D10BD5">
        <w:rPr>
          <w:noProof/>
          <w:vertAlign w:val="superscript"/>
        </w:rPr>
        <w:t>k</w:t>
      </w:r>
      <w:r w:rsidRPr="00D10BD5">
        <w:rPr>
          <w:noProof/>
        </w:rPr>
        <w:t xml:space="preserve"> + read_bits( leadingZeroBits</w:t>
      </w:r>
      <w:r w:rsidR="00F94276" w:rsidRPr="00D10BD5">
        <w:rPr>
          <w:noProof/>
        </w:rPr>
        <w:t> + k</w:t>
      </w:r>
      <w:r w:rsidRPr="00D10BD5">
        <w:rPr>
          <w:noProof/>
        </w:rPr>
        <w:t>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64</w:t>
      </w:r>
      <w:r w:rsidR="00D86592" w:rsidRPr="00D10BD5">
        <w:rPr>
          <w:noProof/>
        </w:rPr>
        <w:fldChar w:fldCharType="end"/>
      </w:r>
      <w:r w:rsidRPr="00D10BD5">
        <w:rPr>
          <w:noProof/>
        </w:rPr>
        <w:t>)</w:t>
      </w:r>
    </w:p>
    <w:p w14:paraId="39627453" w14:textId="6F57DB77" w:rsidR="00C1543B" w:rsidRPr="00D10BD5" w:rsidRDefault="00C1543B" w:rsidP="00C1543B">
      <w:pPr>
        <w:rPr>
          <w:noProof/>
        </w:rPr>
      </w:pPr>
      <w:r w:rsidRPr="00D10BD5">
        <w:rPr>
          <w:noProof/>
        </w:rPr>
        <w:t>where the value returned from read_bits(</w:t>
      </w:r>
      <w:r w:rsidR="00F024FC" w:rsidRPr="00D10BD5">
        <w:rPr>
          <w:noProof/>
        </w:rPr>
        <w:t xml:space="preserve"> </w:t>
      </w:r>
      <w:r w:rsidRPr="00D10BD5">
        <w:rPr>
          <w:noProof/>
        </w:rPr>
        <w:t>leadingZeroBits</w:t>
      </w:r>
      <w:r w:rsidR="00F024FC" w:rsidRPr="00D10BD5">
        <w:rPr>
          <w:noProof/>
        </w:rPr>
        <w:t xml:space="preserve"> </w:t>
      </w:r>
      <w:r w:rsidRPr="00D10BD5">
        <w:rPr>
          <w:noProof/>
        </w:rPr>
        <w:t>) is interpreted as a binary representation of an unsigned integer with most significant bit written first.</w:t>
      </w:r>
    </w:p>
    <w:p w14:paraId="11155664" w14:textId="4EC7A398" w:rsidR="00C1543B" w:rsidRPr="00D10BD5" w:rsidRDefault="00C1543B" w:rsidP="00C1543B">
      <w:pPr>
        <w:rPr>
          <w:noProof/>
        </w:rPr>
      </w:pP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xml:space="preserve"> illustrates the structure of the </w:t>
      </w:r>
      <w:r w:rsidR="00F94276" w:rsidRPr="00D10BD5">
        <w:rPr>
          <w:noProof/>
        </w:rPr>
        <w:t xml:space="preserve">0-th order </w:t>
      </w:r>
      <w:r w:rsidRPr="00D10BD5">
        <w:rPr>
          <w:noProof/>
        </w:rPr>
        <w:t xml:space="preserve">Exp-Golomb code by separating the bit string into "prefix" and "suffix" bits. The "prefix" bits are those bits that are parsed for the computation of leadingZeroBits, and are shown as either 0 or 1 in the bit string column of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The "suffix" bits are those bits that are parsed in the computation of codeNum and are shown as x</w:t>
      </w:r>
      <w:r w:rsidRPr="00D10BD5">
        <w:rPr>
          <w:noProof/>
          <w:vertAlign w:val="subscript"/>
        </w:rPr>
        <w:t>i</w:t>
      </w:r>
      <w:r w:rsidRPr="00D10BD5">
        <w:rPr>
          <w:noProof/>
        </w:rPr>
        <w:t xml:space="preserve"> in </w:t>
      </w:r>
      <w:r w:rsidRPr="00D10BD5">
        <w:rPr>
          <w:noProof/>
        </w:rPr>
        <w:fldChar w:fldCharType="begin"/>
      </w:r>
      <w:r w:rsidRPr="00D10BD5">
        <w:rPr>
          <w:noProof/>
        </w:rPr>
        <w:instrText xml:space="preserve"> REF _Ref24091501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1</w:t>
      </w:r>
      <w:r w:rsidRPr="00D10BD5">
        <w:rPr>
          <w:noProof/>
        </w:rPr>
        <w:fldChar w:fldCharType="end"/>
      </w:r>
      <w:r w:rsidRPr="00D10BD5">
        <w:rPr>
          <w:noProof/>
        </w:rPr>
        <w:t>, with i in the range of 0 to leadingZeroBits − 1, inclusive. Each x</w:t>
      </w:r>
      <w:r w:rsidRPr="00D10BD5">
        <w:rPr>
          <w:noProof/>
          <w:vertAlign w:val="subscript"/>
        </w:rPr>
        <w:t>i</w:t>
      </w:r>
      <w:r w:rsidRPr="00D10BD5">
        <w:rPr>
          <w:noProof/>
        </w:rPr>
        <w:t xml:space="preserve"> is equal to either 0 or 1.</w:t>
      </w:r>
    </w:p>
    <w:p w14:paraId="7AA003AE" w14:textId="094A15A6" w:rsidR="00C1543B" w:rsidRPr="00D10BD5" w:rsidRDefault="00C1543B" w:rsidP="00FC34C7">
      <w:pPr>
        <w:pStyle w:val="TableNoTitle"/>
        <w:rPr>
          <w:noProof/>
        </w:rPr>
      </w:pPr>
      <w:bookmarkStart w:id="1957" w:name="_Ref24091501"/>
      <w:bookmarkStart w:id="1958" w:name="_Ref289853906"/>
      <w:bookmarkStart w:id="1959" w:name="_Toc77680783"/>
      <w:bookmarkStart w:id="1960" w:name="_Toc118289132"/>
      <w:bookmarkStart w:id="1961" w:name="_Toc246350717"/>
      <w:bookmarkStart w:id="1962" w:name="_Toc287363941"/>
      <w:bookmarkStart w:id="1963" w:name="_Toc415476457"/>
      <w:bookmarkStart w:id="1964" w:name="_Toc423602503"/>
      <w:bookmarkStart w:id="1965" w:name="_Toc423602677"/>
      <w:bookmarkStart w:id="1966" w:name="_Toc501130577"/>
      <w:bookmarkStart w:id="1967" w:name="_Toc503770585"/>
      <w:bookmarkStart w:id="1968" w:name="_Toc181199099"/>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1</w:t>
      </w:r>
      <w:r w:rsidR="007920F0" w:rsidRPr="00D10BD5">
        <w:rPr>
          <w:noProof/>
        </w:rPr>
        <w:fldChar w:fldCharType="end"/>
      </w:r>
      <w:bookmarkEnd w:id="1957"/>
      <w:bookmarkEnd w:id="1958"/>
      <w:r w:rsidRPr="00D10BD5">
        <w:rPr>
          <w:noProof/>
        </w:rPr>
        <w:t xml:space="preserve"> – Bit strings with "prefix" and "suffix" bits and assignment to codeNum ranges (informative)</w:t>
      </w:r>
      <w:bookmarkEnd w:id="1959"/>
      <w:bookmarkEnd w:id="1960"/>
      <w:bookmarkEnd w:id="1961"/>
      <w:bookmarkEnd w:id="1962"/>
      <w:bookmarkEnd w:id="1963"/>
      <w:bookmarkEnd w:id="1964"/>
      <w:bookmarkEnd w:id="1965"/>
      <w:bookmarkEnd w:id="1966"/>
      <w:bookmarkEnd w:id="1967"/>
      <w:bookmarkEnd w:id="19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D10BD5" w14:paraId="18F10B93" w14:textId="77777777" w:rsidTr="00C1543B">
        <w:trPr>
          <w:jc w:val="center"/>
        </w:trPr>
        <w:tc>
          <w:tcPr>
            <w:tcW w:w="0" w:type="auto"/>
          </w:tcPr>
          <w:p w14:paraId="67BA23BE" w14:textId="77777777" w:rsidR="00C1543B" w:rsidRPr="00D10BD5" w:rsidRDefault="00C1543B" w:rsidP="00256F56">
            <w:pPr>
              <w:pStyle w:val="TableText"/>
              <w:keepNext/>
              <w:spacing w:before="72" w:after="72" w:line="240" w:lineRule="auto"/>
              <w:jc w:val="center"/>
              <w:rPr>
                <w:b/>
                <w:bCs/>
                <w:noProof/>
              </w:rPr>
            </w:pPr>
            <w:r w:rsidRPr="00D10BD5">
              <w:rPr>
                <w:b/>
                <w:bCs/>
                <w:noProof/>
              </w:rPr>
              <w:t>Bit string form</w:t>
            </w:r>
          </w:p>
        </w:tc>
        <w:tc>
          <w:tcPr>
            <w:tcW w:w="0" w:type="auto"/>
          </w:tcPr>
          <w:p w14:paraId="6AFA21D6" w14:textId="77777777" w:rsidR="00C1543B" w:rsidRPr="00D10BD5" w:rsidRDefault="00C1543B" w:rsidP="00256F56">
            <w:pPr>
              <w:pStyle w:val="TableText"/>
              <w:keepNext/>
              <w:spacing w:before="72" w:after="72" w:line="240" w:lineRule="auto"/>
              <w:jc w:val="center"/>
              <w:rPr>
                <w:b/>
                <w:bCs/>
                <w:noProof/>
              </w:rPr>
            </w:pPr>
            <w:r w:rsidRPr="00D10BD5">
              <w:rPr>
                <w:b/>
                <w:bCs/>
                <w:noProof/>
              </w:rPr>
              <w:t>Range of codeNum</w:t>
            </w:r>
          </w:p>
        </w:tc>
      </w:tr>
      <w:tr w:rsidR="00C1543B" w:rsidRPr="00D10BD5" w14:paraId="18285123" w14:textId="77777777" w:rsidTr="00C1543B">
        <w:trPr>
          <w:jc w:val="center"/>
        </w:trPr>
        <w:tc>
          <w:tcPr>
            <w:tcW w:w="0" w:type="auto"/>
          </w:tcPr>
          <w:p w14:paraId="7255D18D"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w:t>
            </w:r>
          </w:p>
        </w:tc>
        <w:tc>
          <w:tcPr>
            <w:tcW w:w="0" w:type="auto"/>
          </w:tcPr>
          <w:p w14:paraId="6155158B"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w:t>
            </w:r>
          </w:p>
        </w:tc>
      </w:tr>
      <w:tr w:rsidR="00C1543B" w:rsidRPr="00D10BD5" w14:paraId="07FB7D26" w14:textId="77777777" w:rsidTr="00C1543B">
        <w:trPr>
          <w:jc w:val="center"/>
        </w:trPr>
        <w:tc>
          <w:tcPr>
            <w:tcW w:w="0" w:type="auto"/>
          </w:tcPr>
          <w:p w14:paraId="5DBD64CF"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1 x</w:t>
            </w:r>
            <w:r w:rsidRPr="00D10BD5">
              <w:rPr>
                <w:noProof/>
                <w:vertAlign w:val="subscript"/>
              </w:rPr>
              <w:t>0</w:t>
            </w:r>
          </w:p>
        </w:tc>
        <w:tc>
          <w:tcPr>
            <w:tcW w:w="0" w:type="auto"/>
          </w:tcPr>
          <w:p w14:paraId="45D142C6"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1..2</w:t>
            </w:r>
          </w:p>
        </w:tc>
      </w:tr>
      <w:tr w:rsidR="00C1543B" w:rsidRPr="00D10BD5" w14:paraId="11D8AB5B" w14:textId="77777777" w:rsidTr="00C1543B">
        <w:trPr>
          <w:jc w:val="center"/>
        </w:trPr>
        <w:tc>
          <w:tcPr>
            <w:tcW w:w="0" w:type="auto"/>
          </w:tcPr>
          <w:p w14:paraId="55FCDEC3"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1 x</w:t>
            </w:r>
            <w:r w:rsidRPr="00D10BD5">
              <w:rPr>
                <w:noProof/>
                <w:vertAlign w:val="subscript"/>
              </w:rPr>
              <w:t>1</w:t>
            </w:r>
            <w:r w:rsidRPr="00D10BD5">
              <w:rPr>
                <w:noProof/>
              </w:rPr>
              <w:t xml:space="preserve"> x</w:t>
            </w:r>
            <w:r w:rsidRPr="00D10BD5">
              <w:rPr>
                <w:noProof/>
                <w:vertAlign w:val="subscript"/>
              </w:rPr>
              <w:t>0</w:t>
            </w:r>
          </w:p>
        </w:tc>
        <w:tc>
          <w:tcPr>
            <w:tcW w:w="0" w:type="auto"/>
          </w:tcPr>
          <w:p w14:paraId="60FAD560"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3..6</w:t>
            </w:r>
          </w:p>
        </w:tc>
      </w:tr>
      <w:tr w:rsidR="00C1543B" w:rsidRPr="00D10BD5" w14:paraId="54B54D14" w14:textId="77777777" w:rsidTr="00C1543B">
        <w:trPr>
          <w:jc w:val="center"/>
        </w:trPr>
        <w:tc>
          <w:tcPr>
            <w:tcW w:w="0" w:type="auto"/>
          </w:tcPr>
          <w:p w14:paraId="40326F9E"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1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69F0C4A8"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7..14</w:t>
            </w:r>
          </w:p>
        </w:tc>
      </w:tr>
      <w:tr w:rsidR="00C1543B" w:rsidRPr="00D10BD5" w14:paraId="2EF2BB3B" w14:textId="77777777" w:rsidTr="00C1543B">
        <w:trPr>
          <w:jc w:val="center"/>
        </w:trPr>
        <w:tc>
          <w:tcPr>
            <w:tcW w:w="0" w:type="auto"/>
          </w:tcPr>
          <w:p w14:paraId="4A5ACF42"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0 1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18CDEC66"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15..30</w:t>
            </w:r>
          </w:p>
        </w:tc>
      </w:tr>
      <w:tr w:rsidR="00C1543B" w:rsidRPr="00D10BD5" w14:paraId="4FE85D8E" w14:textId="77777777" w:rsidTr="00C1543B">
        <w:trPr>
          <w:jc w:val="center"/>
        </w:trPr>
        <w:tc>
          <w:tcPr>
            <w:tcW w:w="0" w:type="auto"/>
          </w:tcPr>
          <w:p w14:paraId="3105866C"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0 0 1 x</w:t>
            </w:r>
            <w:r w:rsidRPr="00D10BD5">
              <w:rPr>
                <w:noProof/>
                <w:vertAlign w:val="subscript"/>
              </w:rPr>
              <w:t>4</w:t>
            </w:r>
            <w:r w:rsidRPr="00D10BD5">
              <w:rPr>
                <w:noProof/>
              </w:rPr>
              <w:t xml:space="preserve"> x</w:t>
            </w:r>
            <w:r w:rsidRPr="00D10BD5">
              <w:rPr>
                <w:noProof/>
                <w:vertAlign w:val="subscript"/>
              </w:rPr>
              <w:t>3</w:t>
            </w:r>
            <w:r w:rsidRPr="00D10BD5">
              <w:rPr>
                <w:noProof/>
              </w:rPr>
              <w:t xml:space="preserve"> x</w:t>
            </w:r>
            <w:r w:rsidRPr="00D10BD5">
              <w:rPr>
                <w:noProof/>
                <w:vertAlign w:val="subscript"/>
              </w:rPr>
              <w:t>2</w:t>
            </w:r>
            <w:r w:rsidRPr="00D10BD5">
              <w:rPr>
                <w:noProof/>
              </w:rPr>
              <w:t xml:space="preserve"> x</w:t>
            </w:r>
            <w:r w:rsidRPr="00D10BD5">
              <w:rPr>
                <w:noProof/>
                <w:vertAlign w:val="subscript"/>
              </w:rPr>
              <w:t>1</w:t>
            </w:r>
            <w:r w:rsidRPr="00D10BD5">
              <w:rPr>
                <w:noProof/>
              </w:rPr>
              <w:t xml:space="preserve"> x</w:t>
            </w:r>
            <w:r w:rsidRPr="00D10BD5">
              <w:rPr>
                <w:noProof/>
                <w:vertAlign w:val="subscript"/>
              </w:rPr>
              <w:t>0</w:t>
            </w:r>
          </w:p>
        </w:tc>
        <w:tc>
          <w:tcPr>
            <w:tcW w:w="0" w:type="auto"/>
          </w:tcPr>
          <w:p w14:paraId="3C02BBB8"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31..62</w:t>
            </w:r>
          </w:p>
        </w:tc>
      </w:tr>
      <w:tr w:rsidR="00C1543B" w:rsidRPr="00D10BD5" w14:paraId="05089317" w14:textId="77777777" w:rsidTr="00C1543B">
        <w:trPr>
          <w:jc w:val="center"/>
        </w:trPr>
        <w:tc>
          <w:tcPr>
            <w:tcW w:w="0" w:type="auto"/>
          </w:tcPr>
          <w:p w14:paraId="2059F704" w14:textId="77777777" w:rsidR="00C1543B" w:rsidRPr="00D10BD5" w:rsidRDefault="00C1543B" w:rsidP="00256F56">
            <w:pPr>
              <w:pStyle w:val="TableText"/>
              <w:spacing w:before="20" w:after="20" w:line="240" w:lineRule="auto"/>
              <w:jc w:val="center"/>
              <w:rPr>
                <w:noProof/>
              </w:rPr>
            </w:pPr>
            <w:r w:rsidRPr="00D10BD5">
              <w:rPr>
                <w:noProof/>
              </w:rPr>
              <w:t>...</w:t>
            </w:r>
          </w:p>
        </w:tc>
        <w:tc>
          <w:tcPr>
            <w:tcW w:w="0" w:type="auto"/>
          </w:tcPr>
          <w:p w14:paraId="3666138B" w14:textId="77777777" w:rsidR="00C1543B" w:rsidRPr="00D10BD5" w:rsidRDefault="00C1543B" w:rsidP="00256F56">
            <w:pPr>
              <w:pStyle w:val="TableText"/>
              <w:spacing w:before="20" w:after="20" w:line="240" w:lineRule="auto"/>
              <w:jc w:val="center"/>
              <w:rPr>
                <w:noProof/>
              </w:rPr>
            </w:pPr>
            <w:r w:rsidRPr="00D10BD5">
              <w:rPr>
                <w:noProof/>
              </w:rPr>
              <w:t>...</w:t>
            </w:r>
          </w:p>
        </w:tc>
      </w:tr>
    </w:tbl>
    <w:p w14:paraId="34FF99CB" w14:textId="77777777" w:rsidR="00C1543B" w:rsidRPr="00D10BD5" w:rsidRDefault="00C1543B" w:rsidP="00C1543B">
      <w:pPr>
        <w:rPr>
          <w:noProof/>
        </w:rPr>
      </w:pPr>
    </w:p>
    <w:p w14:paraId="4CBBE2AD" w14:textId="6F2C3536" w:rsidR="00C1543B" w:rsidRPr="00D10BD5" w:rsidRDefault="00C1543B" w:rsidP="00C1543B">
      <w:pPr>
        <w:keepNext/>
        <w:keepLines/>
        <w:rPr>
          <w:noProof/>
        </w:rPr>
      </w:pPr>
      <w:r w:rsidRPr="00D10BD5">
        <w:rPr>
          <w:noProof/>
        </w:rPr>
        <w:fldChar w:fldCharType="begin"/>
      </w:r>
      <w:r w:rsidRPr="00D10BD5">
        <w:rPr>
          <w:noProof/>
        </w:rPr>
        <w:instrText xml:space="preserve"> REF _Ref19418112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2</w:t>
      </w:r>
      <w:r w:rsidRPr="00D10BD5">
        <w:rPr>
          <w:noProof/>
        </w:rPr>
        <w:fldChar w:fldCharType="end"/>
      </w:r>
      <w:r w:rsidRPr="00D10BD5">
        <w:rPr>
          <w:noProof/>
        </w:rPr>
        <w:t xml:space="preserve"> illustrates explicitly the assignment of bit strings to codeNum values.</w:t>
      </w:r>
    </w:p>
    <w:p w14:paraId="5EF3F032" w14:textId="658B1884" w:rsidR="00C1543B" w:rsidRPr="00D10BD5" w:rsidRDefault="00C1543B" w:rsidP="00FC34C7">
      <w:pPr>
        <w:pStyle w:val="TableNoTitle"/>
        <w:rPr>
          <w:noProof/>
        </w:rPr>
      </w:pPr>
      <w:bookmarkStart w:id="1969" w:name="_Ref19418112"/>
      <w:bookmarkStart w:id="1970" w:name="_Toc16578098"/>
      <w:bookmarkStart w:id="1971" w:name="_Toc17563188"/>
      <w:bookmarkStart w:id="1972" w:name="_Toc77680784"/>
      <w:bookmarkStart w:id="1973" w:name="_Toc118289133"/>
      <w:bookmarkStart w:id="1974" w:name="_Toc246350718"/>
      <w:bookmarkStart w:id="1975" w:name="_Toc287363942"/>
      <w:bookmarkStart w:id="1976" w:name="_Toc415476458"/>
      <w:bookmarkStart w:id="1977" w:name="_Toc423602504"/>
      <w:bookmarkStart w:id="1978" w:name="_Toc423602678"/>
      <w:bookmarkStart w:id="1979" w:name="_Toc501130578"/>
      <w:bookmarkStart w:id="1980" w:name="_Toc503770586"/>
      <w:bookmarkStart w:id="1981" w:name="_Toc181199100"/>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2</w:t>
      </w:r>
      <w:r w:rsidR="007920F0" w:rsidRPr="00D10BD5">
        <w:rPr>
          <w:noProof/>
        </w:rPr>
        <w:fldChar w:fldCharType="end"/>
      </w:r>
      <w:bookmarkEnd w:id="1969"/>
      <w:r w:rsidRPr="00D10BD5">
        <w:rPr>
          <w:noProof/>
        </w:rPr>
        <w:t xml:space="preserve"> – Exp-Golomb bit strings and codeNum in explicit form</w:t>
      </w:r>
      <w:bookmarkEnd w:id="1970"/>
      <w:r w:rsidRPr="00D10BD5">
        <w:rPr>
          <w:noProof/>
        </w:rPr>
        <w:t xml:space="preserve"> and used as ue(v)</w:t>
      </w:r>
      <w:bookmarkEnd w:id="1971"/>
      <w:r w:rsidRPr="00D10BD5">
        <w:rPr>
          <w:noProof/>
        </w:rPr>
        <w:t xml:space="preserve"> (informative)</w:t>
      </w:r>
      <w:bookmarkEnd w:id="1972"/>
      <w:bookmarkEnd w:id="1973"/>
      <w:bookmarkEnd w:id="1974"/>
      <w:bookmarkEnd w:id="1975"/>
      <w:bookmarkEnd w:id="1976"/>
      <w:bookmarkEnd w:id="1977"/>
      <w:bookmarkEnd w:id="1978"/>
      <w:bookmarkEnd w:id="1979"/>
      <w:bookmarkEnd w:id="1980"/>
      <w:bookmarkEnd w:id="1981"/>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D10BD5" w14:paraId="0EE3B3C5" w14:textId="77777777" w:rsidTr="00C1543B">
        <w:trPr>
          <w:jc w:val="center"/>
        </w:trPr>
        <w:tc>
          <w:tcPr>
            <w:tcW w:w="0" w:type="auto"/>
          </w:tcPr>
          <w:p w14:paraId="2E71866E" w14:textId="77777777" w:rsidR="00C1543B" w:rsidRPr="00D10BD5" w:rsidRDefault="00C1543B" w:rsidP="00256F56">
            <w:pPr>
              <w:pStyle w:val="TableText"/>
              <w:keepNext/>
              <w:spacing w:before="72" w:after="72" w:line="240" w:lineRule="auto"/>
              <w:jc w:val="center"/>
              <w:rPr>
                <w:b/>
                <w:bCs/>
                <w:noProof/>
              </w:rPr>
            </w:pPr>
            <w:r w:rsidRPr="00D10BD5">
              <w:rPr>
                <w:b/>
                <w:bCs/>
                <w:noProof/>
              </w:rPr>
              <w:t>Bit string</w:t>
            </w:r>
          </w:p>
        </w:tc>
        <w:tc>
          <w:tcPr>
            <w:tcW w:w="0" w:type="auto"/>
          </w:tcPr>
          <w:p w14:paraId="543EF902" w14:textId="77777777" w:rsidR="00C1543B" w:rsidRPr="00D10BD5" w:rsidRDefault="00C1543B" w:rsidP="00256F56">
            <w:pPr>
              <w:pStyle w:val="TableText"/>
              <w:keepNext/>
              <w:spacing w:before="72" w:after="72" w:line="240" w:lineRule="auto"/>
              <w:jc w:val="center"/>
              <w:rPr>
                <w:b/>
                <w:bCs/>
                <w:noProof/>
              </w:rPr>
            </w:pPr>
            <w:r w:rsidRPr="00D10BD5">
              <w:rPr>
                <w:b/>
                <w:bCs/>
                <w:noProof/>
              </w:rPr>
              <w:t>codeNum</w:t>
            </w:r>
          </w:p>
        </w:tc>
      </w:tr>
      <w:tr w:rsidR="00C1543B" w:rsidRPr="00D10BD5" w14:paraId="1FF4BEEE" w14:textId="77777777" w:rsidTr="00C1543B">
        <w:trPr>
          <w:jc w:val="center"/>
        </w:trPr>
        <w:tc>
          <w:tcPr>
            <w:tcW w:w="0" w:type="auto"/>
          </w:tcPr>
          <w:p w14:paraId="50745193"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w:t>
            </w:r>
          </w:p>
        </w:tc>
        <w:tc>
          <w:tcPr>
            <w:tcW w:w="0" w:type="auto"/>
          </w:tcPr>
          <w:p w14:paraId="196A5969"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0</w:t>
            </w:r>
          </w:p>
        </w:tc>
      </w:tr>
      <w:tr w:rsidR="00C1543B" w:rsidRPr="00D10BD5" w14:paraId="37F67B4C" w14:textId="77777777" w:rsidTr="00C1543B">
        <w:trPr>
          <w:jc w:val="center"/>
        </w:trPr>
        <w:tc>
          <w:tcPr>
            <w:tcW w:w="0" w:type="auto"/>
          </w:tcPr>
          <w:p w14:paraId="0B4D6344"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0 1 0</w:t>
            </w:r>
          </w:p>
        </w:tc>
        <w:tc>
          <w:tcPr>
            <w:tcW w:w="0" w:type="auto"/>
          </w:tcPr>
          <w:p w14:paraId="32E5E106"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1</w:t>
            </w:r>
          </w:p>
        </w:tc>
      </w:tr>
      <w:tr w:rsidR="00C1543B" w:rsidRPr="00D10BD5" w14:paraId="7AED6008" w14:textId="77777777" w:rsidTr="00C1543B">
        <w:trPr>
          <w:jc w:val="center"/>
        </w:trPr>
        <w:tc>
          <w:tcPr>
            <w:tcW w:w="0" w:type="auto"/>
          </w:tcPr>
          <w:p w14:paraId="05E4DD77"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0 1 1</w:t>
            </w:r>
          </w:p>
        </w:tc>
        <w:tc>
          <w:tcPr>
            <w:tcW w:w="0" w:type="auto"/>
          </w:tcPr>
          <w:p w14:paraId="3810E351"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2</w:t>
            </w:r>
          </w:p>
        </w:tc>
      </w:tr>
      <w:tr w:rsidR="00C1543B" w:rsidRPr="00D10BD5" w14:paraId="49350A42" w14:textId="77777777" w:rsidTr="00C1543B">
        <w:trPr>
          <w:jc w:val="center"/>
        </w:trPr>
        <w:tc>
          <w:tcPr>
            <w:tcW w:w="0" w:type="auto"/>
          </w:tcPr>
          <w:p w14:paraId="7F8A094A"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0 0 1 0 0</w:t>
            </w:r>
          </w:p>
        </w:tc>
        <w:tc>
          <w:tcPr>
            <w:tcW w:w="0" w:type="auto"/>
          </w:tcPr>
          <w:p w14:paraId="6D935BC8"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3</w:t>
            </w:r>
          </w:p>
        </w:tc>
      </w:tr>
      <w:tr w:rsidR="00C1543B" w:rsidRPr="00D10BD5" w14:paraId="547EB346" w14:textId="77777777" w:rsidTr="00C1543B">
        <w:trPr>
          <w:jc w:val="center"/>
        </w:trPr>
        <w:tc>
          <w:tcPr>
            <w:tcW w:w="0" w:type="auto"/>
          </w:tcPr>
          <w:p w14:paraId="12D75089"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0 0 1 0 1</w:t>
            </w:r>
          </w:p>
        </w:tc>
        <w:tc>
          <w:tcPr>
            <w:tcW w:w="0" w:type="auto"/>
          </w:tcPr>
          <w:p w14:paraId="693940FA"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4</w:t>
            </w:r>
          </w:p>
        </w:tc>
      </w:tr>
      <w:tr w:rsidR="00C1543B" w:rsidRPr="00D10BD5" w14:paraId="78ADD493" w14:textId="77777777" w:rsidTr="00C1543B">
        <w:trPr>
          <w:jc w:val="center"/>
        </w:trPr>
        <w:tc>
          <w:tcPr>
            <w:tcW w:w="0" w:type="auto"/>
          </w:tcPr>
          <w:p w14:paraId="1BB07952"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0 0 1 1 0</w:t>
            </w:r>
          </w:p>
        </w:tc>
        <w:tc>
          <w:tcPr>
            <w:tcW w:w="0" w:type="auto"/>
          </w:tcPr>
          <w:p w14:paraId="5C2B000D"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5</w:t>
            </w:r>
          </w:p>
        </w:tc>
      </w:tr>
      <w:tr w:rsidR="00C1543B" w:rsidRPr="00D10BD5" w14:paraId="34FB1FFB" w14:textId="77777777" w:rsidTr="00C1543B">
        <w:trPr>
          <w:jc w:val="center"/>
        </w:trPr>
        <w:tc>
          <w:tcPr>
            <w:tcW w:w="0" w:type="auto"/>
          </w:tcPr>
          <w:p w14:paraId="3FC11426"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0 0 1 1 1</w:t>
            </w:r>
          </w:p>
        </w:tc>
        <w:tc>
          <w:tcPr>
            <w:tcW w:w="0" w:type="auto"/>
          </w:tcPr>
          <w:p w14:paraId="6D2EBC4F"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6</w:t>
            </w:r>
          </w:p>
        </w:tc>
      </w:tr>
      <w:tr w:rsidR="00C1543B" w:rsidRPr="00D10BD5" w14:paraId="2A1E2A35" w14:textId="77777777" w:rsidTr="00C1543B">
        <w:trPr>
          <w:jc w:val="center"/>
        </w:trPr>
        <w:tc>
          <w:tcPr>
            <w:tcW w:w="0" w:type="auto"/>
          </w:tcPr>
          <w:p w14:paraId="2106AEA3"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0 0 0 1 0 0 0</w:t>
            </w:r>
          </w:p>
        </w:tc>
        <w:tc>
          <w:tcPr>
            <w:tcW w:w="0" w:type="auto"/>
          </w:tcPr>
          <w:p w14:paraId="18665D83"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7</w:t>
            </w:r>
          </w:p>
        </w:tc>
      </w:tr>
      <w:tr w:rsidR="00C1543B" w:rsidRPr="00D10BD5" w14:paraId="5A8EDAC7" w14:textId="77777777" w:rsidTr="00C1543B">
        <w:trPr>
          <w:jc w:val="center"/>
        </w:trPr>
        <w:tc>
          <w:tcPr>
            <w:tcW w:w="0" w:type="auto"/>
          </w:tcPr>
          <w:p w14:paraId="6245EEE5"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0 0 0 1 0 0 1</w:t>
            </w:r>
          </w:p>
        </w:tc>
        <w:tc>
          <w:tcPr>
            <w:tcW w:w="0" w:type="auto"/>
          </w:tcPr>
          <w:p w14:paraId="2FEAB783"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8</w:t>
            </w:r>
          </w:p>
        </w:tc>
      </w:tr>
      <w:tr w:rsidR="00C1543B" w:rsidRPr="00D10BD5" w14:paraId="4F2860ED" w14:textId="77777777" w:rsidTr="00C1543B">
        <w:trPr>
          <w:jc w:val="center"/>
        </w:trPr>
        <w:tc>
          <w:tcPr>
            <w:tcW w:w="0" w:type="auto"/>
          </w:tcPr>
          <w:p w14:paraId="356BFB5B"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0 0 0 1 0 1 0</w:t>
            </w:r>
          </w:p>
        </w:tc>
        <w:tc>
          <w:tcPr>
            <w:tcW w:w="0" w:type="auto"/>
          </w:tcPr>
          <w:p w14:paraId="0A969D97" w14:textId="77777777" w:rsidR="00C1543B" w:rsidRPr="00D10BD5" w:rsidRDefault="00C1543B" w:rsidP="00256F56">
            <w:pPr>
              <w:pStyle w:val="TableText"/>
              <w:keepLines w:val="0"/>
              <w:widowControl w:val="0"/>
              <w:spacing w:before="20" w:after="20" w:line="240" w:lineRule="auto"/>
              <w:jc w:val="center"/>
              <w:rPr>
                <w:rFonts w:ascii="Courier New" w:hAnsi="Courier New" w:cs="Courier New"/>
                <w:noProof/>
              </w:rPr>
            </w:pPr>
            <w:r w:rsidRPr="00D10BD5">
              <w:rPr>
                <w:noProof/>
              </w:rPr>
              <w:t>9</w:t>
            </w:r>
          </w:p>
        </w:tc>
      </w:tr>
      <w:tr w:rsidR="00C1543B" w:rsidRPr="00D10BD5" w14:paraId="723F7FFE" w14:textId="77777777" w:rsidTr="00C1543B">
        <w:trPr>
          <w:jc w:val="center"/>
        </w:trPr>
        <w:tc>
          <w:tcPr>
            <w:tcW w:w="0" w:type="auto"/>
          </w:tcPr>
          <w:p w14:paraId="5B1B5157" w14:textId="77777777" w:rsidR="00C1543B" w:rsidRPr="00D10BD5" w:rsidRDefault="00C1543B" w:rsidP="00256F56">
            <w:pPr>
              <w:pStyle w:val="TableText"/>
              <w:spacing w:before="20" w:after="20" w:line="240" w:lineRule="auto"/>
              <w:jc w:val="center"/>
              <w:rPr>
                <w:noProof/>
              </w:rPr>
            </w:pPr>
            <w:r w:rsidRPr="00D10BD5">
              <w:rPr>
                <w:noProof/>
              </w:rPr>
              <w:t>...</w:t>
            </w:r>
          </w:p>
        </w:tc>
        <w:tc>
          <w:tcPr>
            <w:tcW w:w="0" w:type="auto"/>
          </w:tcPr>
          <w:p w14:paraId="420C705D" w14:textId="77777777" w:rsidR="00C1543B" w:rsidRPr="00D10BD5" w:rsidRDefault="00C1543B" w:rsidP="00256F56">
            <w:pPr>
              <w:pStyle w:val="TableText"/>
              <w:spacing w:before="20" w:after="20" w:line="240" w:lineRule="auto"/>
              <w:jc w:val="center"/>
              <w:rPr>
                <w:noProof/>
              </w:rPr>
            </w:pPr>
            <w:r w:rsidRPr="00D10BD5">
              <w:rPr>
                <w:noProof/>
              </w:rPr>
              <w:t>...</w:t>
            </w:r>
          </w:p>
        </w:tc>
      </w:tr>
    </w:tbl>
    <w:p w14:paraId="091E15CF" w14:textId="77777777" w:rsidR="00C1543B" w:rsidRPr="00D10BD5" w:rsidRDefault="00C1543B" w:rsidP="00C1543B">
      <w:pPr>
        <w:rPr>
          <w:noProof/>
        </w:rPr>
      </w:pPr>
    </w:p>
    <w:p w14:paraId="62375447" w14:textId="77777777" w:rsidR="0085481D" w:rsidRPr="00D10BD5" w:rsidRDefault="0085481D" w:rsidP="0085481D">
      <w:pPr>
        <w:rPr>
          <w:noProof/>
        </w:rPr>
      </w:pPr>
      <w:bookmarkStart w:id="1982" w:name="_Toc328598990"/>
      <w:bookmarkStart w:id="1983" w:name="_Toc328663636"/>
      <w:bookmarkStart w:id="1984" w:name="_Toc328753505"/>
      <w:bookmarkStart w:id="1985" w:name="_Toc328598993"/>
      <w:bookmarkStart w:id="1986" w:name="_Toc328663639"/>
      <w:bookmarkStart w:id="1987" w:name="_Toc328753508"/>
      <w:bookmarkStart w:id="1988" w:name="_Toc328598996"/>
      <w:bookmarkStart w:id="1989" w:name="_Toc328663642"/>
      <w:bookmarkStart w:id="1990" w:name="_Toc328753511"/>
      <w:bookmarkStart w:id="1991" w:name="_Toc328599001"/>
      <w:bookmarkStart w:id="1992" w:name="_Toc328663647"/>
      <w:bookmarkStart w:id="1993" w:name="_Toc328753516"/>
      <w:bookmarkStart w:id="1994" w:name="_Toc328599003"/>
      <w:bookmarkStart w:id="1995" w:name="_Toc328663649"/>
      <w:bookmarkStart w:id="1996" w:name="_Toc328753518"/>
      <w:bookmarkStart w:id="1997" w:name="_Toc328599006"/>
      <w:bookmarkStart w:id="1998" w:name="_Toc328663652"/>
      <w:bookmarkStart w:id="1999" w:name="_Toc328753521"/>
      <w:bookmarkStart w:id="2000" w:name="_Toc328599008"/>
      <w:bookmarkStart w:id="2001" w:name="_Toc328663654"/>
      <w:bookmarkStart w:id="2002" w:name="_Toc328753523"/>
      <w:bookmarkStart w:id="2003" w:name="_Toc16577839"/>
      <w:bookmarkStart w:id="2004" w:name="_Toc20134382"/>
      <w:bookmarkStart w:id="2005" w:name="_Ref24094007"/>
      <w:bookmarkStart w:id="2006" w:name="_Ref33182036"/>
      <w:bookmarkStart w:id="2007" w:name="_Toc77680543"/>
      <w:bookmarkStart w:id="2008" w:name="_Toc118289134"/>
      <w:bookmarkStart w:id="2009" w:name="_Toc226456731"/>
      <w:bookmarkStart w:id="2010" w:name="_Toc248045366"/>
      <w:bookmarkStart w:id="2011" w:name="_Toc287363848"/>
      <w:bookmarkStart w:id="2012" w:name="_Toc311217283"/>
      <w:bookmarkStart w:id="2013" w:name="_Toc317198831"/>
      <w:bookmarkStart w:id="2014" w:name="_Toc415475949"/>
      <w:bookmarkStart w:id="2015" w:name="_Toc423599224"/>
      <w:bookmarkStart w:id="2016" w:name="_Toc423601728"/>
      <w:bookmarkStart w:id="2017" w:name="_Toc501130217"/>
      <w:bookmarkStart w:id="2018" w:name="_Toc503777921"/>
      <w:bookmarkStart w:id="2019" w:name="_Ref522195066"/>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sidRPr="00D10BD5">
        <w:rPr>
          <w:noProof/>
        </w:rPr>
        <w:t>Depending on the descriptor, the value of a syntax element is derived as follows:</w:t>
      </w:r>
    </w:p>
    <w:p w14:paraId="7FA91CD4" w14:textId="77777777" w:rsidR="0085481D" w:rsidRPr="00D10BD5" w:rsidRDefault="0085481D" w:rsidP="00A22531">
      <w:pPr>
        <w:numPr>
          <w:ilvl w:val="0"/>
          <w:numId w:val="7"/>
        </w:numPr>
        <w:tabs>
          <w:tab w:val="left" w:pos="400"/>
        </w:tabs>
        <w:rPr>
          <w:noProof/>
        </w:rPr>
      </w:pPr>
      <w:r w:rsidRPr="00D10BD5">
        <w:rPr>
          <w:noProof/>
        </w:rPr>
        <w:t>If the syntax element is coded as ue(v), the value of the syntax element is equal to codeNum.</w:t>
      </w:r>
    </w:p>
    <w:p w14:paraId="15C3E695" w14:textId="55E45911" w:rsidR="0085481D" w:rsidRPr="00D10BD5" w:rsidRDefault="0085481D" w:rsidP="00A22531">
      <w:pPr>
        <w:numPr>
          <w:ilvl w:val="0"/>
          <w:numId w:val="7"/>
        </w:numPr>
        <w:tabs>
          <w:tab w:val="left" w:pos="400"/>
        </w:tabs>
        <w:rPr>
          <w:noProof/>
        </w:rPr>
      </w:pPr>
      <w:r w:rsidRPr="00D10BD5">
        <w:rPr>
          <w:noProof/>
        </w:rPr>
        <w:t xml:space="preserve">Otherwise (the syntax element is coded as se(v)), the value of the syntax element is derived by invoking the mapping process for signed Exp-Golomb codes as specified in </w:t>
      </w:r>
      <w:r w:rsidR="004F6034" w:rsidRPr="00D10BD5">
        <w:rPr>
          <w:noProof/>
        </w:rPr>
        <w:t>clause </w:t>
      </w:r>
      <w:r w:rsidRPr="00D10BD5">
        <w:rPr>
          <w:noProof/>
        </w:rPr>
        <w:fldChar w:fldCharType="begin"/>
      </w:r>
      <w:r w:rsidRPr="00D10BD5">
        <w:rPr>
          <w:noProof/>
        </w:rPr>
        <w:instrText xml:space="preserve"> REF _Ref522196280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8.3.2</w:t>
      </w:r>
      <w:r w:rsidRPr="00D10BD5">
        <w:rPr>
          <w:noProof/>
        </w:rPr>
        <w:fldChar w:fldCharType="end"/>
      </w:r>
      <w:r w:rsidRPr="00D10BD5">
        <w:rPr>
          <w:noProof/>
        </w:rPr>
        <w:t xml:space="preserve"> with codeNum as input.</w:t>
      </w:r>
    </w:p>
    <w:p w14:paraId="17719575" w14:textId="77777777" w:rsidR="0085481D" w:rsidRPr="00D10BD5" w:rsidRDefault="0085481D" w:rsidP="0085481D">
      <w:pPr>
        <w:pStyle w:val="Heading3"/>
        <w:rPr>
          <w:noProof/>
        </w:rPr>
      </w:pPr>
      <w:bookmarkStart w:id="2020" w:name="_Ref522196280"/>
      <w:bookmarkStart w:id="2021" w:name="_Toc202359747"/>
      <w:bookmarkStart w:id="2022" w:name="_Toc222063117"/>
      <w:r w:rsidRPr="00D10BD5">
        <w:rPr>
          <w:noProof/>
        </w:rPr>
        <w:t>Mapping process for signed Exp-Golomb codes</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7B7F6D3C" w14:textId="0CA70A97" w:rsidR="0085481D" w:rsidRPr="00D10BD5" w:rsidRDefault="0085481D" w:rsidP="0085481D">
      <w:pPr>
        <w:keepNext/>
        <w:rPr>
          <w:noProof/>
        </w:rPr>
      </w:pPr>
      <w:r w:rsidRPr="00D10BD5">
        <w:rPr>
          <w:noProof/>
        </w:rPr>
        <w:t xml:space="preserve">Input to this process is codeNum as specified in </w:t>
      </w:r>
      <w:r w:rsidR="004F6034" w:rsidRPr="00D10BD5">
        <w:rPr>
          <w:noProof/>
        </w:rPr>
        <w:t>clause </w:t>
      </w:r>
      <w:r w:rsidR="00C176EF" w:rsidRPr="00D10BD5">
        <w:rPr>
          <w:noProof/>
        </w:rPr>
        <w:fldChar w:fldCharType="begin"/>
      </w:r>
      <w:r w:rsidR="00C176EF" w:rsidRPr="00D10BD5">
        <w:rPr>
          <w:noProof/>
        </w:rPr>
        <w:instrText xml:space="preserve"> REF _Ref45664694 \n \h </w:instrText>
      </w:r>
      <w:r w:rsidR="00025F40" w:rsidRPr="00D10BD5">
        <w:rPr>
          <w:noProof/>
        </w:rPr>
        <w:instrText xml:space="preserve"> \* MERGEFORMAT </w:instrText>
      </w:r>
      <w:r w:rsidR="00C176EF" w:rsidRPr="00D10BD5">
        <w:rPr>
          <w:noProof/>
        </w:rPr>
      </w:r>
      <w:r w:rsidR="00C176EF" w:rsidRPr="00D10BD5">
        <w:rPr>
          <w:noProof/>
        </w:rPr>
        <w:fldChar w:fldCharType="separate"/>
      </w:r>
      <w:r w:rsidR="00EE228F">
        <w:rPr>
          <w:noProof/>
        </w:rPr>
        <w:t>8.3.1</w:t>
      </w:r>
      <w:r w:rsidR="00C176EF" w:rsidRPr="00D10BD5">
        <w:rPr>
          <w:noProof/>
        </w:rPr>
        <w:fldChar w:fldCharType="end"/>
      </w:r>
      <w:r w:rsidRPr="00D10BD5">
        <w:rPr>
          <w:noProof/>
        </w:rPr>
        <w:t>.</w:t>
      </w:r>
    </w:p>
    <w:p w14:paraId="628E9ECA" w14:textId="77777777" w:rsidR="0085481D" w:rsidRPr="00D10BD5" w:rsidRDefault="0085481D" w:rsidP="0085481D">
      <w:pPr>
        <w:rPr>
          <w:noProof/>
        </w:rPr>
      </w:pPr>
      <w:r w:rsidRPr="00D10BD5">
        <w:rPr>
          <w:noProof/>
        </w:rPr>
        <w:t>Output of this process is a value of a syntax element coded as se(v).</w:t>
      </w:r>
    </w:p>
    <w:p w14:paraId="146E9F4D" w14:textId="65F686A9" w:rsidR="00C1543B" w:rsidRPr="00D10BD5" w:rsidRDefault="00C1543B" w:rsidP="00C1543B">
      <w:pPr>
        <w:widowControl w:val="0"/>
        <w:rPr>
          <w:noProof/>
        </w:rPr>
      </w:pPr>
      <w:r w:rsidRPr="00D10BD5">
        <w:rPr>
          <w:noProof/>
        </w:rPr>
        <w:t xml:space="preserve">The syntax element is assigned to the codeNum by ordering the syntax element by its absolute value in increasing order and representing the positive value for a given absolute value with the lower codeNum. </w:t>
      </w:r>
      <w:r w:rsidRPr="00D10BD5">
        <w:rPr>
          <w:noProof/>
        </w:rPr>
        <w:fldChar w:fldCharType="begin"/>
      </w:r>
      <w:r w:rsidRPr="00D10BD5">
        <w:rPr>
          <w:noProof/>
        </w:rPr>
        <w:instrText xml:space="preserve"> REF _Ref328664225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3</w:t>
      </w:r>
      <w:r w:rsidRPr="00D10BD5">
        <w:rPr>
          <w:noProof/>
        </w:rPr>
        <w:fldChar w:fldCharType="end"/>
      </w:r>
      <w:r w:rsidRPr="00D10BD5">
        <w:rPr>
          <w:noProof/>
        </w:rPr>
        <w:t xml:space="preserve"> provides the assignment rule.</w:t>
      </w:r>
    </w:p>
    <w:p w14:paraId="72E2005F" w14:textId="3DF303F8" w:rsidR="00C1543B" w:rsidRPr="00D10BD5" w:rsidRDefault="00C1543B" w:rsidP="00FC34C7">
      <w:pPr>
        <w:pStyle w:val="TableNoTitle"/>
        <w:rPr>
          <w:noProof/>
        </w:rPr>
      </w:pPr>
      <w:bookmarkStart w:id="2023" w:name="_Ref328664225"/>
      <w:bookmarkStart w:id="2024" w:name="_Toc415476459"/>
      <w:bookmarkStart w:id="2025" w:name="_Toc423602505"/>
      <w:bookmarkStart w:id="2026" w:name="_Toc423602679"/>
      <w:bookmarkStart w:id="2027" w:name="_Toc501130579"/>
      <w:bookmarkStart w:id="2028" w:name="_Toc503770587"/>
      <w:bookmarkStart w:id="2029" w:name="_Toc181199101"/>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3</w:t>
      </w:r>
      <w:r w:rsidR="007920F0" w:rsidRPr="00D10BD5">
        <w:rPr>
          <w:noProof/>
        </w:rPr>
        <w:fldChar w:fldCharType="end"/>
      </w:r>
      <w:bookmarkEnd w:id="2023"/>
      <w:r w:rsidRPr="00D10BD5">
        <w:rPr>
          <w:noProof/>
        </w:rPr>
        <w:t xml:space="preserve"> – Assignment of syntax element to codeNum for signed Exp-Golomb coded syntax elements se(v)</w:t>
      </w:r>
      <w:bookmarkStart w:id="2030" w:name="_Toc22727479"/>
      <w:bookmarkStart w:id="2031" w:name="_Toc22728252"/>
      <w:bookmarkStart w:id="2032" w:name="_Toc22728986"/>
      <w:bookmarkStart w:id="2033" w:name="_Toc22790490"/>
      <w:bookmarkStart w:id="2034" w:name="_Toc22727483"/>
      <w:bookmarkStart w:id="2035" w:name="_Toc22728256"/>
      <w:bookmarkStart w:id="2036" w:name="_Toc22728990"/>
      <w:bookmarkStart w:id="2037" w:name="_Toc22790494"/>
      <w:bookmarkStart w:id="2038" w:name="_Toc22006965"/>
      <w:bookmarkStart w:id="2039" w:name="_Toc22033244"/>
      <w:bookmarkStart w:id="2040" w:name="_Ref24214586"/>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D10BD5" w14:paraId="508A841B" w14:textId="77777777" w:rsidTr="00C1543B">
        <w:trPr>
          <w:jc w:val="center"/>
        </w:trPr>
        <w:tc>
          <w:tcPr>
            <w:tcW w:w="0" w:type="auto"/>
          </w:tcPr>
          <w:p w14:paraId="0A22645B" w14:textId="77777777" w:rsidR="00C1543B" w:rsidRPr="00D10BD5" w:rsidRDefault="00C1543B" w:rsidP="00256F56">
            <w:pPr>
              <w:pStyle w:val="TableText"/>
              <w:keepNext/>
              <w:spacing w:before="72" w:after="72"/>
              <w:jc w:val="center"/>
              <w:rPr>
                <w:b/>
                <w:bCs/>
                <w:noProof/>
              </w:rPr>
            </w:pPr>
            <w:r w:rsidRPr="00D10BD5">
              <w:rPr>
                <w:b/>
                <w:bCs/>
                <w:noProof/>
              </w:rPr>
              <w:t>codeNum</w:t>
            </w:r>
          </w:p>
        </w:tc>
        <w:tc>
          <w:tcPr>
            <w:tcW w:w="0" w:type="auto"/>
          </w:tcPr>
          <w:p w14:paraId="6470A583" w14:textId="77777777" w:rsidR="00C1543B" w:rsidRPr="00D10BD5" w:rsidRDefault="00C1543B" w:rsidP="00256F56">
            <w:pPr>
              <w:pStyle w:val="TableText"/>
              <w:keepNext/>
              <w:spacing w:before="72" w:after="72"/>
              <w:jc w:val="center"/>
              <w:rPr>
                <w:b/>
                <w:bCs/>
                <w:noProof/>
              </w:rPr>
            </w:pPr>
            <w:r w:rsidRPr="00D10BD5">
              <w:rPr>
                <w:b/>
                <w:bCs/>
                <w:noProof/>
              </w:rPr>
              <w:t>syntax element value</w:t>
            </w:r>
          </w:p>
        </w:tc>
      </w:tr>
      <w:tr w:rsidR="00C1543B" w:rsidRPr="00D10BD5" w14:paraId="267449E6" w14:textId="77777777" w:rsidTr="00C1543B">
        <w:trPr>
          <w:jc w:val="center"/>
        </w:trPr>
        <w:tc>
          <w:tcPr>
            <w:tcW w:w="0" w:type="auto"/>
          </w:tcPr>
          <w:p w14:paraId="6CFAE0C3"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w:t>
            </w:r>
          </w:p>
        </w:tc>
        <w:tc>
          <w:tcPr>
            <w:tcW w:w="0" w:type="auto"/>
          </w:tcPr>
          <w:p w14:paraId="6F8D9AB0"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0</w:t>
            </w:r>
          </w:p>
        </w:tc>
      </w:tr>
      <w:tr w:rsidR="00C1543B" w:rsidRPr="00D10BD5" w14:paraId="5DC6E9E3" w14:textId="77777777" w:rsidTr="00C1543B">
        <w:trPr>
          <w:jc w:val="center"/>
        </w:trPr>
        <w:tc>
          <w:tcPr>
            <w:tcW w:w="0" w:type="auto"/>
          </w:tcPr>
          <w:p w14:paraId="5643CF0D"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w:t>
            </w:r>
          </w:p>
        </w:tc>
        <w:tc>
          <w:tcPr>
            <w:tcW w:w="0" w:type="auto"/>
          </w:tcPr>
          <w:p w14:paraId="026AFF0B"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w:t>
            </w:r>
          </w:p>
        </w:tc>
      </w:tr>
      <w:tr w:rsidR="00C1543B" w:rsidRPr="00D10BD5" w14:paraId="358E77FA" w14:textId="77777777" w:rsidTr="00C1543B">
        <w:trPr>
          <w:jc w:val="center"/>
        </w:trPr>
        <w:tc>
          <w:tcPr>
            <w:tcW w:w="0" w:type="auto"/>
          </w:tcPr>
          <w:p w14:paraId="33079FB5"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2</w:t>
            </w:r>
          </w:p>
        </w:tc>
        <w:tc>
          <w:tcPr>
            <w:tcW w:w="0" w:type="auto"/>
          </w:tcPr>
          <w:p w14:paraId="46869EFF"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−1</w:t>
            </w:r>
          </w:p>
        </w:tc>
      </w:tr>
      <w:tr w:rsidR="00C1543B" w:rsidRPr="00D10BD5" w14:paraId="4F09200A" w14:textId="77777777" w:rsidTr="00C1543B">
        <w:trPr>
          <w:jc w:val="center"/>
        </w:trPr>
        <w:tc>
          <w:tcPr>
            <w:tcW w:w="0" w:type="auto"/>
          </w:tcPr>
          <w:p w14:paraId="359D7568"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3</w:t>
            </w:r>
          </w:p>
        </w:tc>
        <w:tc>
          <w:tcPr>
            <w:tcW w:w="0" w:type="auto"/>
          </w:tcPr>
          <w:p w14:paraId="74ADEA79"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2</w:t>
            </w:r>
          </w:p>
        </w:tc>
      </w:tr>
      <w:tr w:rsidR="00C1543B" w:rsidRPr="00D10BD5" w14:paraId="0A00BD41" w14:textId="77777777" w:rsidTr="00C1543B">
        <w:trPr>
          <w:jc w:val="center"/>
        </w:trPr>
        <w:tc>
          <w:tcPr>
            <w:tcW w:w="0" w:type="auto"/>
          </w:tcPr>
          <w:p w14:paraId="2C1EF1AE"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4</w:t>
            </w:r>
          </w:p>
        </w:tc>
        <w:tc>
          <w:tcPr>
            <w:tcW w:w="0" w:type="auto"/>
          </w:tcPr>
          <w:p w14:paraId="3A2A7614"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−2</w:t>
            </w:r>
          </w:p>
        </w:tc>
      </w:tr>
      <w:tr w:rsidR="00C1543B" w:rsidRPr="00D10BD5" w14:paraId="54F097C1" w14:textId="77777777" w:rsidTr="00C1543B">
        <w:trPr>
          <w:jc w:val="center"/>
        </w:trPr>
        <w:tc>
          <w:tcPr>
            <w:tcW w:w="0" w:type="auto"/>
          </w:tcPr>
          <w:p w14:paraId="59690DE0"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5</w:t>
            </w:r>
          </w:p>
        </w:tc>
        <w:tc>
          <w:tcPr>
            <w:tcW w:w="0" w:type="auto"/>
          </w:tcPr>
          <w:p w14:paraId="2E462B1C"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3</w:t>
            </w:r>
          </w:p>
        </w:tc>
      </w:tr>
      <w:tr w:rsidR="00C1543B" w:rsidRPr="00D10BD5" w14:paraId="4C57668C" w14:textId="77777777" w:rsidTr="00C1543B">
        <w:trPr>
          <w:jc w:val="center"/>
        </w:trPr>
        <w:tc>
          <w:tcPr>
            <w:tcW w:w="0" w:type="auto"/>
          </w:tcPr>
          <w:p w14:paraId="2CFAA500"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6</w:t>
            </w:r>
          </w:p>
        </w:tc>
        <w:tc>
          <w:tcPr>
            <w:tcW w:w="0" w:type="auto"/>
          </w:tcPr>
          <w:p w14:paraId="2698BB55" w14:textId="77777777" w:rsidR="00C1543B" w:rsidRPr="00D10BD5" w:rsidRDefault="00C1543B" w:rsidP="00256F56">
            <w:pPr>
              <w:pStyle w:val="TableText"/>
              <w:keepLines w:val="0"/>
              <w:widowControl w:val="0"/>
              <w:spacing w:before="20" w:after="20" w:line="240" w:lineRule="auto"/>
              <w:jc w:val="center"/>
              <w:rPr>
                <w:noProof/>
              </w:rPr>
            </w:pPr>
            <w:r w:rsidRPr="00D10BD5">
              <w:rPr>
                <w:noProof/>
              </w:rPr>
              <w:t>−3</w:t>
            </w:r>
          </w:p>
        </w:tc>
      </w:tr>
      <w:tr w:rsidR="00C1543B" w:rsidRPr="00D10BD5" w14:paraId="2F0043D8" w14:textId="77777777" w:rsidTr="00C1543B">
        <w:trPr>
          <w:jc w:val="center"/>
        </w:trPr>
        <w:tc>
          <w:tcPr>
            <w:tcW w:w="0" w:type="auto"/>
          </w:tcPr>
          <w:p w14:paraId="5005EB51" w14:textId="77777777" w:rsidR="00C1543B" w:rsidRPr="00D10BD5" w:rsidRDefault="00C1543B" w:rsidP="00256F56">
            <w:pPr>
              <w:pStyle w:val="TableText"/>
              <w:spacing w:before="20" w:after="20" w:line="240" w:lineRule="auto"/>
              <w:jc w:val="center"/>
              <w:rPr>
                <w:noProof/>
              </w:rPr>
            </w:pPr>
            <w:r w:rsidRPr="00D10BD5">
              <w:rPr>
                <w:noProof/>
              </w:rPr>
              <w:t>k</w:t>
            </w:r>
          </w:p>
        </w:tc>
        <w:tc>
          <w:tcPr>
            <w:tcW w:w="0" w:type="auto"/>
          </w:tcPr>
          <w:p w14:paraId="0E214FD4" w14:textId="2EBB65C4" w:rsidR="00C1543B" w:rsidRPr="00D10BD5" w:rsidRDefault="00C1543B" w:rsidP="00256F56">
            <w:pPr>
              <w:pStyle w:val="TableText"/>
              <w:spacing w:before="20" w:after="20" w:line="240" w:lineRule="auto"/>
              <w:jc w:val="center"/>
              <w:rPr>
                <w:noProof/>
              </w:rPr>
            </w:pPr>
            <w:r w:rsidRPr="00D10BD5">
              <w:rPr>
                <w:noProof/>
              </w:rPr>
              <w:t>(−1)</w:t>
            </w:r>
            <w:r w:rsidRPr="00D10BD5">
              <w:rPr>
                <w:noProof/>
                <w:vertAlign w:val="superscript"/>
              </w:rPr>
              <w:t>k + 1</w:t>
            </w:r>
            <w:r w:rsidRPr="00D10BD5">
              <w:rPr>
                <w:noProof/>
              </w:rPr>
              <w:t xml:space="preserve"> </w:t>
            </w:r>
            <w:r w:rsidR="00842421" w:rsidRPr="00D10BD5">
              <w:rPr>
                <w:noProof/>
              </w:rPr>
              <w:t xml:space="preserve">* </w:t>
            </w:r>
            <w:r w:rsidRPr="00D10BD5">
              <w:rPr>
                <w:noProof/>
              </w:rPr>
              <w:t>Ceil( k ÷ 2 )</w:t>
            </w:r>
          </w:p>
        </w:tc>
      </w:tr>
      <w:bookmarkEnd w:id="2040"/>
    </w:tbl>
    <w:p w14:paraId="3837886A" w14:textId="77777777" w:rsidR="00C1543B" w:rsidRPr="00D10BD5" w:rsidRDefault="00C1543B" w:rsidP="0085481D">
      <w:pPr>
        <w:rPr>
          <w:noProof/>
        </w:rPr>
      </w:pPr>
    </w:p>
    <w:p w14:paraId="463FAC41" w14:textId="28C21D7C" w:rsidR="002B7D8A" w:rsidRPr="00D10BD5" w:rsidRDefault="002B7D8A" w:rsidP="00B06CB2">
      <w:pPr>
        <w:pStyle w:val="Heading2"/>
        <w:rPr>
          <w:noProof/>
        </w:rPr>
      </w:pPr>
      <w:bookmarkStart w:id="2041" w:name="_Toc14054318"/>
      <w:bookmarkStart w:id="2042" w:name="_Toc14054319"/>
      <w:bookmarkStart w:id="2043" w:name="_Toc14054320"/>
      <w:bookmarkStart w:id="2044" w:name="_Toc14054321"/>
      <w:bookmarkStart w:id="2045" w:name="_Toc14054322"/>
      <w:bookmarkStart w:id="2046" w:name="_Toc14054323"/>
      <w:bookmarkStart w:id="2047" w:name="_Toc14054324"/>
      <w:bookmarkStart w:id="2048" w:name="_Toc14054325"/>
      <w:bookmarkStart w:id="2049" w:name="_Toc14054326"/>
      <w:bookmarkStart w:id="2050" w:name="_Toc14054327"/>
      <w:bookmarkStart w:id="2051" w:name="_Toc14054328"/>
      <w:bookmarkStart w:id="2052" w:name="_Toc14054329"/>
      <w:bookmarkStart w:id="2053" w:name="_Toc14054330"/>
      <w:bookmarkStart w:id="2054" w:name="_Toc14054331"/>
      <w:bookmarkStart w:id="2055" w:name="_Ref211004506"/>
      <w:bookmarkStart w:id="2056" w:name="_Toc222063118"/>
      <w:bookmarkStart w:id="2057" w:name="_Ref522195046"/>
      <w:bookmarkStart w:id="2058" w:name="_Toc202359748"/>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rsidRPr="00D10BD5">
        <w:rPr>
          <w:noProof/>
        </w:rPr>
        <w:lastRenderedPageBreak/>
        <w:t>Parsing process for un-truncated Rice (UTR) codes</w:t>
      </w:r>
      <w:bookmarkEnd w:id="2055"/>
      <w:bookmarkEnd w:id="2056"/>
    </w:p>
    <w:p w14:paraId="13C0110F" w14:textId="77777777" w:rsidR="002B7D8A" w:rsidRPr="00D10BD5" w:rsidRDefault="002B7D8A" w:rsidP="00B06CB2">
      <w:pPr>
        <w:rPr>
          <w:noProof/>
        </w:rPr>
      </w:pPr>
      <w:r w:rsidRPr="00D10BD5">
        <w:rPr>
          <w:noProof/>
        </w:rPr>
        <w:t>This process is invoked when the descriptor of a syntax element in the syntax tables is equal to utr(c).</w:t>
      </w:r>
    </w:p>
    <w:p w14:paraId="4A5B1EF3" w14:textId="12FB17F9" w:rsidR="002B7D8A" w:rsidRPr="00D10BD5" w:rsidRDefault="002B7D8A" w:rsidP="00B06CB2">
      <w:pPr>
        <w:rPr>
          <w:noProof/>
        </w:rPr>
      </w:pPr>
      <w:r w:rsidRPr="00D10BD5">
        <w:rPr>
          <w:noProof/>
        </w:rPr>
        <w:t xml:space="preserve">Inputs to this process are bits from the </w:t>
      </w:r>
      <w:r w:rsidR="001F1A3D" w:rsidRPr="00D10BD5">
        <w:rPr>
          <w:noProof/>
        </w:rPr>
        <w:t>bitstream</w:t>
      </w:r>
      <w:r w:rsidRPr="00D10BD5">
        <w:rPr>
          <w:noProof/>
        </w:rPr>
        <w:t>.</w:t>
      </w:r>
    </w:p>
    <w:p w14:paraId="24BF3A74" w14:textId="77777777" w:rsidR="002B7D8A" w:rsidRPr="00D10BD5" w:rsidRDefault="002B7D8A" w:rsidP="00B06CB2">
      <w:pPr>
        <w:rPr>
          <w:noProof/>
        </w:rPr>
      </w:pPr>
      <w:r w:rsidRPr="00D10BD5">
        <w:rPr>
          <w:noProof/>
        </w:rPr>
        <w:t>Output of this process is a value of a syntax element coded as utr(c).</w:t>
      </w:r>
    </w:p>
    <w:p w14:paraId="57323660" w14:textId="7ED09524" w:rsidR="002B7D8A" w:rsidRPr="00D10BD5" w:rsidRDefault="002B7D8A" w:rsidP="00B06CB2">
      <w:pPr>
        <w:rPr>
          <w:noProof/>
        </w:rPr>
      </w:pPr>
      <w:r w:rsidRPr="00D10BD5">
        <w:rPr>
          <w:noProof/>
        </w:rPr>
        <w:t>Syntax elements coded as utr(c) are un-truncated Rice (UTR)-coded with “c” denoting the cRiceParam parameter. The parsing process for these syntax elements begins with reading the prefix bits starting at the current location in the bitstream up to and including the first zero bit. The prefixVal value is specified as follows:</w:t>
      </w:r>
    </w:p>
    <w:p w14:paraId="3C5CF098" w14:textId="586E84E9" w:rsidR="002B7D8A" w:rsidRPr="00D10BD5" w:rsidRDefault="002B7D8A" w:rsidP="00B06CB2">
      <w:pPr>
        <w:pStyle w:val="Equation"/>
        <w:tabs>
          <w:tab w:val="clear" w:pos="4849"/>
          <w:tab w:val="left" w:pos="1170"/>
        </w:tabs>
        <w:ind w:left="794"/>
        <w:rPr>
          <w:noProof/>
        </w:rPr>
      </w:pPr>
      <w:r w:rsidRPr="00D10BD5">
        <w:rPr>
          <w:noProof/>
        </w:rPr>
        <w:t>prefixVal = 0</w:t>
      </w:r>
      <w:r w:rsidRPr="00D10BD5">
        <w:rPr>
          <w:noProof/>
        </w:rPr>
        <w:br/>
        <w:t>while( read_bits( 1 )  = =  1 )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65</w:t>
      </w:r>
      <w:r w:rsidRPr="00D10BD5">
        <w:rPr>
          <w:noProof/>
        </w:rPr>
        <w:fldChar w:fldCharType="end"/>
      </w:r>
      <w:r w:rsidRPr="00D10BD5">
        <w:rPr>
          <w:noProof/>
        </w:rPr>
        <w:t>)</w:t>
      </w:r>
      <w:r w:rsidRPr="00D10BD5">
        <w:rPr>
          <w:noProof/>
        </w:rPr>
        <w:br/>
      </w:r>
      <w:r w:rsidRPr="00D10BD5">
        <w:rPr>
          <w:noProof/>
        </w:rPr>
        <w:tab/>
        <w:t>prefixVal</w:t>
      </w:r>
      <w:r w:rsidR="003E4726" w:rsidRPr="00D10BD5">
        <w:rPr>
          <w:noProof/>
        </w:rPr>
        <w:t xml:space="preserve"> </w:t>
      </w:r>
      <w:r w:rsidRPr="00D10BD5">
        <w:rPr>
          <w:noProof/>
        </w:rPr>
        <w:t>++</w:t>
      </w:r>
      <w:r w:rsidR="00315F89">
        <w:rPr>
          <w:noProof/>
        </w:rPr>
        <w:t>.</w:t>
      </w:r>
    </w:p>
    <w:p w14:paraId="5486CA63" w14:textId="77777777" w:rsidR="002B7D8A" w:rsidRPr="00D10BD5" w:rsidRDefault="002B7D8A" w:rsidP="00B06CB2">
      <w:pPr>
        <w:rPr>
          <w:noProof/>
        </w:rPr>
      </w:pPr>
      <w:r w:rsidRPr="00D10BD5">
        <w:rPr>
          <w:noProof/>
        </w:rPr>
        <w:t>Next, the parsing process continues with reading the suffix bits as follows:</w:t>
      </w:r>
    </w:p>
    <w:p w14:paraId="520F29A1" w14:textId="7AC6250C" w:rsidR="002B7D8A" w:rsidRPr="00D10BD5" w:rsidRDefault="002B7D8A" w:rsidP="00B06CB2">
      <w:pPr>
        <w:pStyle w:val="Equation"/>
        <w:tabs>
          <w:tab w:val="clear" w:pos="4849"/>
          <w:tab w:val="left" w:pos="1170"/>
        </w:tabs>
        <w:ind w:left="794"/>
        <w:rPr>
          <w:noProof/>
        </w:rPr>
      </w:pPr>
      <w:r w:rsidRPr="00D10BD5">
        <w:rPr>
          <w:noProof/>
        </w:rPr>
        <w:t>suffixVal</w:t>
      </w:r>
      <w:r w:rsidR="002D4804" w:rsidRPr="00D10BD5">
        <w:rPr>
          <w:noProof/>
        </w:rPr>
        <w:t> </w:t>
      </w:r>
      <w:r w:rsidRPr="00D10BD5">
        <w:rPr>
          <w:noProof/>
        </w:rPr>
        <w:t>=</w:t>
      </w:r>
      <w:r w:rsidR="002D4804" w:rsidRPr="00D10BD5">
        <w:rPr>
          <w:noProof/>
        </w:rPr>
        <w:t> </w:t>
      </w:r>
      <w:r w:rsidRPr="00D10BD5">
        <w:rPr>
          <w:noProof/>
        </w:rPr>
        <w:t>read_bits( cRiceParam )</w:t>
      </w:r>
      <w:r w:rsidR="00315F89">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66</w:t>
      </w:r>
      <w:r w:rsidRPr="00D10BD5">
        <w:rPr>
          <w:noProof/>
        </w:rPr>
        <w:fldChar w:fldCharType="end"/>
      </w:r>
      <w:r w:rsidRPr="00D10BD5">
        <w:rPr>
          <w:noProof/>
        </w:rPr>
        <w:t>)</w:t>
      </w:r>
    </w:p>
    <w:p w14:paraId="2ABCF462" w14:textId="77777777" w:rsidR="002B7D8A" w:rsidRPr="00D10BD5" w:rsidRDefault="002B7D8A" w:rsidP="00B06CB2">
      <w:pPr>
        <w:rPr>
          <w:noProof/>
        </w:rPr>
      </w:pPr>
      <w:r w:rsidRPr="00D10BD5">
        <w:rPr>
          <w:noProof/>
        </w:rPr>
        <w:t>Finally, the value symbolVal is derived as follows:</w:t>
      </w:r>
    </w:p>
    <w:p w14:paraId="2DF826D9" w14:textId="22EDC9F2" w:rsidR="002B7D8A" w:rsidRPr="00D10BD5" w:rsidRDefault="002B7D8A" w:rsidP="00B06CB2">
      <w:pPr>
        <w:pStyle w:val="Equation"/>
        <w:tabs>
          <w:tab w:val="clear" w:pos="4849"/>
          <w:tab w:val="left" w:pos="1170"/>
        </w:tabs>
        <w:ind w:left="794"/>
        <w:rPr>
          <w:noProof/>
        </w:rPr>
      </w:pPr>
      <w:r w:rsidRPr="00D10BD5">
        <w:rPr>
          <w:noProof/>
        </w:rPr>
        <w:t>symbolVal</w:t>
      </w:r>
      <w:r w:rsidR="002D4804" w:rsidRPr="00D10BD5">
        <w:rPr>
          <w:noProof/>
        </w:rPr>
        <w:t> </w:t>
      </w:r>
      <w:r w:rsidRPr="00D10BD5">
        <w:rPr>
          <w:noProof/>
        </w:rPr>
        <w:t>=</w:t>
      </w:r>
      <w:r w:rsidR="002D4804" w:rsidRPr="00D10BD5">
        <w:rPr>
          <w:noProof/>
        </w:rPr>
        <w:t> </w:t>
      </w:r>
      <w:r w:rsidRPr="00D10BD5">
        <w:rPr>
          <w:noProof/>
        </w:rPr>
        <w:t>suffixVal</w:t>
      </w:r>
      <w:r w:rsidR="002D4804" w:rsidRPr="00D10BD5">
        <w:rPr>
          <w:noProof/>
        </w:rPr>
        <w:t> </w:t>
      </w:r>
      <w:r w:rsidRPr="00D10BD5">
        <w:rPr>
          <w:noProof/>
        </w:rPr>
        <w:t>+</w:t>
      </w:r>
      <w:r w:rsidR="002D4804" w:rsidRPr="00D10BD5">
        <w:rPr>
          <w:noProof/>
        </w:rPr>
        <w:t> </w:t>
      </w:r>
      <w:r w:rsidRPr="00D10BD5">
        <w:rPr>
          <w:noProof/>
        </w:rPr>
        <w:t>( prefixVal  &lt;&lt;  cRiceParam )</w:t>
      </w:r>
      <w:r w:rsidR="00222977">
        <w:rPr>
          <w:noProof/>
        </w:rPr>
        <w:t>.</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67</w:t>
      </w:r>
      <w:r w:rsidRPr="00D10BD5">
        <w:rPr>
          <w:noProof/>
        </w:rPr>
        <w:fldChar w:fldCharType="end"/>
      </w:r>
      <w:r w:rsidRPr="00D10BD5">
        <w:rPr>
          <w:noProof/>
        </w:rPr>
        <w:t>)</w:t>
      </w:r>
    </w:p>
    <w:p w14:paraId="432F7486" w14:textId="63EFD4DF" w:rsidR="002B7D8A" w:rsidRPr="00D10BD5" w:rsidRDefault="002B7D8A" w:rsidP="00B06CB2">
      <w:pPr>
        <w:rPr>
          <w:noProof/>
        </w:rPr>
      </w:pPr>
      <w:r w:rsidRPr="00D10BD5">
        <w:rPr>
          <w:noProof/>
        </w:rPr>
        <w:t>The value of a syntax element coded as utr(c) is set equal to symbolVal.</w:t>
      </w:r>
    </w:p>
    <w:p w14:paraId="45792745" w14:textId="7AE87723" w:rsidR="00822405" w:rsidRPr="00D10BD5" w:rsidRDefault="00822405" w:rsidP="00822405">
      <w:pPr>
        <w:pStyle w:val="Heading2"/>
        <w:rPr>
          <w:noProof/>
        </w:rPr>
      </w:pPr>
      <w:bookmarkStart w:id="2059" w:name="_Ref213064086"/>
      <w:bookmarkStart w:id="2060" w:name="_Ref213064178"/>
      <w:bookmarkStart w:id="2061" w:name="_Ref213064189"/>
      <w:bookmarkStart w:id="2062" w:name="_Ref213064198"/>
      <w:bookmarkStart w:id="2063" w:name="_Ref213251662"/>
      <w:bookmarkStart w:id="2064" w:name="_Toc222063119"/>
      <w:r w:rsidRPr="00D10BD5">
        <w:rPr>
          <w:noProof/>
        </w:rPr>
        <w:t xml:space="preserve">CABAC parsing process for </w:t>
      </w:r>
      <w:r w:rsidR="00EE47D3" w:rsidRPr="00D10BD5">
        <w:rPr>
          <w:noProof/>
        </w:rPr>
        <w:t>frame</w:t>
      </w:r>
      <w:r w:rsidRPr="00D10BD5">
        <w:rPr>
          <w:noProof/>
        </w:rPr>
        <w:t xml:space="preserve"> data</w:t>
      </w:r>
      <w:bookmarkEnd w:id="2057"/>
      <w:bookmarkEnd w:id="2058"/>
      <w:bookmarkEnd w:id="2059"/>
      <w:bookmarkEnd w:id="2060"/>
      <w:bookmarkEnd w:id="2061"/>
      <w:bookmarkEnd w:id="2062"/>
      <w:bookmarkEnd w:id="2063"/>
      <w:bookmarkEnd w:id="2064"/>
    </w:p>
    <w:p w14:paraId="53E456F6" w14:textId="7E3B747D" w:rsidR="00822405" w:rsidRPr="00D10BD5" w:rsidRDefault="00822405" w:rsidP="00822405">
      <w:pPr>
        <w:pStyle w:val="Heading3"/>
        <w:rPr>
          <w:noProof/>
        </w:rPr>
      </w:pPr>
      <w:bookmarkStart w:id="2065" w:name="_Toc202359749"/>
      <w:bookmarkStart w:id="2066" w:name="_Toc222063120"/>
      <w:r w:rsidRPr="00D10BD5">
        <w:rPr>
          <w:noProof/>
        </w:rPr>
        <w:t>General</w:t>
      </w:r>
      <w:bookmarkEnd w:id="2065"/>
      <w:bookmarkEnd w:id="2066"/>
    </w:p>
    <w:p w14:paraId="53078F87" w14:textId="77777777" w:rsidR="005C21B6" w:rsidRPr="00D10BD5" w:rsidRDefault="005C21B6" w:rsidP="005C21B6">
      <w:pPr>
        <w:rPr>
          <w:noProof/>
        </w:rPr>
      </w:pPr>
      <w:r w:rsidRPr="00D10BD5">
        <w:rPr>
          <w:noProof/>
        </w:rPr>
        <w:t>Inputs to this process are a request for a value of a syntax element and values of prior parsed syntax elements.</w:t>
      </w:r>
    </w:p>
    <w:p w14:paraId="641A0C73" w14:textId="77777777" w:rsidR="005C21B6" w:rsidRPr="00D10BD5" w:rsidRDefault="005C21B6" w:rsidP="005C21B6">
      <w:pPr>
        <w:rPr>
          <w:noProof/>
        </w:rPr>
      </w:pPr>
      <w:r w:rsidRPr="00D10BD5">
        <w:rPr>
          <w:noProof/>
        </w:rPr>
        <w:t>Output of this process is the value of the syntax element.</w:t>
      </w:r>
    </w:p>
    <w:p w14:paraId="0BF36973" w14:textId="1DE49C5D" w:rsidR="00157408" w:rsidRPr="00D10BD5" w:rsidRDefault="00981D04" w:rsidP="00824C70">
      <w:pPr>
        <w:rPr>
          <w:noProof/>
          <w:lang w:eastAsia="ko-KR"/>
        </w:rPr>
      </w:pPr>
      <w:r w:rsidRPr="00D10BD5">
        <w:rPr>
          <w:noProof/>
        </w:rPr>
        <w:t xml:space="preserve">The initialization process as specified in </w:t>
      </w:r>
      <w:r w:rsidR="004F6034" w:rsidRPr="00D10BD5">
        <w:rPr>
          <w:noProof/>
        </w:rPr>
        <w:t>clause </w:t>
      </w:r>
      <w:r w:rsidR="006E3CF2" w:rsidRPr="00D10BD5">
        <w:rPr>
          <w:noProof/>
        </w:rPr>
        <w:fldChar w:fldCharType="begin"/>
      </w:r>
      <w:r w:rsidR="006E3CF2" w:rsidRPr="00D10BD5">
        <w:rPr>
          <w:noProof/>
        </w:rPr>
        <w:instrText xml:space="preserve"> REF _Ref534654349 \r \h </w:instrText>
      </w:r>
      <w:r w:rsidR="00025F40" w:rsidRPr="00D10BD5">
        <w:rPr>
          <w:noProof/>
        </w:rPr>
        <w:instrText xml:space="preserve"> \* MERGEFORMAT </w:instrText>
      </w:r>
      <w:r w:rsidR="006E3CF2" w:rsidRPr="00D10BD5">
        <w:rPr>
          <w:noProof/>
        </w:rPr>
      </w:r>
      <w:r w:rsidR="006E3CF2" w:rsidRPr="00D10BD5">
        <w:rPr>
          <w:noProof/>
        </w:rPr>
        <w:fldChar w:fldCharType="separate"/>
      </w:r>
      <w:r w:rsidR="00EE228F">
        <w:rPr>
          <w:noProof/>
        </w:rPr>
        <w:t>8.5.2</w:t>
      </w:r>
      <w:r w:rsidR="006E3CF2" w:rsidRPr="00D10BD5">
        <w:rPr>
          <w:noProof/>
        </w:rPr>
        <w:fldChar w:fldCharType="end"/>
      </w:r>
      <w:r w:rsidRPr="00D10BD5">
        <w:rPr>
          <w:noProof/>
        </w:rPr>
        <w:t xml:space="preserve"> is invoked when starting the parsing of the </w:t>
      </w:r>
      <w:r w:rsidR="00EE47D3" w:rsidRPr="00D10BD5">
        <w:rPr>
          <w:noProof/>
        </w:rPr>
        <w:t>general frame data</w:t>
      </w:r>
      <w:r w:rsidRPr="00D10BD5">
        <w:rPr>
          <w:noProof/>
        </w:rPr>
        <w:t xml:space="preserve"> syntax specified in </w:t>
      </w:r>
      <w:r w:rsidR="004F6034" w:rsidRPr="00D10BD5">
        <w:rPr>
          <w:noProof/>
        </w:rPr>
        <w:t>clause </w:t>
      </w:r>
      <w:r w:rsidR="00EE47D3" w:rsidRPr="00D10BD5">
        <w:rPr>
          <w:noProof/>
        </w:rPr>
        <w:fldChar w:fldCharType="begin"/>
      </w:r>
      <w:r w:rsidR="00EE47D3" w:rsidRPr="00D10BD5">
        <w:rPr>
          <w:noProof/>
        </w:rPr>
        <w:instrText xml:space="preserve"> REF _Ref180839627 \r \h </w:instrText>
      </w:r>
      <w:r w:rsidR="00025F40" w:rsidRPr="00D10BD5">
        <w:rPr>
          <w:noProof/>
        </w:rPr>
        <w:instrText xml:space="preserve"> \* MERGEFORMAT </w:instrText>
      </w:r>
      <w:r w:rsidR="00EE47D3" w:rsidRPr="00D10BD5">
        <w:rPr>
          <w:noProof/>
        </w:rPr>
      </w:r>
      <w:r w:rsidR="00EE47D3" w:rsidRPr="00D10BD5">
        <w:rPr>
          <w:noProof/>
        </w:rPr>
        <w:fldChar w:fldCharType="separate"/>
      </w:r>
      <w:r w:rsidR="00EE228F">
        <w:rPr>
          <w:noProof/>
        </w:rPr>
        <w:t>6.3.3.1</w:t>
      </w:r>
      <w:r w:rsidR="00EE47D3" w:rsidRPr="00D10BD5">
        <w:rPr>
          <w:noProof/>
        </w:rPr>
        <w:fldChar w:fldCharType="end"/>
      </w:r>
      <w:r w:rsidR="00EE47D3" w:rsidRPr="00D10BD5">
        <w:rPr>
          <w:noProof/>
        </w:rPr>
        <w:t>.</w:t>
      </w:r>
    </w:p>
    <w:p w14:paraId="4D42ACC7" w14:textId="77777777" w:rsidR="005C21B6" w:rsidRPr="00D10BD5" w:rsidRDefault="005C21B6" w:rsidP="005C21B6">
      <w:pPr>
        <w:rPr>
          <w:noProof/>
        </w:rPr>
      </w:pPr>
      <w:r w:rsidRPr="00D10BD5">
        <w:rPr>
          <w:noProof/>
        </w:rPr>
        <w:t>The parsing of syntax elements proceeds as follows:</w:t>
      </w:r>
    </w:p>
    <w:p w14:paraId="11EB27E9" w14:textId="0DC59650" w:rsidR="005C21B6" w:rsidRPr="00D10BD5" w:rsidRDefault="005C21B6" w:rsidP="005C21B6">
      <w:pPr>
        <w:rPr>
          <w:noProof/>
        </w:rPr>
      </w:pPr>
      <w:r w:rsidRPr="00D10BD5">
        <w:rPr>
          <w:noProof/>
        </w:rPr>
        <w:t xml:space="preserve">For each requested value of a syntax element a binarization is derived as specified in </w:t>
      </w:r>
      <w:r w:rsidR="004F6034" w:rsidRPr="00D10BD5">
        <w:rPr>
          <w:noProof/>
        </w:rPr>
        <w:t>clause </w:t>
      </w:r>
      <w:r w:rsidRPr="00D10BD5">
        <w:rPr>
          <w:noProof/>
        </w:rPr>
        <w:fldChar w:fldCharType="begin"/>
      </w:r>
      <w:r w:rsidRPr="00D10BD5">
        <w:rPr>
          <w:noProof/>
        </w:rPr>
        <w:instrText xml:space="preserve"> REF _Ref531794831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w:t>
      </w:r>
      <w:r w:rsidRPr="00D10BD5">
        <w:rPr>
          <w:noProof/>
        </w:rPr>
        <w:fldChar w:fldCharType="end"/>
      </w:r>
      <w:r w:rsidRPr="00D10BD5">
        <w:rPr>
          <w:noProof/>
        </w:rPr>
        <w:t>.</w:t>
      </w:r>
    </w:p>
    <w:p w14:paraId="0566D26A" w14:textId="39CEF6A3" w:rsidR="005C21B6" w:rsidRPr="00D10BD5" w:rsidRDefault="005C21B6" w:rsidP="005C21B6">
      <w:pPr>
        <w:rPr>
          <w:noProof/>
        </w:rPr>
      </w:pPr>
      <w:r w:rsidRPr="00D10BD5">
        <w:rPr>
          <w:noProof/>
        </w:rPr>
        <w:t xml:space="preserve">The binarization for the syntax element and the sequence of parsed bins determines the decoding process flow as described in </w:t>
      </w:r>
      <w:r w:rsidR="004F6034" w:rsidRPr="00D10BD5">
        <w:rPr>
          <w:noProof/>
        </w:rPr>
        <w:t>clause </w:t>
      </w:r>
      <w:r w:rsidRPr="00D10BD5">
        <w:rPr>
          <w:noProof/>
        </w:rPr>
        <w:fldChar w:fldCharType="begin"/>
      </w:r>
      <w:r w:rsidRPr="00D10BD5">
        <w:rPr>
          <w:noProof/>
        </w:rPr>
        <w:instrText xml:space="preserve"> REF _Ref2702112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w:t>
      </w:r>
      <w:r w:rsidRPr="00D10BD5">
        <w:rPr>
          <w:noProof/>
        </w:rPr>
        <w:fldChar w:fldCharType="end"/>
      </w:r>
      <w:r w:rsidRPr="00D10BD5">
        <w:rPr>
          <w:noProof/>
        </w:rPr>
        <w:t>.</w:t>
      </w:r>
    </w:p>
    <w:p w14:paraId="79E8ED7C" w14:textId="791C99F4" w:rsidR="00822405" w:rsidRPr="00D10BD5" w:rsidRDefault="00822405" w:rsidP="00822405">
      <w:pPr>
        <w:pStyle w:val="Heading3"/>
        <w:rPr>
          <w:noProof/>
        </w:rPr>
      </w:pPr>
      <w:bookmarkStart w:id="2067" w:name="_Toc349676302"/>
      <w:bookmarkStart w:id="2068" w:name="_Toc45876539"/>
      <w:bookmarkStart w:id="2069" w:name="_Toc45877265"/>
      <w:bookmarkStart w:id="2070" w:name="_Toc534510533"/>
      <w:bookmarkStart w:id="2071" w:name="_Toc534510624"/>
      <w:bookmarkStart w:id="2072" w:name="_Ref534654349"/>
      <w:bookmarkStart w:id="2073" w:name="_Toc202359750"/>
      <w:bookmarkStart w:id="2074" w:name="_Toc222063121"/>
      <w:bookmarkEnd w:id="2067"/>
      <w:bookmarkEnd w:id="2068"/>
      <w:bookmarkEnd w:id="2069"/>
      <w:bookmarkEnd w:id="2070"/>
      <w:bookmarkEnd w:id="2071"/>
      <w:r w:rsidRPr="00D10BD5">
        <w:rPr>
          <w:noProof/>
        </w:rPr>
        <w:t>Initialization process</w:t>
      </w:r>
      <w:bookmarkEnd w:id="2072"/>
      <w:bookmarkEnd w:id="2073"/>
      <w:bookmarkEnd w:id="2074"/>
    </w:p>
    <w:p w14:paraId="27E0FA6D" w14:textId="77777777" w:rsidR="005C21B6" w:rsidRPr="00D10BD5" w:rsidRDefault="005C21B6" w:rsidP="00EA0BA2">
      <w:pPr>
        <w:pStyle w:val="Heading4"/>
        <w:rPr>
          <w:noProof/>
        </w:rPr>
      </w:pPr>
      <w:bookmarkStart w:id="2075" w:name="_Toc351408834"/>
      <w:r w:rsidRPr="00D10BD5">
        <w:t>General</w:t>
      </w:r>
      <w:bookmarkEnd w:id="2075"/>
    </w:p>
    <w:p w14:paraId="47B1972E" w14:textId="45CD90D1" w:rsidR="0074244B" w:rsidRPr="00D10BD5" w:rsidRDefault="0074244B" w:rsidP="0074244B">
      <w:pPr>
        <w:keepNext/>
        <w:rPr>
          <w:noProof/>
        </w:rPr>
      </w:pPr>
      <w:r w:rsidRPr="00D10BD5">
        <w:rPr>
          <w:noProof/>
        </w:rPr>
        <w:t>Outputs of this process are initialized CABAC internal variables.</w:t>
      </w:r>
    </w:p>
    <w:p w14:paraId="6464EB36" w14:textId="7CF604CA" w:rsidR="00E10B6B" w:rsidRPr="00D10BD5" w:rsidRDefault="004C4DFF" w:rsidP="00E10B6B">
      <w:r w:rsidRPr="00D10BD5">
        <w:t xml:space="preserve">Each channel group maintains a decoding engine and associated context variables. </w:t>
      </w:r>
      <w:r w:rsidR="00E10B6B" w:rsidRPr="00D10BD5">
        <w:t>The context variables of the arithmetic decoding engine</w:t>
      </w:r>
      <w:r w:rsidR="00B43805" w:rsidRPr="00D10BD5">
        <w:t xml:space="preserve"> </w:t>
      </w:r>
      <w:r w:rsidRPr="00D10BD5">
        <w:t xml:space="preserve">associated with the active channel group </w:t>
      </w:r>
      <w:r w:rsidR="00E10B6B" w:rsidRPr="00D10BD5">
        <w:t>are initialized as follows:</w:t>
      </w:r>
    </w:p>
    <w:p w14:paraId="670DD0C9" w14:textId="39D65509" w:rsidR="00E10B6B" w:rsidRPr="00D10BD5" w:rsidRDefault="00E17AF9" w:rsidP="00824C70">
      <w:pPr>
        <w:tabs>
          <w:tab w:val="left" w:pos="284"/>
        </w:tabs>
        <w:ind w:left="284" w:hanging="284"/>
      </w:pPr>
      <w:bookmarkStart w:id="2076" w:name="_Hlk96679403"/>
      <w:r w:rsidRPr="00D10BD5">
        <w:rPr>
          <w:noProof/>
        </w:rPr>
        <w:t>–</w:t>
      </w:r>
      <w:r w:rsidRPr="00D10BD5">
        <w:rPr>
          <w:noProof/>
        </w:rPr>
        <w:tab/>
      </w:r>
      <w:bookmarkEnd w:id="2076"/>
      <w:r w:rsidR="00C16C21" w:rsidRPr="00D10BD5">
        <w:t>T</w:t>
      </w:r>
      <w:r w:rsidR="00157408" w:rsidRPr="00D10BD5">
        <w:t xml:space="preserve">he initialization process for context variables is invoked as specified in </w:t>
      </w:r>
      <w:r w:rsidR="004F6034" w:rsidRPr="00D10BD5">
        <w:t>clause </w:t>
      </w:r>
      <w:r w:rsidR="00157408" w:rsidRPr="00D10BD5">
        <w:fldChar w:fldCharType="begin"/>
      </w:r>
      <w:r w:rsidR="00157408" w:rsidRPr="00D10BD5">
        <w:instrText xml:space="preserve"> REF _Ref350088073 \n \h </w:instrText>
      </w:r>
      <w:r w:rsidR="00025F40" w:rsidRPr="00D10BD5">
        <w:instrText xml:space="preserve"> \* MERGEFORMAT </w:instrText>
      </w:r>
      <w:r w:rsidR="00157408" w:rsidRPr="00D10BD5">
        <w:fldChar w:fldCharType="separate"/>
      </w:r>
      <w:r w:rsidR="00EE228F">
        <w:t>8.5.2.2</w:t>
      </w:r>
      <w:r w:rsidR="00157408" w:rsidRPr="00D10BD5">
        <w:fldChar w:fldCharType="end"/>
      </w:r>
      <w:r w:rsidR="00157408" w:rsidRPr="00D10BD5">
        <w:t>.</w:t>
      </w:r>
      <w:bookmarkStart w:id="2077" w:name="_Hlk3312927"/>
    </w:p>
    <w:bookmarkEnd w:id="2077"/>
    <w:p w14:paraId="77439C9A" w14:textId="1865AF6C" w:rsidR="00C01F4F" w:rsidRPr="00D10BD5" w:rsidRDefault="00C01F4F" w:rsidP="0074244B">
      <w:pPr>
        <w:rPr>
          <w:noProof/>
        </w:rPr>
      </w:pPr>
      <w:r w:rsidRPr="00D10BD5">
        <w:rPr>
          <w:noProof/>
        </w:rPr>
        <w:t xml:space="preserve">The decoding engine </w:t>
      </w:r>
      <w:r w:rsidR="004C4DFF" w:rsidRPr="00D10BD5">
        <w:rPr>
          <w:noProof/>
        </w:rPr>
        <w:t xml:space="preserve">of each channel group maintains </w:t>
      </w:r>
      <w:r w:rsidRPr="00D10BD5">
        <w:rPr>
          <w:noProof/>
        </w:rPr>
        <w:t>registers ivlCurrRange and ivlOffset both in 16 bit register precision</w:t>
      </w:r>
      <w:r w:rsidR="004C4DFF" w:rsidRPr="00D10BD5">
        <w:rPr>
          <w:noProof/>
        </w:rPr>
        <w:t>.</w:t>
      </w:r>
      <w:r w:rsidR="004C4DFF" w:rsidRPr="00D10BD5">
        <w:t xml:space="preserve"> </w:t>
      </w:r>
      <w:r w:rsidR="004C4DFF" w:rsidRPr="00D10BD5">
        <w:rPr>
          <w:noProof/>
        </w:rPr>
        <w:t>The registers ivlCurrRange and ivlOffset of the decoding engine associated with the active channel group</w:t>
      </w:r>
      <w:r w:rsidRPr="00D10BD5">
        <w:rPr>
          <w:noProof/>
        </w:rPr>
        <w:t xml:space="preserve"> are initialized by invoking the initialization process for the arithmetic decoding engine as specified in </w:t>
      </w:r>
      <w:r w:rsidR="004F6034" w:rsidRPr="00D10BD5">
        <w:rPr>
          <w:noProof/>
        </w:rPr>
        <w:t>clause </w:t>
      </w:r>
      <w:r w:rsidRPr="00D10BD5">
        <w:rPr>
          <w:noProof/>
        </w:rPr>
        <w:fldChar w:fldCharType="begin"/>
      </w:r>
      <w:r w:rsidRPr="00D10BD5">
        <w:rPr>
          <w:noProof/>
        </w:rPr>
        <w:instrText xml:space="preserve"> REF _Ref2813121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8.5.2.3</w:t>
      </w:r>
      <w:r w:rsidRPr="00D10BD5">
        <w:rPr>
          <w:noProof/>
        </w:rPr>
        <w:fldChar w:fldCharType="end"/>
      </w:r>
      <w:r w:rsidRPr="00D10BD5">
        <w:rPr>
          <w:noProof/>
        </w:rPr>
        <w:t>.</w:t>
      </w:r>
    </w:p>
    <w:p w14:paraId="344C32CF" w14:textId="77777777" w:rsidR="009F4637" w:rsidRPr="00D10BD5" w:rsidRDefault="009F4637" w:rsidP="009F4637">
      <w:pPr>
        <w:pStyle w:val="Heading4"/>
        <w:rPr>
          <w:noProof/>
        </w:rPr>
      </w:pPr>
      <w:bookmarkStart w:id="2078" w:name="_Toc349676304"/>
      <w:bookmarkStart w:id="2079" w:name="_Ref350088073"/>
      <w:bookmarkStart w:id="2080" w:name="_Ref350088186"/>
      <w:bookmarkStart w:id="2081" w:name="_Toc351408835"/>
      <w:bookmarkEnd w:id="2078"/>
      <w:r w:rsidRPr="00D10BD5">
        <w:t>Initialization</w:t>
      </w:r>
      <w:r w:rsidRPr="00D10BD5">
        <w:rPr>
          <w:noProof/>
        </w:rPr>
        <w:t xml:space="preserve"> process for context variables</w:t>
      </w:r>
      <w:bookmarkEnd w:id="2079"/>
      <w:bookmarkEnd w:id="2080"/>
      <w:bookmarkEnd w:id="2081"/>
    </w:p>
    <w:p w14:paraId="3AE6F7CF" w14:textId="77777777" w:rsidR="002B4B9F" w:rsidRPr="00D10BD5" w:rsidRDefault="009F4637" w:rsidP="009F4637">
      <w:pPr>
        <w:rPr>
          <w:noProof/>
        </w:rPr>
      </w:pPr>
      <w:r w:rsidRPr="00D10BD5">
        <w:rPr>
          <w:noProof/>
        </w:rPr>
        <w:t>Outputs of this process are the initialized CABAC context variables</w:t>
      </w:r>
      <w:r w:rsidR="002B4B9F" w:rsidRPr="00D10BD5">
        <w:t xml:space="preserve"> </w:t>
      </w:r>
      <w:r w:rsidR="002B4B9F" w:rsidRPr="00D10BD5">
        <w:rPr>
          <w:noProof/>
        </w:rPr>
        <w:t>of the decoding engine associated with the active channel group,</w:t>
      </w:r>
      <w:r w:rsidRPr="00D10BD5">
        <w:rPr>
          <w:noProof/>
        </w:rPr>
        <w:t xml:space="preserve"> indexed by</w:t>
      </w:r>
      <w:r w:rsidR="002B4B9F" w:rsidRPr="00D10BD5">
        <w:rPr>
          <w:noProof/>
        </w:rPr>
        <w:t>:</w:t>
      </w:r>
    </w:p>
    <w:p w14:paraId="3B709CCA" w14:textId="7C7DF5C0" w:rsidR="002B4B9F" w:rsidRPr="00D10BD5" w:rsidRDefault="002B4B9F" w:rsidP="002B4B9F">
      <w:pPr>
        <w:numPr>
          <w:ilvl w:val="0"/>
          <w:numId w:val="7"/>
        </w:numPr>
        <w:tabs>
          <w:tab w:val="left" w:pos="400"/>
        </w:tabs>
        <w:spacing w:line="240" w:lineRule="exact"/>
        <w:rPr>
          <w:noProof/>
        </w:rPr>
      </w:pPr>
      <w:r w:rsidRPr="00D10BD5">
        <w:rPr>
          <w:noProof/>
        </w:rPr>
        <w:t>ctxSet</w:t>
      </w:r>
      <w:r w:rsidRPr="00D10BD5">
        <w:t xml:space="preserve"> </w:t>
      </w:r>
      <w:r w:rsidRPr="00D10BD5">
        <w:rPr>
          <w:noProof/>
        </w:rPr>
        <w:t>as specified by the descriptor ae(ctxSet) of the associated syntax element,</w:t>
      </w:r>
    </w:p>
    <w:p w14:paraId="6A460DC2" w14:textId="6600694F" w:rsidR="009F4637" w:rsidRPr="00D10BD5" w:rsidRDefault="009F4637" w:rsidP="00FE3F37">
      <w:pPr>
        <w:numPr>
          <w:ilvl w:val="0"/>
          <w:numId w:val="7"/>
        </w:numPr>
        <w:tabs>
          <w:tab w:val="left" w:pos="400"/>
        </w:tabs>
        <w:spacing w:line="240" w:lineRule="exact"/>
        <w:rPr>
          <w:noProof/>
        </w:rPr>
      </w:pPr>
      <w:r w:rsidRPr="00D10BD5">
        <w:rPr>
          <w:noProof/>
        </w:rPr>
        <w:t>ctxTable and ctxIdx.</w:t>
      </w:r>
    </w:p>
    <w:p w14:paraId="33F79985" w14:textId="75215DD0" w:rsidR="00266033" w:rsidRPr="00D10BD5" w:rsidRDefault="00266033" w:rsidP="00266033">
      <w:pPr>
        <w:rPr>
          <w:noProof/>
        </w:rPr>
      </w:pPr>
      <w:r w:rsidRPr="00D10BD5">
        <w:rPr>
          <w:noProof/>
        </w:rPr>
        <w:t>For each context variable, the t</w:t>
      </w:r>
      <w:r w:rsidR="00CA0DF3" w:rsidRPr="00D10BD5">
        <w:rPr>
          <w:noProof/>
        </w:rPr>
        <w:t>hree</w:t>
      </w:r>
      <w:r w:rsidRPr="00D10BD5">
        <w:rPr>
          <w:noProof/>
        </w:rPr>
        <w:t xml:space="preserve"> variables </w:t>
      </w:r>
      <w:r w:rsidR="00CA0DF3" w:rsidRPr="00D10BD5">
        <w:rPr>
          <w:noProof/>
        </w:rPr>
        <w:t xml:space="preserve">pBinCount, </w:t>
      </w:r>
      <w:r w:rsidRPr="00D10BD5">
        <w:rPr>
          <w:noProof/>
        </w:rPr>
        <w:t>pStateIdx0 and pStateIdx1 are initialized as follows:</w:t>
      </w:r>
    </w:p>
    <w:p w14:paraId="73AF7A24" w14:textId="082A7675" w:rsidR="00CA0DF3" w:rsidRPr="00D10BD5" w:rsidRDefault="00CA0DF3" w:rsidP="00A22531">
      <w:pPr>
        <w:numPr>
          <w:ilvl w:val="0"/>
          <w:numId w:val="7"/>
        </w:numPr>
        <w:tabs>
          <w:tab w:val="left" w:pos="400"/>
        </w:tabs>
        <w:spacing w:line="240" w:lineRule="exact"/>
        <w:rPr>
          <w:noProof/>
        </w:rPr>
      </w:pPr>
      <w:r w:rsidRPr="00D10BD5">
        <w:rPr>
          <w:noProof/>
        </w:rPr>
        <w:t>Variable pBinCount is set to 63.</w:t>
      </w:r>
    </w:p>
    <w:p w14:paraId="3C5A18C5" w14:textId="62EE5790" w:rsidR="00157408" w:rsidRPr="00D10BD5" w:rsidRDefault="00157408" w:rsidP="00A22531">
      <w:pPr>
        <w:numPr>
          <w:ilvl w:val="0"/>
          <w:numId w:val="7"/>
        </w:numPr>
        <w:tabs>
          <w:tab w:val="left" w:pos="400"/>
        </w:tabs>
        <w:spacing w:line="240" w:lineRule="exact"/>
        <w:rPr>
          <w:noProof/>
        </w:rPr>
      </w:pPr>
      <w:r w:rsidRPr="00D10BD5">
        <w:rPr>
          <w:noProof/>
          <w:sz w:val="16"/>
          <w:szCs w:val="16"/>
        </w:rPr>
        <w:lastRenderedPageBreak/>
        <w:fldChar w:fldCharType="begin"/>
      </w:r>
      <w:r w:rsidRPr="00D10BD5">
        <w:rPr>
          <w:noProof/>
          <w:sz w:val="16"/>
          <w:szCs w:val="16"/>
        </w:rPr>
        <w:instrText xml:space="preserve"> REF _Ref15250776 \h </w:instrText>
      </w:r>
      <w:r w:rsidR="00025F40" w:rsidRPr="00D10BD5">
        <w:rPr>
          <w:noProof/>
          <w:sz w:val="16"/>
          <w:szCs w:val="16"/>
        </w:rPr>
        <w:instrText xml:space="preserve"> \* MERGEFORMAT </w:instrText>
      </w:r>
      <w:r w:rsidRPr="00D10BD5">
        <w:rPr>
          <w:noProof/>
          <w:sz w:val="16"/>
          <w:szCs w:val="16"/>
        </w:rPr>
      </w:r>
      <w:r w:rsidRPr="00D10BD5">
        <w:rPr>
          <w:noProof/>
          <w:sz w:val="16"/>
          <w:szCs w:val="16"/>
        </w:rPr>
        <w:fldChar w:fldCharType="separate"/>
      </w:r>
      <w:r w:rsidR="00EE228F" w:rsidRPr="00D10BD5">
        <w:rPr>
          <w:noProof/>
        </w:rPr>
        <w:t>Table </w:t>
      </w:r>
      <w:r w:rsidR="00EE228F">
        <w:rPr>
          <w:noProof/>
        </w:rPr>
        <w:t>8</w:t>
      </w:r>
      <w:r w:rsidR="00EE228F" w:rsidRPr="00D10BD5">
        <w:rPr>
          <w:noProof/>
        </w:rPr>
        <w:noBreakHyphen/>
      </w:r>
      <w:r w:rsidR="00EE228F">
        <w:rPr>
          <w:noProof/>
        </w:rPr>
        <w:t>5</w:t>
      </w:r>
      <w:r w:rsidRPr="00D10BD5">
        <w:rPr>
          <w:noProof/>
          <w:sz w:val="16"/>
          <w:szCs w:val="16"/>
        </w:rPr>
        <w:fldChar w:fldCharType="end"/>
      </w:r>
      <w:r w:rsidRPr="00D10BD5">
        <w:rPr>
          <w:noProof/>
        </w:rPr>
        <w:t xml:space="preserve"> to </w:t>
      </w:r>
      <w:r w:rsidRPr="00D10BD5">
        <w:rPr>
          <w:noProof/>
        </w:rPr>
        <w:fldChar w:fldCharType="begin"/>
      </w:r>
      <w:r w:rsidRPr="00D10BD5">
        <w:rPr>
          <w:noProof/>
        </w:rPr>
        <w:instrText xml:space="preserve"> REF _Ref15251212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6</w:t>
      </w:r>
      <w:r w:rsidRPr="00D10BD5">
        <w:rPr>
          <w:noProof/>
        </w:rPr>
        <w:fldChar w:fldCharType="end"/>
      </w:r>
      <w:r w:rsidRPr="00D10BD5">
        <w:rPr>
          <w:noProof/>
        </w:rPr>
        <w:t xml:space="preserve"> contain the values of the </w:t>
      </w:r>
      <w:r w:rsidR="00FB0BB3" w:rsidRPr="00D10BD5">
        <w:rPr>
          <w:noProof/>
        </w:rPr>
        <w:t xml:space="preserve">12 </w:t>
      </w:r>
      <w:r w:rsidRPr="00D10BD5">
        <w:rPr>
          <w:noProof/>
        </w:rPr>
        <w:t>bit variable initValue used in the initialization of context variables that are assigned to all syntax elements</w:t>
      </w:r>
      <w:r w:rsidR="002B4B9F" w:rsidRPr="00D10BD5">
        <w:rPr>
          <w:noProof/>
        </w:rPr>
        <w:t xml:space="preserve"> where the descriptor in the syntax tables of</w:t>
      </w:r>
      <w:r w:rsidRPr="00D10BD5">
        <w:rPr>
          <w:noProof/>
        </w:rPr>
        <w:t xml:space="preserve"> </w:t>
      </w:r>
      <w:r w:rsidR="004F6034" w:rsidRPr="00D10BD5">
        <w:rPr>
          <w:noProof/>
        </w:rPr>
        <w:t>clause </w:t>
      </w:r>
      <w:r w:rsidR="00FB3D19" w:rsidRPr="00D10BD5">
        <w:rPr>
          <w:noProof/>
        </w:rPr>
        <w:fldChar w:fldCharType="begin"/>
      </w:r>
      <w:r w:rsidR="00FB3D19" w:rsidRPr="00D10BD5">
        <w:rPr>
          <w:noProof/>
        </w:rPr>
        <w:instrText xml:space="preserve"> REF _Ref213065311 \r \h </w:instrText>
      </w:r>
      <w:r w:rsidR="00FB3D19" w:rsidRPr="00D10BD5">
        <w:rPr>
          <w:noProof/>
        </w:rPr>
      </w:r>
      <w:r w:rsidR="00FB3D19" w:rsidRPr="00D10BD5">
        <w:rPr>
          <w:noProof/>
        </w:rPr>
        <w:fldChar w:fldCharType="separate"/>
      </w:r>
      <w:r w:rsidR="00EE228F">
        <w:rPr>
          <w:noProof/>
        </w:rPr>
        <w:t>6.3.3</w:t>
      </w:r>
      <w:r w:rsidR="00FB3D19" w:rsidRPr="00D10BD5">
        <w:rPr>
          <w:noProof/>
        </w:rPr>
        <w:fldChar w:fldCharType="end"/>
      </w:r>
      <w:r w:rsidR="002B4B9F" w:rsidRPr="00D10BD5">
        <w:rPr>
          <w:noProof/>
        </w:rPr>
        <w:t xml:space="preserve"> is equal to ae(ctxSet)</w:t>
      </w:r>
      <w:r w:rsidRPr="00D10BD5">
        <w:rPr>
          <w:noProof/>
        </w:rPr>
        <w:t>.</w:t>
      </w:r>
    </w:p>
    <w:p w14:paraId="12DCA6A8" w14:textId="76554D5C" w:rsidR="00266033" w:rsidRPr="00D10BD5" w:rsidRDefault="00266033" w:rsidP="00A22531">
      <w:pPr>
        <w:numPr>
          <w:ilvl w:val="0"/>
          <w:numId w:val="7"/>
        </w:numPr>
        <w:tabs>
          <w:tab w:val="left" w:pos="400"/>
        </w:tabs>
        <w:rPr>
          <w:noProof/>
        </w:rPr>
      </w:pPr>
      <w:r w:rsidRPr="00D10BD5">
        <w:rPr>
          <w:noProof/>
        </w:rPr>
        <w:t xml:space="preserve">From the </w:t>
      </w:r>
      <w:r w:rsidR="006F707A" w:rsidRPr="00D10BD5">
        <w:rPr>
          <w:noProof/>
        </w:rPr>
        <w:t>12</w:t>
      </w:r>
      <w:r w:rsidRPr="00D10BD5">
        <w:rPr>
          <w:noProof/>
        </w:rPr>
        <w:t xml:space="preserve"> bit table entry initValue, the two </w:t>
      </w:r>
      <w:r w:rsidR="006F707A" w:rsidRPr="00D10BD5">
        <w:rPr>
          <w:noProof/>
        </w:rPr>
        <w:t>2</w:t>
      </w:r>
      <w:r w:rsidRPr="00D10BD5">
        <w:rPr>
          <w:noProof/>
        </w:rPr>
        <w:t xml:space="preserve"> bit variables</w:t>
      </w:r>
      <w:r w:rsidR="006F707A" w:rsidRPr="00D10BD5">
        <w:rPr>
          <w:noProof/>
        </w:rPr>
        <w:t xml:space="preserve"> qpPosProb0 and log2qpRange and the two 4 bit variables</w:t>
      </w:r>
      <w:r w:rsidRPr="00D10BD5">
        <w:rPr>
          <w:noProof/>
        </w:rPr>
        <w:t xml:space="preserve"> </w:t>
      </w:r>
      <w:r w:rsidR="006F707A" w:rsidRPr="00D10BD5">
        <w:rPr>
          <w:noProof/>
        </w:rPr>
        <w:t>probStart</w:t>
      </w:r>
      <w:r w:rsidRPr="00D10BD5">
        <w:rPr>
          <w:noProof/>
        </w:rPr>
        <w:t xml:space="preserve"> and </w:t>
      </w:r>
      <w:r w:rsidR="006F707A" w:rsidRPr="00D10BD5">
        <w:rPr>
          <w:noProof/>
        </w:rPr>
        <w:t>probEnd</w:t>
      </w:r>
      <w:r w:rsidRPr="00D10BD5">
        <w:rPr>
          <w:noProof/>
        </w:rPr>
        <w:t xml:space="preserve"> are derived as follows:</w:t>
      </w:r>
    </w:p>
    <w:p w14:paraId="35F234A7" w14:textId="19477966" w:rsidR="00266033" w:rsidRPr="00D10BD5" w:rsidRDefault="006F707A" w:rsidP="0052646F">
      <w:pPr>
        <w:pStyle w:val="Equation"/>
        <w:tabs>
          <w:tab w:val="clear" w:pos="4849"/>
        </w:tabs>
        <w:ind w:left="907"/>
        <w:jc w:val="left"/>
        <w:rPr>
          <w:noProof/>
        </w:rPr>
      </w:pPr>
      <w:r w:rsidRPr="00D10BD5">
        <w:rPr>
          <w:noProof/>
        </w:rPr>
        <w:t xml:space="preserve">qpPosProb0 = ( 2  &lt;&lt;  ( initValue &amp; 3 ) ) </w:t>
      </w:r>
      <w:r w:rsidRPr="00D10BD5">
        <w:rPr>
          <w:rFonts w:eastAsia="MS Mincho"/>
          <w:noProof/>
          <w:lang w:eastAsia="ja-JP"/>
        </w:rPr>
        <w:t>−</w:t>
      </w:r>
      <w:r w:rsidRPr="00D10BD5">
        <w:rPr>
          <w:noProof/>
        </w:rPr>
        <w:t xml:space="preserve"> 2</w:t>
      </w:r>
      <w:r w:rsidRPr="00D10BD5">
        <w:rPr>
          <w:noProof/>
        </w:rPr>
        <w:br/>
        <w:t>log2qpRange = ( ( initValue  &gt;&gt;  2 ) &amp; 3 ) + 3</w:t>
      </w:r>
      <w:r w:rsidRPr="00D10BD5">
        <w:rPr>
          <w:noProof/>
        </w:rPr>
        <w:br/>
        <w:t>probStart</w:t>
      </w:r>
      <w:r w:rsidR="00266033" w:rsidRPr="00D10BD5">
        <w:rPr>
          <w:noProof/>
        </w:rPr>
        <w:t xml:space="preserve"> = </w:t>
      </w:r>
      <w:r w:rsidRPr="00D10BD5">
        <w:rPr>
          <w:noProof/>
        </w:rPr>
        <w:t xml:space="preserve">( ( </w:t>
      </w:r>
      <w:r w:rsidR="00266033" w:rsidRPr="00D10BD5">
        <w:rPr>
          <w:noProof/>
        </w:rPr>
        <w:t xml:space="preserve">initValue  &gt;&gt;  </w:t>
      </w:r>
      <w:r w:rsidRPr="00D10BD5">
        <w:rPr>
          <w:noProof/>
        </w:rPr>
        <w:t>4 ) &amp; 15 ) * 8</w:t>
      </w:r>
      <w:r w:rsidR="00266033" w:rsidRPr="00D10BD5">
        <w:rPr>
          <w:noProof/>
        </w:rPr>
        <w:br/>
      </w:r>
      <w:r w:rsidRPr="00D10BD5">
        <w:rPr>
          <w:rFonts w:eastAsia="MS Mincho"/>
          <w:noProof/>
          <w:lang w:eastAsia="ja-JP"/>
        </w:rPr>
        <w:t>probEnd</w:t>
      </w:r>
      <w:r w:rsidR="00266033" w:rsidRPr="00D10BD5">
        <w:rPr>
          <w:noProof/>
        </w:rPr>
        <w:t xml:space="preserve"> = </w:t>
      </w:r>
      <w:r w:rsidRPr="00D10BD5">
        <w:rPr>
          <w:noProof/>
        </w:rPr>
        <w:t xml:space="preserve">( ( </w:t>
      </w:r>
      <w:r w:rsidR="00266033" w:rsidRPr="00D10BD5">
        <w:rPr>
          <w:noProof/>
        </w:rPr>
        <w:t>initValue</w:t>
      </w:r>
      <w:r w:rsidRPr="00D10BD5">
        <w:rPr>
          <w:noProof/>
        </w:rPr>
        <w:t xml:space="preserve">  &gt;&gt;  8 )</w:t>
      </w:r>
      <w:r w:rsidR="00266033" w:rsidRPr="00D10BD5">
        <w:rPr>
          <w:noProof/>
        </w:rPr>
        <w:t xml:space="preserve"> &amp; </w:t>
      </w:r>
      <w:r w:rsidRPr="00D10BD5">
        <w:rPr>
          <w:noProof/>
        </w:rPr>
        <w:t>15 ) * 8</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68</w:t>
      </w:r>
      <w:r w:rsidR="00D86592" w:rsidRPr="00D10BD5">
        <w:rPr>
          <w:noProof/>
        </w:rPr>
        <w:fldChar w:fldCharType="end"/>
      </w:r>
      <w:r w:rsidR="00266033" w:rsidRPr="00D10BD5">
        <w:rPr>
          <w:noProof/>
        </w:rPr>
        <w:t>)</w:t>
      </w:r>
    </w:p>
    <w:p w14:paraId="27DAB84C" w14:textId="72E15EF2" w:rsidR="00266033" w:rsidRPr="00D10BD5" w:rsidRDefault="00266033" w:rsidP="00A22531">
      <w:pPr>
        <w:numPr>
          <w:ilvl w:val="0"/>
          <w:numId w:val="7"/>
        </w:numPr>
        <w:tabs>
          <w:tab w:val="left" w:pos="400"/>
        </w:tabs>
        <w:rPr>
          <w:rFonts w:eastAsia="MS Mincho"/>
          <w:noProof/>
          <w:lang w:eastAsia="ja-JP"/>
        </w:rPr>
      </w:pPr>
      <w:r w:rsidRPr="00D10BD5">
        <w:rPr>
          <w:rFonts w:eastAsia="MS Mincho"/>
          <w:noProof/>
          <w:lang w:eastAsia="ja-JP"/>
        </w:rPr>
        <w:t xml:space="preserve">The variables </w:t>
      </w:r>
      <w:r w:rsidR="006F707A" w:rsidRPr="00D10BD5">
        <w:rPr>
          <w:rFonts w:eastAsia="MS Mincho"/>
          <w:noProof/>
          <w:lang w:eastAsia="ja-JP"/>
        </w:rPr>
        <w:t>slopeMul</w:t>
      </w:r>
      <w:r w:rsidRPr="00D10BD5">
        <w:rPr>
          <w:rFonts w:eastAsia="MS Mincho"/>
          <w:noProof/>
          <w:lang w:eastAsia="ja-JP"/>
        </w:rPr>
        <w:t xml:space="preserve"> and </w:t>
      </w:r>
      <w:r w:rsidR="006F707A" w:rsidRPr="00D10BD5">
        <w:rPr>
          <w:rFonts w:eastAsia="MS Mincho"/>
          <w:noProof/>
          <w:lang w:eastAsia="ja-JP"/>
        </w:rPr>
        <w:t>valAdd</w:t>
      </w:r>
      <w:r w:rsidRPr="00D10BD5">
        <w:rPr>
          <w:rFonts w:eastAsia="MS Mincho"/>
          <w:noProof/>
          <w:lang w:eastAsia="ja-JP"/>
        </w:rPr>
        <w:t xml:space="preserve">, used in the initialization of context variables, are derived from </w:t>
      </w:r>
      <w:r w:rsidR="006F707A" w:rsidRPr="00D10BD5">
        <w:rPr>
          <w:rFonts w:eastAsia="MS Mincho"/>
          <w:noProof/>
          <w:lang w:eastAsia="ja-JP"/>
        </w:rPr>
        <w:t>probStart, probEnd</w:t>
      </w:r>
      <w:r w:rsidRPr="00D10BD5">
        <w:rPr>
          <w:rFonts w:eastAsia="MS Mincho"/>
          <w:noProof/>
          <w:lang w:eastAsia="ja-JP"/>
        </w:rPr>
        <w:t xml:space="preserve"> and </w:t>
      </w:r>
      <w:r w:rsidR="006F707A" w:rsidRPr="00D10BD5">
        <w:rPr>
          <w:rFonts w:eastAsia="MS Mincho"/>
          <w:noProof/>
          <w:lang w:eastAsia="ja-JP"/>
        </w:rPr>
        <w:t>log2qpRange</w:t>
      </w:r>
      <w:r w:rsidRPr="00D10BD5">
        <w:rPr>
          <w:rFonts w:eastAsia="MS Mincho"/>
          <w:noProof/>
          <w:lang w:eastAsia="ja-JP"/>
        </w:rPr>
        <w:t xml:space="preserve"> as follows:</w:t>
      </w:r>
    </w:p>
    <w:p w14:paraId="0CDCF5FB" w14:textId="15A15F18" w:rsidR="00266033" w:rsidRPr="00D10BD5" w:rsidRDefault="006F707A" w:rsidP="0052646F">
      <w:pPr>
        <w:pStyle w:val="Equation"/>
        <w:tabs>
          <w:tab w:val="clear" w:pos="4849"/>
        </w:tabs>
        <w:ind w:left="907"/>
        <w:jc w:val="left"/>
        <w:rPr>
          <w:noProof/>
        </w:rPr>
      </w:pPr>
      <w:r w:rsidRPr="00D10BD5">
        <w:rPr>
          <w:rFonts w:eastAsia="MS Mincho"/>
          <w:noProof/>
          <w:lang w:eastAsia="ja-JP"/>
        </w:rPr>
        <w:t>slopeMul</w:t>
      </w:r>
      <w:r w:rsidR="00266033" w:rsidRPr="00D10BD5">
        <w:rPr>
          <w:rFonts w:eastAsia="MS Mincho"/>
          <w:noProof/>
          <w:lang w:eastAsia="ja-JP"/>
        </w:rPr>
        <w:t xml:space="preserve"> = </w:t>
      </w:r>
      <w:r w:rsidRPr="00D10BD5">
        <w:rPr>
          <w:rFonts w:eastAsia="MS Mincho"/>
          <w:noProof/>
          <w:lang w:eastAsia="ja-JP"/>
        </w:rPr>
        <w:t>probEnd</w:t>
      </w:r>
      <w:r w:rsidR="00266033" w:rsidRPr="00D10BD5">
        <w:rPr>
          <w:rFonts w:eastAsia="MS Mincho"/>
          <w:noProof/>
          <w:lang w:eastAsia="ja-JP"/>
        </w:rPr>
        <w:t xml:space="preserve"> − </w:t>
      </w:r>
      <w:r w:rsidRPr="00D10BD5">
        <w:rPr>
          <w:rFonts w:eastAsia="MS Mincho"/>
          <w:noProof/>
          <w:lang w:eastAsia="ja-JP"/>
        </w:rPr>
        <w:t>probStart</w:t>
      </w:r>
      <w:r w:rsidR="00266033" w:rsidRPr="00D10BD5">
        <w:rPr>
          <w:noProof/>
        </w:rPr>
        <w:br/>
      </w:r>
      <w:r w:rsidRPr="00D10BD5">
        <w:rPr>
          <w:rFonts w:eastAsia="MS Mincho"/>
          <w:noProof/>
          <w:lang w:eastAsia="ja-JP"/>
        </w:rPr>
        <w:t>valAdd</w:t>
      </w:r>
      <w:r w:rsidR="00266033" w:rsidRPr="00D10BD5">
        <w:rPr>
          <w:rFonts w:eastAsia="MS Mincho"/>
          <w:noProof/>
          <w:lang w:eastAsia="ja-JP"/>
        </w:rPr>
        <w:t xml:space="preserve"> = </w:t>
      </w:r>
      <w:r w:rsidRPr="00D10BD5">
        <w:rPr>
          <w:rFonts w:eastAsia="MS Mincho"/>
          <w:noProof/>
          <w:lang w:eastAsia="ja-JP"/>
        </w:rPr>
        <w:t xml:space="preserve">( </w:t>
      </w:r>
      <w:r w:rsidR="00266033" w:rsidRPr="00D10BD5">
        <w:rPr>
          <w:rFonts w:eastAsia="MS Mincho"/>
          <w:noProof/>
          <w:lang w:eastAsia="ja-JP"/>
        </w:rPr>
        <w:t>(</w:t>
      </w:r>
      <w:r w:rsidRPr="00D10BD5">
        <w:rPr>
          <w:rFonts w:eastAsia="MS Mincho"/>
          <w:noProof/>
          <w:lang w:eastAsia="ja-JP"/>
        </w:rPr>
        <w:t xml:space="preserve"> 1  &lt;&lt; </w:t>
      </w:r>
      <w:r w:rsidR="00266033" w:rsidRPr="00D10BD5">
        <w:rPr>
          <w:rFonts w:eastAsia="MS Mincho"/>
          <w:noProof/>
          <w:lang w:eastAsia="ja-JP"/>
        </w:rPr>
        <w:t xml:space="preserve"> </w:t>
      </w:r>
      <w:r w:rsidRPr="00D10BD5">
        <w:rPr>
          <w:rFonts w:eastAsia="MS Mincho"/>
          <w:noProof/>
          <w:lang w:eastAsia="ja-JP"/>
        </w:rPr>
        <w:t>log2qpRange</w:t>
      </w:r>
      <w:r w:rsidR="00266033" w:rsidRPr="00D10BD5">
        <w:rPr>
          <w:rFonts w:eastAsia="MS Mincho"/>
          <w:noProof/>
          <w:lang w:eastAsia="ja-JP"/>
        </w:rPr>
        <w:t xml:space="preserve"> ) </w:t>
      </w:r>
      <w:r w:rsidRPr="00D10BD5">
        <w:rPr>
          <w:rFonts w:eastAsia="MS Mincho"/>
          <w:noProof/>
          <w:lang w:eastAsia="ja-JP"/>
        </w:rPr>
        <w:t xml:space="preserve"> &gt;&gt; </w:t>
      </w:r>
      <w:r w:rsidR="002C640E" w:rsidRPr="00D10BD5">
        <w:rPr>
          <w:rFonts w:eastAsia="MS Mincho"/>
          <w:noProof/>
          <w:lang w:eastAsia="ja-JP"/>
        </w:rPr>
        <w:t xml:space="preserve"> </w:t>
      </w:r>
      <w:r w:rsidR="00266033" w:rsidRPr="00D10BD5">
        <w:rPr>
          <w:rFonts w:eastAsia="MS Mincho"/>
          <w:noProof/>
          <w:lang w:eastAsia="ja-JP"/>
        </w:rPr>
        <w:t>1</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69</w:t>
      </w:r>
      <w:r w:rsidR="00D86592" w:rsidRPr="00D10BD5">
        <w:rPr>
          <w:noProof/>
        </w:rPr>
        <w:fldChar w:fldCharType="end"/>
      </w:r>
      <w:r w:rsidR="00266033" w:rsidRPr="00D10BD5">
        <w:rPr>
          <w:noProof/>
        </w:rPr>
        <w:t>)</w:t>
      </w:r>
    </w:p>
    <w:p w14:paraId="13D564C5" w14:textId="7D6B75DE" w:rsidR="00266033" w:rsidRPr="00D10BD5" w:rsidRDefault="00266033" w:rsidP="00A22531">
      <w:pPr>
        <w:numPr>
          <w:ilvl w:val="0"/>
          <w:numId w:val="7"/>
        </w:numPr>
        <w:tabs>
          <w:tab w:val="left" w:pos="400"/>
        </w:tabs>
        <w:rPr>
          <w:rFonts w:eastAsia="MS Mincho"/>
          <w:noProof/>
          <w:lang w:eastAsia="ja-JP"/>
        </w:rPr>
      </w:pPr>
      <w:r w:rsidRPr="00D10BD5">
        <w:rPr>
          <w:noProof/>
        </w:rPr>
        <w:t xml:space="preserve">The two values assigned to pStateIdx0 and pStateIdx1 for the initialization are derived from </w:t>
      </w:r>
      <w:r w:rsidR="002F0253" w:rsidRPr="00D10BD5">
        <w:rPr>
          <w:noProof/>
        </w:rPr>
        <w:t>cpgs</w:t>
      </w:r>
      <w:r w:rsidR="00330ACC" w:rsidRPr="00D10BD5">
        <w:rPr>
          <w:noProof/>
        </w:rPr>
        <w:t>_indep_init_block_qp</w:t>
      </w:r>
      <w:r w:rsidRPr="00D10BD5">
        <w:rPr>
          <w:noProof/>
        </w:rPr>
        <w:t xml:space="preserve">. </w:t>
      </w:r>
      <w:r w:rsidRPr="00D10BD5">
        <w:rPr>
          <w:rFonts w:eastAsia="MS Mincho"/>
          <w:noProof/>
          <w:lang w:eastAsia="ja-JP"/>
        </w:rPr>
        <w:t>Given</w:t>
      </w:r>
      <w:r w:rsidRPr="00D10BD5">
        <w:rPr>
          <w:noProof/>
        </w:rPr>
        <w:t xml:space="preserve"> the variables m and n, the initialization is specified as follows</w:t>
      </w:r>
      <w:r w:rsidRPr="00D10BD5">
        <w:rPr>
          <w:rFonts w:eastAsia="MS Mincho"/>
          <w:noProof/>
          <w:lang w:eastAsia="ja-JP"/>
        </w:rPr>
        <w:t>:</w:t>
      </w:r>
    </w:p>
    <w:p w14:paraId="7C879116" w14:textId="301B96CE" w:rsidR="00266033" w:rsidRPr="00D10BD5" w:rsidRDefault="00330ACC" w:rsidP="0052646F">
      <w:pPr>
        <w:pStyle w:val="Equation"/>
        <w:tabs>
          <w:tab w:val="clear" w:pos="4849"/>
        </w:tabs>
        <w:ind w:left="907"/>
        <w:jc w:val="left"/>
        <w:rPr>
          <w:rFonts w:eastAsia="MS Mincho"/>
          <w:noProof/>
          <w:lang w:eastAsia="ja-JP"/>
        </w:rPr>
      </w:pPr>
      <w:r w:rsidRPr="00D10BD5">
        <w:rPr>
          <w:noProof/>
        </w:rPr>
        <w:t xml:space="preserve">currQP = </w:t>
      </w:r>
      <w:r w:rsidR="00EE177B" w:rsidRPr="00D10BD5">
        <w:rPr>
          <w:noProof/>
        </w:rPr>
        <w:t>( cgps_qp</w:t>
      </w:r>
      <w:r w:rsidR="00CC30B9" w:rsidRPr="00D10BD5">
        <w:rPr>
          <w:noProof/>
        </w:rPr>
        <w:t xml:space="preserve"> </w:t>
      </w:r>
      <w:r w:rsidR="00EE177B" w:rsidRPr="00D10BD5">
        <w:rPr>
          <w:noProof/>
        </w:rPr>
        <w:t xml:space="preserve"> &gt;&gt;</w:t>
      </w:r>
      <w:r w:rsidR="00CC30B9" w:rsidRPr="00D10BD5">
        <w:rPr>
          <w:noProof/>
        </w:rPr>
        <w:t xml:space="preserve"> </w:t>
      </w:r>
      <w:r w:rsidR="00EE177B" w:rsidRPr="00D10BD5">
        <w:rPr>
          <w:noProof/>
        </w:rPr>
        <w:t xml:space="preserve"> </w:t>
      </w:r>
      <w:r w:rsidR="00FB3D19" w:rsidRPr="00D10BD5">
        <w:rPr>
          <w:noProof/>
        </w:rPr>
        <w:t>2</w:t>
      </w:r>
      <w:r w:rsidR="00EE177B" w:rsidRPr="00D10BD5">
        <w:rPr>
          <w:noProof/>
        </w:rPr>
        <w:t xml:space="preserve"> )</w:t>
      </w:r>
      <w:r w:rsidR="00F3202C" w:rsidRPr="00D10BD5">
        <w:rPr>
          <w:noProof/>
        </w:rPr>
        <w:t xml:space="preserve"> </w:t>
      </w:r>
      <w:r w:rsidRPr="00D10BD5">
        <w:rPr>
          <w:rFonts w:eastAsia="MS Mincho"/>
          <w:noProof/>
          <w:lang w:eastAsia="ja-JP"/>
        </w:rPr>
        <w:t>−</w:t>
      </w:r>
      <w:r w:rsidRPr="00D10BD5">
        <w:rPr>
          <w:noProof/>
        </w:rPr>
        <w:t xml:space="preserve"> qpPosProb0</w:t>
      </w:r>
      <w:r w:rsidRPr="00D10BD5">
        <w:rPr>
          <w:noProof/>
        </w:rPr>
        <w:br/>
      </w:r>
      <w:r w:rsidR="00266033" w:rsidRPr="00D10BD5">
        <w:rPr>
          <w:noProof/>
        </w:rPr>
        <w:t xml:space="preserve">preCtxState = </w:t>
      </w:r>
      <w:r w:rsidRPr="00D10BD5">
        <w:rPr>
          <w:noProof/>
        </w:rPr>
        <w:t xml:space="preserve">( currQP </w:t>
      </w:r>
      <w:r w:rsidR="00266033" w:rsidRPr="00D10BD5">
        <w:rPr>
          <w:noProof/>
        </w:rPr>
        <w:t>*</w:t>
      </w:r>
      <w:r w:rsidR="002C640E" w:rsidRPr="00D10BD5">
        <w:rPr>
          <w:noProof/>
        </w:rPr>
        <w:t xml:space="preserve"> </w:t>
      </w:r>
      <w:r w:rsidRPr="00D10BD5">
        <w:rPr>
          <w:noProof/>
        </w:rPr>
        <w:t>slopeMul</w:t>
      </w:r>
      <w:r w:rsidR="00266033" w:rsidRPr="00D10BD5">
        <w:rPr>
          <w:noProof/>
        </w:rPr>
        <w:t xml:space="preserve"> + </w:t>
      </w:r>
      <w:r w:rsidRPr="00D10BD5">
        <w:rPr>
          <w:noProof/>
        </w:rPr>
        <w:t>( probStart  &lt;&lt;  log2qpRange</w:t>
      </w:r>
      <w:r w:rsidR="00266033" w:rsidRPr="00D10BD5">
        <w:rPr>
          <w:noProof/>
        </w:rPr>
        <w:t xml:space="preserve"> )</w:t>
      </w:r>
      <w:r w:rsidRPr="00D10BD5">
        <w:rPr>
          <w:noProof/>
        </w:rPr>
        <w:t xml:space="preserve"> + add )  &gt;&gt;  log2qpRange</w:t>
      </w:r>
      <w:r w:rsidR="00266033"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70</w:t>
      </w:r>
      <w:r w:rsidR="00D86592" w:rsidRPr="00D10BD5">
        <w:rPr>
          <w:noProof/>
        </w:rPr>
        <w:fldChar w:fldCharType="end"/>
      </w:r>
      <w:r w:rsidR="00266033" w:rsidRPr="00D10BD5">
        <w:rPr>
          <w:noProof/>
        </w:rPr>
        <w:t>)</w:t>
      </w:r>
    </w:p>
    <w:p w14:paraId="77D5E9AE" w14:textId="31A6362E" w:rsidR="00266033" w:rsidRPr="00D10BD5" w:rsidRDefault="00266033" w:rsidP="00A22531">
      <w:pPr>
        <w:numPr>
          <w:ilvl w:val="0"/>
          <w:numId w:val="7"/>
        </w:numPr>
        <w:tabs>
          <w:tab w:val="left" w:pos="400"/>
        </w:tabs>
        <w:rPr>
          <w:rFonts w:eastAsia="MS Mincho"/>
          <w:noProof/>
          <w:lang w:eastAsia="ja-JP"/>
        </w:rPr>
      </w:pPr>
      <w:r w:rsidRPr="00D10BD5">
        <w:rPr>
          <w:noProof/>
        </w:rPr>
        <w:t>The two values assigned to pStateIdx0 and pStateIdx1 for the initialization are derived as follows</w:t>
      </w:r>
      <w:r w:rsidRPr="00D10BD5">
        <w:rPr>
          <w:rFonts w:eastAsia="MS Mincho"/>
          <w:noProof/>
          <w:lang w:eastAsia="ja-JP"/>
        </w:rPr>
        <w:t>:</w:t>
      </w:r>
    </w:p>
    <w:p w14:paraId="6472BF9B" w14:textId="25DCA0AB" w:rsidR="00266033" w:rsidRPr="00D10BD5" w:rsidRDefault="00266033" w:rsidP="0052646F">
      <w:pPr>
        <w:pStyle w:val="Equation"/>
        <w:tabs>
          <w:tab w:val="clear" w:pos="4849"/>
        </w:tabs>
        <w:ind w:left="907"/>
        <w:jc w:val="left"/>
        <w:rPr>
          <w:rFonts w:eastAsia="MS Mincho"/>
          <w:noProof/>
          <w:lang w:eastAsia="ja-JP"/>
        </w:rPr>
      </w:pPr>
      <w:r w:rsidRPr="00D10BD5">
        <w:rPr>
          <w:noProof/>
        </w:rPr>
        <w:t xml:space="preserve">pStateIdx0 = </w:t>
      </w:r>
      <w:r w:rsidR="00330ACC" w:rsidRPr="00D10BD5">
        <w:rPr>
          <w:iCs/>
          <w:noProof/>
        </w:rPr>
        <w:t xml:space="preserve">Clip3( </w:t>
      </w:r>
      <w:r w:rsidR="00CA0DF3" w:rsidRPr="00D10BD5">
        <w:rPr>
          <w:iCs/>
          <w:noProof/>
        </w:rPr>
        <w:t>32, 992</w:t>
      </w:r>
      <w:r w:rsidR="00963A7D" w:rsidRPr="00D10BD5">
        <w:rPr>
          <w:iCs/>
          <w:noProof/>
        </w:rPr>
        <w:t xml:space="preserve">, </w:t>
      </w:r>
      <w:r w:rsidR="00963A7D" w:rsidRPr="00D10BD5">
        <w:rPr>
          <w:noProof/>
        </w:rPr>
        <w:t>preCtxState  &lt;&lt;  3</w:t>
      </w:r>
      <w:r w:rsidR="00CA0DF3" w:rsidRPr="00D10BD5">
        <w:rPr>
          <w:iCs/>
          <w:noProof/>
        </w:rPr>
        <w:t xml:space="preserve"> </w:t>
      </w:r>
      <w:r w:rsidR="00330ACC" w:rsidRPr="00D10BD5">
        <w:rPr>
          <w:iCs/>
          <w:noProof/>
        </w:rPr>
        <w:t>)</w:t>
      </w:r>
      <w:r w:rsidR="00CA0DF3" w:rsidRPr="00D10BD5">
        <w:rPr>
          <w:iCs/>
          <w:noProof/>
        </w:rPr>
        <w:t xml:space="preserve"> </w:t>
      </w:r>
      <w:r w:rsidR="00CA0DF3" w:rsidRPr="00D10BD5">
        <w:rPr>
          <w:rFonts w:eastAsia="MS Mincho"/>
          <w:noProof/>
          <w:lang w:eastAsia="ja-JP"/>
        </w:rPr>
        <w:t>−</w:t>
      </w:r>
      <w:r w:rsidR="00CA0DF3" w:rsidRPr="00D10BD5">
        <w:rPr>
          <w:iCs/>
          <w:noProof/>
        </w:rPr>
        <w:t xml:space="preserve"> 512</w:t>
      </w:r>
      <w:r w:rsidRPr="00D10BD5">
        <w:rPr>
          <w:noProof/>
        </w:rPr>
        <w:br/>
        <w:t xml:space="preserve">pStateIdx1 = </w:t>
      </w:r>
      <w:r w:rsidR="00CA0DF3" w:rsidRPr="00D10BD5">
        <w:rPr>
          <w:noProof/>
        </w:rPr>
        <w:t>Clip3( 256, 7936</w:t>
      </w:r>
      <w:r w:rsidR="00963A7D" w:rsidRPr="00D10BD5">
        <w:rPr>
          <w:noProof/>
        </w:rPr>
        <w:t>, preCtxState  &lt;&lt;  6</w:t>
      </w:r>
      <w:r w:rsidR="00CA0DF3" w:rsidRPr="00D10BD5">
        <w:rPr>
          <w:noProof/>
        </w:rPr>
        <w:t xml:space="preserve"> ) </w:t>
      </w:r>
      <w:r w:rsidR="00CA0DF3" w:rsidRPr="00D10BD5">
        <w:rPr>
          <w:rFonts w:eastAsia="MS Mincho"/>
          <w:noProof/>
          <w:lang w:eastAsia="ja-JP"/>
        </w:rPr>
        <w:t>−</w:t>
      </w:r>
      <w:r w:rsidR="00CA0DF3" w:rsidRPr="00D10BD5">
        <w:rPr>
          <w:noProof/>
        </w:rPr>
        <w:t xml:space="preserve"> 4096</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71</w:t>
      </w:r>
      <w:r w:rsidR="00D86592" w:rsidRPr="00D10BD5">
        <w:rPr>
          <w:noProof/>
        </w:rPr>
        <w:fldChar w:fldCharType="end"/>
      </w:r>
      <w:r w:rsidRPr="00D10BD5">
        <w:rPr>
          <w:noProof/>
        </w:rPr>
        <w:t>)</w:t>
      </w:r>
    </w:p>
    <w:p w14:paraId="212D7FD7" w14:textId="29FFA99A" w:rsidR="00266033" w:rsidRPr="00D10BD5" w:rsidRDefault="00266033" w:rsidP="00266033">
      <w:pPr>
        <w:pStyle w:val="Note1"/>
        <w:rPr>
          <w:noProof/>
        </w:rPr>
      </w:pPr>
      <w:r w:rsidRPr="00D10BD5">
        <w:rPr>
          <w:noProof/>
        </w:rPr>
        <w:t xml:space="preserve">NOTE – The variables pStateIdx0 and pStateIdx1 correspond to </w:t>
      </w:r>
      <w:r w:rsidR="00722206" w:rsidRPr="00D10BD5">
        <w:rPr>
          <w:noProof/>
        </w:rPr>
        <w:t xml:space="preserve">the </w:t>
      </w:r>
      <w:r w:rsidRPr="00D10BD5">
        <w:rPr>
          <w:noProof/>
        </w:rPr>
        <w:t xml:space="preserve">probability state indices further described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w:t>
      </w:r>
    </w:p>
    <w:p w14:paraId="698E2F79" w14:textId="38FC783B" w:rsidR="00266033" w:rsidRPr="00D10BD5" w:rsidRDefault="00266033" w:rsidP="00266033">
      <w:pPr>
        <w:rPr>
          <w:noProof/>
        </w:rPr>
      </w:pPr>
      <w:r w:rsidRPr="00D10BD5">
        <w:rPr>
          <w:noProof/>
        </w:rPr>
        <w:fldChar w:fldCharType="begin"/>
      </w:r>
      <w:r w:rsidRPr="00D10BD5">
        <w:rPr>
          <w:noProof/>
        </w:rPr>
        <w:instrText xml:space="preserve"> REF _Ref2783045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Pr="00D10BD5">
        <w:rPr>
          <w:noProof/>
        </w:rPr>
        <w:fldChar w:fldCharType="end"/>
      </w:r>
      <w:r w:rsidR="00F004D9" w:rsidRPr="00D10BD5">
        <w:rPr>
          <w:noProof/>
        </w:rPr>
        <w:t xml:space="preserve"> lists the range of</w:t>
      </w:r>
      <w:r w:rsidRPr="00D10BD5">
        <w:rPr>
          <w:noProof/>
        </w:rPr>
        <w:t xml:space="preserve"> ctxIdx </w:t>
      </w:r>
      <w:r w:rsidR="00F004D9" w:rsidRPr="00D10BD5">
        <w:rPr>
          <w:noProof/>
        </w:rPr>
        <w:t xml:space="preserve">values </w:t>
      </w:r>
      <w:r w:rsidRPr="00D10BD5">
        <w:rPr>
          <w:noProof/>
        </w:rPr>
        <w:t xml:space="preserve">for which initialization is needed for each of the three initialization types, specified by the variable initType. </w:t>
      </w:r>
      <w:r w:rsidR="00F004D9" w:rsidRPr="00D10BD5">
        <w:rPr>
          <w:noProof/>
        </w:rPr>
        <w:t>It a</w:t>
      </w:r>
      <w:r w:rsidRPr="00D10BD5">
        <w:rPr>
          <w:noProof/>
        </w:rPr>
        <w:t>lso lists the table number that includes the values of initValue needed for the initialization</w:t>
      </w:r>
      <w:r w:rsidR="002328E4" w:rsidRPr="00D10BD5">
        <w:rPr>
          <w:noProof/>
        </w:rPr>
        <w:t xml:space="preserve"> for each value of ctxIdx</w:t>
      </w:r>
      <w:r w:rsidRPr="00D10BD5">
        <w:rPr>
          <w:noProof/>
        </w:rPr>
        <w:t xml:space="preserve">. </w:t>
      </w:r>
      <w:r w:rsidR="0063618F" w:rsidRPr="00D10BD5">
        <w:rPr>
          <w:noProof/>
        </w:rPr>
        <w:t>T</w:t>
      </w:r>
      <w:r w:rsidRPr="00D10BD5">
        <w:rPr>
          <w:noProof/>
        </w:rPr>
        <w:t xml:space="preserve">he derivation of initType depends on the value of the </w:t>
      </w:r>
      <w:r w:rsidR="00F3202C" w:rsidRPr="00D10BD5">
        <w:rPr>
          <w:noProof/>
        </w:rPr>
        <w:t xml:space="preserve">cgps_ctx_init_flag </w:t>
      </w:r>
      <w:r w:rsidRPr="00D10BD5">
        <w:rPr>
          <w:noProof/>
        </w:rPr>
        <w:t>syntax element</w:t>
      </w:r>
      <w:r w:rsidR="0063618F" w:rsidRPr="00D10BD5">
        <w:rPr>
          <w:noProof/>
        </w:rPr>
        <w:t xml:space="preserve"> and on the value of the </w:t>
      </w:r>
      <w:r w:rsidR="000A62E3" w:rsidRPr="00D10BD5">
        <w:rPr>
          <w:noProof/>
        </w:rPr>
        <w:t>if_ctx_init_mode</w:t>
      </w:r>
      <w:r w:rsidR="005F1822" w:rsidRPr="00D10BD5">
        <w:rPr>
          <w:noProof/>
        </w:rPr>
        <w:t>_flag</w:t>
      </w:r>
      <w:r w:rsidR="00252556" w:rsidRPr="00D10BD5">
        <w:rPr>
          <w:noProof/>
        </w:rPr>
        <w:t xml:space="preserve"> syntax element</w:t>
      </w:r>
      <w:r w:rsidRPr="00D10BD5">
        <w:rPr>
          <w:noProof/>
        </w:rPr>
        <w:t>. The variable initType is derived as follows:</w:t>
      </w:r>
    </w:p>
    <w:p w14:paraId="4CF4FEA4" w14:textId="33B8A132" w:rsidR="00065CE2" w:rsidRPr="00D10BD5" w:rsidRDefault="00266033" w:rsidP="0052646F">
      <w:pPr>
        <w:pStyle w:val="Equation"/>
        <w:tabs>
          <w:tab w:val="clear" w:pos="4849"/>
          <w:tab w:val="left" w:pos="1260"/>
        </w:tabs>
        <w:ind w:left="907"/>
        <w:jc w:val="left"/>
        <w:rPr>
          <w:noProof/>
        </w:rPr>
      </w:pPr>
      <w:r w:rsidRPr="00D10BD5">
        <w:rPr>
          <w:noProof/>
        </w:rPr>
        <w:t xml:space="preserve">if( </w:t>
      </w:r>
      <w:r w:rsidR="00252556" w:rsidRPr="00D10BD5">
        <w:rPr>
          <w:noProof/>
        </w:rPr>
        <w:t>!</w:t>
      </w:r>
      <w:r w:rsidR="00F3202C" w:rsidRPr="00D10BD5">
        <w:rPr>
          <w:noProof/>
        </w:rPr>
        <w:t xml:space="preserve">cgps_ctx_init_flag </w:t>
      </w:r>
      <w:r w:rsidRPr="00D10BD5">
        <w:rPr>
          <w:noProof/>
        </w:rPr>
        <w:t>)</w:t>
      </w:r>
      <w:r w:rsidRPr="00D10BD5">
        <w:rPr>
          <w:noProof/>
        </w:rPr>
        <w:br/>
      </w:r>
      <w:r w:rsidRPr="00D10BD5">
        <w:rPr>
          <w:noProof/>
        </w:rPr>
        <w:tab/>
        <w:t>initType = 0</w:t>
      </w:r>
      <w:r w:rsidRPr="00D10BD5">
        <w:rPr>
          <w:noProof/>
        </w:rPr>
        <w:br/>
        <w:t xml:space="preserve">else if( </w:t>
      </w:r>
      <w:r w:rsidR="000A62E3" w:rsidRPr="00D10BD5">
        <w:rPr>
          <w:noProof/>
        </w:rPr>
        <w:t>if_ctx_init_mode</w:t>
      </w:r>
      <w:r w:rsidR="005F1822" w:rsidRPr="00D10BD5">
        <w:rPr>
          <w:noProof/>
        </w:rPr>
        <w:t>_flag</w:t>
      </w:r>
      <w:r w:rsidR="00252556" w:rsidRPr="00D10BD5">
        <w:rPr>
          <w:noProof/>
        </w:rPr>
        <w:t xml:space="preserve"> </w:t>
      </w:r>
      <w:r w:rsidR="00CC30B9" w:rsidRPr="00D10BD5">
        <w:rPr>
          <w:noProof/>
        </w:rPr>
        <w:t xml:space="preserve"> </w:t>
      </w:r>
      <w:r w:rsidR="00252556" w:rsidRPr="00D10BD5">
        <w:rPr>
          <w:noProof/>
        </w:rPr>
        <w:t>=</w:t>
      </w:r>
      <w:r w:rsidR="000C5510" w:rsidRPr="00D10BD5">
        <w:rPr>
          <w:noProof/>
        </w:rPr>
        <w:t> </w:t>
      </w:r>
      <w:r w:rsidR="00252556" w:rsidRPr="00D10BD5">
        <w:rPr>
          <w:noProof/>
        </w:rPr>
        <w:t xml:space="preserve">= </w:t>
      </w:r>
      <w:r w:rsidR="00CC30B9" w:rsidRPr="00D10BD5">
        <w:rPr>
          <w:noProof/>
        </w:rPr>
        <w:t xml:space="preserve"> </w:t>
      </w:r>
      <w:r w:rsidR="00252556" w:rsidRPr="00D10BD5">
        <w:rPr>
          <w:noProof/>
        </w:rPr>
        <w:t>0</w:t>
      </w:r>
      <w:r w:rsidRPr="00D10BD5">
        <w:rPr>
          <w:noProof/>
        </w:rPr>
        <w:t xml:space="preserve"> )</w:t>
      </w:r>
      <w:r w:rsidRPr="00D10BD5">
        <w:rPr>
          <w:noProof/>
        </w:rPr>
        <w:br/>
      </w:r>
      <w:r w:rsidRPr="00D10BD5">
        <w:rPr>
          <w:noProof/>
        </w:rPr>
        <w:tab/>
        <w:t>initType = 1</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72</w:t>
      </w:r>
      <w:r w:rsidR="00D86592" w:rsidRPr="00D10BD5">
        <w:rPr>
          <w:noProof/>
        </w:rPr>
        <w:fldChar w:fldCharType="end"/>
      </w:r>
      <w:r w:rsidRPr="00D10BD5">
        <w:rPr>
          <w:noProof/>
        </w:rPr>
        <w:t>)</w:t>
      </w:r>
      <w:r w:rsidRPr="00D10BD5">
        <w:rPr>
          <w:noProof/>
        </w:rPr>
        <w:br/>
        <w:t>else</w:t>
      </w:r>
      <w:r w:rsidRPr="00D10BD5">
        <w:rPr>
          <w:noProof/>
        </w:rPr>
        <w:br/>
      </w:r>
      <w:r w:rsidRPr="00D10BD5">
        <w:rPr>
          <w:noProof/>
        </w:rPr>
        <w:tab/>
        <w:t>initType = 2</w:t>
      </w:r>
    </w:p>
    <w:p w14:paraId="045015A0" w14:textId="4F862A41" w:rsidR="00065CE2" w:rsidRPr="00D10BD5"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D10BD5" w14:paraId="5D5736DC" w14:textId="77777777" w:rsidTr="007E6005">
        <w:trPr>
          <w:cantSplit/>
          <w:trHeight w:val="790"/>
          <w:tblHeader/>
          <w:jc w:val="center"/>
        </w:trPr>
        <w:tc>
          <w:tcPr>
            <w:tcW w:w="9644" w:type="dxa"/>
            <w:gridSpan w:val="6"/>
            <w:vAlign w:val="center"/>
          </w:tcPr>
          <w:p w14:paraId="79A5811D" w14:textId="4FD9ACE4" w:rsidR="008247CF" w:rsidRPr="00D10BD5" w:rsidRDefault="008247CF" w:rsidP="008247CF">
            <w:pPr>
              <w:pStyle w:val="TableNoTitle"/>
              <w:rPr>
                <w:noProof/>
              </w:rPr>
            </w:pPr>
            <w:bookmarkStart w:id="2082" w:name="_Ref2783045"/>
            <w:bookmarkStart w:id="2083" w:name="_Toc181199102"/>
            <w:bookmarkStart w:id="2084" w:name="_Ref311228054"/>
            <w:bookmarkStart w:id="2085" w:name="_Toc317198837"/>
            <w:bookmarkStart w:id="2086" w:name="_Toc351408838"/>
            <w:r w:rsidRPr="00D10BD5">
              <w:rPr>
                <w:noProof/>
              </w:rPr>
              <w:lastRenderedPageBreak/>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4</w:t>
            </w:r>
            <w:r w:rsidR="007920F0" w:rsidRPr="00D10BD5">
              <w:rPr>
                <w:noProof/>
              </w:rPr>
              <w:fldChar w:fldCharType="end"/>
            </w:r>
            <w:bookmarkEnd w:id="2082"/>
            <w:r w:rsidRPr="00D10BD5">
              <w:rPr>
                <w:noProof/>
              </w:rPr>
              <w:t xml:space="preserve"> – Association of ctxIdx and syntax elements for each initializationType</w:t>
            </w:r>
            <w:r w:rsidRPr="00D10BD5">
              <w:rPr>
                <w:noProof/>
              </w:rPr>
              <w:br/>
              <w:t>in the initialization process</w:t>
            </w:r>
            <w:bookmarkEnd w:id="2083"/>
          </w:p>
        </w:tc>
      </w:tr>
      <w:tr w:rsidR="00266033" w:rsidRPr="00D10BD5"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D10BD5" w:rsidRDefault="00266033" w:rsidP="00266033">
            <w:pPr>
              <w:pStyle w:val="TableText"/>
              <w:keepNext/>
              <w:jc w:val="center"/>
              <w:rPr>
                <w:b/>
                <w:bCs/>
                <w:noProof/>
                <w:sz w:val="16"/>
              </w:rPr>
            </w:pPr>
            <w:r w:rsidRPr="00D10BD5">
              <w:rPr>
                <w:b/>
                <w:bCs/>
                <w:noProof/>
                <w:sz w:val="16"/>
              </w:rPr>
              <w:t>Syntax structure</w:t>
            </w:r>
          </w:p>
        </w:tc>
        <w:tc>
          <w:tcPr>
            <w:tcW w:w="2885" w:type="dxa"/>
            <w:vMerge w:val="restart"/>
            <w:vAlign w:val="center"/>
          </w:tcPr>
          <w:p w14:paraId="5976DE13" w14:textId="77777777" w:rsidR="00266033" w:rsidRPr="00D10BD5" w:rsidRDefault="00266033" w:rsidP="00266033">
            <w:pPr>
              <w:pStyle w:val="TableText"/>
              <w:keepNext/>
              <w:jc w:val="center"/>
              <w:rPr>
                <w:b/>
                <w:bCs/>
                <w:noProof/>
                <w:sz w:val="16"/>
              </w:rPr>
            </w:pPr>
            <w:r w:rsidRPr="00D10BD5">
              <w:rPr>
                <w:b/>
                <w:bCs/>
                <w:noProof/>
                <w:sz w:val="16"/>
              </w:rPr>
              <w:t>Syntax element</w:t>
            </w:r>
          </w:p>
        </w:tc>
        <w:tc>
          <w:tcPr>
            <w:tcW w:w="989" w:type="dxa"/>
            <w:vMerge w:val="restart"/>
            <w:vAlign w:val="center"/>
          </w:tcPr>
          <w:p w14:paraId="40327151" w14:textId="77777777" w:rsidR="00266033" w:rsidRPr="00D10BD5" w:rsidRDefault="00266033" w:rsidP="00266033">
            <w:pPr>
              <w:pStyle w:val="TableText"/>
              <w:keepNext/>
              <w:jc w:val="center"/>
              <w:rPr>
                <w:b/>
                <w:bCs/>
                <w:noProof/>
                <w:sz w:val="16"/>
              </w:rPr>
            </w:pPr>
            <w:r w:rsidRPr="00D10BD5">
              <w:rPr>
                <w:b/>
                <w:bCs/>
                <w:noProof/>
                <w:sz w:val="16"/>
              </w:rPr>
              <w:t>ctxTable</w:t>
            </w:r>
          </w:p>
        </w:tc>
        <w:tc>
          <w:tcPr>
            <w:tcW w:w="4172" w:type="dxa"/>
            <w:gridSpan w:val="3"/>
          </w:tcPr>
          <w:p w14:paraId="6A321846" w14:textId="77777777" w:rsidR="00266033" w:rsidRPr="00D10BD5" w:rsidRDefault="00266033" w:rsidP="00266033">
            <w:pPr>
              <w:pStyle w:val="TableText"/>
              <w:keepNext/>
              <w:jc w:val="center"/>
              <w:rPr>
                <w:b/>
                <w:bCs/>
                <w:noProof/>
                <w:sz w:val="16"/>
              </w:rPr>
            </w:pPr>
            <w:r w:rsidRPr="00D10BD5">
              <w:rPr>
                <w:b/>
                <w:bCs/>
                <w:noProof/>
                <w:sz w:val="16"/>
              </w:rPr>
              <w:t>initType</w:t>
            </w:r>
          </w:p>
        </w:tc>
      </w:tr>
      <w:tr w:rsidR="00266033" w:rsidRPr="00D10BD5"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D10BD5" w:rsidRDefault="00266033" w:rsidP="00266033">
            <w:pPr>
              <w:pStyle w:val="TableText"/>
              <w:keepNext/>
              <w:jc w:val="center"/>
              <w:rPr>
                <w:b/>
                <w:bCs/>
                <w:noProof/>
                <w:sz w:val="16"/>
              </w:rPr>
            </w:pPr>
          </w:p>
        </w:tc>
        <w:tc>
          <w:tcPr>
            <w:tcW w:w="2885" w:type="dxa"/>
            <w:vMerge/>
            <w:vAlign w:val="center"/>
          </w:tcPr>
          <w:p w14:paraId="0FF724D9" w14:textId="77777777" w:rsidR="00266033" w:rsidRPr="00D10BD5" w:rsidRDefault="00266033" w:rsidP="00266033">
            <w:pPr>
              <w:pStyle w:val="TableText"/>
              <w:keepNext/>
              <w:jc w:val="center"/>
              <w:rPr>
                <w:b/>
                <w:bCs/>
                <w:noProof/>
                <w:sz w:val="16"/>
              </w:rPr>
            </w:pPr>
          </w:p>
        </w:tc>
        <w:tc>
          <w:tcPr>
            <w:tcW w:w="989" w:type="dxa"/>
            <w:vMerge/>
          </w:tcPr>
          <w:p w14:paraId="174D5E38" w14:textId="77777777" w:rsidR="00266033" w:rsidRPr="00D10BD5" w:rsidRDefault="00266033" w:rsidP="00266033">
            <w:pPr>
              <w:pStyle w:val="TableText"/>
              <w:keepNext/>
              <w:jc w:val="center"/>
              <w:rPr>
                <w:b/>
                <w:bCs/>
                <w:noProof/>
                <w:sz w:val="16"/>
              </w:rPr>
            </w:pPr>
          </w:p>
        </w:tc>
        <w:tc>
          <w:tcPr>
            <w:tcW w:w="1163" w:type="dxa"/>
            <w:vAlign w:val="center"/>
          </w:tcPr>
          <w:p w14:paraId="0E244577" w14:textId="77777777" w:rsidR="00266033" w:rsidRPr="00D10BD5" w:rsidRDefault="00266033" w:rsidP="00266033">
            <w:pPr>
              <w:pStyle w:val="TableText"/>
              <w:keepNext/>
              <w:jc w:val="center"/>
              <w:rPr>
                <w:b/>
                <w:bCs/>
                <w:noProof/>
                <w:sz w:val="16"/>
              </w:rPr>
            </w:pPr>
            <w:r w:rsidRPr="00D10BD5">
              <w:rPr>
                <w:b/>
                <w:bCs/>
                <w:noProof/>
                <w:sz w:val="16"/>
              </w:rPr>
              <w:t>0</w:t>
            </w:r>
          </w:p>
        </w:tc>
        <w:tc>
          <w:tcPr>
            <w:tcW w:w="1504" w:type="dxa"/>
            <w:vAlign w:val="center"/>
          </w:tcPr>
          <w:p w14:paraId="2089A5C6" w14:textId="77777777" w:rsidR="00266033" w:rsidRPr="00D10BD5" w:rsidRDefault="00266033" w:rsidP="00266033">
            <w:pPr>
              <w:pStyle w:val="TableText"/>
              <w:keepNext/>
              <w:jc w:val="center"/>
              <w:rPr>
                <w:b/>
                <w:bCs/>
                <w:noProof/>
                <w:sz w:val="16"/>
              </w:rPr>
            </w:pPr>
            <w:r w:rsidRPr="00D10BD5">
              <w:rPr>
                <w:b/>
                <w:bCs/>
                <w:noProof/>
                <w:sz w:val="16"/>
              </w:rPr>
              <w:t>1</w:t>
            </w:r>
          </w:p>
        </w:tc>
        <w:tc>
          <w:tcPr>
            <w:tcW w:w="1505" w:type="dxa"/>
            <w:vAlign w:val="center"/>
          </w:tcPr>
          <w:p w14:paraId="5BA9519A" w14:textId="77777777" w:rsidR="00266033" w:rsidRPr="00D10BD5" w:rsidRDefault="00266033" w:rsidP="00266033">
            <w:pPr>
              <w:pStyle w:val="TableText"/>
              <w:keepNext/>
              <w:jc w:val="center"/>
              <w:rPr>
                <w:b/>
                <w:bCs/>
                <w:noProof/>
                <w:sz w:val="16"/>
              </w:rPr>
            </w:pPr>
            <w:r w:rsidRPr="00D10BD5">
              <w:rPr>
                <w:b/>
                <w:bCs/>
                <w:noProof/>
                <w:sz w:val="16"/>
              </w:rPr>
              <w:t>2</w:t>
            </w:r>
          </w:p>
        </w:tc>
      </w:tr>
      <w:tr w:rsidR="00670294" w:rsidRPr="00D10BD5"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D10BD5" w:rsidDel="00670294" w:rsidRDefault="00FE3F37" w:rsidP="00670294">
            <w:pPr>
              <w:pStyle w:val="TableText"/>
              <w:keepNext/>
              <w:rPr>
                <w:noProof/>
                <w:sz w:val="16"/>
                <w:szCs w:val="16"/>
              </w:rPr>
            </w:pPr>
            <w:r w:rsidRPr="00D10BD5">
              <w:rPr>
                <w:noProof/>
                <w:sz w:val="16"/>
                <w:szCs w:val="16"/>
              </w:rPr>
              <w:t>general_</w:t>
            </w:r>
            <w:r w:rsidR="00670294" w:rsidRPr="00D10BD5">
              <w:rPr>
                <w:noProof/>
                <w:sz w:val="16"/>
                <w:szCs w:val="16"/>
              </w:rPr>
              <w:t>frame_</w:t>
            </w:r>
            <w:r w:rsidRPr="00D10BD5">
              <w:rPr>
                <w:noProof/>
                <w:sz w:val="16"/>
                <w:szCs w:val="16"/>
              </w:rPr>
              <w:t>‌</w:t>
            </w:r>
            <w:r w:rsidR="00670294" w:rsidRPr="00D10BD5">
              <w:rPr>
                <w:noProof/>
                <w:sz w:val="16"/>
                <w:szCs w:val="16"/>
              </w:rPr>
              <w:t>data(</w:t>
            </w:r>
            <w:r w:rsidR="00444821" w:rsidRPr="00D10BD5">
              <w:rPr>
                <w:noProof/>
                <w:sz w:val="16"/>
                <w:szCs w:val="16"/>
              </w:rPr>
              <w:t> </w:t>
            </w:r>
            <w:r w:rsidR="00670294" w:rsidRPr="00D10BD5">
              <w:rPr>
                <w:noProof/>
                <w:sz w:val="16"/>
                <w:szCs w:val="16"/>
              </w:rPr>
              <w:t>)</w:t>
            </w:r>
          </w:p>
        </w:tc>
        <w:tc>
          <w:tcPr>
            <w:tcW w:w="2885" w:type="dxa"/>
            <w:vAlign w:val="center"/>
          </w:tcPr>
          <w:p w14:paraId="13702F92" w14:textId="4AD54ED3" w:rsidR="00670294" w:rsidRPr="00D10BD5" w:rsidRDefault="00670294" w:rsidP="00670294">
            <w:pPr>
              <w:pStyle w:val="TableText"/>
              <w:keepNext/>
              <w:rPr>
                <w:noProof/>
                <w:sz w:val="16"/>
                <w:szCs w:val="16"/>
              </w:rPr>
            </w:pPr>
            <w:r w:rsidRPr="00D10BD5">
              <w:rPr>
                <w:noProof/>
                <w:sz w:val="16"/>
                <w:szCs w:val="16"/>
              </w:rPr>
              <w:t>block_split_log2</w:t>
            </w:r>
          </w:p>
        </w:tc>
        <w:tc>
          <w:tcPr>
            <w:tcW w:w="989" w:type="dxa"/>
          </w:tcPr>
          <w:p w14:paraId="495CBAA2" w14:textId="53AA117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r w:rsidR="00275E3A">
              <w:rPr>
                <w:noProof/>
                <w:sz w:val="16"/>
                <w:szCs w:val="16"/>
                <w:lang w:eastAsia="ko-KR"/>
              </w:rPr>
              <w:t xml:space="preserve"> </w:t>
            </w:r>
          </w:p>
          <w:p w14:paraId="51DDA5A4" w14:textId="38ECD237" w:rsidR="00993D47" w:rsidRPr="00D10BD5"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0C253040" w14:textId="6B55E39B" w:rsidR="00670294" w:rsidRPr="00D10BD5" w:rsidRDefault="00670294" w:rsidP="00670294">
            <w:pPr>
              <w:pStyle w:val="TableText"/>
              <w:keepNext/>
              <w:jc w:val="center"/>
              <w:rPr>
                <w:bCs/>
                <w:noProof/>
                <w:sz w:val="16"/>
                <w:szCs w:val="16"/>
              </w:rPr>
            </w:pPr>
            <w:r w:rsidRPr="00D10BD5">
              <w:rPr>
                <w:bCs/>
                <w:noProof/>
                <w:sz w:val="16"/>
                <w:szCs w:val="16"/>
              </w:rPr>
              <w:t>9..17</w:t>
            </w:r>
          </w:p>
        </w:tc>
        <w:tc>
          <w:tcPr>
            <w:tcW w:w="1505" w:type="dxa"/>
            <w:vAlign w:val="center"/>
          </w:tcPr>
          <w:p w14:paraId="09B8CC1D" w14:textId="5909B1E3" w:rsidR="00670294" w:rsidRPr="00D10BD5" w:rsidRDefault="00670294" w:rsidP="00670294">
            <w:pPr>
              <w:pStyle w:val="TableText"/>
              <w:keepNext/>
              <w:jc w:val="center"/>
              <w:rPr>
                <w:bCs/>
                <w:noProof/>
                <w:sz w:val="16"/>
                <w:szCs w:val="16"/>
              </w:rPr>
            </w:pPr>
            <w:r w:rsidRPr="00D10BD5">
              <w:rPr>
                <w:bCs/>
                <w:noProof/>
                <w:sz w:val="16"/>
                <w:szCs w:val="16"/>
              </w:rPr>
              <w:t>18..26</w:t>
            </w:r>
          </w:p>
        </w:tc>
      </w:tr>
      <w:tr w:rsidR="00670294" w:rsidRPr="00D10BD5"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D10BD5" w:rsidRDefault="00670294" w:rsidP="00670294">
            <w:pPr>
              <w:pStyle w:val="TableText"/>
              <w:keepNext/>
              <w:rPr>
                <w:noProof/>
                <w:sz w:val="16"/>
                <w:szCs w:val="16"/>
              </w:rPr>
            </w:pPr>
            <w:r w:rsidRPr="00D10BD5">
              <w:rPr>
                <w:noProof/>
                <w:sz w:val="16"/>
                <w:szCs w:val="16"/>
              </w:rPr>
              <w:t>prediction_trafo_</w:t>
            </w:r>
            <w:r w:rsidR="00FE3F37" w:rsidRPr="00D10BD5">
              <w:rPr>
                <w:noProof/>
                <w:sz w:val="16"/>
                <w:szCs w:val="16"/>
              </w:rPr>
              <w:t>‌</w:t>
            </w:r>
            <w:r w:rsidRPr="00D10BD5">
              <w:rPr>
                <w:noProof/>
                <w:sz w:val="16"/>
                <w:szCs w:val="16"/>
              </w:rPr>
              <w:t>data_block</w:t>
            </w:r>
            <w:r w:rsidR="00444821" w:rsidRPr="00D10BD5">
              <w:rPr>
                <w:noProof/>
                <w:sz w:val="16"/>
                <w:szCs w:val="16"/>
              </w:rPr>
              <w:t>( )</w:t>
            </w:r>
          </w:p>
        </w:tc>
        <w:tc>
          <w:tcPr>
            <w:tcW w:w="2885" w:type="dxa"/>
            <w:vAlign w:val="center"/>
          </w:tcPr>
          <w:p w14:paraId="4A69F796" w14:textId="011FD02E" w:rsidR="00670294" w:rsidRPr="00D10BD5" w:rsidRDefault="00670294" w:rsidP="00670294">
            <w:pPr>
              <w:pStyle w:val="TableText"/>
              <w:keepNext/>
              <w:rPr>
                <w:noProof/>
                <w:sz w:val="16"/>
                <w:szCs w:val="16"/>
              </w:rPr>
            </w:pPr>
            <w:r w:rsidRPr="00D10BD5">
              <w:rPr>
                <w:noProof/>
                <w:sz w:val="16"/>
                <w:szCs w:val="16"/>
              </w:rPr>
              <w:t>block_matching_or_cross_channel_</w:t>
            </w:r>
            <w:r w:rsidRPr="00D10BD5">
              <w:rPr>
                <w:noProof/>
                <w:sz w:val="16"/>
                <w:szCs w:val="16"/>
              </w:rPr>
              <w:br/>
              <w:t>pred_flag</w:t>
            </w:r>
          </w:p>
        </w:tc>
        <w:tc>
          <w:tcPr>
            <w:tcW w:w="989" w:type="dxa"/>
          </w:tcPr>
          <w:p w14:paraId="5E4C2296" w14:textId="3C8234B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9D7C051" w14:textId="6A2C9583"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4F9A583" w14:textId="77777777" w:rsidR="00670294" w:rsidRPr="00D10BD5" w:rsidRDefault="00670294" w:rsidP="00670294">
            <w:pPr>
              <w:pStyle w:val="TableText"/>
              <w:keepNext/>
              <w:jc w:val="center"/>
              <w:rPr>
                <w:bCs/>
                <w:noProof/>
                <w:sz w:val="16"/>
                <w:szCs w:val="16"/>
              </w:rPr>
            </w:pPr>
          </w:p>
        </w:tc>
        <w:tc>
          <w:tcPr>
            <w:tcW w:w="1505" w:type="dxa"/>
            <w:vAlign w:val="center"/>
          </w:tcPr>
          <w:p w14:paraId="084F7460" w14:textId="77777777" w:rsidR="00670294" w:rsidRPr="00D10BD5" w:rsidRDefault="00670294" w:rsidP="00670294">
            <w:pPr>
              <w:pStyle w:val="TableText"/>
              <w:keepNext/>
              <w:jc w:val="center"/>
              <w:rPr>
                <w:bCs/>
                <w:noProof/>
                <w:sz w:val="16"/>
                <w:szCs w:val="16"/>
              </w:rPr>
            </w:pPr>
          </w:p>
        </w:tc>
      </w:tr>
      <w:tr w:rsidR="00670294" w:rsidRPr="00D10BD5"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D10BD5" w:rsidRDefault="00670294" w:rsidP="00670294">
            <w:pPr>
              <w:pStyle w:val="TableText"/>
              <w:keepNext/>
              <w:rPr>
                <w:noProof/>
                <w:sz w:val="16"/>
                <w:szCs w:val="16"/>
                <w:lang w:eastAsia="ko-KR"/>
              </w:rPr>
            </w:pPr>
          </w:p>
        </w:tc>
        <w:tc>
          <w:tcPr>
            <w:tcW w:w="2885" w:type="dxa"/>
            <w:vAlign w:val="center"/>
          </w:tcPr>
          <w:p w14:paraId="70B37F50" w14:textId="3DC435C8" w:rsidR="00670294" w:rsidRPr="00D10BD5" w:rsidRDefault="00670294" w:rsidP="00670294">
            <w:pPr>
              <w:pStyle w:val="TableText"/>
              <w:keepNext/>
              <w:rPr>
                <w:noProof/>
                <w:sz w:val="16"/>
                <w:szCs w:val="16"/>
              </w:rPr>
            </w:pPr>
            <w:r w:rsidRPr="00D10BD5">
              <w:rPr>
                <w:noProof/>
                <w:sz w:val="16"/>
                <w:szCs w:val="16"/>
              </w:rPr>
              <w:t>cross_channel_pred_flag</w:t>
            </w:r>
          </w:p>
        </w:tc>
        <w:tc>
          <w:tcPr>
            <w:tcW w:w="989" w:type="dxa"/>
          </w:tcPr>
          <w:p w14:paraId="3128237D" w14:textId="2B4FFDD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E63CD0" w14:textId="36CA062F"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B7DF8F" w14:textId="77777777" w:rsidR="00670294" w:rsidRPr="00D10BD5" w:rsidRDefault="00670294" w:rsidP="00670294">
            <w:pPr>
              <w:pStyle w:val="TableText"/>
              <w:keepNext/>
              <w:jc w:val="center"/>
              <w:rPr>
                <w:bCs/>
                <w:noProof/>
                <w:sz w:val="16"/>
                <w:szCs w:val="16"/>
              </w:rPr>
            </w:pPr>
          </w:p>
        </w:tc>
        <w:tc>
          <w:tcPr>
            <w:tcW w:w="1505" w:type="dxa"/>
            <w:vAlign w:val="center"/>
          </w:tcPr>
          <w:p w14:paraId="7B0875A5" w14:textId="77777777" w:rsidR="00670294" w:rsidRPr="00D10BD5" w:rsidRDefault="00670294" w:rsidP="00670294">
            <w:pPr>
              <w:pStyle w:val="TableText"/>
              <w:keepNext/>
              <w:jc w:val="center"/>
              <w:rPr>
                <w:bCs/>
                <w:noProof/>
                <w:sz w:val="16"/>
                <w:szCs w:val="16"/>
              </w:rPr>
            </w:pPr>
          </w:p>
        </w:tc>
      </w:tr>
      <w:tr w:rsidR="00F020EB" w:rsidRPr="00D10BD5" w14:paraId="1D94CF7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9F0075C" w14:textId="77777777" w:rsidR="00F020EB" w:rsidRPr="00D10BD5" w:rsidRDefault="00F020EB" w:rsidP="00670294">
            <w:pPr>
              <w:pStyle w:val="TableText"/>
              <w:keepNext/>
              <w:rPr>
                <w:noProof/>
                <w:sz w:val="16"/>
                <w:szCs w:val="16"/>
                <w:lang w:eastAsia="ko-KR"/>
              </w:rPr>
            </w:pPr>
          </w:p>
        </w:tc>
        <w:tc>
          <w:tcPr>
            <w:tcW w:w="2885" w:type="dxa"/>
            <w:vAlign w:val="center"/>
          </w:tcPr>
          <w:p w14:paraId="285712B0" w14:textId="1CE1A1D7" w:rsidR="00F020EB" w:rsidRPr="00D10BD5" w:rsidRDefault="00F020EB" w:rsidP="00670294">
            <w:pPr>
              <w:pStyle w:val="TableText"/>
              <w:keepNext/>
              <w:rPr>
                <w:noProof/>
                <w:sz w:val="16"/>
                <w:szCs w:val="16"/>
              </w:rPr>
            </w:pPr>
            <w:r>
              <w:rPr>
                <w:noProof/>
                <w:sz w:val="16"/>
                <w:szCs w:val="16"/>
              </w:rPr>
              <w:t>block_pred_off_flag</w:t>
            </w:r>
          </w:p>
        </w:tc>
        <w:tc>
          <w:tcPr>
            <w:tcW w:w="989" w:type="dxa"/>
          </w:tcPr>
          <w:p w14:paraId="2F74C19B" w14:textId="4A97CEE0" w:rsidR="00F020EB" w:rsidRPr="00D10BD5" w:rsidRDefault="00F020EB"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D341EB7" w14:textId="7A9EF635" w:rsidR="00F020EB" w:rsidRPr="00D10BD5" w:rsidRDefault="00F020EB" w:rsidP="00670294">
            <w:pPr>
              <w:pStyle w:val="TableText"/>
              <w:keepNext/>
              <w:jc w:val="center"/>
              <w:rPr>
                <w:noProof/>
                <w:sz w:val="16"/>
                <w:szCs w:val="16"/>
              </w:rPr>
            </w:pPr>
            <w:r>
              <w:rPr>
                <w:noProof/>
                <w:sz w:val="16"/>
                <w:szCs w:val="16"/>
              </w:rPr>
              <w:t>0</w:t>
            </w:r>
          </w:p>
        </w:tc>
        <w:tc>
          <w:tcPr>
            <w:tcW w:w="1504" w:type="dxa"/>
            <w:vAlign w:val="center"/>
          </w:tcPr>
          <w:p w14:paraId="438B304A" w14:textId="77777777" w:rsidR="00F020EB" w:rsidRPr="00D10BD5" w:rsidRDefault="00F020EB" w:rsidP="00670294">
            <w:pPr>
              <w:pStyle w:val="TableText"/>
              <w:keepNext/>
              <w:jc w:val="center"/>
              <w:rPr>
                <w:bCs/>
                <w:noProof/>
                <w:sz w:val="16"/>
                <w:szCs w:val="16"/>
              </w:rPr>
            </w:pPr>
          </w:p>
        </w:tc>
        <w:tc>
          <w:tcPr>
            <w:tcW w:w="1505" w:type="dxa"/>
            <w:vAlign w:val="center"/>
          </w:tcPr>
          <w:p w14:paraId="4DC8709B" w14:textId="77777777" w:rsidR="00F020EB" w:rsidRPr="00D10BD5" w:rsidRDefault="00F020EB" w:rsidP="00670294">
            <w:pPr>
              <w:pStyle w:val="TableText"/>
              <w:keepNext/>
              <w:jc w:val="center"/>
              <w:rPr>
                <w:bCs/>
                <w:noProof/>
                <w:sz w:val="16"/>
                <w:szCs w:val="16"/>
              </w:rPr>
            </w:pPr>
          </w:p>
        </w:tc>
      </w:tr>
      <w:tr w:rsidR="00670294" w:rsidRPr="00D10BD5"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D10BD5" w:rsidRDefault="00670294" w:rsidP="00670294">
            <w:pPr>
              <w:pStyle w:val="TableText"/>
              <w:keepNext/>
              <w:rPr>
                <w:noProof/>
                <w:sz w:val="16"/>
                <w:szCs w:val="16"/>
                <w:lang w:eastAsia="ko-KR"/>
              </w:rPr>
            </w:pPr>
          </w:p>
        </w:tc>
        <w:tc>
          <w:tcPr>
            <w:tcW w:w="2885" w:type="dxa"/>
            <w:vAlign w:val="center"/>
          </w:tcPr>
          <w:p w14:paraId="210EFF4B" w14:textId="17690097" w:rsidR="00670294" w:rsidRPr="00D10BD5" w:rsidRDefault="00F020EB" w:rsidP="00670294">
            <w:pPr>
              <w:pStyle w:val="TableText"/>
              <w:keepNext/>
              <w:rPr>
                <w:noProof/>
                <w:sz w:val="16"/>
                <w:szCs w:val="16"/>
              </w:rPr>
            </w:pPr>
            <w:r>
              <w:rPr>
                <w:noProof/>
                <w:sz w:val="16"/>
                <w:szCs w:val="16"/>
              </w:rPr>
              <w:t>dct_flag</w:t>
            </w:r>
          </w:p>
        </w:tc>
        <w:tc>
          <w:tcPr>
            <w:tcW w:w="989" w:type="dxa"/>
          </w:tcPr>
          <w:p w14:paraId="576494C5" w14:textId="0A7F4A7C"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AC3011" w14:textId="505930D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0BCE89A" w14:textId="77777777" w:rsidR="00670294" w:rsidRPr="00D10BD5" w:rsidRDefault="00670294" w:rsidP="00670294">
            <w:pPr>
              <w:pStyle w:val="TableText"/>
              <w:keepNext/>
              <w:jc w:val="center"/>
              <w:rPr>
                <w:bCs/>
                <w:noProof/>
                <w:sz w:val="16"/>
                <w:szCs w:val="16"/>
              </w:rPr>
            </w:pPr>
          </w:p>
        </w:tc>
        <w:tc>
          <w:tcPr>
            <w:tcW w:w="1505" w:type="dxa"/>
            <w:vAlign w:val="center"/>
          </w:tcPr>
          <w:p w14:paraId="3A34090E" w14:textId="77777777" w:rsidR="00670294" w:rsidRPr="00D10BD5" w:rsidRDefault="00670294" w:rsidP="00670294">
            <w:pPr>
              <w:pStyle w:val="TableText"/>
              <w:keepNext/>
              <w:jc w:val="center"/>
              <w:rPr>
                <w:bCs/>
                <w:noProof/>
                <w:sz w:val="16"/>
                <w:szCs w:val="16"/>
              </w:rPr>
            </w:pPr>
          </w:p>
        </w:tc>
      </w:tr>
      <w:tr w:rsidR="00670294" w:rsidRPr="00D10BD5"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D10BD5" w:rsidRDefault="00670294" w:rsidP="00670294">
            <w:pPr>
              <w:pStyle w:val="TableText"/>
              <w:keepNext/>
              <w:rPr>
                <w:noProof/>
                <w:sz w:val="16"/>
                <w:szCs w:val="16"/>
                <w:lang w:eastAsia="ko-KR"/>
              </w:rPr>
            </w:pPr>
          </w:p>
        </w:tc>
        <w:tc>
          <w:tcPr>
            <w:tcW w:w="2885" w:type="dxa"/>
            <w:vAlign w:val="center"/>
          </w:tcPr>
          <w:p w14:paraId="7D9F2CA5" w14:textId="63392957" w:rsidR="00670294" w:rsidRPr="00D10BD5" w:rsidRDefault="00670294" w:rsidP="00670294">
            <w:pPr>
              <w:pStyle w:val="TableText"/>
              <w:keepNext/>
              <w:rPr>
                <w:noProof/>
                <w:sz w:val="16"/>
                <w:szCs w:val="16"/>
              </w:rPr>
            </w:pPr>
            <w:r w:rsidRPr="00D10BD5">
              <w:rPr>
                <w:noProof/>
                <w:sz w:val="16"/>
                <w:szCs w:val="16"/>
              </w:rPr>
              <w:t>block_abs_delta_qp</w:t>
            </w:r>
          </w:p>
        </w:tc>
        <w:tc>
          <w:tcPr>
            <w:tcW w:w="989" w:type="dxa"/>
          </w:tcPr>
          <w:p w14:paraId="5E80BAF0" w14:textId="470B5F42"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B9072EA" w14:textId="4C849D3B" w:rsidR="00670294" w:rsidRPr="00D10BD5" w:rsidRDefault="00670294" w:rsidP="00670294">
            <w:pPr>
              <w:pStyle w:val="TableText"/>
              <w:keepNext/>
              <w:jc w:val="center"/>
              <w:rPr>
                <w:noProof/>
                <w:sz w:val="16"/>
                <w:szCs w:val="16"/>
              </w:rPr>
            </w:pPr>
            <w:r w:rsidRPr="00D10BD5">
              <w:rPr>
                <w:noProof/>
                <w:sz w:val="16"/>
                <w:szCs w:val="16"/>
              </w:rPr>
              <w:t>0..7</w:t>
            </w:r>
          </w:p>
        </w:tc>
        <w:tc>
          <w:tcPr>
            <w:tcW w:w="1504" w:type="dxa"/>
            <w:vAlign w:val="center"/>
          </w:tcPr>
          <w:p w14:paraId="3F9539CC" w14:textId="77777777" w:rsidR="00670294" w:rsidRPr="00D10BD5" w:rsidRDefault="00670294" w:rsidP="00670294">
            <w:pPr>
              <w:pStyle w:val="TableText"/>
              <w:keepNext/>
              <w:jc w:val="center"/>
              <w:rPr>
                <w:bCs/>
                <w:noProof/>
                <w:sz w:val="16"/>
                <w:szCs w:val="16"/>
              </w:rPr>
            </w:pPr>
          </w:p>
        </w:tc>
        <w:tc>
          <w:tcPr>
            <w:tcW w:w="1505" w:type="dxa"/>
            <w:vAlign w:val="center"/>
          </w:tcPr>
          <w:p w14:paraId="5AD72930" w14:textId="77777777" w:rsidR="00670294" w:rsidRPr="00D10BD5" w:rsidRDefault="00670294" w:rsidP="00670294">
            <w:pPr>
              <w:pStyle w:val="TableText"/>
              <w:keepNext/>
              <w:jc w:val="center"/>
              <w:rPr>
                <w:bCs/>
                <w:noProof/>
                <w:sz w:val="16"/>
                <w:szCs w:val="16"/>
              </w:rPr>
            </w:pPr>
          </w:p>
        </w:tc>
      </w:tr>
      <w:tr w:rsidR="00670294" w:rsidRPr="00D10BD5"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D10BD5" w:rsidRDefault="00670294" w:rsidP="00670294">
            <w:pPr>
              <w:pStyle w:val="TableText"/>
              <w:keepNext/>
              <w:rPr>
                <w:noProof/>
                <w:sz w:val="16"/>
                <w:szCs w:val="16"/>
                <w:lang w:eastAsia="ko-KR"/>
              </w:rPr>
            </w:pPr>
          </w:p>
        </w:tc>
        <w:tc>
          <w:tcPr>
            <w:tcW w:w="2885" w:type="dxa"/>
            <w:vAlign w:val="center"/>
          </w:tcPr>
          <w:p w14:paraId="0CFD47C6" w14:textId="400E92A1" w:rsidR="00670294" w:rsidRPr="00D10BD5" w:rsidRDefault="00670294" w:rsidP="00670294">
            <w:pPr>
              <w:pStyle w:val="TableText"/>
              <w:keepNext/>
              <w:rPr>
                <w:noProof/>
                <w:sz w:val="16"/>
                <w:szCs w:val="16"/>
              </w:rPr>
            </w:pPr>
            <w:r w:rsidRPr="00D10BD5">
              <w:rPr>
                <w:noProof/>
                <w:sz w:val="16"/>
                <w:szCs w:val="16"/>
              </w:rPr>
              <w:t>zlsb_present_flag</w:t>
            </w:r>
          </w:p>
        </w:tc>
        <w:tc>
          <w:tcPr>
            <w:tcW w:w="989" w:type="dxa"/>
          </w:tcPr>
          <w:p w14:paraId="6BB72216" w14:textId="4D284FF9"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BA397CE" w14:textId="1E90E59E"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E03B6BD" w14:textId="77777777" w:rsidR="00670294" w:rsidRPr="00D10BD5" w:rsidRDefault="00670294" w:rsidP="00670294">
            <w:pPr>
              <w:pStyle w:val="TableText"/>
              <w:keepNext/>
              <w:jc w:val="center"/>
              <w:rPr>
                <w:bCs/>
                <w:noProof/>
                <w:sz w:val="16"/>
                <w:szCs w:val="16"/>
              </w:rPr>
            </w:pPr>
          </w:p>
        </w:tc>
        <w:tc>
          <w:tcPr>
            <w:tcW w:w="1505" w:type="dxa"/>
            <w:vAlign w:val="center"/>
          </w:tcPr>
          <w:p w14:paraId="6F866911" w14:textId="77777777" w:rsidR="00670294" w:rsidRPr="00D10BD5" w:rsidRDefault="00670294" w:rsidP="00670294">
            <w:pPr>
              <w:pStyle w:val="TableText"/>
              <w:keepNext/>
              <w:jc w:val="center"/>
              <w:rPr>
                <w:bCs/>
                <w:noProof/>
                <w:sz w:val="16"/>
                <w:szCs w:val="16"/>
              </w:rPr>
            </w:pPr>
          </w:p>
        </w:tc>
      </w:tr>
      <w:tr w:rsidR="00670294" w:rsidRPr="00D10BD5"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D10BD5" w:rsidRDefault="00670294" w:rsidP="00670294">
            <w:pPr>
              <w:pStyle w:val="TableText"/>
              <w:keepNext/>
              <w:rPr>
                <w:noProof/>
                <w:sz w:val="16"/>
                <w:szCs w:val="16"/>
                <w:lang w:eastAsia="ko-KR"/>
              </w:rPr>
            </w:pPr>
          </w:p>
        </w:tc>
        <w:tc>
          <w:tcPr>
            <w:tcW w:w="2885" w:type="dxa"/>
            <w:vAlign w:val="center"/>
          </w:tcPr>
          <w:p w14:paraId="10146E86" w14:textId="7E6528CE" w:rsidR="00670294" w:rsidRPr="00D10BD5" w:rsidRDefault="00670294" w:rsidP="00670294">
            <w:pPr>
              <w:pStyle w:val="TableText"/>
              <w:keepNext/>
              <w:rPr>
                <w:noProof/>
                <w:sz w:val="16"/>
                <w:szCs w:val="16"/>
              </w:rPr>
            </w:pPr>
            <w:r w:rsidRPr="00D10BD5">
              <w:rPr>
                <w:noProof/>
                <w:sz w:val="16"/>
                <w:szCs w:val="16"/>
              </w:rPr>
              <w:t>lms_flag</w:t>
            </w:r>
          </w:p>
        </w:tc>
        <w:tc>
          <w:tcPr>
            <w:tcW w:w="989" w:type="dxa"/>
          </w:tcPr>
          <w:p w14:paraId="7AE0B3D0" w14:textId="5C20B5A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95F280E" w14:textId="41D4DA63" w:rsidR="00670294" w:rsidRPr="00D10BD5" w:rsidRDefault="00670294" w:rsidP="00670294">
            <w:pPr>
              <w:pStyle w:val="TableText"/>
              <w:keepNext/>
              <w:jc w:val="center"/>
              <w:rPr>
                <w:noProof/>
                <w:sz w:val="16"/>
                <w:szCs w:val="16"/>
              </w:rPr>
            </w:pPr>
            <w:r w:rsidRPr="00D10BD5">
              <w:rPr>
                <w:noProof/>
                <w:sz w:val="16"/>
                <w:szCs w:val="16"/>
              </w:rPr>
              <w:t>0..1</w:t>
            </w:r>
          </w:p>
        </w:tc>
        <w:tc>
          <w:tcPr>
            <w:tcW w:w="1504" w:type="dxa"/>
            <w:vAlign w:val="center"/>
          </w:tcPr>
          <w:p w14:paraId="72904D5E" w14:textId="77777777" w:rsidR="00670294" w:rsidRPr="00D10BD5" w:rsidRDefault="00670294" w:rsidP="00670294">
            <w:pPr>
              <w:pStyle w:val="TableText"/>
              <w:keepNext/>
              <w:jc w:val="center"/>
              <w:rPr>
                <w:bCs/>
                <w:noProof/>
                <w:sz w:val="16"/>
                <w:szCs w:val="16"/>
              </w:rPr>
            </w:pPr>
          </w:p>
        </w:tc>
        <w:tc>
          <w:tcPr>
            <w:tcW w:w="1505" w:type="dxa"/>
            <w:vAlign w:val="center"/>
          </w:tcPr>
          <w:p w14:paraId="24F4F667" w14:textId="77777777" w:rsidR="00670294" w:rsidRPr="00D10BD5" w:rsidRDefault="00670294" w:rsidP="00670294">
            <w:pPr>
              <w:pStyle w:val="TableText"/>
              <w:keepNext/>
              <w:jc w:val="center"/>
              <w:rPr>
                <w:bCs/>
                <w:noProof/>
                <w:sz w:val="16"/>
                <w:szCs w:val="16"/>
              </w:rPr>
            </w:pPr>
          </w:p>
        </w:tc>
      </w:tr>
      <w:tr w:rsidR="00670294" w:rsidRPr="00D10BD5"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D10BD5" w:rsidRDefault="00670294" w:rsidP="00670294">
            <w:pPr>
              <w:pStyle w:val="TableText"/>
              <w:keepNext/>
              <w:rPr>
                <w:noProof/>
                <w:sz w:val="16"/>
                <w:szCs w:val="16"/>
                <w:lang w:eastAsia="ko-KR"/>
              </w:rPr>
            </w:pPr>
          </w:p>
        </w:tc>
        <w:tc>
          <w:tcPr>
            <w:tcW w:w="2885" w:type="dxa"/>
            <w:vAlign w:val="center"/>
          </w:tcPr>
          <w:p w14:paraId="7D1314E7" w14:textId="0A1C0F1F" w:rsidR="00670294" w:rsidRPr="00D10BD5" w:rsidRDefault="00670294" w:rsidP="00670294">
            <w:pPr>
              <w:pStyle w:val="TableText"/>
              <w:keepNext/>
              <w:rPr>
                <w:noProof/>
                <w:sz w:val="16"/>
                <w:szCs w:val="16"/>
              </w:rPr>
            </w:pPr>
            <w:r w:rsidRPr="00D10BD5">
              <w:rPr>
                <w:noProof/>
                <w:sz w:val="16"/>
                <w:szCs w:val="16"/>
              </w:rPr>
              <w:t>lms_split</w:t>
            </w:r>
            <w:r w:rsidR="00C527FF" w:rsidRPr="00D10BD5">
              <w:rPr>
                <w:noProof/>
                <w:sz w:val="16"/>
                <w:szCs w:val="16"/>
              </w:rPr>
              <w:t>_flag</w:t>
            </w:r>
          </w:p>
        </w:tc>
        <w:tc>
          <w:tcPr>
            <w:tcW w:w="989" w:type="dxa"/>
          </w:tcPr>
          <w:p w14:paraId="6015D6A8" w14:textId="6DE58C1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D8C4DF" w14:textId="1DCAD81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70570AF" w14:textId="77777777" w:rsidR="00670294" w:rsidRPr="00D10BD5" w:rsidRDefault="00670294" w:rsidP="00670294">
            <w:pPr>
              <w:pStyle w:val="TableText"/>
              <w:keepNext/>
              <w:jc w:val="center"/>
              <w:rPr>
                <w:bCs/>
                <w:noProof/>
                <w:sz w:val="16"/>
                <w:szCs w:val="16"/>
              </w:rPr>
            </w:pPr>
          </w:p>
        </w:tc>
        <w:tc>
          <w:tcPr>
            <w:tcW w:w="1505" w:type="dxa"/>
            <w:vAlign w:val="center"/>
          </w:tcPr>
          <w:p w14:paraId="06C0C2F8" w14:textId="77777777" w:rsidR="00670294" w:rsidRPr="00D10BD5" w:rsidRDefault="00670294" w:rsidP="00670294">
            <w:pPr>
              <w:pStyle w:val="TableText"/>
              <w:keepNext/>
              <w:jc w:val="center"/>
              <w:rPr>
                <w:bCs/>
                <w:noProof/>
                <w:sz w:val="16"/>
                <w:szCs w:val="16"/>
              </w:rPr>
            </w:pPr>
          </w:p>
        </w:tc>
      </w:tr>
      <w:tr w:rsidR="00670294" w:rsidRPr="00D10BD5"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D10BD5" w:rsidRDefault="00670294" w:rsidP="00670294">
            <w:pPr>
              <w:pStyle w:val="TableText"/>
              <w:keepNext/>
              <w:rPr>
                <w:noProof/>
                <w:sz w:val="16"/>
                <w:szCs w:val="16"/>
                <w:lang w:eastAsia="ko-KR"/>
              </w:rPr>
            </w:pPr>
          </w:p>
        </w:tc>
        <w:tc>
          <w:tcPr>
            <w:tcW w:w="2885" w:type="dxa"/>
            <w:vAlign w:val="center"/>
          </w:tcPr>
          <w:p w14:paraId="262BE495" w14:textId="309B0AE1" w:rsidR="00670294" w:rsidRPr="00D10BD5" w:rsidRDefault="00670294" w:rsidP="00670294">
            <w:pPr>
              <w:pStyle w:val="TableText"/>
              <w:keepNext/>
              <w:rPr>
                <w:noProof/>
                <w:sz w:val="16"/>
                <w:szCs w:val="16"/>
              </w:rPr>
            </w:pPr>
            <w:r w:rsidRPr="00D10BD5">
              <w:rPr>
                <w:noProof/>
                <w:sz w:val="16"/>
                <w:szCs w:val="16"/>
              </w:rPr>
              <w:t>enable_ar_lms[ ]</w:t>
            </w:r>
          </w:p>
        </w:tc>
        <w:tc>
          <w:tcPr>
            <w:tcW w:w="989" w:type="dxa"/>
          </w:tcPr>
          <w:p w14:paraId="7CECF946" w14:textId="1A3BAEE3"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A23E7C5" w14:textId="4EDEF776"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3E7F356D" w14:textId="77777777" w:rsidR="00670294" w:rsidRPr="00D10BD5" w:rsidRDefault="00670294" w:rsidP="00670294">
            <w:pPr>
              <w:pStyle w:val="TableText"/>
              <w:keepNext/>
              <w:jc w:val="center"/>
              <w:rPr>
                <w:bCs/>
                <w:noProof/>
                <w:sz w:val="16"/>
                <w:szCs w:val="16"/>
              </w:rPr>
            </w:pPr>
          </w:p>
        </w:tc>
        <w:tc>
          <w:tcPr>
            <w:tcW w:w="1505" w:type="dxa"/>
            <w:vAlign w:val="center"/>
          </w:tcPr>
          <w:p w14:paraId="31316DAA" w14:textId="77777777" w:rsidR="00670294" w:rsidRPr="00D10BD5" w:rsidRDefault="00670294" w:rsidP="00670294">
            <w:pPr>
              <w:pStyle w:val="TableText"/>
              <w:keepNext/>
              <w:jc w:val="center"/>
              <w:rPr>
                <w:bCs/>
                <w:noProof/>
                <w:sz w:val="16"/>
                <w:szCs w:val="16"/>
              </w:rPr>
            </w:pPr>
          </w:p>
        </w:tc>
      </w:tr>
      <w:tr w:rsidR="00670294" w:rsidRPr="00D10BD5"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D10BD5" w:rsidRDefault="00670294" w:rsidP="00670294">
            <w:pPr>
              <w:pStyle w:val="TableText"/>
              <w:keepNext/>
              <w:rPr>
                <w:noProof/>
                <w:sz w:val="16"/>
                <w:szCs w:val="16"/>
                <w:lang w:eastAsia="ko-KR"/>
              </w:rPr>
            </w:pPr>
          </w:p>
        </w:tc>
        <w:tc>
          <w:tcPr>
            <w:tcW w:w="2885" w:type="dxa"/>
            <w:vAlign w:val="center"/>
          </w:tcPr>
          <w:p w14:paraId="7B5C7E0C" w14:textId="717CC990" w:rsidR="00670294" w:rsidRPr="00D10BD5" w:rsidRDefault="00670294" w:rsidP="00670294">
            <w:pPr>
              <w:pStyle w:val="TableText"/>
              <w:keepN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989" w:type="dxa"/>
          </w:tcPr>
          <w:p w14:paraId="265C92CA" w14:textId="7EB10936"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8780FBF" w14:textId="45AA701D" w:rsidR="00670294" w:rsidRPr="00D10BD5" w:rsidRDefault="00670294" w:rsidP="00670294">
            <w:pPr>
              <w:pStyle w:val="TableText"/>
              <w:keepNext/>
              <w:jc w:val="center"/>
              <w:rPr>
                <w:noProof/>
                <w:sz w:val="16"/>
                <w:szCs w:val="16"/>
              </w:rPr>
            </w:pPr>
            <w:r w:rsidRPr="00D10BD5">
              <w:rPr>
                <w:noProof/>
                <w:sz w:val="16"/>
                <w:szCs w:val="16"/>
              </w:rPr>
              <w:t>0</w:t>
            </w:r>
            <w:r w:rsidR="00D93379" w:rsidRPr="00D10BD5">
              <w:rPr>
                <w:noProof/>
                <w:sz w:val="16"/>
                <w:szCs w:val="16"/>
              </w:rPr>
              <w:t>..1</w:t>
            </w:r>
          </w:p>
        </w:tc>
        <w:tc>
          <w:tcPr>
            <w:tcW w:w="1504" w:type="dxa"/>
            <w:vAlign w:val="center"/>
          </w:tcPr>
          <w:p w14:paraId="4100ED5A" w14:textId="77777777" w:rsidR="00670294" w:rsidRPr="00D10BD5" w:rsidRDefault="00670294" w:rsidP="00670294">
            <w:pPr>
              <w:pStyle w:val="TableText"/>
              <w:keepNext/>
              <w:jc w:val="center"/>
              <w:rPr>
                <w:bCs/>
                <w:noProof/>
                <w:sz w:val="16"/>
                <w:szCs w:val="16"/>
              </w:rPr>
            </w:pPr>
          </w:p>
        </w:tc>
        <w:tc>
          <w:tcPr>
            <w:tcW w:w="1505" w:type="dxa"/>
            <w:vAlign w:val="center"/>
          </w:tcPr>
          <w:p w14:paraId="5B9E5CCD" w14:textId="77777777" w:rsidR="00670294" w:rsidRPr="00D10BD5" w:rsidRDefault="00670294" w:rsidP="00670294">
            <w:pPr>
              <w:pStyle w:val="TableText"/>
              <w:keepNext/>
              <w:jc w:val="center"/>
              <w:rPr>
                <w:bCs/>
                <w:noProof/>
                <w:sz w:val="16"/>
                <w:szCs w:val="16"/>
              </w:rPr>
            </w:pPr>
          </w:p>
        </w:tc>
      </w:tr>
      <w:tr w:rsidR="00670294" w:rsidRPr="00D10BD5"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D10BD5" w:rsidRDefault="00670294" w:rsidP="00670294">
            <w:pPr>
              <w:pStyle w:val="TableText"/>
              <w:keepNext/>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885" w:type="dxa"/>
            <w:vAlign w:val="center"/>
          </w:tcPr>
          <w:p w14:paraId="3D9ACD1B" w14:textId="77777777" w:rsidR="00670294" w:rsidRPr="00D10BD5" w:rsidRDefault="00670294" w:rsidP="00670294">
            <w:pPr>
              <w:pStyle w:val="TableText"/>
              <w:keepNext/>
              <w:rPr>
                <w:noProof/>
                <w:sz w:val="16"/>
                <w:szCs w:val="16"/>
                <w:lang w:eastAsia="ko-KR"/>
              </w:rPr>
            </w:pPr>
            <w:r w:rsidRPr="00D10BD5">
              <w:rPr>
                <w:noProof/>
                <w:sz w:val="16"/>
                <w:szCs w:val="16"/>
              </w:rPr>
              <w:t>cc_pred_offset_only_flag</w:t>
            </w:r>
          </w:p>
        </w:tc>
        <w:tc>
          <w:tcPr>
            <w:tcW w:w="989" w:type="dxa"/>
          </w:tcPr>
          <w:p w14:paraId="76BB6C0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2D60D5"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AE875B6" w14:textId="77777777" w:rsidR="00670294" w:rsidRPr="00D10BD5" w:rsidRDefault="00670294" w:rsidP="00670294">
            <w:pPr>
              <w:pStyle w:val="TableText"/>
              <w:keepNext/>
              <w:jc w:val="center"/>
              <w:rPr>
                <w:bCs/>
                <w:noProof/>
                <w:sz w:val="16"/>
                <w:szCs w:val="16"/>
              </w:rPr>
            </w:pPr>
          </w:p>
        </w:tc>
        <w:tc>
          <w:tcPr>
            <w:tcW w:w="1505" w:type="dxa"/>
            <w:vAlign w:val="center"/>
          </w:tcPr>
          <w:p w14:paraId="22F8B903" w14:textId="77777777" w:rsidR="00670294" w:rsidRPr="00D10BD5" w:rsidRDefault="00670294" w:rsidP="00670294">
            <w:pPr>
              <w:pStyle w:val="TableText"/>
              <w:keepNext/>
              <w:jc w:val="center"/>
              <w:rPr>
                <w:bCs/>
                <w:noProof/>
                <w:sz w:val="16"/>
                <w:szCs w:val="16"/>
              </w:rPr>
            </w:pPr>
          </w:p>
        </w:tc>
      </w:tr>
      <w:tr w:rsidR="00670294" w:rsidRPr="00D10BD5"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D10BD5" w:rsidRDefault="00670294" w:rsidP="00670294">
            <w:pPr>
              <w:pStyle w:val="TableText"/>
              <w:keepNext/>
              <w:rPr>
                <w:noProof/>
                <w:sz w:val="16"/>
                <w:szCs w:val="16"/>
                <w:lang w:eastAsia="ko-KR"/>
              </w:rPr>
            </w:pPr>
          </w:p>
        </w:tc>
        <w:tc>
          <w:tcPr>
            <w:tcW w:w="2885" w:type="dxa"/>
            <w:vAlign w:val="center"/>
          </w:tcPr>
          <w:p w14:paraId="0B67597A"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cc_pred_filter_flag</w:t>
            </w:r>
          </w:p>
        </w:tc>
        <w:tc>
          <w:tcPr>
            <w:tcW w:w="989" w:type="dxa"/>
          </w:tcPr>
          <w:p w14:paraId="16E0573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377FA8A9"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37762BA5" w14:textId="77777777" w:rsidR="00670294" w:rsidRPr="00D10BD5" w:rsidRDefault="00670294" w:rsidP="00670294">
            <w:pPr>
              <w:pStyle w:val="TableText"/>
              <w:keepNext/>
              <w:jc w:val="center"/>
              <w:rPr>
                <w:bCs/>
                <w:noProof/>
                <w:sz w:val="16"/>
                <w:szCs w:val="16"/>
              </w:rPr>
            </w:pPr>
          </w:p>
        </w:tc>
        <w:tc>
          <w:tcPr>
            <w:tcW w:w="1505" w:type="dxa"/>
            <w:vAlign w:val="center"/>
          </w:tcPr>
          <w:p w14:paraId="4B752106" w14:textId="77777777" w:rsidR="00670294" w:rsidRPr="00D10BD5" w:rsidRDefault="00670294" w:rsidP="00670294">
            <w:pPr>
              <w:pStyle w:val="TableText"/>
              <w:keepNext/>
              <w:jc w:val="center"/>
              <w:rPr>
                <w:bCs/>
                <w:noProof/>
                <w:sz w:val="16"/>
                <w:szCs w:val="16"/>
              </w:rPr>
            </w:pPr>
          </w:p>
        </w:tc>
      </w:tr>
      <w:tr w:rsidR="00670294" w:rsidRPr="00D10BD5"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D10BD5" w:rsidRDefault="00670294" w:rsidP="00670294">
            <w:pPr>
              <w:pStyle w:val="TableText"/>
              <w:keepNext/>
              <w:rPr>
                <w:noProof/>
                <w:sz w:val="16"/>
                <w:szCs w:val="16"/>
                <w:lang w:eastAsia="ko-KR"/>
              </w:rPr>
            </w:pPr>
          </w:p>
        </w:tc>
        <w:tc>
          <w:tcPr>
            <w:tcW w:w="2885" w:type="dxa"/>
            <w:vAlign w:val="center"/>
          </w:tcPr>
          <w:p w14:paraId="0C553974"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cc_pred_filter_idx</w:t>
            </w:r>
          </w:p>
        </w:tc>
        <w:tc>
          <w:tcPr>
            <w:tcW w:w="989" w:type="dxa"/>
          </w:tcPr>
          <w:p w14:paraId="3C89D98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F6AE75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339992C" w14:textId="77777777" w:rsidR="00670294" w:rsidRPr="00D10BD5" w:rsidRDefault="00670294" w:rsidP="00670294">
            <w:pPr>
              <w:pStyle w:val="TableText"/>
              <w:keepNext/>
              <w:jc w:val="center"/>
              <w:rPr>
                <w:bCs/>
                <w:noProof/>
                <w:sz w:val="16"/>
                <w:szCs w:val="16"/>
              </w:rPr>
            </w:pPr>
          </w:p>
        </w:tc>
        <w:tc>
          <w:tcPr>
            <w:tcW w:w="1505" w:type="dxa"/>
            <w:vAlign w:val="center"/>
          </w:tcPr>
          <w:p w14:paraId="23B5F90A" w14:textId="77777777" w:rsidR="00670294" w:rsidRPr="00D10BD5" w:rsidRDefault="00670294" w:rsidP="00670294">
            <w:pPr>
              <w:pStyle w:val="TableText"/>
              <w:keepNext/>
              <w:jc w:val="center"/>
              <w:rPr>
                <w:bCs/>
                <w:noProof/>
                <w:sz w:val="16"/>
                <w:szCs w:val="16"/>
              </w:rPr>
            </w:pPr>
          </w:p>
        </w:tc>
      </w:tr>
      <w:tr w:rsidR="00670294" w:rsidRPr="00D10BD5"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D10BD5" w:rsidRDefault="00670294" w:rsidP="00670294">
            <w:pPr>
              <w:pStyle w:val="TableText"/>
              <w:keepNext/>
              <w:rPr>
                <w:noProof/>
                <w:sz w:val="16"/>
                <w:szCs w:val="16"/>
                <w:lang w:eastAsia="ko-KR"/>
              </w:rPr>
            </w:pPr>
          </w:p>
        </w:tc>
        <w:tc>
          <w:tcPr>
            <w:tcW w:w="2885" w:type="dxa"/>
            <w:vAlign w:val="center"/>
          </w:tcPr>
          <w:p w14:paraId="631F9069" w14:textId="77777777" w:rsidR="00670294" w:rsidRPr="00D10BD5" w:rsidRDefault="00670294" w:rsidP="00670294">
            <w:pPr>
              <w:pStyle w:val="TableText"/>
              <w:keepNext/>
              <w:rPr>
                <w:noProof/>
                <w:sz w:val="16"/>
                <w:szCs w:val="16"/>
                <w:lang w:eastAsia="ko-KR"/>
              </w:rPr>
            </w:pPr>
            <w:r w:rsidRPr="00D10BD5">
              <w:rPr>
                <w:noProof/>
                <w:sz w:val="16"/>
                <w:szCs w:val="16"/>
                <w:lang w:eastAsia="ko-KR"/>
              </w:rPr>
              <w:t>cc_pred_mult_hyp_flag</w:t>
            </w:r>
          </w:p>
        </w:tc>
        <w:tc>
          <w:tcPr>
            <w:tcW w:w="989" w:type="dxa"/>
          </w:tcPr>
          <w:p w14:paraId="4CF3FA10"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6CD238F"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6DA066E" w14:textId="77777777" w:rsidR="00670294" w:rsidRPr="00D10BD5" w:rsidRDefault="00670294" w:rsidP="00670294">
            <w:pPr>
              <w:pStyle w:val="TableText"/>
              <w:keepNext/>
              <w:jc w:val="center"/>
              <w:rPr>
                <w:bCs/>
                <w:noProof/>
                <w:sz w:val="16"/>
                <w:szCs w:val="16"/>
              </w:rPr>
            </w:pPr>
          </w:p>
        </w:tc>
        <w:tc>
          <w:tcPr>
            <w:tcW w:w="1505" w:type="dxa"/>
            <w:vAlign w:val="center"/>
          </w:tcPr>
          <w:p w14:paraId="35358FDD" w14:textId="77777777" w:rsidR="00670294" w:rsidRPr="00D10BD5" w:rsidRDefault="00670294" w:rsidP="00670294">
            <w:pPr>
              <w:pStyle w:val="TableText"/>
              <w:keepNext/>
              <w:jc w:val="center"/>
              <w:rPr>
                <w:bCs/>
                <w:noProof/>
                <w:sz w:val="16"/>
                <w:szCs w:val="16"/>
              </w:rPr>
            </w:pPr>
          </w:p>
        </w:tc>
      </w:tr>
      <w:tr w:rsidR="00670294" w:rsidRPr="00D10BD5"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D10BD5" w:rsidRDefault="00670294" w:rsidP="00670294">
            <w:pPr>
              <w:pStyle w:val="TableText"/>
              <w:keepNext/>
              <w:rPr>
                <w:noProof/>
                <w:sz w:val="16"/>
                <w:szCs w:val="16"/>
                <w:lang w:eastAsia="ko-KR"/>
              </w:rPr>
            </w:pPr>
          </w:p>
        </w:tc>
        <w:tc>
          <w:tcPr>
            <w:tcW w:w="2885" w:type="dxa"/>
            <w:vAlign w:val="center"/>
          </w:tcPr>
          <w:p w14:paraId="5EF3CB7E" w14:textId="426296AB" w:rsidR="00670294" w:rsidRPr="00D10BD5" w:rsidRDefault="00670294" w:rsidP="00670294">
            <w:pPr>
              <w:pStyle w:val="TableText"/>
              <w:keepNext/>
              <w:rPr>
                <w:noProof/>
                <w:sz w:val="16"/>
                <w:szCs w:val="16"/>
                <w:lang w:eastAsia="ko-KR"/>
              </w:rPr>
            </w:pPr>
            <w:r w:rsidRPr="00D10BD5">
              <w:rPr>
                <w:noProof/>
                <w:sz w:val="16"/>
                <w:szCs w:val="16"/>
                <w:lang w:eastAsia="ko-KR"/>
              </w:rPr>
              <w:t>cc_pred_abs_chd_greater0_flag[ ]</w:t>
            </w:r>
          </w:p>
        </w:tc>
        <w:tc>
          <w:tcPr>
            <w:tcW w:w="989" w:type="dxa"/>
          </w:tcPr>
          <w:p w14:paraId="49D2816E" w14:textId="32B98234"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BBC3EF1" w14:textId="11C4E1F4"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FC75F31" w14:textId="77777777" w:rsidR="00670294" w:rsidRPr="00D10BD5" w:rsidRDefault="00670294" w:rsidP="00670294">
            <w:pPr>
              <w:pStyle w:val="TableText"/>
              <w:keepNext/>
              <w:jc w:val="center"/>
              <w:rPr>
                <w:bCs/>
                <w:noProof/>
                <w:sz w:val="16"/>
                <w:szCs w:val="16"/>
              </w:rPr>
            </w:pPr>
          </w:p>
        </w:tc>
        <w:tc>
          <w:tcPr>
            <w:tcW w:w="1505" w:type="dxa"/>
            <w:vAlign w:val="center"/>
          </w:tcPr>
          <w:p w14:paraId="4E9BCB1E" w14:textId="77777777" w:rsidR="00670294" w:rsidRPr="00D10BD5" w:rsidRDefault="00670294" w:rsidP="00670294">
            <w:pPr>
              <w:pStyle w:val="TableText"/>
              <w:keepNext/>
              <w:jc w:val="center"/>
              <w:rPr>
                <w:bCs/>
                <w:noProof/>
                <w:sz w:val="16"/>
                <w:szCs w:val="16"/>
              </w:rPr>
            </w:pPr>
          </w:p>
        </w:tc>
      </w:tr>
      <w:tr w:rsidR="00670294" w:rsidRPr="00D10BD5"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D10BD5" w:rsidRDefault="00670294" w:rsidP="00670294">
            <w:pPr>
              <w:pStyle w:val="TableText"/>
              <w:keepNext/>
              <w:rPr>
                <w:noProof/>
                <w:sz w:val="16"/>
                <w:szCs w:val="16"/>
                <w:lang w:eastAsia="ko-KR"/>
              </w:rPr>
            </w:pPr>
          </w:p>
        </w:tc>
        <w:tc>
          <w:tcPr>
            <w:tcW w:w="2885" w:type="dxa"/>
            <w:vAlign w:val="center"/>
          </w:tcPr>
          <w:p w14:paraId="2407CA0F" w14:textId="266FFE1D" w:rsidR="00670294" w:rsidRPr="00D10BD5" w:rsidRDefault="00670294" w:rsidP="00670294">
            <w:pPr>
              <w:pStyle w:val="TableText"/>
              <w:keepNext/>
              <w:rPr>
                <w:noProof/>
                <w:sz w:val="16"/>
                <w:szCs w:val="16"/>
                <w:lang w:eastAsia="ko-KR"/>
              </w:rPr>
            </w:pPr>
            <w:r w:rsidRPr="00D10BD5">
              <w:rPr>
                <w:noProof/>
                <w:sz w:val="16"/>
                <w:szCs w:val="16"/>
              </w:rPr>
              <w:t>cc_pred_abs_chd_minus1</w:t>
            </w:r>
            <w:r w:rsidRPr="00D10BD5">
              <w:rPr>
                <w:noProof/>
                <w:sz w:val="16"/>
                <w:szCs w:val="16"/>
                <w:lang w:eastAsia="ko-KR"/>
              </w:rPr>
              <w:t>[ ]</w:t>
            </w:r>
          </w:p>
        </w:tc>
        <w:tc>
          <w:tcPr>
            <w:tcW w:w="989" w:type="dxa"/>
          </w:tcPr>
          <w:p w14:paraId="59DF76B7" w14:textId="23CA39AB"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DA3F71" w14:textId="4AC7DD64"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0BC0C0A6" w14:textId="77777777" w:rsidR="00670294" w:rsidRPr="00D10BD5" w:rsidRDefault="00670294" w:rsidP="00670294">
            <w:pPr>
              <w:pStyle w:val="TableText"/>
              <w:keepNext/>
              <w:jc w:val="center"/>
              <w:rPr>
                <w:bCs/>
                <w:noProof/>
                <w:sz w:val="16"/>
                <w:szCs w:val="16"/>
              </w:rPr>
            </w:pPr>
          </w:p>
        </w:tc>
        <w:tc>
          <w:tcPr>
            <w:tcW w:w="1505" w:type="dxa"/>
            <w:vAlign w:val="center"/>
          </w:tcPr>
          <w:p w14:paraId="7CAB57AC" w14:textId="77777777" w:rsidR="00670294" w:rsidRPr="00D10BD5" w:rsidRDefault="00670294" w:rsidP="00670294">
            <w:pPr>
              <w:pStyle w:val="TableText"/>
              <w:keepNext/>
              <w:jc w:val="center"/>
              <w:rPr>
                <w:bCs/>
                <w:noProof/>
                <w:sz w:val="16"/>
                <w:szCs w:val="16"/>
              </w:rPr>
            </w:pPr>
          </w:p>
        </w:tc>
      </w:tr>
      <w:tr w:rsidR="00670294" w:rsidRPr="00D10BD5"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D10BD5" w:rsidRDefault="00670294" w:rsidP="00670294">
            <w:pPr>
              <w:pStyle w:val="TableText"/>
              <w:keepNext/>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885" w:type="dxa"/>
            <w:vAlign w:val="center"/>
          </w:tcPr>
          <w:p w14:paraId="2AFE5C7C" w14:textId="77777777" w:rsidR="00670294" w:rsidRPr="00D10BD5" w:rsidRDefault="00670294" w:rsidP="00670294">
            <w:pPr>
              <w:pStyle w:val="TableText"/>
              <w:keepNext/>
              <w:rPr>
                <w:noProof/>
                <w:sz w:val="16"/>
                <w:szCs w:val="16"/>
              </w:rPr>
            </w:pPr>
            <w:r w:rsidRPr="00D10BD5">
              <w:rPr>
                <w:noProof/>
                <w:sz w:val="16"/>
                <w:szCs w:val="16"/>
              </w:rPr>
              <w:t>bm_pred_mult_hyp_flag</w:t>
            </w:r>
          </w:p>
        </w:tc>
        <w:tc>
          <w:tcPr>
            <w:tcW w:w="989" w:type="dxa"/>
          </w:tcPr>
          <w:p w14:paraId="7B2ED02B"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DF4FA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A3FD9D0" w14:textId="77777777" w:rsidR="00670294" w:rsidRPr="00D10BD5" w:rsidRDefault="00670294" w:rsidP="00670294">
            <w:pPr>
              <w:pStyle w:val="TableText"/>
              <w:keepNext/>
              <w:jc w:val="center"/>
              <w:rPr>
                <w:bCs/>
                <w:noProof/>
                <w:sz w:val="16"/>
                <w:szCs w:val="16"/>
              </w:rPr>
            </w:pPr>
          </w:p>
        </w:tc>
        <w:tc>
          <w:tcPr>
            <w:tcW w:w="1505" w:type="dxa"/>
            <w:vAlign w:val="center"/>
          </w:tcPr>
          <w:p w14:paraId="0E93ECEA" w14:textId="77777777" w:rsidR="00670294" w:rsidRPr="00D10BD5" w:rsidRDefault="00670294" w:rsidP="00670294">
            <w:pPr>
              <w:pStyle w:val="TableText"/>
              <w:keepNext/>
              <w:jc w:val="center"/>
              <w:rPr>
                <w:bCs/>
                <w:noProof/>
                <w:sz w:val="16"/>
                <w:szCs w:val="16"/>
              </w:rPr>
            </w:pPr>
          </w:p>
        </w:tc>
      </w:tr>
      <w:tr w:rsidR="00670294" w:rsidRPr="00D10BD5"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D10BD5" w:rsidRDefault="00670294" w:rsidP="00670294">
            <w:pPr>
              <w:pStyle w:val="TableText"/>
              <w:keepNext/>
              <w:rPr>
                <w:noProof/>
                <w:sz w:val="16"/>
                <w:szCs w:val="16"/>
                <w:lang w:eastAsia="ko-KR"/>
              </w:rPr>
            </w:pPr>
          </w:p>
        </w:tc>
        <w:tc>
          <w:tcPr>
            <w:tcW w:w="2885" w:type="dxa"/>
            <w:vAlign w:val="center"/>
          </w:tcPr>
          <w:p w14:paraId="04641A08" w14:textId="38819257" w:rsidR="00670294" w:rsidRPr="00D10BD5" w:rsidRDefault="00670294" w:rsidP="00670294">
            <w:pPr>
              <w:pStyle w:val="TableText"/>
              <w:keepNext/>
              <w:rPr>
                <w:noProof/>
                <w:sz w:val="16"/>
                <w:szCs w:val="16"/>
              </w:rPr>
            </w:pPr>
            <w:r w:rsidRPr="00D10BD5">
              <w:rPr>
                <w:noProof/>
                <w:sz w:val="16"/>
                <w:szCs w:val="16"/>
              </w:rPr>
              <w:t>bm_pred_add_offset_flag</w:t>
            </w:r>
          </w:p>
        </w:tc>
        <w:tc>
          <w:tcPr>
            <w:tcW w:w="989" w:type="dxa"/>
          </w:tcPr>
          <w:p w14:paraId="0F4760ED" w14:textId="57E1FF7F"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05E2A88" w14:textId="14139D7B"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792735A" w14:textId="77777777" w:rsidR="00670294" w:rsidRPr="00D10BD5" w:rsidRDefault="00670294" w:rsidP="00670294">
            <w:pPr>
              <w:pStyle w:val="TableText"/>
              <w:keepNext/>
              <w:jc w:val="center"/>
              <w:rPr>
                <w:bCs/>
                <w:noProof/>
                <w:sz w:val="16"/>
                <w:szCs w:val="16"/>
              </w:rPr>
            </w:pPr>
          </w:p>
        </w:tc>
        <w:tc>
          <w:tcPr>
            <w:tcW w:w="1505" w:type="dxa"/>
            <w:vAlign w:val="center"/>
          </w:tcPr>
          <w:p w14:paraId="48603CA1" w14:textId="77777777" w:rsidR="00670294" w:rsidRPr="00D10BD5" w:rsidRDefault="00670294" w:rsidP="00670294">
            <w:pPr>
              <w:pStyle w:val="TableText"/>
              <w:keepNext/>
              <w:jc w:val="center"/>
              <w:rPr>
                <w:bCs/>
                <w:noProof/>
                <w:sz w:val="16"/>
                <w:szCs w:val="16"/>
              </w:rPr>
            </w:pPr>
          </w:p>
        </w:tc>
      </w:tr>
      <w:tr w:rsidR="00670294" w:rsidRPr="00D10BD5"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D10BD5" w:rsidRDefault="00670294" w:rsidP="00670294">
            <w:pPr>
              <w:pStyle w:val="TableText"/>
              <w:keepNext/>
              <w:rPr>
                <w:noProof/>
                <w:sz w:val="16"/>
                <w:szCs w:val="16"/>
                <w:lang w:eastAsia="ko-KR"/>
              </w:rPr>
            </w:pPr>
          </w:p>
        </w:tc>
        <w:tc>
          <w:tcPr>
            <w:tcW w:w="2885" w:type="dxa"/>
            <w:vAlign w:val="center"/>
          </w:tcPr>
          <w:p w14:paraId="273759B2" w14:textId="77777777" w:rsidR="00670294" w:rsidRPr="00D10BD5" w:rsidRDefault="00670294" w:rsidP="00670294">
            <w:pPr>
              <w:pStyle w:val="TableText"/>
              <w:keepNext/>
              <w:rPr>
                <w:noProof/>
                <w:sz w:val="16"/>
                <w:szCs w:val="16"/>
              </w:rPr>
            </w:pPr>
            <w:r w:rsidRPr="00D10BD5">
              <w:rPr>
                <w:noProof/>
                <w:sz w:val="16"/>
                <w:szCs w:val="16"/>
              </w:rPr>
              <w:t>bm_pred_filter_flag</w:t>
            </w:r>
            <w:r w:rsidRPr="00D10BD5">
              <w:rPr>
                <w:noProof/>
                <w:sz w:val="16"/>
                <w:szCs w:val="16"/>
                <w:lang w:eastAsia="ko-KR"/>
              </w:rPr>
              <w:t>[ ]</w:t>
            </w:r>
          </w:p>
        </w:tc>
        <w:tc>
          <w:tcPr>
            <w:tcW w:w="989" w:type="dxa"/>
          </w:tcPr>
          <w:p w14:paraId="1178D9E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44D5840"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63F7275" w14:textId="77777777" w:rsidR="00670294" w:rsidRPr="00D10BD5" w:rsidRDefault="00670294" w:rsidP="00670294">
            <w:pPr>
              <w:pStyle w:val="TableText"/>
              <w:keepNext/>
              <w:jc w:val="center"/>
              <w:rPr>
                <w:bCs/>
                <w:noProof/>
                <w:sz w:val="16"/>
                <w:szCs w:val="16"/>
              </w:rPr>
            </w:pPr>
          </w:p>
        </w:tc>
        <w:tc>
          <w:tcPr>
            <w:tcW w:w="1505" w:type="dxa"/>
            <w:vAlign w:val="center"/>
          </w:tcPr>
          <w:p w14:paraId="4B16B8DC" w14:textId="77777777" w:rsidR="00670294" w:rsidRPr="00D10BD5" w:rsidRDefault="00670294" w:rsidP="00670294">
            <w:pPr>
              <w:pStyle w:val="TableText"/>
              <w:keepNext/>
              <w:jc w:val="center"/>
              <w:rPr>
                <w:bCs/>
                <w:noProof/>
                <w:sz w:val="16"/>
                <w:szCs w:val="16"/>
              </w:rPr>
            </w:pPr>
          </w:p>
        </w:tc>
      </w:tr>
      <w:tr w:rsidR="00670294" w:rsidRPr="00D10BD5"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D10BD5" w:rsidRDefault="00670294" w:rsidP="00670294">
            <w:pPr>
              <w:pStyle w:val="TableText"/>
              <w:keepNext/>
              <w:rPr>
                <w:noProof/>
                <w:sz w:val="16"/>
                <w:szCs w:val="16"/>
                <w:lang w:eastAsia="ko-KR"/>
              </w:rPr>
            </w:pPr>
          </w:p>
        </w:tc>
        <w:tc>
          <w:tcPr>
            <w:tcW w:w="2885" w:type="dxa"/>
            <w:vAlign w:val="center"/>
          </w:tcPr>
          <w:p w14:paraId="504A8499" w14:textId="77777777" w:rsidR="00670294" w:rsidRPr="00D10BD5" w:rsidRDefault="00670294" w:rsidP="00670294">
            <w:pPr>
              <w:pStyle w:val="TableText"/>
              <w:keepNext/>
              <w:rPr>
                <w:noProof/>
                <w:sz w:val="16"/>
                <w:szCs w:val="16"/>
              </w:rPr>
            </w:pPr>
            <w:r w:rsidRPr="00D10BD5">
              <w:rPr>
                <w:noProof/>
                <w:sz w:val="16"/>
                <w:szCs w:val="16"/>
              </w:rPr>
              <w:t>bm_pred_filter_idx</w:t>
            </w:r>
            <w:r w:rsidRPr="00D10BD5">
              <w:rPr>
                <w:noProof/>
                <w:sz w:val="16"/>
                <w:szCs w:val="16"/>
                <w:lang w:eastAsia="ko-KR"/>
              </w:rPr>
              <w:t>[ ]</w:t>
            </w:r>
          </w:p>
        </w:tc>
        <w:tc>
          <w:tcPr>
            <w:tcW w:w="989" w:type="dxa"/>
          </w:tcPr>
          <w:p w14:paraId="55CDCE9A"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37BCECC"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FB954AE" w14:textId="77777777" w:rsidR="00670294" w:rsidRPr="00D10BD5" w:rsidRDefault="00670294" w:rsidP="00670294">
            <w:pPr>
              <w:pStyle w:val="TableText"/>
              <w:keepNext/>
              <w:jc w:val="center"/>
              <w:rPr>
                <w:bCs/>
                <w:noProof/>
                <w:sz w:val="16"/>
                <w:szCs w:val="16"/>
              </w:rPr>
            </w:pPr>
          </w:p>
        </w:tc>
        <w:tc>
          <w:tcPr>
            <w:tcW w:w="1505" w:type="dxa"/>
            <w:vAlign w:val="center"/>
          </w:tcPr>
          <w:p w14:paraId="13F2789F" w14:textId="77777777" w:rsidR="00670294" w:rsidRPr="00D10BD5" w:rsidRDefault="00670294" w:rsidP="00670294">
            <w:pPr>
              <w:pStyle w:val="TableText"/>
              <w:keepNext/>
              <w:jc w:val="center"/>
              <w:rPr>
                <w:bCs/>
                <w:noProof/>
                <w:sz w:val="16"/>
                <w:szCs w:val="16"/>
              </w:rPr>
            </w:pPr>
          </w:p>
        </w:tc>
      </w:tr>
      <w:tr w:rsidR="00670294" w:rsidRPr="00D10BD5"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D10BD5" w:rsidRDefault="00670294" w:rsidP="00670294">
            <w:pPr>
              <w:pStyle w:val="TableText"/>
              <w:keepNext/>
              <w:rPr>
                <w:noProof/>
                <w:sz w:val="16"/>
                <w:szCs w:val="16"/>
                <w:lang w:eastAsia="ko-KR"/>
              </w:rPr>
            </w:pPr>
          </w:p>
        </w:tc>
        <w:tc>
          <w:tcPr>
            <w:tcW w:w="2885" w:type="dxa"/>
            <w:vAlign w:val="center"/>
          </w:tcPr>
          <w:p w14:paraId="390E3D56" w14:textId="77777777" w:rsidR="00670294" w:rsidRPr="00D10BD5" w:rsidRDefault="00670294" w:rsidP="00670294">
            <w:pPr>
              <w:pStyle w:val="TableText"/>
              <w:keepNext/>
              <w:rPr>
                <w:noProof/>
                <w:sz w:val="16"/>
                <w:szCs w:val="16"/>
              </w:rPr>
            </w:pPr>
            <w:r w:rsidRPr="00D10BD5">
              <w:rPr>
                <w:noProof/>
                <w:sz w:val="16"/>
                <w:szCs w:val="16"/>
              </w:rPr>
              <w:t>bm_pred_off_pred_prev_ch_flag</w:t>
            </w:r>
            <w:r w:rsidRPr="00D10BD5">
              <w:rPr>
                <w:noProof/>
                <w:sz w:val="16"/>
                <w:szCs w:val="16"/>
                <w:lang w:eastAsia="ko-KR"/>
              </w:rPr>
              <w:t xml:space="preserve">[ ] </w:t>
            </w:r>
          </w:p>
        </w:tc>
        <w:tc>
          <w:tcPr>
            <w:tcW w:w="989" w:type="dxa"/>
          </w:tcPr>
          <w:p w14:paraId="7253CD9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14028F98"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14B7231" w14:textId="77777777" w:rsidR="00670294" w:rsidRPr="00D10BD5" w:rsidRDefault="00670294" w:rsidP="00670294">
            <w:pPr>
              <w:pStyle w:val="TableText"/>
              <w:keepNext/>
              <w:jc w:val="center"/>
              <w:rPr>
                <w:bCs/>
                <w:noProof/>
                <w:sz w:val="16"/>
                <w:szCs w:val="16"/>
              </w:rPr>
            </w:pPr>
          </w:p>
        </w:tc>
        <w:tc>
          <w:tcPr>
            <w:tcW w:w="1505" w:type="dxa"/>
            <w:vAlign w:val="center"/>
          </w:tcPr>
          <w:p w14:paraId="06688F95" w14:textId="77777777" w:rsidR="00670294" w:rsidRPr="00D10BD5" w:rsidRDefault="00670294" w:rsidP="00670294">
            <w:pPr>
              <w:pStyle w:val="TableText"/>
              <w:keepNext/>
              <w:jc w:val="center"/>
              <w:rPr>
                <w:bCs/>
                <w:noProof/>
                <w:sz w:val="16"/>
                <w:szCs w:val="16"/>
              </w:rPr>
            </w:pPr>
          </w:p>
        </w:tc>
      </w:tr>
      <w:tr w:rsidR="00670294" w:rsidRPr="00D10BD5"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D10BD5" w:rsidRDefault="00670294" w:rsidP="00670294">
            <w:pPr>
              <w:pStyle w:val="TableText"/>
              <w:keepNext/>
              <w:rPr>
                <w:noProof/>
                <w:sz w:val="16"/>
                <w:szCs w:val="16"/>
                <w:lang w:eastAsia="ko-KR"/>
              </w:rPr>
            </w:pPr>
          </w:p>
        </w:tc>
        <w:tc>
          <w:tcPr>
            <w:tcW w:w="2885" w:type="dxa"/>
            <w:vAlign w:val="center"/>
          </w:tcPr>
          <w:p w14:paraId="437B0DCB" w14:textId="5AEEDADA" w:rsidR="00670294" w:rsidRPr="00D10BD5" w:rsidRDefault="00670294" w:rsidP="00670294">
            <w:pPr>
              <w:pStyle w:val="TableText"/>
              <w:keepNext/>
              <w:rPr>
                <w:noProof/>
                <w:sz w:val="16"/>
                <w:szCs w:val="16"/>
              </w:rPr>
            </w:pPr>
            <w:r w:rsidRPr="00D10BD5">
              <w:rPr>
                <w:noProof/>
                <w:sz w:val="16"/>
                <w:szCs w:val="16"/>
              </w:rPr>
              <w:t>bm_pred_abs_offd_greater0_flag</w:t>
            </w:r>
            <w:r w:rsidRPr="00D10BD5">
              <w:rPr>
                <w:noProof/>
                <w:sz w:val="16"/>
                <w:szCs w:val="16"/>
                <w:lang w:eastAsia="ko-KR"/>
              </w:rPr>
              <w:t xml:space="preserve">[ ] </w:t>
            </w:r>
          </w:p>
        </w:tc>
        <w:tc>
          <w:tcPr>
            <w:tcW w:w="989" w:type="dxa"/>
          </w:tcPr>
          <w:p w14:paraId="62CCFAD6" w14:textId="0C9AC068"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CBFD8A1" w14:textId="27D41D5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16E6801E" w14:textId="77777777" w:rsidR="00670294" w:rsidRPr="00D10BD5" w:rsidRDefault="00670294" w:rsidP="00670294">
            <w:pPr>
              <w:pStyle w:val="TableText"/>
              <w:keepNext/>
              <w:jc w:val="center"/>
              <w:rPr>
                <w:bCs/>
                <w:noProof/>
                <w:sz w:val="16"/>
                <w:szCs w:val="16"/>
              </w:rPr>
            </w:pPr>
          </w:p>
        </w:tc>
        <w:tc>
          <w:tcPr>
            <w:tcW w:w="1505" w:type="dxa"/>
            <w:vAlign w:val="center"/>
          </w:tcPr>
          <w:p w14:paraId="23CDBA78" w14:textId="77777777" w:rsidR="00670294" w:rsidRPr="00D10BD5" w:rsidRDefault="00670294" w:rsidP="00670294">
            <w:pPr>
              <w:pStyle w:val="TableText"/>
              <w:keepNext/>
              <w:jc w:val="center"/>
              <w:rPr>
                <w:bCs/>
                <w:noProof/>
                <w:sz w:val="16"/>
                <w:szCs w:val="16"/>
              </w:rPr>
            </w:pPr>
          </w:p>
        </w:tc>
      </w:tr>
      <w:tr w:rsidR="00670294" w:rsidRPr="00D10BD5"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D10BD5" w:rsidRDefault="00670294" w:rsidP="00670294">
            <w:pPr>
              <w:pStyle w:val="TableText"/>
              <w:keepNext/>
              <w:rPr>
                <w:noProof/>
                <w:sz w:val="16"/>
                <w:szCs w:val="16"/>
                <w:lang w:eastAsia="ko-KR"/>
              </w:rPr>
            </w:pPr>
          </w:p>
        </w:tc>
        <w:tc>
          <w:tcPr>
            <w:tcW w:w="2885" w:type="dxa"/>
            <w:vAlign w:val="center"/>
          </w:tcPr>
          <w:p w14:paraId="18F4AB11" w14:textId="19DC424E" w:rsidR="00670294" w:rsidRPr="00D10BD5" w:rsidRDefault="00670294" w:rsidP="00670294">
            <w:pPr>
              <w:pStyle w:val="TableText"/>
              <w:keepNext/>
              <w:rPr>
                <w:noProof/>
                <w:sz w:val="16"/>
                <w:szCs w:val="16"/>
              </w:rPr>
            </w:pPr>
            <w:r w:rsidRPr="00D10BD5">
              <w:rPr>
                <w:noProof/>
                <w:sz w:val="16"/>
                <w:szCs w:val="16"/>
              </w:rPr>
              <w:t>bm_pred_abs_offd_minus1</w:t>
            </w:r>
            <w:r w:rsidRPr="00D10BD5">
              <w:rPr>
                <w:noProof/>
                <w:sz w:val="16"/>
                <w:szCs w:val="16"/>
                <w:lang w:eastAsia="ko-KR"/>
              </w:rPr>
              <w:t>[ ]</w:t>
            </w:r>
          </w:p>
        </w:tc>
        <w:tc>
          <w:tcPr>
            <w:tcW w:w="989" w:type="dxa"/>
          </w:tcPr>
          <w:p w14:paraId="7D53755A" w14:textId="2CEB2D95"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5C9F728" w14:textId="1E9BAFD5" w:rsidR="00670294" w:rsidRPr="00D10BD5" w:rsidRDefault="00670294" w:rsidP="00670294">
            <w:pPr>
              <w:pStyle w:val="TableText"/>
              <w:keepNext/>
              <w:jc w:val="center"/>
              <w:rPr>
                <w:noProof/>
                <w:sz w:val="16"/>
                <w:szCs w:val="16"/>
              </w:rPr>
            </w:pPr>
            <w:r w:rsidRPr="00D10BD5">
              <w:rPr>
                <w:noProof/>
                <w:sz w:val="16"/>
                <w:szCs w:val="16"/>
              </w:rPr>
              <w:t>0..15</w:t>
            </w:r>
          </w:p>
        </w:tc>
        <w:tc>
          <w:tcPr>
            <w:tcW w:w="1504" w:type="dxa"/>
            <w:vAlign w:val="center"/>
          </w:tcPr>
          <w:p w14:paraId="301B7DF1" w14:textId="77777777" w:rsidR="00670294" w:rsidRPr="00D10BD5" w:rsidRDefault="00670294" w:rsidP="00670294">
            <w:pPr>
              <w:pStyle w:val="TableText"/>
              <w:keepNext/>
              <w:jc w:val="center"/>
              <w:rPr>
                <w:bCs/>
                <w:noProof/>
                <w:sz w:val="16"/>
                <w:szCs w:val="16"/>
              </w:rPr>
            </w:pPr>
          </w:p>
        </w:tc>
        <w:tc>
          <w:tcPr>
            <w:tcW w:w="1505" w:type="dxa"/>
            <w:vAlign w:val="center"/>
          </w:tcPr>
          <w:p w14:paraId="29BB5A2C" w14:textId="77777777" w:rsidR="00670294" w:rsidRPr="00D10BD5" w:rsidRDefault="00670294" w:rsidP="00670294">
            <w:pPr>
              <w:pStyle w:val="TableText"/>
              <w:keepNext/>
              <w:jc w:val="center"/>
              <w:rPr>
                <w:bCs/>
                <w:noProof/>
                <w:sz w:val="16"/>
                <w:szCs w:val="16"/>
              </w:rPr>
            </w:pPr>
          </w:p>
        </w:tc>
      </w:tr>
      <w:tr w:rsidR="00670294" w:rsidRPr="00D10BD5"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D10BD5" w:rsidRDefault="00670294" w:rsidP="00670294">
            <w:pPr>
              <w:pStyle w:val="TableText"/>
              <w:keepNext/>
              <w:rPr>
                <w:noProof/>
                <w:sz w:val="16"/>
                <w:szCs w:val="16"/>
                <w:lang w:eastAsia="ko-KR"/>
              </w:rPr>
            </w:pPr>
            <w:r w:rsidRPr="00D10BD5">
              <w:rPr>
                <w:noProof/>
                <w:sz w:val="16"/>
                <w:szCs w:val="16"/>
                <w:lang w:eastAsia="ko-KR"/>
              </w:rPr>
              <w:t>sample_pred_</w:t>
            </w:r>
            <w:r w:rsidR="00FE3F37" w:rsidRPr="00D10BD5">
              <w:rPr>
                <w:noProof/>
                <w:sz w:val="16"/>
                <w:szCs w:val="16"/>
              </w:rPr>
              <w:t>‌</w:t>
            </w:r>
            <w:r w:rsidRPr="00D10BD5">
              <w:rPr>
                <w:noProof/>
                <w:sz w:val="16"/>
                <w:szCs w:val="16"/>
                <w:lang w:eastAsia="ko-KR"/>
              </w:rPr>
              <w:t>mode( )</w:t>
            </w:r>
          </w:p>
        </w:tc>
        <w:tc>
          <w:tcPr>
            <w:tcW w:w="2885" w:type="dxa"/>
            <w:vAlign w:val="center"/>
          </w:tcPr>
          <w:p w14:paraId="41813533" w14:textId="324852C2" w:rsidR="00670294" w:rsidRPr="00D10BD5" w:rsidRDefault="00670294" w:rsidP="00670294">
            <w:pPr>
              <w:pStyle w:val="TableText"/>
              <w:keepNext/>
              <w:rPr>
                <w:noProof/>
                <w:sz w:val="16"/>
                <w:szCs w:val="16"/>
              </w:rPr>
            </w:pPr>
            <w:r w:rsidRPr="00D10BD5">
              <w:rPr>
                <w:noProof/>
                <w:sz w:val="16"/>
                <w:szCs w:val="16"/>
              </w:rPr>
              <w:t>spred_lpf_flag</w:t>
            </w:r>
          </w:p>
        </w:tc>
        <w:tc>
          <w:tcPr>
            <w:tcW w:w="989" w:type="dxa"/>
          </w:tcPr>
          <w:p w14:paraId="14E2C59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5AC2E016"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11B889C" w14:textId="77777777" w:rsidR="00670294" w:rsidRPr="00D10BD5" w:rsidRDefault="00670294" w:rsidP="00670294">
            <w:pPr>
              <w:pStyle w:val="TableText"/>
              <w:keepNext/>
              <w:jc w:val="center"/>
              <w:rPr>
                <w:bCs/>
                <w:noProof/>
                <w:sz w:val="16"/>
                <w:szCs w:val="16"/>
              </w:rPr>
            </w:pPr>
          </w:p>
        </w:tc>
        <w:tc>
          <w:tcPr>
            <w:tcW w:w="1505" w:type="dxa"/>
            <w:vAlign w:val="center"/>
          </w:tcPr>
          <w:p w14:paraId="18546945" w14:textId="77777777" w:rsidR="00670294" w:rsidRPr="00D10BD5" w:rsidRDefault="00670294" w:rsidP="00670294">
            <w:pPr>
              <w:pStyle w:val="TableText"/>
              <w:keepNext/>
              <w:jc w:val="center"/>
              <w:rPr>
                <w:bCs/>
                <w:noProof/>
                <w:sz w:val="16"/>
                <w:szCs w:val="16"/>
              </w:rPr>
            </w:pPr>
          </w:p>
        </w:tc>
      </w:tr>
      <w:tr w:rsidR="00670294" w:rsidRPr="00D10BD5"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D10BD5" w:rsidRDefault="00670294" w:rsidP="00670294">
            <w:pPr>
              <w:pStyle w:val="TableText"/>
              <w:keepNext/>
              <w:rPr>
                <w:noProof/>
                <w:sz w:val="16"/>
                <w:szCs w:val="16"/>
                <w:lang w:eastAsia="ko-KR"/>
              </w:rPr>
            </w:pPr>
          </w:p>
        </w:tc>
        <w:tc>
          <w:tcPr>
            <w:tcW w:w="2885" w:type="dxa"/>
            <w:vAlign w:val="center"/>
          </w:tcPr>
          <w:p w14:paraId="09529E75" w14:textId="77777777" w:rsidR="00670294" w:rsidRPr="00D10BD5" w:rsidRDefault="00670294" w:rsidP="00670294">
            <w:pPr>
              <w:pStyle w:val="TableText"/>
              <w:keepNext/>
              <w:rPr>
                <w:noProof/>
                <w:sz w:val="16"/>
                <w:szCs w:val="16"/>
              </w:rPr>
            </w:pPr>
            <w:r w:rsidRPr="00D10BD5">
              <w:rPr>
                <w:noProof/>
                <w:sz w:val="16"/>
                <w:szCs w:val="16"/>
              </w:rPr>
              <w:t>spred_rem_mode_idx</w:t>
            </w:r>
          </w:p>
        </w:tc>
        <w:tc>
          <w:tcPr>
            <w:tcW w:w="989" w:type="dxa"/>
          </w:tcPr>
          <w:p w14:paraId="4195B2D7"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26FAAEC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7A0F1B58" w14:textId="77777777" w:rsidR="00670294" w:rsidRPr="00D10BD5" w:rsidRDefault="00670294" w:rsidP="00670294">
            <w:pPr>
              <w:pStyle w:val="TableText"/>
              <w:keepNext/>
              <w:jc w:val="center"/>
              <w:rPr>
                <w:bCs/>
                <w:noProof/>
                <w:sz w:val="16"/>
                <w:szCs w:val="16"/>
              </w:rPr>
            </w:pPr>
          </w:p>
        </w:tc>
        <w:tc>
          <w:tcPr>
            <w:tcW w:w="1505" w:type="dxa"/>
            <w:vAlign w:val="center"/>
          </w:tcPr>
          <w:p w14:paraId="3098FB20" w14:textId="77777777" w:rsidR="00670294" w:rsidRPr="00D10BD5" w:rsidRDefault="00670294" w:rsidP="00670294">
            <w:pPr>
              <w:pStyle w:val="TableText"/>
              <w:keepNext/>
              <w:jc w:val="center"/>
              <w:rPr>
                <w:bCs/>
                <w:noProof/>
                <w:sz w:val="16"/>
                <w:szCs w:val="16"/>
              </w:rPr>
            </w:pPr>
          </w:p>
        </w:tc>
      </w:tr>
      <w:tr w:rsidR="00670294" w:rsidRPr="00D10BD5"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D10BD5" w:rsidRDefault="00670294" w:rsidP="00670294">
            <w:pPr>
              <w:pStyle w:val="TableText"/>
              <w:keepNext/>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885" w:type="dxa"/>
            <w:vAlign w:val="center"/>
          </w:tcPr>
          <w:p w14:paraId="60BE0C63" w14:textId="5B4D8715" w:rsidR="00670294" w:rsidRPr="00D10BD5" w:rsidRDefault="00670294" w:rsidP="00670294">
            <w:pPr>
              <w:pStyle w:val="TableText"/>
              <w:keepNext/>
              <w:rPr>
                <w:noProof/>
                <w:sz w:val="16"/>
                <w:szCs w:val="16"/>
              </w:rPr>
            </w:pPr>
            <w:r w:rsidRPr="00D10BD5">
              <w:rPr>
                <w:noProof/>
                <w:sz w:val="16"/>
                <w:szCs w:val="16"/>
              </w:rPr>
              <w:t>lpf_prev_ch_flag</w:t>
            </w:r>
          </w:p>
        </w:tc>
        <w:tc>
          <w:tcPr>
            <w:tcW w:w="989" w:type="dxa"/>
          </w:tcPr>
          <w:p w14:paraId="75EE135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496A027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02ECAEA7" w14:textId="77777777" w:rsidR="00670294" w:rsidRPr="00D10BD5" w:rsidRDefault="00670294" w:rsidP="00670294">
            <w:pPr>
              <w:pStyle w:val="TableText"/>
              <w:keepNext/>
              <w:jc w:val="center"/>
              <w:rPr>
                <w:bCs/>
                <w:noProof/>
                <w:sz w:val="16"/>
                <w:szCs w:val="16"/>
              </w:rPr>
            </w:pPr>
          </w:p>
        </w:tc>
        <w:tc>
          <w:tcPr>
            <w:tcW w:w="1505" w:type="dxa"/>
            <w:vAlign w:val="center"/>
          </w:tcPr>
          <w:p w14:paraId="4CF4EAF9" w14:textId="77777777" w:rsidR="00670294" w:rsidRPr="00D10BD5" w:rsidRDefault="00670294" w:rsidP="00670294">
            <w:pPr>
              <w:pStyle w:val="TableText"/>
              <w:keepNext/>
              <w:jc w:val="center"/>
              <w:rPr>
                <w:bCs/>
                <w:noProof/>
                <w:sz w:val="16"/>
                <w:szCs w:val="16"/>
              </w:rPr>
            </w:pPr>
          </w:p>
        </w:tc>
      </w:tr>
      <w:tr w:rsidR="00670294" w:rsidRPr="00D10BD5"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D10BD5" w:rsidRDefault="00670294" w:rsidP="00670294">
            <w:pPr>
              <w:pStyle w:val="TableText"/>
              <w:keepNext/>
              <w:rPr>
                <w:noProof/>
                <w:sz w:val="16"/>
                <w:szCs w:val="16"/>
                <w:lang w:eastAsia="ko-KR"/>
              </w:rPr>
            </w:pPr>
          </w:p>
        </w:tc>
        <w:tc>
          <w:tcPr>
            <w:tcW w:w="2885" w:type="dxa"/>
            <w:vAlign w:val="center"/>
          </w:tcPr>
          <w:p w14:paraId="3CE35238" w14:textId="5BF3416B" w:rsidR="00670294" w:rsidRPr="00D10BD5" w:rsidRDefault="00670294" w:rsidP="00670294">
            <w:pPr>
              <w:pStyle w:val="TableText"/>
              <w:keepNext/>
              <w:rPr>
                <w:noProof/>
                <w:sz w:val="16"/>
                <w:szCs w:val="16"/>
              </w:rPr>
            </w:pPr>
            <w:r w:rsidRPr="00D10BD5">
              <w:rPr>
                <w:noProof/>
                <w:sz w:val="16"/>
                <w:szCs w:val="16"/>
              </w:rPr>
              <w:t>lpf_delta_coding_flag</w:t>
            </w:r>
          </w:p>
        </w:tc>
        <w:tc>
          <w:tcPr>
            <w:tcW w:w="989" w:type="dxa"/>
          </w:tcPr>
          <w:p w14:paraId="77D5FAFE" w14:textId="60B3E130"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70ADB81" w14:textId="6FD2DBC1"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2693E02C" w14:textId="77777777" w:rsidR="00670294" w:rsidRPr="00D10BD5" w:rsidRDefault="00670294" w:rsidP="00670294">
            <w:pPr>
              <w:pStyle w:val="TableText"/>
              <w:keepNext/>
              <w:jc w:val="center"/>
              <w:rPr>
                <w:bCs/>
                <w:noProof/>
                <w:sz w:val="16"/>
                <w:szCs w:val="16"/>
              </w:rPr>
            </w:pPr>
          </w:p>
        </w:tc>
        <w:tc>
          <w:tcPr>
            <w:tcW w:w="1505" w:type="dxa"/>
            <w:vAlign w:val="center"/>
          </w:tcPr>
          <w:p w14:paraId="120BB893" w14:textId="77777777" w:rsidR="00670294" w:rsidRPr="00D10BD5" w:rsidRDefault="00670294" w:rsidP="00670294">
            <w:pPr>
              <w:pStyle w:val="TableText"/>
              <w:keepNext/>
              <w:jc w:val="center"/>
              <w:rPr>
                <w:bCs/>
                <w:noProof/>
                <w:sz w:val="16"/>
                <w:szCs w:val="16"/>
              </w:rPr>
            </w:pPr>
          </w:p>
        </w:tc>
      </w:tr>
      <w:tr w:rsidR="00670294" w:rsidRPr="00D10BD5"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D10BD5" w:rsidRDefault="00670294" w:rsidP="00670294">
            <w:pPr>
              <w:pStyle w:val="TableText"/>
              <w:keepNext/>
              <w:rPr>
                <w:noProof/>
                <w:sz w:val="16"/>
                <w:szCs w:val="16"/>
                <w:lang w:eastAsia="ko-KR"/>
              </w:rPr>
            </w:pPr>
          </w:p>
        </w:tc>
        <w:tc>
          <w:tcPr>
            <w:tcW w:w="2885" w:type="dxa"/>
            <w:vAlign w:val="center"/>
          </w:tcPr>
          <w:p w14:paraId="7CF2AEB3" w14:textId="77777777" w:rsidR="00670294" w:rsidRPr="00D10BD5" w:rsidRDefault="00670294" w:rsidP="00670294">
            <w:pPr>
              <w:pStyle w:val="TableText"/>
              <w:keepNext/>
              <w:rPr>
                <w:noProof/>
                <w:sz w:val="16"/>
                <w:szCs w:val="16"/>
              </w:rPr>
            </w:pPr>
            <w:r w:rsidRPr="00D10BD5">
              <w:rPr>
                <w:noProof/>
                <w:sz w:val="16"/>
                <w:szCs w:val="16"/>
              </w:rPr>
              <w:t>lpf_num_weights_idx</w:t>
            </w:r>
          </w:p>
        </w:tc>
        <w:tc>
          <w:tcPr>
            <w:tcW w:w="989" w:type="dxa"/>
          </w:tcPr>
          <w:p w14:paraId="05250FC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79DA02DA" w14:textId="77777777" w:rsidR="00670294" w:rsidRPr="00D10BD5" w:rsidRDefault="00670294" w:rsidP="00670294">
            <w:pPr>
              <w:pStyle w:val="TableText"/>
              <w:keepNext/>
              <w:jc w:val="center"/>
              <w:rPr>
                <w:noProof/>
                <w:sz w:val="16"/>
                <w:szCs w:val="16"/>
              </w:rPr>
            </w:pPr>
            <w:r w:rsidRPr="00D10BD5">
              <w:rPr>
                <w:noProof/>
                <w:sz w:val="16"/>
                <w:szCs w:val="16"/>
              </w:rPr>
              <w:t>0..9</w:t>
            </w:r>
          </w:p>
        </w:tc>
        <w:tc>
          <w:tcPr>
            <w:tcW w:w="1504" w:type="dxa"/>
            <w:vAlign w:val="center"/>
          </w:tcPr>
          <w:p w14:paraId="3BAC57B0" w14:textId="77777777" w:rsidR="00670294" w:rsidRPr="00D10BD5" w:rsidRDefault="00670294" w:rsidP="00670294">
            <w:pPr>
              <w:pStyle w:val="TableText"/>
              <w:keepNext/>
              <w:jc w:val="center"/>
              <w:rPr>
                <w:bCs/>
                <w:noProof/>
                <w:sz w:val="16"/>
                <w:szCs w:val="16"/>
              </w:rPr>
            </w:pPr>
          </w:p>
        </w:tc>
        <w:tc>
          <w:tcPr>
            <w:tcW w:w="1505" w:type="dxa"/>
            <w:vAlign w:val="center"/>
          </w:tcPr>
          <w:p w14:paraId="5DACC364" w14:textId="77777777" w:rsidR="00670294" w:rsidRPr="00D10BD5" w:rsidRDefault="00670294" w:rsidP="00670294">
            <w:pPr>
              <w:pStyle w:val="TableText"/>
              <w:keepNext/>
              <w:jc w:val="center"/>
              <w:rPr>
                <w:bCs/>
                <w:noProof/>
                <w:sz w:val="16"/>
                <w:szCs w:val="16"/>
              </w:rPr>
            </w:pPr>
          </w:p>
        </w:tc>
      </w:tr>
      <w:tr w:rsidR="00670294" w:rsidRPr="00D10BD5"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D10BD5" w:rsidRDefault="00670294" w:rsidP="00670294">
            <w:pPr>
              <w:pStyle w:val="TableText"/>
              <w:keepNext/>
              <w:rPr>
                <w:noProof/>
                <w:sz w:val="16"/>
                <w:szCs w:val="16"/>
                <w:lang w:eastAsia="ko-KR"/>
              </w:rPr>
            </w:pPr>
          </w:p>
        </w:tc>
        <w:tc>
          <w:tcPr>
            <w:tcW w:w="2885" w:type="dxa"/>
            <w:vAlign w:val="center"/>
          </w:tcPr>
          <w:p w14:paraId="67A52C71" w14:textId="77777777" w:rsidR="00670294" w:rsidRPr="00256F56" w:rsidRDefault="00670294" w:rsidP="00670294">
            <w:pPr>
              <w:pStyle w:val="TableText"/>
              <w:keepNext/>
              <w:rPr>
                <w:noProof/>
                <w:sz w:val="16"/>
                <w:szCs w:val="16"/>
                <w:lang w:val="de-DE"/>
              </w:rPr>
            </w:pPr>
            <w:r w:rsidRPr="00256F56">
              <w:rPr>
                <w:noProof/>
                <w:sz w:val="16"/>
                <w:szCs w:val="16"/>
                <w:lang w:val="de-DE"/>
              </w:rPr>
              <w:t>abs_lpf_weight_greater0_flag</w:t>
            </w:r>
            <w:r w:rsidRPr="00256F56">
              <w:rPr>
                <w:noProof/>
                <w:sz w:val="16"/>
                <w:szCs w:val="16"/>
                <w:lang w:val="de-DE" w:eastAsia="ko-KR"/>
              </w:rPr>
              <w:t>[ ]</w:t>
            </w:r>
          </w:p>
        </w:tc>
        <w:tc>
          <w:tcPr>
            <w:tcW w:w="989" w:type="dxa"/>
          </w:tcPr>
          <w:p w14:paraId="46A6E88E"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0C3472F2"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32A5BD8" w14:textId="77777777" w:rsidR="00670294" w:rsidRPr="00D10BD5" w:rsidRDefault="00670294" w:rsidP="00670294">
            <w:pPr>
              <w:pStyle w:val="TableText"/>
              <w:keepNext/>
              <w:jc w:val="center"/>
              <w:rPr>
                <w:bCs/>
                <w:noProof/>
                <w:sz w:val="16"/>
                <w:szCs w:val="16"/>
              </w:rPr>
            </w:pPr>
          </w:p>
        </w:tc>
        <w:tc>
          <w:tcPr>
            <w:tcW w:w="1505" w:type="dxa"/>
            <w:vAlign w:val="center"/>
          </w:tcPr>
          <w:p w14:paraId="1B125493" w14:textId="77777777" w:rsidR="00670294" w:rsidRPr="00D10BD5" w:rsidRDefault="00670294" w:rsidP="00670294">
            <w:pPr>
              <w:pStyle w:val="TableText"/>
              <w:keepNext/>
              <w:jc w:val="center"/>
              <w:rPr>
                <w:bCs/>
                <w:noProof/>
                <w:sz w:val="16"/>
                <w:szCs w:val="16"/>
              </w:rPr>
            </w:pPr>
          </w:p>
        </w:tc>
      </w:tr>
      <w:tr w:rsidR="00670294" w:rsidRPr="00D10BD5"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D10BD5" w:rsidRDefault="00670294" w:rsidP="00670294">
            <w:pPr>
              <w:pStyle w:val="TableText"/>
              <w:keepNext/>
              <w:rPr>
                <w:noProof/>
                <w:sz w:val="16"/>
                <w:szCs w:val="16"/>
                <w:lang w:eastAsia="ko-KR"/>
              </w:rPr>
            </w:pPr>
          </w:p>
        </w:tc>
        <w:tc>
          <w:tcPr>
            <w:tcW w:w="2885" w:type="dxa"/>
            <w:vAlign w:val="center"/>
          </w:tcPr>
          <w:p w14:paraId="671ECC08" w14:textId="77777777" w:rsidR="00670294" w:rsidRPr="00D10BD5" w:rsidRDefault="00670294" w:rsidP="00670294">
            <w:pPr>
              <w:pStyle w:val="TableText"/>
              <w:keepNext/>
              <w:rPr>
                <w:noProof/>
                <w:sz w:val="16"/>
                <w:szCs w:val="16"/>
              </w:rPr>
            </w:pPr>
            <w:r w:rsidRPr="00D10BD5">
              <w:rPr>
                <w:noProof/>
                <w:sz w:val="16"/>
                <w:szCs w:val="16"/>
              </w:rPr>
              <w:t>abs_lpf_weight_minus1</w:t>
            </w:r>
            <w:r w:rsidRPr="00D10BD5">
              <w:rPr>
                <w:noProof/>
                <w:sz w:val="16"/>
                <w:szCs w:val="16"/>
                <w:lang w:eastAsia="ko-KR"/>
              </w:rPr>
              <w:t>[ ]</w:t>
            </w:r>
          </w:p>
        </w:tc>
        <w:tc>
          <w:tcPr>
            <w:tcW w:w="989" w:type="dxa"/>
          </w:tcPr>
          <w:p w14:paraId="2386378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w:t>
            </w:r>
          </w:p>
        </w:tc>
        <w:tc>
          <w:tcPr>
            <w:tcW w:w="1163" w:type="dxa"/>
            <w:vAlign w:val="center"/>
          </w:tcPr>
          <w:p w14:paraId="6F0C3F94"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43F00A4D" w14:textId="77777777" w:rsidR="00670294" w:rsidRPr="00D10BD5" w:rsidRDefault="00670294" w:rsidP="00670294">
            <w:pPr>
              <w:pStyle w:val="TableText"/>
              <w:keepNext/>
              <w:jc w:val="center"/>
              <w:rPr>
                <w:bCs/>
                <w:noProof/>
                <w:sz w:val="16"/>
                <w:szCs w:val="16"/>
              </w:rPr>
            </w:pPr>
          </w:p>
        </w:tc>
        <w:tc>
          <w:tcPr>
            <w:tcW w:w="1505" w:type="dxa"/>
            <w:vAlign w:val="center"/>
          </w:tcPr>
          <w:p w14:paraId="6AC7F746" w14:textId="77777777" w:rsidR="00670294" w:rsidRPr="00D10BD5" w:rsidRDefault="00670294" w:rsidP="00670294">
            <w:pPr>
              <w:pStyle w:val="TableText"/>
              <w:keepNext/>
              <w:jc w:val="center"/>
              <w:rPr>
                <w:bCs/>
                <w:noProof/>
                <w:sz w:val="16"/>
                <w:szCs w:val="16"/>
              </w:rPr>
            </w:pPr>
          </w:p>
        </w:tc>
      </w:tr>
      <w:tr w:rsidR="00670294" w:rsidRPr="00D10BD5"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D10BD5" w:rsidRDefault="00670294" w:rsidP="00670294">
            <w:pPr>
              <w:pStyle w:val="TableText"/>
              <w:keepNext/>
              <w:rPr>
                <w:noProof/>
                <w:sz w:val="16"/>
                <w:szCs w:val="16"/>
                <w:lang w:eastAsia="ko-KR"/>
              </w:rPr>
            </w:pPr>
            <w:r w:rsidRPr="00D10BD5">
              <w:rPr>
                <w:noProof/>
                <w:sz w:val="16"/>
                <w:szCs w:val="16"/>
                <w:lang w:eastAsia="ko-KR"/>
              </w:rPr>
              <w:lastRenderedPageBreak/>
              <w:t>quant_res_sample_</w:t>
            </w:r>
            <w:r w:rsidR="00FE3F37" w:rsidRPr="00D10BD5">
              <w:rPr>
                <w:noProof/>
                <w:sz w:val="16"/>
                <w:szCs w:val="16"/>
              </w:rPr>
              <w:t>‌</w:t>
            </w:r>
            <w:r w:rsidRPr="00D10BD5">
              <w:rPr>
                <w:noProof/>
                <w:sz w:val="16"/>
                <w:szCs w:val="16"/>
                <w:lang w:eastAsia="ko-KR"/>
              </w:rPr>
              <w:t>data( )</w:t>
            </w:r>
          </w:p>
        </w:tc>
        <w:tc>
          <w:tcPr>
            <w:tcW w:w="2885" w:type="dxa"/>
            <w:vAlign w:val="center"/>
          </w:tcPr>
          <w:p w14:paraId="009F9A64" w14:textId="77777777" w:rsidR="00670294" w:rsidRPr="00256F56" w:rsidRDefault="00670294" w:rsidP="00670294">
            <w:pPr>
              <w:pStyle w:val="TableText"/>
              <w:keepNext/>
              <w:rPr>
                <w:noProof/>
                <w:sz w:val="16"/>
                <w:szCs w:val="16"/>
                <w:lang w:val="de-DE" w:eastAsia="ko-KR"/>
              </w:rPr>
            </w:pPr>
            <w:r w:rsidRPr="00256F56">
              <w:rPr>
                <w:noProof/>
                <w:sz w:val="16"/>
                <w:szCs w:val="16"/>
                <w:lang w:val="de-DE" w:eastAsia="ko-KR"/>
              </w:rPr>
              <w:t>abs_tskip_coeff_gt0_flag[ ]</w:t>
            </w:r>
          </w:p>
        </w:tc>
        <w:tc>
          <w:tcPr>
            <w:tcW w:w="989" w:type="dxa"/>
          </w:tcPr>
          <w:p w14:paraId="05F2AFD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4A4FB553"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6EEC12AB" w14:textId="77777777" w:rsidR="00670294" w:rsidRPr="00D10BD5" w:rsidRDefault="00670294" w:rsidP="00670294">
            <w:pPr>
              <w:pStyle w:val="TableText"/>
              <w:keepNext/>
              <w:jc w:val="center"/>
              <w:rPr>
                <w:bCs/>
                <w:noProof/>
                <w:sz w:val="16"/>
                <w:szCs w:val="16"/>
              </w:rPr>
            </w:pPr>
          </w:p>
        </w:tc>
        <w:tc>
          <w:tcPr>
            <w:tcW w:w="1505" w:type="dxa"/>
            <w:vAlign w:val="center"/>
          </w:tcPr>
          <w:p w14:paraId="719526B9" w14:textId="77777777" w:rsidR="00670294" w:rsidRPr="00D10BD5" w:rsidRDefault="00670294" w:rsidP="00670294">
            <w:pPr>
              <w:pStyle w:val="TableText"/>
              <w:keepNext/>
              <w:jc w:val="center"/>
              <w:rPr>
                <w:bCs/>
                <w:noProof/>
                <w:sz w:val="16"/>
                <w:szCs w:val="16"/>
              </w:rPr>
            </w:pPr>
          </w:p>
        </w:tc>
      </w:tr>
      <w:tr w:rsidR="00670294" w:rsidRPr="00D10BD5"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D10BD5" w:rsidRDefault="00670294" w:rsidP="00670294">
            <w:pPr>
              <w:pStyle w:val="TableText"/>
              <w:keepNext/>
              <w:rPr>
                <w:noProof/>
                <w:sz w:val="16"/>
                <w:szCs w:val="16"/>
                <w:lang w:eastAsia="ko-KR"/>
              </w:rPr>
            </w:pPr>
          </w:p>
        </w:tc>
        <w:tc>
          <w:tcPr>
            <w:tcW w:w="2885" w:type="dxa"/>
            <w:vAlign w:val="center"/>
          </w:tcPr>
          <w:p w14:paraId="2D8B2741"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abs_tskip_coeff_offset[ ]</w:t>
            </w:r>
          </w:p>
        </w:tc>
        <w:tc>
          <w:tcPr>
            <w:tcW w:w="989" w:type="dxa"/>
          </w:tcPr>
          <w:p w14:paraId="4E6DB0D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61262C34" w14:textId="77777777" w:rsidR="00670294" w:rsidRPr="00D10BD5" w:rsidRDefault="00670294" w:rsidP="00670294">
            <w:pPr>
              <w:pStyle w:val="TableText"/>
              <w:keepNext/>
              <w:jc w:val="center"/>
              <w:rPr>
                <w:noProof/>
                <w:sz w:val="16"/>
                <w:szCs w:val="16"/>
              </w:rPr>
            </w:pPr>
            <w:r w:rsidRPr="00D10BD5">
              <w:rPr>
                <w:noProof/>
                <w:sz w:val="16"/>
                <w:szCs w:val="16"/>
              </w:rPr>
              <w:t>0..3</w:t>
            </w:r>
          </w:p>
        </w:tc>
        <w:tc>
          <w:tcPr>
            <w:tcW w:w="1504" w:type="dxa"/>
            <w:vAlign w:val="center"/>
          </w:tcPr>
          <w:p w14:paraId="107AA9A6" w14:textId="77777777" w:rsidR="00670294" w:rsidRPr="00D10BD5" w:rsidRDefault="00670294" w:rsidP="00670294">
            <w:pPr>
              <w:pStyle w:val="TableText"/>
              <w:keepNext/>
              <w:jc w:val="center"/>
              <w:rPr>
                <w:bCs/>
                <w:noProof/>
                <w:sz w:val="16"/>
                <w:szCs w:val="16"/>
              </w:rPr>
            </w:pPr>
          </w:p>
        </w:tc>
        <w:tc>
          <w:tcPr>
            <w:tcW w:w="1505" w:type="dxa"/>
            <w:vAlign w:val="center"/>
          </w:tcPr>
          <w:p w14:paraId="4CCB0837" w14:textId="77777777" w:rsidR="00670294" w:rsidRPr="00D10BD5" w:rsidRDefault="00670294" w:rsidP="00670294">
            <w:pPr>
              <w:pStyle w:val="TableText"/>
              <w:keepNext/>
              <w:jc w:val="center"/>
              <w:rPr>
                <w:bCs/>
                <w:noProof/>
                <w:sz w:val="16"/>
                <w:szCs w:val="16"/>
              </w:rPr>
            </w:pPr>
          </w:p>
        </w:tc>
      </w:tr>
      <w:tr w:rsidR="00670294" w:rsidRPr="00D10BD5"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D10BD5" w:rsidRDefault="00670294" w:rsidP="00670294">
            <w:pPr>
              <w:pStyle w:val="TableText"/>
              <w:keepNext/>
              <w:rPr>
                <w:noProof/>
                <w:sz w:val="16"/>
                <w:szCs w:val="16"/>
                <w:lang w:eastAsia="ko-KR"/>
              </w:rPr>
            </w:pPr>
          </w:p>
        </w:tc>
        <w:tc>
          <w:tcPr>
            <w:tcW w:w="2885" w:type="dxa"/>
            <w:vAlign w:val="center"/>
          </w:tcPr>
          <w:p w14:paraId="7CC0E146"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abs_tskip_coeff_rem_prefix[ ]</w:t>
            </w:r>
          </w:p>
        </w:tc>
        <w:tc>
          <w:tcPr>
            <w:tcW w:w="989" w:type="dxa"/>
          </w:tcPr>
          <w:p w14:paraId="0E8F2FFF"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30FCF7" w14:textId="0EC2F04D" w:rsidR="00670294" w:rsidRPr="00D10BD5" w:rsidRDefault="00670294" w:rsidP="00670294">
            <w:pPr>
              <w:pStyle w:val="TableText"/>
              <w:keepNext/>
              <w:jc w:val="center"/>
              <w:rPr>
                <w:noProof/>
                <w:sz w:val="16"/>
                <w:szCs w:val="16"/>
              </w:rPr>
            </w:pPr>
            <w:r w:rsidRPr="00D10BD5">
              <w:rPr>
                <w:noProof/>
                <w:sz w:val="16"/>
                <w:szCs w:val="16"/>
              </w:rPr>
              <w:t>0..</w:t>
            </w:r>
            <w:ins w:id="2087" w:author="Pientka, Sophie" w:date="2026-04-17T16:24:00Z" w16du:dateUtc="2026-04-17T14:24:00Z">
              <w:r w:rsidR="0027722C">
                <w:rPr>
                  <w:noProof/>
                  <w:sz w:val="16"/>
                  <w:szCs w:val="16"/>
                </w:rPr>
                <w:t>111</w:t>
              </w:r>
            </w:ins>
            <w:del w:id="2088" w:author="Pientka, Sophie" w:date="2026-04-17T16:24:00Z" w16du:dateUtc="2026-04-17T14:24:00Z">
              <w:r w:rsidRPr="00D10BD5" w:rsidDel="0027722C">
                <w:rPr>
                  <w:noProof/>
                  <w:sz w:val="16"/>
                  <w:szCs w:val="16"/>
                </w:rPr>
                <w:delText>7</w:delText>
              </w:r>
            </w:del>
          </w:p>
        </w:tc>
        <w:tc>
          <w:tcPr>
            <w:tcW w:w="1504" w:type="dxa"/>
            <w:vAlign w:val="center"/>
          </w:tcPr>
          <w:p w14:paraId="40655377" w14:textId="77777777" w:rsidR="00670294" w:rsidRPr="00D10BD5" w:rsidRDefault="00670294" w:rsidP="00670294">
            <w:pPr>
              <w:pStyle w:val="TableText"/>
              <w:keepNext/>
              <w:jc w:val="center"/>
              <w:rPr>
                <w:bCs/>
                <w:noProof/>
                <w:sz w:val="16"/>
                <w:szCs w:val="16"/>
              </w:rPr>
            </w:pPr>
          </w:p>
        </w:tc>
        <w:tc>
          <w:tcPr>
            <w:tcW w:w="1505" w:type="dxa"/>
            <w:vAlign w:val="center"/>
          </w:tcPr>
          <w:p w14:paraId="0A3FDDDE" w14:textId="77777777" w:rsidR="00670294" w:rsidRPr="00D10BD5" w:rsidRDefault="00670294" w:rsidP="00670294">
            <w:pPr>
              <w:pStyle w:val="TableText"/>
              <w:keepNext/>
              <w:jc w:val="center"/>
              <w:rPr>
                <w:bCs/>
                <w:noProof/>
                <w:sz w:val="16"/>
                <w:szCs w:val="16"/>
              </w:rPr>
            </w:pPr>
          </w:p>
        </w:tc>
      </w:tr>
      <w:tr w:rsidR="00670294" w:rsidRPr="00D10BD5"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D10BD5" w:rsidRDefault="00670294" w:rsidP="00670294">
            <w:pPr>
              <w:pStyle w:val="TableText"/>
              <w:keepNext/>
              <w:rPr>
                <w:noProof/>
                <w:sz w:val="16"/>
                <w:szCs w:val="16"/>
                <w:lang w:eastAsia="ko-KR"/>
              </w:rPr>
            </w:pPr>
          </w:p>
        </w:tc>
        <w:tc>
          <w:tcPr>
            <w:tcW w:w="2885" w:type="dxa"/>
            <w:vAlign w:val="center"/>
          </w:tcPr>
          <w:p w14:paraId="08810F0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abs_tskip_coeff_rem_eg0_suffix[ ]</w:t>
            </w:r>
          </w:p>
        </w:tc>
        <w:tc>
          <w:tcPr>
            <w:tcW w:w="989" w:type="dxa"/>
          </w:tcPr>
          <w:p w14:paraId="5A2ACFC4"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377189F0"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19C5A012" w14:textId="77777777" w:rsidR="00670294" w:rsidRPr="00D10BD5" w:rsidRDefault="00670294" w:rsidP="00670294">
            <w:pPr>
              <w:pStyle w:val="TableText"/>
              <w:keepNext/>
              <w:jc w:val="center"/>
              <w:rPr>
                <w:bCs/>
                <w:noProof/>
                <w:sz w:val="16"/>
                <w:szCs w:val="16"/>
              </w:rPr>
            </w:pPr>
          </w:p>
        </w:tc>
        <w:tc>
          <w:tcPr>
            <w:tcW w:w="1505" w:type="dxa"/>
            <w:vAlign w:val="center"/>
          </w:tcPr>
          <w:p w14:paraId="4D9A8AE2" w14:textId="77777777" w:rsidR="00670294" w:rsidRPr="00D10BD5" w:rsidRDefault="00670294" w:rsidP="00670294">
            <w:pPr>
              <w:pStyle w:val="TableText"/>
              <w:keepNext/>
              <w:jc w:val="center"/>
              <w:rPr>
                <w:bCs/>
                <w:noProof/>
                <w:sz w:val="16"/>
                <w:szCs w:val="16"/>
              </w:rPr>
            </w:pPr>
          </w:p>
        </w:tc>
      </w:tr>
      <w:tr w:rsidR="00670294" w:rsidRPr="00D10BD5"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D10BD5" w:rsidRDefault="00670294" w:rsidP="00670294">
            <w:pPr>
              <w:pStyle w:val="TableText"/>
              <w:keepNext/>
              <w:rPr>
                <w:noProof/>
                <w:sz w:val="16"/>
                <w:szCs w:val="16"/>
                <w:lang w:eastAsia="ko-KR"/>
              </w:rPr>
            </w:pPr>
          </w:p>
        </w:tc>
        <w:tc>
          <w:tcPr>
            <w:tcW w:w="2885" w:type="dxa"/>
            <w:vAlign w:val="center"/>
          </w:tcPr>
          <w:p w14:paraId="0E9156DD" w14:textId="339608CF"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_index_gt0_flag</w:t>
            </w:r>
          </w:p>
        </w:tc>
        <w:tc>
          <w:tcPr>
            <w:tcW w:w="989" w:type="dxa"/>
          </w:tcPr>
          <w:p w14:paraId="78BE02F2"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C83F3A1" w14:textId="77777777" w:rsidR="00670294" w:rsidRPr="00D10BD5" w:rsidRDefault="00670294" w:rsidP="00670294">
            <w:pPr>
              <w:pStyle w:val="TableText"/>
              <w:keepNext/>
              <w:jc w:val="center"/>
              <w:rPr>
                <w:noProof/>
                <w:sz w:val="16"/>
                <w:szCs w:val="16"/>
              </w:rPr>
            </w:pPr>
            <w:r w:rsidRPr="00D10BD5">
              <w:rPr>
                <w:noProof/>
                <w:sz w:val="16"/>
                <w:szCs w:val="16"/>
              </w:rPr>
              <w:t>0</w:t>
            </w:r>
          </w:p>
        </w:tc>
        <w:tc>
          <w:tcPr>
            <w:tcW w:w="1504" w:type="dxa"/>
            <w:vAlign w:val="center"/>
          </w:tcPr>
          <w:p w14:paraId="5D2628C0" w14:textId="77777777" w:rsidR="00670294" w:rsidRPr="00D10BD5" w:rsidRDefault="00670294" w:rsidP="00670294">
            <w:pPr>
              <w:pStyle w:val="TableText"/>
              <w:keepNext/>
              <w:jc w:val="center"/>
              <w:rPr>
                <w:bCs/>
                <w:noProof/>
                <w:sz w:val="16"/>
                <w:szCs w:val="16"/>
              </w:rPr>
            </w:pPr>
          </w:p>
        </w:tc>
        <w:tc>
          <w:tcPr>
            <w:tcW w:w="1505" w:type="dxa"/>
            <w:vAlign w:val="center"/>
          </w:tcPr>
          <w:p w14:paraId="1BF62F9C" w14:textId="77777777" w:rsidR="00670294" w:rsidRPr="00D10BD5" w:rsidRDefault="00670294" w:rsidP="00670294">
            <w:pPr>
              <w:pStyle w:val="TableText"/>
              <w:keepNext/>
              <w:jc w:val="center"/>
              <w:rPr>
                <w:bCs/>
                <w:noProof/>
                <w:sz w:val="16"/>
                <w:szCs w:val="16"/>
              </w:rPr>
            </w:pPr>
          </w:p>
        </w:tc>
      </w:tr>
      <w:tr w:rsidR="00670294" w:rsidRPr="00D10BD5"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D10BD5" w:rsidRDefault="00670294" w:rsidP="00670294">
            <w:pPr>
              <w:pStyle w:val="TableText"/>
              <w:keepNext/>
              <w:rPr>
                <w:noProof/>
                <w:sz w:val="16"/>
                <w:szCs w:val="16"/>
                <w:lang w:eastAsia="ko-KR"/>
              </w:rPr>
            </w:pPr>
          </w:p>
        </w:tc>
        <w:tc>
          <w:tcPr>
            <w:tcW w:w="2885" w:type="dxa"/>
            <w:vAlign w:val="center"/>
          </w:tcPr>
          <w:p w14:paraId="47447F3F" w14:textId="1DDCB967" w:rsidR="00670294" w:rsidRPr="00D10BD5" w:rsidRDefault="00670294" w:rsidP="00670294">
            <w:pPr>
              <w:pStyle w:val="TableText"/>
              <w:keepNext/>
              <w:rPr>
                <w:noProof/>
                <w:sz w:val="16"/>
                <w:szCs w:val="16"/>
                <w:lang w:eastAsia="ko-KR"/>
              </w:rPr>
            </w:pPr>
            <w:r w:rsidRPr="00D10BD5">
              <w:rPr>
                <w:noProof/>
                <w:sz w:val="16"/>
                <w:szCs w:val="16"/>
                <w:lang w:eastAsia="ko-KR"/>
              </w:rPr>
              <w:t>last_</w:t>
            </w:r>
            <w:r w:rsidR="003C15F7" w:rsidRPr="00D10BD5">
              <w:rPr>
                <w:noProof/>
                <w:sz w:val="16"/>
                <w:szCs w:val="16"/>
                <w:lang w:eastAsia="ko-KR"/>
              </w:rPr>
              <w:t>pos</w:t>
            </w:r>
            <w:r w:rsidRPr="00D10BD5">
              <w:rPr>
                <w:noProof/>
                <w:sz w:val="16"/>
                <w:szCs w:val="16"/>
                <w:lang w:eastAsia="ko-KR"/>
              </w:rPr>
              <w:t>_index_rem</w:t>
            </w:r>
          </w:p>
        </w:tc>
        <w:tc>
          <w:tcPr>
            <w:tcW w:w="989" w:type="dxa"/>
          </w:tcPr>
          <w:p w14:paraId="29D26676"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7B176CA" w14:textId="77777777" w:rsidR="00670294" w:rsidRPr="00D10BD5" w:rsidRDefault="00670294" w:rsidP="00670294">
            <w:pPr>
              <w:pStyle w:val="TableText"/>
              <w:keepNext/>
              <w:jc w:val="center"/>
              <w:rPr>
                <w:noProof/>
                <w:sz w:val="16"/>
                <w:szCs w:val="16"/>
              </w:rPr>
            </w:pPr>
            <w:r w:rsidRPr="00D10BD5">
              <w:rPr>
                <w:noProof/>
                <w:sz w:val="16"/>
                <w:szCs w:val="16"/>
              </w:rPr>
              <w:t>0..14</w:t>
            </w:r>
          </w:p>
        </w:tc>
        <w:tc>
          <w:tcPr>
            <w:tcW w:w="1504" w:type="dxa"/>
            <w:vAlign w:val="center"/>
          </w:tcPr>
          <w:p w14:paraId="3E26E685" w14:textId="77777777" w:rsidR="00670294" w:rsidRPr="00D10BD5" w:rsidRDefault="00670294" w:rsidP="00670294">
            <w:pPr>
              <w:pStyle w:val="TableText"/>
              <w:keepNext/>
              <w:jc w:val="center"/>
              <w:rPr>
                <w:bCs/>
                <w:noProof/>
                <w:sz w:val="16"/>
                <w:szCs w:val="16"/>
              </w:rPr>
            </w:pPr>
          </w:p>
        </w:tc>
        <w:tc>
          <w:tcPr>
            <w:tcW w:w="1505" w:type="dxa"/>
            <w:vAlign w:val="center"/>
          </w:tcPr>
          <w:p w14:paraId="75664C90" w14:textId="77777777" w:rsidR="00670294" w:rsidRPr="00D10BD5" w:rsidRDefault="00670294" w:rsidP="00670294">
            <w:pPr>
              <w:pStyle w:val="TableText"/>
              <w:keepNext/>
              <w:jc w:val="center"/>
              <w:rPr>
                <w:bCs/>
                <w:noProof/>
                <w:sz w:val="16"/>
                <w:szCs w:val="16"/>
              </w:rPr>
            </w:pPr>
          </w:p>
        </w:tc>
      </w:tr>
      <w:tr w:rsidR="00670294" w:rsidRPr="00D10BD5"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D10BD5" w:rsidRDefault="00670294" w:rsidP="00670294">
            <w:pPr>
              <w:pStyle w:val="TableText"/>
              <w:keepNext/>
              <w:rPr>
                <w:noProof/>
                <w:sz w:val="16"/>
                <w:szCs w:val="16"/>
                <w:lang w:eastAsia="ko-KR"/>
              </w:rPr>
            </w:pPr>
          </w:p>
        </w:tc>
        <w:tc>
          <w:tcPr>
            <w:tcW w:w="2885" w:type="dxa"/>
            <w:vAlign w:val="center"/>
          </w:tcPr>
          <w:p w14:paraId="514C1080"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abs_trafo_coeff_gt0_flag[ ]</w:t>
            </w:r>
          </w:p>
        </w:tc>
        <w:tc>
          <w:tcPr>
            <w:tcW w:w="989" w:type="dxa"/>
          </w:tcPr>
          <w:p w14:paraId="6E21EE11"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26B6EDC6" w14:textId="77777777" w:rsidR="00670294" w:rsidRPr="00D10BD5" w:rsidRDefault="00670294" w:rsidP="00670294">
            <w:pPr>
              <w:pStyle w:val="TableText"/>
              <w:keepNext/>
              <w:jc w:val="center"/>
              <w:rPr>
                <w:noProof/>
                <w:sz w:val="16"/>
                <w:szCs w:val="16"/>
              </w:rPr>
            </w:pPr>
            <w:r w:rsidRPr="00D10BD5">
              <w:rPr>
                <w:noProof/>
                <w:sz w:val="16"/>
                <w:szCs w:val="16"/>
              </w:rPr>
              <w:t>0..53</w:t>
            </w:r>
          </w:p>
        </w:tc>
        <w:tc>
          <w:tcPr>
            <w:tcW w:w="1504" w:type="dxa"/>
            <w:vAlign w:val="center"/>
          </w:tcPr>
          <w:p w14:paraId="52CC9879" w14:textId="77777777" w:rsidR="00670294" w:rsidRPr="00D10BD5" w:rsidRDefault="00670294" w:rsidP="00670294">
            <w:pPr>
              <w:pStyle w:val="TableText"/>
              <w:keepNext/>
              <w:jc w:val="center"/>
              <w:rPr>
                <w:bCs/>
                <w:noProof/>
                <w:sz w:val="16"/>
                <w:szCs w:val="16"/>
              </w:rPr>
            </w:pPr>
          </w:p>
        </w:tc>
        <w:tc>
          <w:tcPr>
            <w:tcW w:w="1505" w:type="dxa"/>
            <w:vAlign w:val="center"/>
          </w:tcPr>
          <w:p w14:paraId="0E02481B" w14:textId="77777777" w:rsidR="00670294" w:rsidRPr="00D10BD5" w:rsidRDefault="00670294" w:rsidP="00670294">
            <w:pPr>
              <w:pStyle w:val="TableText"/>
              <w:keepNext/>
              <w:jc w:val="center"/>
              <w:rPr>
                <w:bCs/>
                <w:noProof/>
                <w:sz w:val="16"/>
                <w:szCs w:val="16"/>
              </w:rPr>
            </w:pPr>
          </w:p>
        </w:tc>
      </w:tr>
      <w:tr w:rsidR="00BF4947" w:rsidRPr="00D10BD5"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D10BD5" w:rsidRDefault="00BF4947" w:rsidP="00670294">
            <w:pPr>
              <w:pStyle w:val="TableText"/>
              <w:keepNext/>
              <w:rPr>
                <w:noProof/>
                <w:sz w:val="16"/>
                <w:szCs w:val="16"/>
                <w:lang w:eastAsia="ko-KR"/>
              </w:rPr>
            </w:pPr>
          </w:p>
        </w:tc>
        <w:tc>
          <w:tcPr>
            <w:tcW w:w="2885" w:type="dxa"/>
            <w:vAlign w:val="center"/>
          </w:tcPr>
          <w:p w14:paraId="2F26989F" w14:textId="54A5EAC1" w:rsidR="00BF4947" w:rsidRPr="00D10BD5" w:rsidRDefault="00BF4947" w:rsidP="00670294">
            <w:pPr>
              <w:pStyle w:val="TableText"/>
              <w:keepNext/>
              <w:rPr>
                <w:noProof/>
                <w:sz w:val="16"/>
                <w:szCs w:val="16"/>
                <w:lang w:eastAsia="ko-KR"/>
              </w:rPr>
            </w:pPr>
            <w:r w:rsidRPr="00D10BD5">
              <w:rPr>
                <w:bCs/>
                <w:noProof/>
                <w:sz w:val="16"/>
                <w:szCs w:val="16"/>
              </w:rPr>
              <w:t>abs_trafo_parity_flag[ ]</w:t>
            </w:r>
          </w:p>
        </w:tc>
        <w:tc>
          <w:tcPr>
            <w:tcW w:w="989" w:type="dxa"/>
          </w:tcPr>
          <w:p w14:paraId="76B9E79F" w14:textId="5FEE3705" w:rsidR="00BF4947" w:rsidRPr="00D10BD5" w:rsidRDefault="00BF4947"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54F7B320" w14:textId="50C1AA3C" w:rsidR="00BF4947" w:rsidRPr="00D10BD5" w:rsidRDefault="00BF4947" w:rsidP="00670294">
            <w:pPr>
              <w:pStyle w:val="TableText"/>
              <w:keepNext/>
              <w:jc w:val="center"/>
              <w:rPr>
                <w:noProof/>
                <w:sz w:val="16"/>
                <w:szCs w:val="16"/>
              </w:rPr>
            </w:pPr>
            <w:r w:rsidRPr="00D10BD5">
              <w:rPr>
                <w:noProof/>
                <w:sz w:val="16"/>
                <w:szCs w:val="16"/>
              </w:rPr>
              <w:t>0</w:t>
            </w:r>
          </w:p>
        </w:tc>
        <w:tc>
          <w:tcPr>
            <w:tcW w:w="1504" w:type="dxa"/>
            <w:vAlign w:val="center"/>
          </w:tcPr>
          <w:p w14:paraId="3D9FAFE9" w14:textId="77777777" w:rsidR="00BF4947" w:rsidRPr="00D10BD5" w:rsidRDefault="00BF4947" w:rsidP="00670294">
            <w:pPr>
              <w:pStyle w:val="TableText"/>
              <w:keepNext/>
              <w:jc w:val="center"/>
              <w:rPr>
                <w:bCs/>
                <w:noProof/>
                <w:sz w:val="16"/>
                <w:szCs w:val="16"/>
              </w:rPr>
            </w:pPr>
          </w:p>
        </w:tc>
        <w:tc>
          <w:tcPr>
            <w:tcW w:w="1505" w:type="dxa"/>
            <w:vAlign w:val="center"/>
          </w:tcPr>
          <w:p w14:paraId="322C5CF4" w14:textId="77777777" w:rsidR="00BF4947" w:rsidRPr="00D10BD5" w:rsidRDefault="00BF4947" w:rsidP="00670294">
            <w:pPr>
              <w:pStyle w:val="TableText"/>
              <w:keepNext/>
              <w:jc w:val="center"/>
              <w:rPr>
                <w:bCs/>
                <w:noProof/>
                <w:sz w:val="16"/>
                <w:szCs w:val="16"/>
              </w:rPr>
            </w:pPr>
          </w:p>
        </w:tc>
      </w:tr>
      <w:tr w:rsidR="00670294" w:rsidRPr="00D10BD5"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D10BD5" w:rsidRDefault="00670294" w:rsidP="00670294">
            <w:pPr>
              <w:pStyle w:val="TableText"/>
              <w:keepNext/>
              <w:rPr>
                <w:noProof/>
                <w:sz w:val="16"/>
                <w:szCs w:val="16"/>
                <w:lang w:eastAsia="ko-KR"/>
              </w:rPr>
            </w:pPr>
          </w:p>
        </w:tc>
        <w:tc>
          <w:tcPr>
            <w:tcW w:w="2885" w:type="dxa"/>
            <w:vAlign w:val="center"/>
          </w:tcPr>
          <w:p w14:paraId="139C858A"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abs_trafo_coeff_offset[ ]</w:t>
            </w:r>
          </w:p>
        </w:tc>
        <w:tc>
          <w:tcPr>
            <w:tcW w:w="989" w:type="dxa"/>
          </w:tcPr>
          <w:p w14:paraId="76BBA93D"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18588C83" w14:textId="77777777" w:rsidR="00670294" w:rsidRPr="00D10BD5" w:rsidRDefault="00670294" w:rsidP="00670294">
            <w:pPr>
              <w:pStyle w:val="TableText"/>
              <w:keepNext/>
              <w:jc w:val="center"/>
              <w:rPr>
                <w:noProof/>
                <w:sz w:val="16"/>
                <w:szCs w:val="16"/>
              </w:rPr>
            </w:pPr>
            <w:r w:rsidRPr="00D10BD5">
              <w:rPr>
                <w:noProof/>
                <w:sz w:val="16"/>
                <w:szCs w:val="16"/>
              </w:rPr>
              <w:t>0..8</w:t>
            </w:r>
          </w:p>
        </w:tc>
        <w:tc>
          <w:tcPr>
            <w:tcW w:w="1504" w:type="dxa"/>
            <w:vAlign w:val="center"/>
          </w:tcPr>
          <w:p w14:paraId="1813411A" w14:textId="77777777" w:rsidR="00670294" w:rsidRPr="00D10BD5" w:rsidRDefault="00670294" w:rsidP="00670294">
            <w:pPr>
              <w:pStyle w:val="TableText"/>
              <w:keepNext/>
              <w:jc w:val="center"/>
              <w:rPr>
                <w:bCs/>
                <w:noProof/>
                <w:sz w:val="16"/>
                <w:szCs w:val="16"/>
              </w:rPr>
            </w:pPr>
          </w:p>
        </w:tc>
        <w:tc>
          <w:tcPr>
            <w:tcW w:w="1505" w:type="dxa"/>
            <w:vAlign w:val="center"/>
          </w:tcPr>
          <w:p w14:paraId="35B54F2C" w14:textId="77777777" w:rsidR="00670294" w:rsidRPr="00D10BD5" w:rsidRDefault="00670294" w:rsidP="00670294">
            <w:pPr>
              <w:pStyle w:val="TableText"/>
              <w:keepNext/>
              <w:jc w:val="center"/>
              <w:rPr>
                <w:bCs/>
                <w:noProof/>
                <w:sz w:val="16"/>
                <w:szCs w:val="16"/>
              </w:rPr>
            </w:pPr>
          </w:p>
        </w:tc>
      </w:tr>
      <w:tr w:rsidR="00670294" w:rsidRPr="00D10BD5"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D10BD5" w:rsidRDefault="00670294" w:rsidP="00670294">
            <w:pPr>
              <w:pStyle w:val="TableText"/>
              <w:keepNext/>
              <w:rPr>
                <w:noProof/>
                <w:sz w:val="16"/>
                <w:szCs w:val="16"/>
                <w:lang w:eastAsia="ko-KR"/>
              </w:rPr>
            </w:pPr>
          </w:p>
        </w:tc>
        <w:tc>
          <w:tcPr>
            <w:tcW w:w="2885" w:type="dxa"/>
            <w:vAlign w:val="center"/>
          </w:tcPr>
          <w:p w14:paraId="4DD13D8B" w14:textId="77777777" w:rsidR="00670294" w:rsidRPr="00D10BD5" w:rsidRDefault="00670294" w:rsidP="00670294">
            <w:pPr>
              <w:pStyle w:val="TableText"/>
              <w:keepNext/>
              <w:rPr>
                <w:noProof/>
                <w:sz w:val="16"/>
                <w:szCs w:val="16"/>
                <w:lang w:eastAsia="ko-KR"/>
              </w:rPr>
            </w:pPr>
            <w:r w:rsidRPr="00D10BD5">
              <w:rPr>
                <w:noProof/>
                <w:sz w:val="16"/>
                <w:szCs w:val="16"/>
                <w:lang w:eastAsia="ko-KR"/>
              </w:rPr>
              <w:t>abs_trafo_coeff_remainder[ ]</w:t>
            </w:r>
          </w:p>
        </w:tc>
        <w:tc>
          <w:tcPr>
            <w:tcW w:w="989" w:type="dxa"/>
          </w:tcPr>
          <w:p w14:paraId="6F32CBB8" w14:textId="77777777" w:rsidR="00670294" w:rsidRPr="00D10BD5" w:rsidRDefault="00670294" w:rsidP="00670294">
            <w:pPr>
              <w:pStyle w:val="TableText"/>
              <w:keepNext/>
              <w:jc w:val="center"/>
              <w:rPr>
                <w:noProof/>
                <w:sz w:val="16"/>
                <w:szCs w:val="16"/>
                <w:lang w:eastAsia="ko-KR"/>
              </w:rPr>
            </w:pPr>
            <w:r w:rsidRPr="00D10BD5">
              <w:rPr>
                <w:noProof/>
                <w:sz w:val="16"/>
                <w:szCs w:val="16"/>
                <w:lang w:eastAsia="ko-KR"/>
              </w:rPr>
              <w:t>Table XXX</w:t>
            </w:r>
          </w:p>
        </w:tc>
        <w:tc>
          <w:tcPr>
            <w:tcW w:w="1163" w:type="dxa"/>
            <w:vAlign w:val="center"/>
          </w:tcPr>
          <w:p w14:paraId="0ABE43F7" w14:textId="77777777" w:rsidR="00670294" w:rsidRPr="00D10BD5" w:rsidRDefault="00670294" w:rsidP="00670294">
            <w:pPr>
              <w:pStyle w:val="TableText"/>
              <w:keepNext/>
              <w:jc w:val="center"/>
              <w:rPr>
                <w:noProof/>
                <w:sz w:val="16"/>
                <w:szCs w:val="16"/>
              </w:rPr>
            </w:pPr>
            <w:r w:rsidRPr="00D10BD5">
              <w:rPr>
                <w:noProof/>
                <w:sz w:val="16"/>
                <w:szCs w:val="16"/>
              </w:rPr>
              <w:t>0..30</w:t>
            </w:r>
          </w:p>
        </w:tc>
        <w:tc>
          <w:tcPr>
            <w:tcW w:w="1504" w:type="dxa"/>
            <w:vAlign w:val="center"/>
          </w:tcPr>
          <w:p w14:paraId="4042006B" w14:textId="133D18F5" w:rsidR="00670294" w:rsidRPr="00D10BD5" w:rsidRDefault="00670294" w:rsidP="00670294">
            <w:pPr>
              <w:pStyle w:val="TableText"/>
              <w:keepNext/>
              <w:jc w:val="center"/>
              <w:rPr>
                <w:bCs/>
                <w:noProof/>
                <w:sz w:val="16"/>
                <w:szCs w:val="16"/>
              </w:rPr>
            </w:pPr>
            <w:r w:rsidRPr="00D10BD5">
              <w:rPr>
                <w:bCs/>
                <w:noProof/>
                <w:sz w:val="16"/>
                <w:szCs w:val="16"/>
              </w:rPr>
              <w:t>31..61</w:t>
            </w:r>
          </w:p>
        </w:tc>
        <w:tc>
          <w:tcPr>
            <w:tcW w:w="1505" w:type="dxa"/>
            <w:vAlign w:val="center"/>
          </w:tcPr>
          <w:p w14:paraId="3F16F0B9" w14:textId="6A02D416" w:rsidR="00670294" w:rsidRPr="00D10BD5" w:rsidRDefault="00670294" w:rsidP="00670294">
            <w:pPr>
              <w:pStyle w:val="TableText"/>
              <w:keepNext/>
              <w:jc w:val="center"/>
              <w:rPr>
                <w:bCs/>
                <w:noProof/>
                <w:sz w:val="16"/>
                <w:szCs w:val="16"/>
              </w:rPr>
            </w:pPr>
            <w:r w:rsidRPr="00D10BD5">
              <w:rPr>
                <w:bCs/>
                <w:noProof/>
                <w:sz w:val="16"/>
                <w:szCs w:val="16"/>
              </w:rPr>
              <w:t>62..92</w:t>
            </w:r>
          </w:p>
        </w:tc>
      </w:tr>
      <w:bookmarkEnd w:id="2084"/>
      <w:bookmarkEnd w:id="2085"/>
      <w:bookmarkEnd w:id="2086"/>
    </w:tbl>
    <w:p w14:paraId="51009460" w14:textId="77777777" w:rsidR="006D5F7D" w:rsidRPr="00D10BD5" w:rsidRDefault="006D5F7D" w:rsidP="006D5F7D">
      <w:pPr>
        <w:rPr>
          <w:noProof/>
        </w:rPr>
      </w:pPr>
    </w:p>
    <w:p w14:paraId="541276DC" w14:textId="09A6C53D" w:rsidR="00A47C28" w:rsidRPr="00D10BD5" w:rsidRDefault="00A47C28" w:rsidP="00FC34C7">
      <w:pPr>
        <w:pStyle w:val="TableNoTitle"/>
        <w:rPr>
          <w:noProof/>
        </w:rPr>
      </w:pPr>
      <w:bookmarkStart w:id="2089" w:name="_Ref15250776"/>
      <w:bookmarkStart w:id="2090" w:name="_Toc18119910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5</w:t>
      </w:r>
      <w:r w:rsidR="007920F0" w:rsidRPr="00D10BD5">
        <w:rPr>
          <w:noProof/>
        </w:rPr>
        <w:fldChar w:fldCharType="end"/>
      </w:r>
      <w:bookmarkEnd w:id="2089"/>
      <w:r w:rsidRPr="00D10BD5">
        <w:rPr>
          <w:noProof/>
        </w:rPr>
        <w:t xml:space="preserve"> – Specification of initValue for ctxIdx of </w:t>
      </w:r>
      <w:r w:rsidR="00065CE2" w:rsidRPr="00D10BD5">
        <w:rPr>
          <w:noProof/>
        </w:rPr>
        <w:t>block_split_log2</w:t>
      </w:r>
      <w:bookmarkEnd w:id="20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D10BD5" w14:paraId="61559C02" w14:textId="77777777" w:rsidTr="00A47C28">
        <w:trPr>
          <w:cantSplit/>
          <w:trHeight w:hRule="exact" w:val="334"/>
          <w:jc w:val="center"/>
        </w:trPr>
        <w:tc>
          <w:tcPr>
            <w:tcW w:w="1105" w:type="dxa"/>
            <w:vMerge w:val="restart"/>
            <w:vAlign w:val="center"/>
          </w:tcPr>
          <w:p w14:paraId="6366BF7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Initialization variable</w:t>
            </w:r>
          </w:p>
        </w:tc>
        <w:tc>
          <w:tcPr>
            <w:tcW w:w="8397" w:type="dxa"/>
            <w:gridSpan w:val="16"/>
            <w:tcMar>
              <w:left w:w="101" w:type="dxa"/>
              <w:right w:w="101" w:type="dxa"/>
            </w:tcMar>
            <w:vAlign w:val="center"/>
          </w:tcPr>
          <w:p w14:paraId="77CBD274" w14:textId="55F4ED8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 xml:space="preserve">ctxIdx of </w:t>
            </w:r>
            <w:r w:rsidR="00065CE2" w:rsidRPr="00D10BD5">
              <w:rPr>
                <w:b/>
                <w:noProof/>
                <w:sz w:val="16"/>
                <w:szCs w:val="16"/>
              </w:rPr>
              <w:t>block_split_log2</w:t>
            </w:r>
          </w:p>
        </w:tc>
      </w:tr>
      <w:tr w:rsidR="00A47C28" w:rsidRPr="00D10BD5" w14:paraId="19140513" w14:textId="77777777" w:rsidTr="00A47C28">
        <w:trPr>
          <w:cantSplit/>
          <w:trHeight w:hRule="exact" w:val="284"/>
          <w:jc w:val="center"/>
        </w:trPr>
        <w:tc>
          <w:tcPr>
            <w:tcW w:w="1105" w:type="dxa"/>
            <w:vMerge/>
            <w:vAlign w:val="center"/>
          </w:tcPr>
          <w:p w14:paraId="2C4ED9E9"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525" w:type="dxa"/>
            <w:tcMar>
              <w:left w:w="0" w:type="dxa"/>
              <w:right w:w="0" w:type="dxa"/>
            </w:tcMar>
          </w:tcPr>
          <w:p w14:paraId="7750770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525" w:type="dxa"/>
            <w:tcMar>
              <w:left w:w="0" w:type="dxa"/>
              <w:right w:w="0" w:type="dxa"/>
            </w:tcMar>
          </w:tcPr>
          <w:p w14:paraId="64F2544D"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525" w:type="dxa"/>
            <w:tcMar>
              <w:left w:w="0" w:type="dxa"/>
              <w:right w:w="0" w:type="dxa"/>
            </w:tcMar>
          </w:tcPr>
          <w:p w14:paraId="3F99006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525" w:type="dxa"/>
            <w:tcMar>
              <w:left w:w="0" w:type="dxa"/>
              <w:right w:w="0" w:type="dxa"/>
            </w:tcMar>
          </w:tcPr>
          <w:p w14:paraId="6BB0BDD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524" w:type="dxa"/>
            <w:tcMar>
              <w:left w:w="0" w:type="dxa"/>
              <w:right w:w="0" w:type="dxa"/>
            </w:tcMar>
          </w:tcPr>
          <w:p w14:paraId="766ECB5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525" w:type="dxa"/>
            <w:tcMar>
              <w:left w:w="0" w:type="dxa"/>
              <w:right w:w="0" w:type="dxa"/>
            </w:tcMar>
          </w:tcPr>
          <w:p w14:paraId="137B053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525" w:type="dxa"/>
            <w:tcMar>
              <w:left w:w="0" w:type="dxa"/>
              <w:right w:w="0" w:type="dxa"/>
            </w:tcMar>
          </w:tcPr>
          <w:p w14:paraId="7185107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525" w:type="dxa"/>
            <w:tcMar>
              <w:left w:w="0" w:type="dxa"/>
              <w:right w:w="0" w:type="dxa"/>
            </w:tcMar>
          </w:tcPr>
          <w:p w14:paraId="18D653A5"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525" w:type="dxa"/>
            <w:tcMar>
              <w:left w:w="0" w:type="dxa"/>
              <w:right w:w="0" w:type="dxa"/>
            </w:tcMar>
          </w:tcPr>
          <w:p w14:paraId="71539850"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524" w:type="dxa"/>
            <w:tcMar>
              <w:left w:w="0" w:type="dxa"/>
              <w:right w:w="0" w:type="dxa"/>
            </w:tcMar>
          </w:tcPr>
          <w:p w14:paraId="2F0717D2"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525" w:type="dxa"/>
            <w:tcMar>
              <w:left w:w="0" w:type="dxa"/>
              <w:right w:w="0" w:type="dxa"/>
            </w:tcMar>
          </w:tcPr>
          <w:p w14:paraId="3E29965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525" w:type="dxa"/>
            <w:tcMar>
              <w:left w:w="0" w:type="dxa"/>
              <w:right w:w="0" w:type="dxa"/>
            </w:tcMar>
          </w:tcPr>
          <w:p w14:paraId="5C79C3F9"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525" w:type="dxa"/>
            <w:tcMar>
              <w:left w:w="0" w:type="dxa"/>
              <w:right w:w="0" w:type="dxa"/>
            </w:tcMar>
          </w:tcPr>
          <w:p w14:paraId="46601A0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525" w:type="dxa"/>
            <w:tcMar>
              <w:left w:w="0" w:type="dxa"/>
              <w:right w:w="0" w:type="dxa"/>
            </w:tcMar>
          </w:tcPr>
          <w:p w14:paraId="6FD3279A"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525" w:type="dxa"/>
            <w:tcMar>
              <w:left w:w="0" w:type="dxa"/>
              <w:right w:w="0" w:type="dxa"/>
            </w:tcMar>
          </w:tcPr>
          <w:p w14:paraId="12A32D78"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15</w:t>
            </w:r>
          </w:p>
        </w:tc>
      </w:tr>
      <w:tr w:rsidR="00A47C28" w:rsidRPr="00D10BD5" w14:paraId="39FA8E8D" w14:textId="77777777" w:rsidTr="00A47C28">
        <w:trPr>
          <w:cantSplit/>
          <w:trHeight w:hRule="exact" w:val="284"/>
          <w:jc w:val="center"/>
        </w:trPr>
        <w:tc>
          <w:tcPr>
            <w:tcW w:w="1105" w:type="dxa"/>
          </w:tcPr>
          <w:p w14:paraId="30137163"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tcPr>
          <w:p w14:paraId="74F1A161" w14:textId="2395E5D9"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D10BD5" w:rsidRDefault="00A47C28" w:rsidP="00A47C28">
            <w:pPr>
              <w:keepNext/>
              <w:keepLines/>
              <w:spacing w:before="100" w:after="100" w:line="190" w:lineRule="exact"/>
              <w:jc w:val="center"/>
              <w:rPr>
                <w:b/>
                <w:noProof/>
                <w:sz w:val="16"/>
                <w:szCs w:val="16"/>
              </w:rPr>
            </w:pPr>
          </w:p>
        </w:tc>
      </w:tr>
      <w:tr w:rsidR="00A47C28" w:rsidRPr="00D10BD5" w14:paraId="49B2D67D" w14:textId="77777777" w:rsidTr="00A47C28">
        <w:trPr>
          <w:cantSplit/>
          <w:trHeight w:hRule="exact" w:val="284"/>
          <w:jc w:val="center"/>
        </w:trPr>
        <w:tc>
          <w:tcPr>
            <w:tcW w:w="1105" w:type="dxa"/>
          </w:tcPr>
          <w:p w14:paraId="7AFB0BCD" w14:textId="77777777" w:rsidR="00A47C28" w:rsidRPr="00D10BD5"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525" w:type="dxa"/>
            <w:tcMar>
              <w:left w:w="0" w:type="dxa"/>
              <w:right w:w="0" w:type="dxa"/>
            </w:tcMar>
          </w:tcPr>
          <w:p w14:paraId="11A78434"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c>
          <w:tcPr>
            <w:tcW w:w="525" w:type="dxa"/>
            <w:tcMar>
              <w:left w:w="0" w:type="dxa"/>
              <w:right w:w="0" w:type="dxa"/>
            </w:tcMar>
          </w:tcPr>
          <w:p w14:paraId="6287718A"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18</w:t>
            </w:r>
          </w:p>
        </w:tc>
        <w:tc>
          <w:tcPr>
            <w:tcW w:w="525" w:type="dxa"/>
            <w:tcMar>
              <w:left w:w="0" w:type="dxa"/>
              <w:right w:w="0" w:type="dxa"/>
            </w:tcMar>
          </w:tcPr>
          <w:p w14:paraId="011BB33F"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19</w:t>
            </w:r>
          </w:p>
        </w:tc>
        <w:tc>
          <w:tcPr>
            <w:tcW w:w="525" w:type="dxa"/>
            <w:tcMar>
              <w:left w:w="0" w:type="dxa"/>
              <w:right w:w="0" w:type="dxa"/>
            </w:tcMar>
          </w:tcPr>
          <w:p w14:paraId="1EB831E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20</w:t>
            </w:r>
          </w:p>
        </w:tc>
        <w:tc>
          <w:tcPr>
            <w:tcW w:w="524" w:type="dxa"/>
            <w:tcMar>
              <w:left w:w="0" w:type="dxa"/>
              <w:right w:w="0" w:type="dxa"/>
            </w:tcMar>
          </w:tcPr>
          <w:p w14:paraId="1B5E75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21</w:t>
            </w:r>
          </w:p>
        </w:tc>
        <w:tc>
          <w:tcPr>
            <w:tcW w:w="525" w:type="dxa"/>
            <w:tcMar>
              <w:left w:w="0" w:type="dxa"/>
              <w:right w:w="0" w:type="dxa"/>
            </w:tcMar>
          </w:tcPr>
          <w:p w14:paraId="11C349E3"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22</w:t>
            </w:r>
          </w:p>
        </w:tc>
        <w:tc>
          <w:tcPr>
            <w:tcW w:w="525" w:type="dxa"/>
            <w:tcMar>
              <w:left w:w="0" w:type="dxa"/>
              <w:right w:w="0" w:type="dxa"/>
            </w:tcMar>
          </w:tcPr>
          <w:p w14:paraId="0BF63A3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23</w:t>
            </w:r>
          </w:p>
        </w:tc>
        <w:tc>
          <w:tcPr>
            <w:tcW w:w="525" w:type="dxa"/>
            <w:tcMar>
              <w:left w:w="0" w:type="dxa"/>
              <w:right w:w="0" w:type="dxa"/>
            </w:tcMar>
          </w:tcPr>
          <w:p w14:paraId="0023CFF2"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24</w:t>
            </w:r>
          </w:p>
        </w:tc>
        <w:tc>
          <w:tcPr>
            <w:tcW w:w="525" w:type="dxa"/>
            <w:tcMar>
              <w:left w:w="0" w:type="dxa"/>
              <w:right w:w="0" w:type="dxa"/>
            </w:tcMar>
          </w:tcPr>
          <w:p w14:paraId="78ED3A16"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25</w:t>
            </w:r>
          </w:p>
        </w:tc>
        <w:tc>
          <w:tcPr>
            <w:tcW w:w="524" w:type="dxa"/>
            <w:tcMar>
              <w:left w:w="0" w:type="dxa"/>
              <w:right w:w="0" w:type="dxa"/>
            </w:tcMar>
          </w:tcPr>
          <w:p w14:paraId="3FDA44E8" w14:textId="77777777" w:rsidR="00A47C28" w:rsidRPr="00D10BD5" w:rsidRDefault="00A47C28" w:rsidP="00A47C28">
            <w:pPr>
              <w:keepNext/>
              <w:keepLines/>
              <w:spacing w:before="100" w:after="100" w:line="190" w:lineRule="exact"/>
              <w:jc w:val="center"/>
              <w:rPr>
                <w:noProof/>
                <w:sz w:val="16"/>
                <w:szCs w:val="16"/>
              </w:rPr>
            </w:pPr>
            <w:r w:rsidRPr="00D10BD5">
              <w:rPr>
                <w:b/>
                <w:noProof/>
                <w:sz w:val="16"/>
                <w:szCs w:val="16"/>
              </w:rPr>
              <w:t>26</w:t>
            </w:r>
          </w:p>
        </w:tc>
        <w:tc>
          <w:tcPr>
            <w:tcW w:w="525" w:type="dxa"/>
            <w:tcMar>
              <w:left w:w="0" w:type="dxa"/>
              <w:right w:w="0" w:type="dxa"/>
            </w:tcMar>
          </w:tcPr>
          <w:p w14:paraId="33925FE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D10BD5"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D10BD5" w:rsidRDefault="00A47C28" w:rsidP="00A47C28">
            <w:pPr>
              <w:keepNext/>
              <w:keepLines/>
              <w:spacing w:before="100" w:after="100" w:line="190" w:lineRule="exact"/>
              <w:jc w:val="center"/>
              <w:rPr>
                <w:noProof/>
                <w:sz w:val="16"/>
                <w:szCs w:val="16"/>
              </w:rPr>
            </w:pPr>
          </w:p>
        </w:tc>
      </w:tr>
      <w:tr w:rsidR="00A47C28" w:rsidRPr="00D10BD5" w14:paraId="1FA0A902" w14:textId="77777777" w:rsidTr="00A47C28">
        <w:trPr>
          <w:cantSplit/>
          <w:trHeight w:hRule="exact" w:val="284"/>
          <w:jc w:val="center"/>
        </w:trPr>
        <w:tc>
          <w:tcPr>
            <w:tcW w:w="1105" w:type="dxa"/>
          </w:tcPr>
          <w:p w14:paraId="6CDB59B1" w14:textId="77777777" w:rsidR="00A47C28" w:rsidRPr="00D10BD5" w:rsidRDefault="00A47C28" w:rsidP="00A47C28">
            <w:pPr>
              <w:keepNext/>
              <w:keepLines/>
              <w:spacing w:before="100" w:after="100" w:line="190" w:lineRule="exact"/>
              <w:rPr>
                <w:b/>
                <w:noProof/>
                <w:sz w:val="16"/>
                <w:szCs w:val="16"/>
              </w:rPr>
            </w:pPr>
            <w:r w:rsidRPr="00D10BD5">
              <w:rPr>
                <w:b/>
                <w:noProof/>
                <w:sz w:val="16"/>
                <w:szCs w:val="16"/>
              </w:rPr>
              <w:t>initValue</w:t>
            </w:r>
          </w:p>
        </w:tc>
        <w:tc>
          <w:tcPr>
            <w:tcW w:w="524" w:type="dxa"/>
            <w:tcMar>
              <w:left w:w="0" w:type="dxa"/>
              <w:right w:w="0" w:type="dxa"/>
            </w:tcMar>
            <w:vAlign w:val="bottom"/>
          </w:tcPr>
          <w:p w14:paraId="360CC4CD" w14:textId="1B443E5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D10BD5"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D10BD5"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D10BD5" w:rsidRDefault="00A47C28" w:rsidP="00A47C28">
            <w:pPr>
              <w:keepNext/>
              <w:keepLines/>
              <w:spacing w:before="100" w:after="100" w:line="190" w:lineRule="exact"/>
              <w:jc w:val="center"/>
              <w:rPr>
                <w:b/>
                <w:noProof/>
                <w:sz w:val="16"/>
                <w:szCs w:val="16"/>
              </w:rPr>
            </w:pPr>
          </w:p>
        </w:tc>
      </w:tr>
    </w:tbl>
    <w:p w14:paraId="66E71D9D" w14:textId="77777777" w:rsidR="00A47C28" w:rsidRPr="00D10BD5" w:rsidRDefault="00A47C28" w:rsidP="00A47C28">
      <w:pPr>
        <w:pStyle w:val="CommentText"/>
        <w:rPr>
          <w:noProof/>
        </w:rPr>
      </w:pPr>
    </w:p>
    <w:p w14:paraId="0AA60FD7" w14:textId="2312749D" w:rsidR="005F06A0" w:rsidRPr="00D10BD5" w:rsidRDefault="00E25D78" w:rsidP="00A47C28">
      <w:pPr>
        <w:pStyle w:val="CommentText"/>
        <w:rPr>
          <w:noProof/>
        </w:rPr>
      </w:pPr>
      <w:r w:rsidRPr="00D10BD5">
        <w:rPr>
          <w:noProof/>
        </w:rPr>
        <w:t>Add init tables later.</w:t>
      </w:r>
    </w:p>
    <w:p w14:paraId="31BDDAD0" w14:textId="6D484525" w:rsidR="00A47C28" w:rsidRPr="00D10BD5" w:rsidRDefault="00A47C28" w:rsidP="00FC34C7">
      <w:pPr>
        <w:pStyle w:val="TableNoTitle"/>
        <w:rPr>
          <w:noProof/>
        </w:rPr>
      </w:pPr>
      <w:bookmarkStart w:id="2091" w:name="_Ref15251212"/>
      <w:bookmarkStart w:id="2092" w:name="_Toc181199104"/>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6</w:t>
      </w:r>
      <w:r w:rsidR="007920F0" w:rsidRPr="00D10BD5">
        <w:rPr>
          <w:noProof/>
        </w:rPr>
        <w:fldChar w:fldCharType="end"/>
      </w:r>
      <w:bookmarkEnd w:id="2091"/>
      <w:r w:rsidRPr="00D10BD5">
        <w:rPr>
          <w:rFonts w:eastAsia="PMingLiU"/>
          <w:noProof/>
          <w:lang w:eastAsia="zh-TW"/>
        </w:rPr>
        <w:t xml:space="preserve"> </w:t>
      </w:r>
      <w:r w:rsidRPr="00D10BD5">
        <w:rPr>
          <w:noProof/>
        </w:rPr>
        <w:t xml:space="preserve">– Specification of initValue for ctxIdx of </w:t>
      </w:r>
      <w:r w:rsidR="00550B63" w:rsidRPr="00D10BD5">
        <w:rPr>
          <w:noProof/>
        </w:rPr>
        <w:t>abs_trafo_</w:t>
      </w:r>
      <w:r w:rsidRPr="00D10BD5">
        <w:rPr>
          <w:rFonts w:eastAsia="PMingLiU"/>
          <w:noProof/>
          <w:lang w:eastAsia="zh-TW"/>
        </w:rPr>
        <w:t>coeff_</w:t>
      </w:r>
      <w:r w:rsidR="00550B63" w:rsidRPr="00D10BD5">
        <w:rPr>
          <w:rFonts w:eastAsia="PMingLiU"/>
          <w:noProof/>
          <w:lang w:eastAsia="zh-TW"/>
        </w:rPr>
        <w:t>remainder</w:t>
      </w:r>
      <w:bookmarkEnd w:id="20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D10BD5" w14:paraId="1B808078" w14:textId="77777777" w:rsidTr="00A47C28">
        <w:trPr>
          <w:cantSplit/>
          <w:trHeight w:hRule="exact" w:val="388"/>
          <w:jc w:val="center"/>
        </w:trPr>
        <w:tc>
          <w:tcPr>
            <w:tcW w:w="1151" w:type="dxa"/>
            <w:vMerge w:val="restart"/>
            <w:vAlign w:val="center"/>
          </w:tcPr>
          <w:p w14:paraId="5B8039A6" w14:textId="77777777"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Initialization variable</w:t>
            </w:r>
          </w:p>
        </w:tc>
        <w:tc>
          <w:tcPr>
            <w:tcW w:w="7776" w:type="dxa"/>
            <w:gridSpan w:val="18"/>
            <w:vAlign w:val="center"/>
          </w:tcPr>
          <w:p w14:paraId="61307835" w14:textId="39DCBC52" w:rsidR="00A47C28" w:rsidRPr="00D10BD5" w:rsidRDefault="00A47C28" w:rsidP="00A47C28">
            <w:pPr>
              <w:keepNext/>
              <w:keepLines/>
              <w:spacing w:before="100" w:after="100" w:line="190" w:lineRule="exact"/>
              <w:jc w:val="center"/>
              <w:rPr>
                <w:b/>
                <w:noProof/>
                <w:sz w:val="16"/>
                <w:szCs w:val="18"/>
              </w:rPr>
            </w:pPr>
            <w:r w:rsidRPr="00D10BD5">
              <w:rPr>
                <w:b/>
                <w:noProof/>
                <w:sz w:val="16"/>
                <w:szCs w:val="18"/>
              </w:rPr>
              <w:t xml:space="preserve">ctxIdx of </w:t>
            </w:r>
            <w:r w:rsidR="00550B63" w:rsidRPr="00D10BD5">
              <w:rPr>
                <w:b/>
                <w:noProof/>
                <w:sz w:val="16"/>
                <w:szCs w:val="18"/>
              </w:rPr>
              <w:t>abs_trafo_</w:t>
            </w:r>
            <w:r w:rsidRPr="00D10BD5">
              <w:rPr>
                <w:b/>
                <w:noProof/>
                <w:sz w:val="16"/>
                <w:szCs w:val="18"/>
              </w:rPr>
              <w:t>coeff_</w:t>
            </w:r>
            <w:r w:rsidR="00550B63" w:rsidRPr="00D10BD5">
              <w:rPr>
                <w:b/>
                <w:noProof/>
                <w:sz w:val="16"/>
                <w:szCs w:val="18"/>
              </w:rPr>
              <w:t>remainder</w:t>
            </w:r>
          </w:p>
        </w:tc>
      </w:tr>
      <w:tr w:rsidR="00A47C28" w:rsidRPr="00D10BD5" w14:paraId="58E74B5A" w14:textId="77777777" w:rsidTr="00A47C28">
        <w:trPr>
          <w:cantSplit/>
          <w:trHeight w:hRule="exact" w:val="285"/>
          <w:jc w:val="center"/>
        </w:trPr>
        <w:tc>
          <w:tcPr>
            <w:tcW w:w="1151" w:type="dxa"/>
            <w:vMerge/>
            <w:vAlign w:val="center"/>
          </w:tcPr>
          <w:p w14:paraId="2BCD2EB2" w14:textId="77777777" w:rsidR="00A47C28" w:rsidRPr="00D10BD5" w:rsidRDefault="00A47C28" w:rsidP="00A47C28">
            <w:pPr>
              <w:keepNext/>
              <w:keepLines/>
              <w:spacing w:before="100" w:after="100" w:line="190" w:lineRule="exact"/>
              <w:rPr>
                <w:b/>
                <w:noProof/>
                <w:sz w:val="16"/>
                <w:szCs w:val="18"/>
              </w:rPr>
            </w:pPr>
          </w:p>
        </w:tc>
        <w:tc>
          <w:tcPr>
            <w:tcW w:w="432" w:type="dxa"/>
          </w:tcPr>
          <w:p w14:paraId="798537D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0</w:t>
            </w:r>
          </w:p>
        </w:tc>
        <w:tc>
          <w:tcPr>
            <w:tcW w:w="432" w:type="dxa"/>
          </w:tcPr>
          <w:p w14:paraId="06BCBA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w:t>
            </w:r>
          </w:p>
        </w:tc>
        <w:tc>
          <w:tcPr>
            <w:tcW w:w="432" w:type="dxa"/>
          </w:tcPr>
          <w:p w14:paraId="114DA5F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2</w:t>
            </w:r>
          </w:p>
        </w:tc>
        <w:tc>
          <w:tcPr>
            <w:tcW w:w="432" w:type="dxa"/>
          </w:tcPr>
          <w:p w14:paraId="6AE3C58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3</w:t>
            </w:r>
          </w:p>
        </w:tc>
        <w:tc>
          <w:tcPr>
            <w:tcW w:w="432" w:type="dxa"/>
          </w:tcPr>
          <w:p w14:paraId="3F1E72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4</w:t>
            </w:r>
          </w:p>
        </w:tc>
        <w:tc>
          <w:tcPr>
            <w:tcW w:w="432" w:type="dxa"/>
          </w:tcPr>
          <w:p w14:paraId="0E0D804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5</w:t>
            </w:r>
          </w:p>
        </w:tc>
        <w:tc>
          <w:tcPr>
            <w:tcW w:w="432" w:type="dxa"/>
          </w:tcPr>
          <w:p w14:paraId="37001723"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6</w:t>
            </w:r>
          </w:p>
        </w:tc>
        <w:tc>
          <w:tcPr>
            <w:tcW w:w="432" w:type="dxa"/>
          </w:tcPr>
          <w:p w14:paraId="19847BA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7</w:t>
            </w:r>
          </w:p>
        </w:tc>
        <w:tc>
          <w:tcPr>
            <w:tcW w:w="432" w:type="dxa"/>
          </w:tcPr>
          <w:p w14:paraId="0A88524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8</w:t>
            </w:r>
          </w:p>
        </w:tc>
        <w:tc>
          <w:tcPr>
            <w:tcW w:w="432" w:type="dxa"/>
          </w:tcPr>
          <w:p w14:paraId="2AC9C98F"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9</w:t>
            </w:r>
          </w:p>
        </w:tc>
        <w:tc>
          <w:tcPr>
            <w:tcW w:w="432" w:type="dxa"/>
          </w:tcPr>
          <w:p w14:paraId="1A464346"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10</w:t>
            </w:r>
          </w:p>
        </w:tc>
        <w:tc>
          <w:tcPr>
            <w:tcW w:w="432" w:type="dxa"/>
          </w:tcPr>
          <w:p w14:paraId="148FA37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11</w:t>
            </w:r>
          </w:p>
        </w:tc>
        <w:tc>
          <w:tcPr>
            <w:tcW w:w="432" w:type="dxa"/>
          </w:tcPr>
          <w:p w14:paraId="657F715C"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12</w:t>
            </w:r>
          </w:p>
        </w:tc>
        <w:tc>
          <w:tcPr>
            <w:tcW w:w="432" w:type="dxa"/>
          </w:tcPr>
          <w:p w14:paraId="652CC1CB"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13</w:t>
            </w:r>
          </w:p>
        </w:tc>
        <w:tc>
          <w:tcPr>
            <w:tcW w:w="432" w:type="dxa"/>
          </w:tcPr>
          <w:p w14:paraId="01136DC1" w14:textId="77777777" w:rsidR="00A47C28" w:rsidRPr="00D10BD5" w:rsidRDefault="00A47C28" w:rsidP="00A47C28">
            <w:pPr>
              <w:keepNext/>
              <w:keepLines/>
              <w:spacing w:before="100" w:after="100" w:line="190" w:lineRule="exact"/>
              <w:jc w:val="center"/>
              <w:rPr>
                <w:b/>
                <w:bCs/>
                <w:noProof/>
                <w:sz w:val="16"/>
                <w:szCs w:val="16"/>
              </w:rPr>
            </w:pPr>
            <w:r w:rsidRPr="00D10BD5">
              <w:rPr>
                <w:b/>
                <w:noProof/>
                <w:sz w:val="16"/>
                <w:szCs w:val="16"/>
              </w:rPr>
              <w:t>14</w:t>
            </w:r>
          </w:p>
        </w:tc>
        <w:tc>
          <w:tcPr>
            <w:tcW w:w="432" w:type="dxa"/>
          </w:tcPr>
          <w:p w14:paraId="616632E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15</w:t>
            </w:r>
          </w:p>
        </w:tc>
        <w:tc>
          <w:tcPr>
            <w:tcW w:w="432" w:type="dxa"/>
          </w:tcPr>
          <w:p w14:paraId="28BB545C"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16</w:t>
            </w:r>
          </w:p>
        </w:tc>
        <w:tc>
          <w:tcPr>
            <w:tcW w:w="432" w:type="dxa"/>
          </w:tcPr>
          <w:p w14:paraId="35A01235" w14:textId="77777777" w:rsidR="00A47C28" w:rsidRPr="00D10BD5" w:rsidRDefault="00A47C28" w:rsidP="00A47C28">
            <w:pPr>
              <w:keepNext/>
              <w:keepLines/>
              <w:spacing w:before="100" w:after="100" w:line="190" w:lineRule="exact"/>
              <w:jc w:val="center"/>
              <w:rPr>
                <w:b/>
                <w:noProof/>
                <w:sz w:val="16"/>
                <w:szCs w:val="16"/>
              </w:rPr>
            </w:pPr>
            <w:r w:rsidRPr="00D10BD5">
              <w:rPr>
                <w:b/>
                <w:noProof/>
                <w:sz w:val="16"/>
                <w:szCs w:val="16"/>
              </w:rPr>
              <w:t>17</w:t>
            </w:r>
          </w:p>
        </w:tc>
      </w:tr>
      <w:tr w:rsidR="00A47C28" w:rsidRPr="00D10BD5" w14:paraId="3BFE7F3D" w14:textId="77777777" w:rsidTr="00A47C28">
        <w:trPr>
          <w:cantSplit/>
          <w:trHeight w:hRule="exact" w:val="285"/>
          <w:jc w:val="center"/>
        </w:trPr>
        <w:tc>
          <w:tcPr>
            <w:tcW w:w="1151" w:type="dxa"/>
          </w:tcPr>
          <w:p w14:paraId="3C429C34" w14:textId="77777777" w:rsidR="00A47C28" w:rsidRPr="00D10BD5" w:rsidRDefault="00A47C28" w:rsidP="00A47C28">
            <w:pPr>
              <w:keepNext/>
              <w:keepLines/>
              <w:spacing w:before="100" w:after="100" w:line="190" w:lineRule="exact"/>
              <w:rPr>
                <w:b/>
                <w:bCs/>
                <w:noProof/>
                <w:sz w:val="16"/>
                <w:szCs w:val="18"/>
              </w:rPr>
            </w:pPr>
            <w:r w:rsidRPr="00D10BD5">
              <w:rPr>
                <w:b/>
                <w:noProof/>
                <w:sz w:val="16"/>
                <w:szCs w:val="16"/>
              </w:rPr>
              <w:t>initValue</w:t>
            </w:r>
          </w:p>
        </w:tc>
        <w:tc>
          <w:tcPr>
            <w:tcW w:w="432" w:type="dxa"/>
            <w:tcMar>
              <w:left w:w="0" w:type="dxa"/>
              <w:right w:w="0" w:type="dxa"/>
            </w:tcMar>
            <w:vAlign w:val="bottom"/>
          </w:tcPr>
          <w:p w14:paraId="626F4EEE" w14:textId="6563AC4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D10BD5"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D10BD5"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D10BD5" w:rsidRDefault="00ED366E" w:rsidP="005D5568">
      <w:pPr>
        <w:pStyle w:val="CommentText"/>
        <w:rPr>
          <w:noProof/>
        </w:rPr>
      </w:pPr>
    </w:p>
    <w:p w14:paraId="0B1F0642" w14:textId="2C119F36" w:rsidR="006E3006" w:rsidRPr="00D10BD5" w:rsidRDefault="005D5568" w:rsidP="005D5568">
      <w:pPr>
        <w:pStyle w:val="Heading4"/>
        <w:rPr>
          <w:noProof/>
        </w:rPr>
      </w:pPr>
      <w:bookmarkStart w:id="2093" w:name="_Toc349939174"/>
      <w:bookmarkStart w:id="2094" w:name="_Ref2813121"/>
      <w:bookmarkEnd w:id="2093"/>
      <w:r w:rsidRPr="00D10BD5">
        <w:t>Initialization</w:t>
      </w:r>
      <w:r w:rsidRPr="00D10BD5">
        <w:rPr>
          <w:noProof/>
        </w:rPr>
        <w:t xml:space="preserve"> </w:t>
      </w:r>
      <w:r w:rsidR="006E3006" w:rsidRPr="00D10BD5">
        <w:rPr>
          <w:noProof/>
        </w:rPr>
        <w:t>process for the arithmetic decoding engine</w:t>
      </w:r>
      <w:bookmarkEnd w:id="2094"/>
    </w:p>
    <w:p w14:paraId="403FCD3F" w14:textId="5720E2E7" w:rsidR="006E3006" w:rsidRPr="00D10BD5" w:rsidRDefault="006E3006" w:rsidP="006E3006">
      <w:pPr>
        <w:rPr>
          <w:noProof/>
        </w:rPr>
      </w:pPr>
      <w:r w:rsidRPr="00D10BD5">
        <w:rPr>
          <w:noProof/>
        </w:rPr>
        <w:t>Outputs of this process are the initialized decoding engine registers ivlCurrRange and ivlOffset</w:t>
      </w:r>
      <w:r w:rsidR="00FB3D19" w:rsidRPr="00D10BD5">
        <w:t xml:space="preserve"> </w:t>
      </w:r>
      <w:r w:rsidR="00FB3D19" w:rsidRPr="00D10BD5">
        <w:rPr>
          <w:noProof/>
        </w:rPr>
        <w:t>of the decoding engine associated with the active channel group,</w:t>
      </w:r>
      <w:r w:rsidRPr="00D10BD5">
        <w:rPr>
          <w:noProof/>
        </w:rPr>
        <w:t xml:space="preserve"> both in 16 bit register precision.</w:t>
      </w:r>
    </w:p>
    <w:p w14:paraId="0A557431" w14:textId="3675A656" w:rsidR="00794B46" w:rsidRPr="00D10BD5" w:rsidRDefault="00794B46" w:rsidP="00794B46">
      <w:pPr>
        <w:rPr>
          <w:noProof/>
        </w:rPr>
      </w:pPr>
      <w:r w:rsidRPr="00D10BD5">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D10BD5" w:rsidRDefault="00266033" w:rsidP="00266033">
      <w:pPr>
        <w:rPr>
          <w:noProof/>
        </w:rPr>
      </w:pPr>
      <w:r w:rsidRPr="00D10BD5">
        <w:rPr>
          <w:noProof/>
        </w:rPr>
        <w:t>The bitstream shall not contain data that result in a value of ivlOffset being equal to 510 or 511.</w:t>
      </w:r>
    </w:p>
    <w:p w14:paraId="7B001364" w14:textId="3D9A19EB" w:rsidR="00266033" w:rsidRPr="00D10BD5" w:rsidRDefault="00266033" w:rsidP="00266033">
      <w:pPr>
        <w:pStyle w:val="Note1"/>
        <w:rPr>
          <w:noProof/>
        </w:rPr>
      </w:pPr>
      <w:r w:rsidRPr="00D10BD5">
        <w:rPr>
          <w:noProof/>
        </w:rPr>
        <w:t xml:space="preserve">NOTE – The description of the arithmetic decoding engine in this Specification utilizes </w:t>
      </w:r>
      <w:r w:rsidR="00722206" w:rsidRPr="00D10BD5">
        <w:rPr>
          <w:noProof/>
        </w:rPr>
        <w:t xml:space="preserve">the </w:t>
      </w:r>
      <w:r w:rsidRPr="00D10BD5">
        <w:rPr>
          <w:noProof/>
        </w:rPr>
        <w:t>16</w:t>
      </w:r>
      <w:r w:rsidR="00722206" w:rsidRPr="00D10BD5">
        <w:rPr>
          <w:noProof/>
        </w:rPr>
        <w:t>-</w:t>
      </w:r>
      <w:r w:rsidRPr="00D10BD5">
        <w:rPr>
          <w:noProof/>
        </w:rPr>
        <w:t>bit register precision. However, a minimum register precision of 9 bits is required for storing the values of the variables ivlCurrRange and ivlOffset after invocation of the arithmetic decoding process (</w:t>
      </w:r>
      <w:r w:rsidR="00CC30B9" w:rsidRPr="00D10BD5">
        <w:rPr>
          <w:noProof/>
        </w:rPr>
        <w:t xml:space="preserve"> </w:t>
      </w:r>
      <w:r w:rsidRPr="00D10BD5">
        <w:rPr>
          <w:noProof/>
        </w:rPr>
        <w:t>DecodeBin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_Ref24877878 \r \h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arithmetic decoding process for a binary decision (</w:t>
      </w:r>
      <w:r w:rsidR="00CC30B9" w:rsidRPr="00D10BD5">
        <w:rPr>
          <w:noProof/>
        </w:rPr>
        <w:t xml:space="preserve"> </w:t>
      </w:r>
      <w:r w:rsidRPr="00D10BD5">
        <w:rPr>
          <w:noProof/>
        </w:rPr>
        <w:t>DecodeDecision</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and the decoding process for a binary decision before termination (</w:t>
      </w:r>
      <w:r w:rsidR="00CC30B9" w:rsidRPr="00D10BD5">
        <w:rPr>
          <w:noProof/>
        </w:rPr>
        <w:t xml:space="preserve"> </w:t>
      </w:r>
      <w:r w:rsidRPr="00D10BD5">
        <w:rPr>
          <w:noProof/>
        </w:rPr>
        <w:t>DecodeTerminate</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require a minimum register precision of 9 bits for the variables ivlCurrRange and </w:t>
      </w:r>
      <w:r w:rsidRPr="00D10BD5">
        <w:rPr>
          <w:noProof/>
        </w:rPr>
        <w:lastRenderedPageBreak/>
        <w:t>ivlOffset. The bypass decoding process for binary decisions (</w:t>
      </w:r>
      <w:r w:rsidR="00CC30B9" w:rsidRPr="00D10BD5">
        <w:rPr>
          <w:noProof/>
        </w:rPr>
        <w:t xml:space="preserve"> </w:t>
      </w:r>
      <w:r w:rsidRPr="00D10BD5">
        <w:rPr>
          <w:noProof/>
        </w:rPr>
        <w:t>DecodeBypass</w:t>
      </w:r>
      <w:r w:rsidR="00CC30B9" w:rsidRPr="00D10BD5">
        <w:rPr>
          <w:noProof/>
        </w:rPr>
        <w:t xml:space="preserve">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requires a minimum register precision of 10 bits for the variable ivlOffset and a minimum register precision of 9 bits for the variable ivlCurrRange.</w:t>
      </w:r>
    </w:p>
    <w:p w14:paraId="77EBB13E" w14:textId="77777777" w:rsidR="00822405" w:rsidRPr="00D10BD5" w:rsidRDefault="00822405" w:rsidP="00822405">
      <w:pPr>
        <w:pStyle w:val="Heading3"/>
        <w:rPr>
          <w:noProof/>
        </w:rPr>
      </w:pPr>
      <w:bookmarkStart w:id="2095" w:name="_Toc45190673"/>
      <w:bookmarkStart w:id="2096" w:name="_Toc45192616"/>
      <w:bookmarkStart w:id="2097" w:name="_Ref531794831"/>
      <w:bookmarkStart w:id="2098" w:name="_Toc202359751"/>
      <w:bookmarkStart w:id="2099" w:name="_Toc222063122"/>
      <w:bookmarkEnd w:id="2095"/>
      <w:bookmarkEnd w:id="2096"/>
      <w:r w:rsidRPr="00D10BD5">
        <w:rPr>
          <w:noProof/>
        </w:rPr>
        <w:t>Binarization process</w:t>
      </w:r>
      <w:bookmarkEnd w:id="2097"/>
      <w:bookmarkEnd w:id="2098"/>
      <w:bookmarkEnd w:id="2099"/>
    </w:p>
    <w:p w14:paraId="27FB99D3" w14:textId="77777777" w:rsidR="00822405" w:rsidRPr="00D10BD5" w:rsidRDefault="00822405" w:rsidP="00822405">
      <w:pPr>
        <w:pStyle w:val="Heading4"/>
        <w:rPr>
          <w:noProof/>
        </w:rPr>
      </w:pPr>
      <w:r w:rsidRPr="00D10BD5">
        <w:rPr>
          <w:noProof/>
        </w:rPr>
        <w:t>General</w:t>
      </w:r>
    </w:p>
    <w:p w14:paraId="7A4908B1" w14:textId="77777777" w:rsidR="00822405" w:rsidRPr="00D10BD5" w:rsidRDefault="00822405" w:rsidP="00822405">
      <w:pPr>
        <w:rPr>
          <w:noProof/>
        </w:rPr>
      </w:pPr>
      <w:r w:rsidRPr="00D10BD5">
        <w:rPr>
          <w:noProof/>
        </w:rPr>
        <w:t>Input to this process is a request for a syntax element.</w:t>
      </w:r>
    </w:p>
    <w:p w14:paraId="5EDF74B8" w14:textId="77777777" w:rsidR="00822405" w:rsidRPr="00D10BD5" w:rsidRDefault="00822405" w:rsidP="00822405">
      <w:pPr>
        <w:rPr>
          <w:noProof/>
        </w:rPr>
      </w:pPr>
      <w:r w:rsidRPr="00D10BD5">
        <w:rPr>
          <w:noProof/>
        </w:rPr>
        <w:t>Output of this process is the binarization of the syntax element.</w:t>
      </w:r>
    </w:p>
    <w:p w14:paraId="3D8DB1F4" w14:textId="40C5E4A0" w:rsidR="00822405" w:rsidRPr="00D10BD5" w:rsidRDefault="00822405" w:rsidP="00822405">
      <w:pPr>
        <w:rPr>
          <w:noProof/>
        </w:rPr>
      </w:pPr>
      <w:r w:rsidRPr="00D10BD5">
        <w:rPr>
          <w:noProof/>
        </w:rPr>
        <w:fldChar w:fldCharType="begin"/>
      </w:r>
      <w:r w:rsidRPr="00D10BD5">
        <w:rPr>
          <w:noProof/>
        </w:rPr>
        <w:instrText xml:space="preserve"> REF _Ref348982529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7</w:t>
      </w:r>
      <w:r w:rsidRPr="00D10BD5">
        <w:rPr>
          <w:noProof/>
        </w:rPr>
        <w:fldChar w:fldCharType="end"/>
      </w:r>
      <w:r w:rsidRPr="00D10BD5">
        <w:rPr>
          <w:noProof/>
        </w:rPr>
        <w:t xml:space="preserve"> specifies the type of binarization process associated with each syntax element and corresponding inputs.</w:t>
      </w:r>
    </w:p>
    <w:p w14:paraId="7FF0A1D2" w14:textId="31A462B9" w:rsidR="00822405" w:rsidRPr="00D10BD5" w:rsidRDefault="00822405" w:rsidP="00822405">
      <w:pPr>
        <w:rPr>
          <w:noProof/>
        </w:rPr>
      </w:pPr>
      <w:r w:rsidRPr="00D10BD5">
        <w:rPr>
          <w:noProof/>
        </w:rPr>
        <w:t>The specification of the truncated Rice (</w:t>
      </w:r>
      <w:r w:rsidR="00456FE5" w:rsidRPr="00D10BD5">
        <w:rPr>
          <w:noProof/>
        </w:rPr>
        <w:t xml:space="preserve"> </w:t>
      </w:r>
      <w:r w:rsidRPr="00D10BD5">
        <w:rPr>
          <w:noProof/>
        </w:rPr>
        <w:t>TR</w:t>
      </w:r>
      <w:r w:rsidR="00456FE5" w:rsidRPr="00D10BD5">
        <w:rPr>
          <w:noProof/>
        </w:rPr>
        <w:t xml:space="preserve"> </w:t>
      </w:r>
      <w:r w:rsidRPr="00D10BD5">
        <w:rPr>
          <w:noProof/>
        </w:rPr>
        <w:t>) binarization process</w:t>
      </w:r>
      <w:r w:rsidR="000549DB" w:rsidRPr="00D10BD5">
        <w:rPr>
          <w:noProof/>
        </w:rPr>
        <w:t xml:space="preserve">, </w:t>
      </w:r>
      <w:r w:rsidR="00026A35" w:rsidRPr="00D10BD5">
        <w:rPr>
          <w:noProof/>
        </w:rPr>
        <w:t>the un-truncated Rice binarization process (</w:t>
      </w:r>
      <w:r w:rsidR="00456FE5" w:rsidRPr="00D10BD5">
        <w:rPr>
          <w:noProof/>
        </w:rPr>
        <w:t xml:space="preserve"> </w:t>
      </w:r>
      <w:r w:rsidR="00026A35" w:rsidRPr="00D10BD5">
        <w:rPr>
          <w:noProof/>
        </w:rPr>
        <w:t>UTR</w:t>
      </w:r>
      <w:r w:rsidR="00456FE5" w:rsidRPr="00D10BD5">
        <w:rPr>
          <w:noProof/>
        </w:rPr>
        <w:t xml:space="preserve"> </w:t>
      </w:r>
      <w:r w:rsidR="00026A35" w:rsidRPr="00D10BD5">
        <w:rPr>
          <w:noProof/>
        </w:rPr>
        <w:t xml:space="preserve">), </w:t>
      </w:r>
      <w:r w:rsidR="005D6485" w:rsidRPr="00D10BD5">
        <w:rPr>
          <w:noProof/>
        </w:rPr>
        <w:t>the truncated binary (</w:t>
      </w:r>
      <w:r w:rsidR="00456FE5" w:rsidRPr="00D10BD5">
        <w:rPr>
          <w:noProof/>
        </w:rPr>
        <w:t xml:space="preserve"> </w:t>
      </w:r>
      <w:r w:rsidR="005D6485" w:rsidRPr="00D10BD5">
        <w:rPr>
          <w:noProof/>
        </w:rPr>
        <w:t>TB</w:t>
      </w:r>
      <w:r w:rsidR="00456FE5" w:rsidRPr="00D10BD5">
        <w:rPr>
          <w:noProof/>
        </w:rPr>
        <w:t xml:space="preserve"> </w:t>
      </w:r>
      <w:r w:rsidR="005D6485" w:rsidRPr="00D10BD5">
        <w:rPr>
          <w:noProof/>
        </w:rPr>
        <w:t xml:space="preserve">) binarization process, </w:t>
      </w:r>
      <w:r w:rsidR="000549DB" w:rsidRPr="00D10BD5">
        <w:rPr>
          <w:noProof/>
        </w:rPr>
        <w:t>the k-th order Exp-Golomb (</w:t>
      </w:r>
      <w:r w:rsidR="00456FE5" w:rsidRPr="00D10BD5">
        <w:rPr>
          <w:noProof/>
        </w:rPr>
        <w:t xml:space="preserve"> </w:t>
      </w:r>
      <w:r w:rsidR="000549DB" w:rsidRPr="00D10BD5">
        <w:rPr>
          <w:noProof/>
        </w:rPr>
        <w:t>EGk</w:t>
      </w:r>
      <w:r w:rsidR="00456FE5" w:rsidRPr="00D10BD5">
        <w:rPr>
          <w:noProof/>
        </w:rPr>
        <w:t xml:space="preserve"> </w:t>
      </w:r>
      <w:r w:rsidR="000549DB" w:rsidRPr="00D10BD5">
        <w:rPr>
          <w:noProof/>
        </w:rPr>
        <w:t>) binarization process</w:t>
      </w:r>
      <w:r w:rsidR="008D46E8" w:rsidRPr="00D10BD5">
        <w:rPr>
          <w:noProof/>
        </w:rPr>
        <w:t>, the limited k-th order Exp-Golomb (</w:t>
      </w:r>
      <w:r w:rsidR="00456FE5" w:rsidRPr="00D10BD5">
        <w:rPr>
          <w:noProof/>
        </w:rPr>
        <w:t xml:space="preserve"> </w:t>
      </w:r>
      <w:r w:rsidR="008D46E8" w:rsidRPr="00D10BD5">
        <w:rPr>
          <w:noProof/>
        </w:rPr>
        <w:t>LEGk</w:t>
      </w:r>
      <w:r w:rsidR="00456FE5" w:rsidRPr="00D10BD5">
        <w:rPr>
          <w:noProof/>
        </w:rPr>
        <w:t xml:space="preserve"> </w:t>
      </w:r>
      <w:r w:rsidR="008D46E8" w:rsidRPr="00D10BD5">
        <w:rPr>
          <w:noProof/>
        </w:rPr>
        <w:t>) binarization process,</w:t>
      </w:r>
      <w:r w:rsidRPr="00D10BD5">
        <w:rPr>
          <w:noProof/>
        </w:rPr>
        <w:t xml:space="preserve"> and the fixed-length (</w:t>
      </w:r>
      <w:r w:rsidR="00456FE5" w:rsidRPr="00D10BD5">
        <w:rPr>
          <w:noProof/>
        </w:rPr>
        <w:t xml:space="preserve"> </w:t>
      </w:r>
      <w:r w:rsidRPr="00D10BD5">
        <w:rPr>
          <w:noProof/>
        </w:rPr>
        <w:t>FL</w:t>
      </w:r>
      <w:r w:rsidR="00456FE5" w:rsidRPr="00D10BD5">
        <w:rPr>
          <w:noProof/>
        </w:rPr>
        <w:t xml:space="preserve"> </w:t>
      </w:r>
      <w:r w:rsidRPr="00D10BD5">
        <w:rPr>
          <w:noProof/>
        </w:rPr>
        <w:t xml:space="preserve">) binarization process are given in </w:t>
      </w:r>
      <w:r w:rsidR="004F6034" w:rsidRPr="00D10BD5">
        <w:rPr>
          <w:noProof/>
        </w:rPr>
        <w:t>clauses </w:t>
      </w:r>
      <w:r w:rsidRPr="00D10BD5">
        <w:rPr>
          <w:noProof/>
        </w:rPr>
        <w:fldChar w:fldCharType="begin"/>
      </w:r>
      <w:r w:rsidRPr="00D10BD5">
        <w:rPr>
          <w:noProof/>
        </w:rPr>
        <w:instrText xml:space="preserve"> REF _Ref521414246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through</w:t>
      </w:r>
      <w:r w:rsidR="004F6034" w:rsidRPr="00D10BD5">
        <w:rPr>
          <w:noProof/>
        </w:rPr>
        <w:t> </w:t>
      </w:r>
      <w:r w:rsidRPr="00D10BD5">
        <w:rPr>
          <w:noProof/>
        </w:rPr>
        <w:fldChar w:fldCharType="begin"/>
      </w:r>
      <w:r w:rsidRPr="00D10BD5">
        <w:rPr>
          <w:noProof/>
        </w:rPr>
        <w:instrText xml:space="preserve"> REF _Ref521414259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respectively. </w:t>
      </w:r>
      <w:bookmarkStart w:id="2100" w:name="_Ref24979544"/>
      <w:bookmarkStart w:id="2101"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D10BD5" w14:paraId="38AD855D" w14:textId="77777777" w:rsidTr="008D46E8">
        <w:trPr>
          <w:cantSplit/>
          <w:trHeight w:val="790"/>
          <w:tblHeader/>
          <w:jc w:val="center"/>
        </w:trPr>
        <w:tc>
          <w:tcPr>
            <w:tcW w:w="9644" w:type="dxa"/>
            <w:gridSpan w:val="4"/>
          </w:tcPr>
          <w:p w14:paraId="1F9F2DD2" w14:textId="20EDC0B9" w:rsidR="008316EF" w:rsidRPr="00D10BD5" w:rsidRDefault="008316EF" w:rsidP="008316EF">
            <w:pPr>
              <w:pStyle w:val="TableNoTitle"/>
              <w:rPr>
                <w:noProof/>
              </w:rPr>
            </w:pPr>
            <w:bookmarkStart w:id="2102" w:name="_Ref348982529"/>
            <w:bookmarkStart w:id="2103" w:name="_Ref348982525"/>
            <w:bookmarkStart w:id="2104" w:name="_Toc415476494"/>
            <w:bookmarkStart w:id="2105" w:name="_Toc423602544"/>
            <w:bookmarkStart w:id="2106" w:name="_Toc423602718"/>
            <w:bookmarkStart w:id="2107" w:name="_Toc501130619"/>
            <w:bookmarkStart w:id="2108" w:name="_Toc503770627"/>
            <w:bookmarkStart w:id="2109" w:name="_Toc181199105"/>
            <w:bookmarkStart w:id="2110" w:name="_Ref36263687"/>
            <w:bookmarkStart w:id="2111" w:name="_Ref36264235"/>
            <w:bookmarkStart w:id="2112" w:name="_Toc77680555"/>
            <w:bookmarkStart w:id="2113" w:name="_Toc226456744"/>
            <w:bookmarkStart w:id="2114" w:name="_Toc248045379"/>
            <w:bookmarkStart w:id="2115" w:name="_Toc259021489"/>
            <w:bookmarkStart w:id="2116" w:name="_Toc311219994"/>
            <w:bookmarkStart w:id="2117" w:name="_Toc317198839"/>
            <w:bookmarkStart w:id="2118" w:name="_Ref325473970"/>
            <w:bookmarkStart w:id="2119" w:name="_Ref328759133"/>
            <w:bookmarkEnd w:id="2100"/>
            <w:bookmarkEnd w:id="2101"/>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7</w:t>
            </w:r>
            <w:r w:rsidR="007920F0" w:rsidRPr="00D10BD5">
              <w:rPr>
                <w:noProof/>
              </w:rPr>
              <w:fldChar w:fldCharType="end"/>
            </w:r>
            <w:bookmarkEnd w:id="2102"/>
            <w:r w:rsidRPr="00D10BD5">
              <w:rPr>
                <w:noProof/>
              </w:rPr>
              <w:t xml:space="preserve"> – Syntax elements and associated binarization</w:t>
            </w:r>
            <w:bookmarkEnd w:id="2103"/>
            <w:r w:rsidRPr="00D10BD5">
              <w:rPr>
                <w:noProof/>
              </w:rPr>
              <w:t>s</w:t>
            </w:r>
            <w:bookmarkEnd w:id="2104"/>
            <w:bookmarkEnd w:id="2105"/>
            <w:bookmarkEnd w:id="2106"/>
            <w:bookmarkEnd w:id="2107"/>
            <w:bookmarkEnd w:id="2108"/>
            <w:bookmarkEnd w:id="2109"/>
          </w:p>
        </w:tc>
      </w:tr>
      <w:tr w:rsidR="00822405" w:rsidRPr="00D10BD5"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D10BD5" w:rsidRDefault="00822405" w:rsidP="00D76066">
            <w:pPr>
              <w:pStyle w:val="TableText"/>
              <w:keepNext/>
              <w:jc w:val="center"/>
              <w:rPr>
                <w:b/>
                <w:bCs/>
                <w:noProof/>
                <w:sz w:val="16"/>
              </w:rPr>
            </w:pPr>
            <w:r w:rsidRPr="00D10BD5">
              <w:rPr>
                <w:b/>
                <w:bCs/>
                <w:noProof/>
                <w:sz w:val="16"/>
              </w:rPr>
              <w:t>Syntax structure</w:t>
            </w:r>
          </w:p>
        </w:tc>
        <w:tc>
          <w:tcPr>
            <w:tcW w:w="2590" w:type="dxa"/>
            <w:vMerge w:val="restart"/>
          </w:tcPr>
          <w:p w14:paraId="4E68EE1E" w14:textId="77777777" w:rsidR="00822405" w:rsidRPr="00D10BD5" w:rsidRDefault="00822405" w:rsidP="00D76066">
            <w:pPr>
              <w:pStyle w:val="TableText"/>
              <w:keepNext/>
              <w:jc w:val="center"/>
              <w:rPr>
                <w:b/>
                <w:bCs/>
                <w:noProof/>
                <w:sz w:val="16"/>
              </w:rPr>
            </w:pPr>
            <w:r w:rsidRPr="00D10BD5">
              <w:rPr>
                <w:b/>
                <w:bCs/>
                <w:noProof/>
                <w:sz w:val="16"/>
              </w:rPr>
              <w:t>Syntax element</w:t>
            </w:r>
          </w:p>
        </w:tc>
        <w:tc>
          <w:tcPr>
            <w:tcW w:w="5419" w:type="dxa"/>
            <w:gridSpan w:val="2"/>
          </w:tcPr>
          <w:p w14:paraId="2A83CDFD" w14:textId="77777777" w:rsidR="00822405" w:rsidRPr="00D10BD5" w:rsidRDefault="00822405" w:rsidP="00D76066">
            <w:pPr>
              <w:pStyle w:val="TableText"/>
              <w:keepNext/>
              <w:jc w:val="center"/>
              <w:rPr>
                <w:b/>
                <w:bCs/>
                <w:noProof/>
                <w:sz w:val="16"/>
              </w:rPr>
            </w:pPr>
            <w:r w:rsidRPr="00D10BD5">
              <w:rPr>
                <w:b/>
                <w:bCs/>
                <w:noProof/>
                <w:sz w:val="16"/>
              </w:rPr>
              <w:t>Binarization</w:t>
            </w:r>
          </w:p>
        </w:tc>
      </w:tr>
      <w:tr w:rsidR="00822405" w:rsidRPr="00D10BD5"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D10BD5" w:rsidRDefault="00822405" w:rsidP="00D76066">
            <w:pPr>
              <w:pStyle w:val="TableText"/>
              <w:keepNext/>
              <w:jc w:val="center"/>
              <w:rPr>
                <w:b/>
                <w:bCs/>
                <w:noProof/>
                <w:sz w:val="16"/>
              </w:rPr>
            </w:pPr>
          </w:p>
        </w:tc>
        <w:tc>
          <w:tcPr>
            <w:tcW w:w="2590" w:type="dxa"/>
            <w:vMerge/>
            <w:vAlign w:val="center"/>
          </w:tcPr>
          <w:p w14:paraId="450FCB44" w14:textId="77777777" w:rsidR="00822405" w:rsidRPr="00D10BD5" w:rsidRDefault="00822405" w:rsidP="00D76066">
            <w:pPr>
              <w:pStyle w:val="TableText"/>
              <w:keepNext/>
              <w:jc w:val="center"/>
              <w:rPr>
                <w:b/>
                <w:bCs/>
                <w:noProof/>
                <w:sz w:val="16"/>
              </w:rPr>
            </w:pPr>
          </w:p>
        </w:tc>
        <w:tc>
          <w:tcPr>
            <w:tcW w:w="811" w:type="dxa"/>
          </w:tcPr>
          <w:p w14:paraId="09F5B850" w14:textId="77777777" w:rsidR="00822405" w:rsidRPr="00D10BD5" w:rsidRDefault="00822405" w:rsidP="00D76066">
            <w:pPr>
              <w:pStyle w:val="TableText"/>
              <w:keepNext/>
              <w:jc w:val="center"/>
              <w:rPr>
                <w:b/>
                <w:bCs/>
                <w:noProof/>
                <w:sz w:val="16"/>
              </w:rPr>
            </w:pPr>
            <w:r w:rsidRPr="00D10BD5">
              <w:rPr>
                <w:b/>
                <w:bCs/>
                <w:noProof/>
                <w:sz w:val="16"/>
              </w:rPr>
              <w:t>Process</w:t>
            </w:r>
          </w:p>
        </w:tc>
        <w:tc>
          <w:tcPr>
            <w:tcW w:w="4608" w:type="dxa"/>
            <w:vAlign w:val="center"/>
          </w:tcPr>
          <w:p w14:paraId="32AC88EA" w14:textId="77777777" w:rsidR="00822405" w:rsidRPr="00D10BD5" w:rsidRDefault="00822405" w:rsidP="00D76066">
            <w:pPr>
              <w:pStyle w:val="TableText"/>
              <w:keepNext/>
              <w:jc w:val="center"/>
              <w:rPr>
                <w:b/>
                <w:bCs/>
                <w:noProof/>
                <w:sz w:val="16"/>
              </w:rPr>
            </w:pPr>
            <w:r w:rsidRPr="00D10BD5">
              <w:rPr>
                <w:b/>
                <w:bCs/>
                <w:noProof/>
                <w:sz w:val="16"/>
              </w:rPr>
              <w:t>Input parameters</w:t>
            </w:r>
          </w:p>
        </w:tc>
      </w:tr>
      <w:tr w:rsidR="0023771E" w:rsidRPr="00D10BD5"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D10BD5" w:rsidRDefault="00FE3F37" w:rsidP="00562088">
            <w:pPr>
              <w:pStyle w:val="TableText"/>
              <w:keepLines w:val="0"/>
              <w:rPr>
                <w:noProof/>
                <w:sz w:val="16"/>
                <w:szCs w:val="16"/>
                <w:lang w:eastAsia="ko-KR"/>
              </w:rPr>
            </w:pPr>
            <w:r w:rsidRPr="00D10BD5">
              <w:rPr>
                <w:noProof/>
                <w:sz w:val="16"/>
                <w:szCs w:val="16"/>
                <w:lang w:eastAsia="ko-KR"/>
              </w:rPr>
              <w:t>general_</w:t>
            </w:r>
            <w:r w:rsidR="0023771E" w:rsidRPr="00D10BD5">
              <w:rPr>
                <w:noProof/>
                <w:sz w:val="16"/>
                <w:szCs w:val="16"/>
                <w:lang w:eastAsia="ko-KR"/>
              </w:rPr>
              <w:t>frame_</w:t>
            </w:r>
            <w:r w:rsidRPr="00D10BD5">
              <w:rPr>
                <w:noProof/>
                <w:sz w:val="16"/>
                <w:szCs w:val="16"/>
              </w:rPr>
              <w:t>‌</w:t>
            </w:r>
            <w:r w:rsidR="0023771E" w:rsidRPr="00D10BD5">
              <w:rPr>
                <w:noProof/>
                <w:sz w:val="16"/>
                <w:szCs w:val="16"/>
                <w:lang w:eastAsia="ko-KR"/>
              </w:rPr>
              <w:t>data( )</w:t>
            </w:r>
          </w:p>
        </w:tc>
        <w:tc>
          <w:tcPr>
            <w:tcW w:w="2590" w:type="dxa"/>
            <w:vAlign w:val="center"/>
          </w:tcPr>
          <w:p w14:paraId="66AC3181" w14:textId="77777777" w:rsidR="0023771E" w:rsidRPr="00D10BD5" w:rsidRDefault="0023771E" w:rsidP="00562088">
            <w:pPr>
              <w:pStyle w:val="TableText"/>
              <w:rPr>
                <w:noProof/>
                <w:sz w:val="16"/>
                <w:szCs w:val="16"/>
              </w:rPr>
            </w:pPr>
            <w:r w:rsidRPr="00D10BD5">
              <w:rPr>
                <w:noProof/>
                <w:sz w:val="16"/>
                <w:szCs w:val="16"/>
              </w:rPr>
              <w:t>end_of_frame_sequence_flag</w:t>
            </w:r>
          </w:p>
        </w:tc>
        <w:tc>
          <w:tcPr>
            <w:tcW w:w="811" w:type="dxa"/>
          </w:tcPr>
          <w:p w14:paraId="76F402F8" w14:textId="3DCB2BD4" w:rsidR="0023771E" w:rsidRPr="00D10BD5" w:rsidRDefault="0023771E" w:rsidP="00562088">
            <w:pPr>
              <w:pStyle w:val="TableText"/>
              <w:keepLines w:val="0"/>
              <w:rPr>
                <w:bCs/>
                <w:noProof/>
                <w:sz w:val="16"/>
                <w:szCs w:val="16"/>
              </w:rPr>
            </w:pPr>
            <w:r w:rsidRPr="00D10BD5">
              <w:rPr>
                <w:bCs/>
                <w:noProof/>
                <w:sz w:val="16"/>
                <w:szCs w:val="16"/>
              </w:rPr>
              <w:t>FL</w:t>
            </w:r>
          </w:p>
        </w:tc>
        <w:tc>
          <w:tcPr>
            <w:tcW w:w="4608" w:type="dxa"/>
            <w:vAlign w:val="center"/>
          </w:tcPr>
          <w:p w14:paraId="0A22CD85" w14:textId="365D49EB" w:rsidR="0023771E" w:rsidRPr="00D10BD5" w:rsidRDefault="0023771E" w:rsidP="00562088">
            <w:pPr>
              <w:pStyle w:val="TableText"/>
              <w:keepLines w:val="0"/>
              <w:rPr>
                <w:noProof/>
                <w:sz w:val="16"/>
                <w:szCs w:val="16"/>
                <w:lang w:eastAsia="ko-KR"/>
              </w:rPr>
            </w:pPr>
            <w:r w:rsidRPr="00D10BD5">
              <w:rPr>
                <w:noProof/>
                <w:sz w:val="16"/>
                <w:szCs w:val="16"/>
                <w:lang w:eastAsia="ko-KR"/>
              </w:rPr>
              <w:t>cMax = 1</w:t>
            </w:r>
          </w:p>
        </w:tc>
      </w:tr>
      <w:tr w:rsidR="0023771E" w:rsidRPr="00D10BD5"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D10BD5" w:rsidRDefault="0023771E" w:rsidP="00376E39">
            <w:pPr>
              <w:pStyle w:val="TableText"/>
              <w:keepLines w:val="0"/>
              <w:rPr>
                <w:noProof/>
                <w:sz w:val="16"/>
                <w:szCs w:val="16"/>
                <w:lang w:eastAsia="ko-KR"/>
              </w:rPr>
            </w:pPr>
          </w:p>
        </w:tc>
        <w:tc>
          <w:tcPr>
            <w:tcW w:w="2590" w:type="dxa"/>
            <w:vAlign w:val="center"/>
          </w:tcPr>
          <w:p w14:paraId="7CF1C187" w14:textId="57A7DA97" w:rsidR="0023771E" w:rsidRPr="00D10BD5" w:rsidRDefault="0023771E" w:rsidP="00376E39">
            <w:pPr>
              <w:pStyle w:val="TableText"/>
              <w:rPr>
                <w:noProof/>
                <w:sz w:val="16"/>
                <w:szCs w:val="16"/>
              </w:rPr>
            </w:pPr>
            <w:r w:rsidRPr="00D10BD5">
              <w:rPr>
                <w:noProof/>
                <w:sz w:val="16"/>
                <w:szCs w:val="16"/>
              </w:rPr>
              <w:t>end_of_truncated_frame_sequence_</w:t>
            </w:r>
            <w:r w:rsidRPr="00D10BD5">
              <w:rPr>
                <w:noProof/>
                <w:sz w:val="16"/>
                <w:szCs w:val="16"/>
              </w:rPr>
              <w:br/>
              <w:t>flag</w:t>
            </w:r>
          </w:p>
        </w:tc>
        <w:tc>
          <w:tcPr>
            <w:tcW w:w="811" w:type="dxa"/>
          </w:tcPr>
          <w:p w14:paraId="619A424A" w14:textId="5D79A7BF"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75EE0099" w14:textId="1F2542E0"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D10BD5" w:rsidRDefault="0023771E" w:rsidP="00376E39">
            <w:pPr>
              <w:pStyle w:val="TableText"/>
              <w:keepLines w:val="0"/>
              <w:rPr>
                <w:noProof/>
                <w:sz w:val="16"/>
                <w:szCs w:val="16"/>
                <w:lang w:eastAsia="ko-KR"/>
              </w:rPr>
            </w:pPr>
          </w:p>
        </w:tc>
        <w:tc>
          <w:tcPr>
            <w:tcW w:w="2590" w:type="dxa"/>
            <w:vAlign w:val="center"/>
          </w:tcPr>
          <w:p w14:paraId="1E1148F1" w14:textId="0918C64C" w:rsidR="0023771E" w:rsidRPr="00D10BD5" w:rsidRDefault="0023771E" w:rsidP="00376E39">
            <w:pPr>
              <w:pStyle w:val="TableText"/>
              <w:rPr>
                <w:noProof/>
                <w:sz w:val="16"/>
                <w:szCs w:val="16"/>
              </w:rPr>
            </w:pPr>
            <w:r w:rsidRPr="00D10BD5">
              <w:rPr>
                <w:noProof/>
                <w:sz w:val="16"/>
                <w:szCs w:val="16"/>
              </w:rPr>
              <w:t>end_of_frame_one_bit</w:t>
            </w:r>
          </w:p>
        </w:tc>
        <w:tc>
          <w:tcPr>
            <w:tcW w:w="811" w:type="dxa"/>
          </w:tcPr>
          <w:p w14:paraId="1828180D" w14:textId="167BF846" w:rsidR="0023771E" w:rsidRPr="00D10BD5" w:rsidRDefault="0023771E" w:rsidP="00376E39">
            <w:pPr>
              <w:pStyle w:val="TableText"/>
              <w:keepLines w:val="0"/>
              <w:rPr>
                <w:bCs/>
                <w:noProof/>
                <w:sz w:val="16"/>
                <w:szCs w:val="16"/>
              </w:rPr>
            </w:pPr>
            <w:r w:rsidRPr="00D10BD5">
              <w:rPr>
                <w:bCs/>
                <w:noProof/>
                <w:sz w:val="16"/>
                <w:szCs w:val="16"/>
              </w:rPr>
              <w:t>FL</w:t>
            </w:r>
          </w:p>
        </w:tc>
        <w:tc>
          <w:tcPr>
            <w:tcW w:w="4608" w:type="dxa"/>
            <w:vAlign w:val="center"/>
          </w:tcPr>
          <w:p w14:paraId="552F5DAC" w14:textId="2CF064C8" w:rsidR="0023771E" w:rsidRPr="00D10BD5" w:rsidRDefault="0023771E" w:rsidP="00376E39">
            <w:pPr>
              <w:pStyle w:val="TableText"/>
              <w:keepLines w:val="0"/>
              <w:rPr>
                <w:noProof/>
                <w:sz w:val="16"/>
                <w:szCs w:val="16"/>
                <w:lang w:eastAsia="ko-KR"/>
              </w:rPr>
            </w:pPr>
            <w:r w:rsidRPr="00D10BD5">
              <w:rPr>
                <w:noProof/>
                <w:sz w:val="16"/>
                <w:szCs w:val="16"/>
                <w:lang w:eastAsia="ko-KR"/>
              </w:rPr>
              <w:t>cMax = 1</w:t>
            </w:r>
          </w:p>
        </w:tc>
      </w:tr>
      <w:tr w:rsidR="0023771E" w:rsidRPr="00D10BD5"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D10BD5" w:rsidRDefault="0023771E" w:rsidP="0023771E">
            <w:pPr>
              <w:pStyle w:val="TableText"/>
              <w:keepLines w:val="0"/>
              <w:rPr>
                <w:noProof/>
                <w:sz w:val="16"/>
                <w:szCs w:val="16"/>
                <w:lang w:eastAsia="ko-KR"/>
              </w:rPr>
            </w:pPr>
          </w:p>
        </w:tc>
        <w:tc>
          <w:tcPr>
            <w:tcW w:w="2590" w:type="dxa"/>
            <w:vAlign w:val="center"/>
          </w:tcPr>
          <w:p w14:paraId="4515B6AE" w14:textId="6970D84A" w:rsidR="0023771E" w:rsidRPr="00D10BD5" w:rsidRDefault="0023771E" w:rsidP="0023771E">
            <w:pPr>
              <w:pStyle w:val="TableText"/>
              <w:rPr>
                <w:noProof/>
                <w:sz w:val="16"/>
                <w:szCs w:val="16"/>
              </w:rPr>
            </w:pPr>
            <w:r w:rsidRPr="00D10BD5">
              <w:rPr>
                <w:noProof/>
                <w:sz w:val="16"/>
                <w:szCs w:val="16"/>
              </w:rPr>
              <w:t>block_split_log2</w:t>
            </w:r>
          </w:p>
        </w:tc>
        <w:tc>
          <w:tcPr>
            <w:tcW w:w="811" w:type="dxa"/>
          </w:tcPr>
          <w:p w14:paraId="6D0E0714" w14:textId="2926766F"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4E326A40" w14:textId="439A5B36" w:rsidR="0023771E" w:rsidRPr="00D10BD5" w:rsidRDefault="0023771E" w:rsidP="0023771E">
            <w:pPr>
              <w:pStyle w:val="TableText"/>
              <w:keepLines w:val="0"/>
              <w:rPr>
                <w:noProof/>
                <w:sz w:val="16"/>
                <w:szCs w:val="16"/>
                <w:lang w:eastAsia="ko-KR"/>
              </w:rPr>
            </w:pPr>
            <w:r w:rsidRPr="00D10BD5">
              <w:rPr>
                <w:noProof/>
                <w:sz w:val="16"/>
                <w:szCs w:val="16"/>
              </w:rPr>
              <w:t>cMax = MaxSplitDepth, cRiceParam = 0</w:t>
            </w:r>
          </w:p>
        </w:tc>
      </w:tr>
      <w:tr w:rsidR="0023771E" w:rsidRPr="00D10BD5"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D10BD5" w:rsidRDefault="0023771E" w:rsidP="0087059D">
            <w:pPr>
              <w:pStyle w:val="TableText"/>
              <w:keepLines w:val="0"/>
              <w:spacing w:line="240" w:lineRule="auto"/>
              <w:rPr>
                <w:noProof/>
                <w:sz w:val="16"/>
                <w:szCs w:val="16"/>
                <w:lang w:eastAsia="ko-KR"/>
              </w:rPr>
            </w:pPr>
            <w:r w:rsidRPr="00D10BD5">
              <w:rPr>
                <w:noProof/>
              </w:rPr>
              <w:t>prediction_trafo_</w:t>
            </w:r>
            <w:r w:rsidR="00FE3F37" w:rsidRPr="00D10BD5">
              <w:rPr>
                <w:noProof/>
                <w:sz w:val="16"/>
                <w:szCs w:val="16"/>
              </w:rPr>
              <w:t>‌</w:t>
            </w:r>
            <w:r w:rsidRPr="00D10BD5">
              <w:rPr>
                <w:noProof/>
              </w:rPr>
              <w:t>data_block ( )</w:t>
            </w:r>
          </w:p>
        </w:tc>
        <w:tc>
          <w:tcPr>
            <w:tcW w:w="2590" w:type="dxa"/>
            <w:vAlign w:val="center"/>
          </w:tcPr>
          <w:p w14:paraId="09823D56" w14:textId="5AFDA181" w:rsidR="0023771E" w:rsidRPr="00D10BD5" w:rsidRDefault="0023771E" w:rsidP="0023771E">
            <w:pPr>
              <w:pStyle w:val="TableText"/>
              <w:rPr>
                <w:noProof/>
                <w:sz w:val="16"/>
                <w:szCs w:val="16"/>
              </w:rPr>
            </w:pPr>
          </w:p>
        </w:tc>
        <w:tc>
          <w:tcPr>
            <w:tcW w:w="811" w:type="dxa"/>
          </w:tcPr>
          <w:p w14:paraId="6477D4D9" w14:textId="4F29CA46" w:rsidR="0023771E" w:rsidRPr="00D10BD5" w:rsidRDefault="0023771E" w:rsidP="0023771E">
            <w:pPr>
              <w:pStyle w:val="TableText"/>
              <w:keepLines w:val="0"/>
              <w:rPr>
                <w:bCs/>
                <w:noProof/>
                <w:sz w:val="16"/>
                <w:szCs w:val="16"/>
              </w:rPr>
            </w:pPr>
          </w:p>
        </w:tc>
        <w:tc>
          <w:tcPr>
            <w:tcW w:w="4608" w:type="dxa"/>
            <w:vAlign w:val="center"/>
          </w:tcPr>
          <w:p w14:paraId="642D630B" w14:textId="1141B54D" w:rsidR="0023771E" w:rsidRPr="00D10BD5" w:rsidRDefault="0023771E" w:rsidP="0023771E">
            <w:pPr>
              <w:pStyle w:val="TableText"/>
              <w:keepLines w:val="0"/>
              <w:rPr>
                <w:noProof/>
                <w:sz w:val="16"/>
                <w:szCs w:val="16"/>
                <w:lang w:eastAsia="ko-KR"/>
              </w:rPr>
            </w:pPr>
          </w:p>
        </w:tc>
      </w:tr>
      <w:tr w:rsidR="0023771E" w:rsidRPr="00D10BD5"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D10BD5" w:rsidRDefault="0023771E" w:rsidP="0023771E">
            <w:pPr>
              <w:pStyle w:val="TableText"/>
              <w:keepLines w:val="0"/>
              <w:rPr>
                <w:noProof/>
                <w:sz w:val="16"/>
                <w:szCs w:val="16"/>
                <w:lang w:eastAsia="ko-KR"/>
              </w:rPr>
            </w:pPr>
          </w:p>
        </w:tc>
        <w:tc>
          <w:tcPr>
            <w:tcW w:w="2590" w:type="dxa"/>
            <w:vAlign w:val="center"/>
          </w:tcPr>
          <w:p w14:paraId="346819F9" w14:textId="3C1DCF66" w:rsidR="0023771E" w:rsidRPr="00D10BD5" w:rsidRDefault="0023771E" w:rsidP="0023771E">
            <w:pPr>
              <w:pStyle w:val="TableText"/>
              <w:rPr>
                <w:noProof/>
                <w:sz w:val="16"/>
                <w:szCs w:val="16"/>
              </w:rPr>
            </w:pPr>
            <w:r w:rsidRPr="00D10BD5">
              <w:rPr>
                <w:noProof/>
                <w:sz w:val="16"/>
                <w:szCs w:val="16"/>
              </w:rPr>
              <w:t>block_matching_or_cross_channel_</w:t>
            </w:r>
            <w:r w:rsidRPr="00D10BD5">
              <w:rPr>
                <w:noProof/>
                <w:sz w:val="16"/>
                <w:szCs w:val="16"/>
              </w:rPr>
              <w:br/>
              <w:t>pred_flag</w:t>
            </w:r>
          </w:p>
        </w:tc>
        <w:tc>
          <w:tcPr>
            <w:tcW w:w="811" w:type="dxa"/>
          </w:tcPr>
          <w:p w14:paraId="18B945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6BDECC6" w14:textId="328F4C8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D10BD5" w:rsidRDefault="0023771E" w:rsidP="0023771E">
            <w:pPr>
              <w:pStyle w:val="TableText"/>
              <w:keepLines w:val="0"/>
              <w:rPr>
                <w:noProof/>
                <w:sz w:val="16"/>
                <w:szCs w:val="16"/>
                <w:lang w:eastAsia="ko-KR"/>
              </w:rPr>
            </w:pPr>
          </w:p>
        </w:tc>
        <w:tc>
          <w:tcPr>
            <w:tcW w:w="2590" w:type="dxa"/>
            <w:vAlign w:val="center"/>
          </w:tcPr>
          <w:p w14:paraId="55736F96" w14:textId="77777777" w:rsidR="0023771E" w:rsidRPr="00D10BD5" w:rsidRDefault="0023771E" w:rsidP="0023771E">
            <w:pPr>
              <w:pStyle w:val="TableText"/>
              <w:rPr>
                <w:noProof/>
                <w:sz w:val="16"/>
                <w:szCs w:val="16"/>
              </w:rPr>
            </w:pPr>
            <w:r w:rsidRPr="00D10BD5">
              <w:rPr>
                <w:noProof/>
                <w:sz w:val="16"/>
                <w:szCs w:val="16"/>
              </w:rPr>
              <w:t>cross_channel_pred_flag</w:t>
            </w:r>
          </w:p>
        </w:tc>
        <w:tc>
          <w:tcPr>
            <w:tcW w:w="811" w:type="dxa"/>
          </w:tcPr>
          <w:p w14:paraId="488CA109"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60AC46A" w14:textId="4AD4B2A3"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D10BD5" w:rsidRDefault="0023771E" w:rsidP="0023771E">
            <w:pPr>
              <w:pStyle w:val="TableText"/>
              <w:keepLines w:val="0"/>
              <w:rPr>
                <w:noProof/>
                <w:sz w:val="16"/>
                <w:szCs w:val="16"/>
                <w:lang w:eastAsia="ko-KR"/>
              </w:rPr>
            </w:pPr>
          </w:p>
        </w:tc>
        <w:tc>
          <w:tcPr>
            <w:tcW w:w="2590" w:type="dxa"/>
            <w:vAlign w:val="center"/>
          </w:tcPr>
          <w:p w14:paraId="52D57319" w14:textId="1B9BB545" w:rsidR="0023771E" w:rsidRPr="00D10BD5" w:rsidRDefault="0023771E" w:rsidP="0023771E">
            <w:pPr>
              <w:pStyle w:val="TableText"/>
              <w:keepLines w:val="0"/>
              <w:rPr>
                <w:noProof/>
                <w:sz w:val="16"/>
                <w:szCs w:val="16"/>
              </w:rPr>
            </w:pPr>
            <w:r w:rsidRPr="00D10BD5">
              <w:rPr>
                <w:noProof/>
                <w:sz w:val="16"/>
                <w:szCs w:val="16"/>
              </w:rPr>
              <w:t>block_pred_</w:t>
            </w:r>
            <w:r w:rsidR="00FD37FC">
              <w:rPr>
                <w:noProof/>
                <w:sz w:val="16"/>
                <w:szCs w:val="16"/>
              </w:rPr>
              <w:t>off_flag</w:t>
            </w:r>
          </w:p>
        </w:tc>
        <w:tc>
          <w:tcPr>
            <w:tcW w:w="811" w:type="dxa"/>
          </w:tcPr>
          <w:p w14:paraId="61AD56A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1E14271" w14:textId="3F85D4E9" w:rsidR="0023771E" w:rsidRPr="00D10BD5" w:rsidRDefault="0023771E" w:rsidP="0023771E">
            <w:pPr>
              <w:pStyle w:val="TableText"/>
              <w:keepLines w:val="0"/>
              <w:rPr>
                <w:noProof/>
                <w:sz w:val="16"/>
                <w:szCs w:val="16"/>
                <w:lang w:eastAsia="ko-KR"/>
              </w:rPr>
            </w:pPr>
            <w:r w:rsidRPr="00D10BD5">
              <w:rPr>
                <w:noProof/>
                <w:sz w:val="16"/>
                <w:szCs w:val="16"/>
                <w:lang w:eastAsia="ko-KR"/>
              </w:rPr>
              <w:t>cMax =</w:t>
            </w:r>
            <w:r w:rsidR="00FD37FC">
              <w:rPr>
                <w:noProof/>
                <w:sz w:val="16"/>
                <w:szCs w:val="16"/>
                <w:lang w:eastAsia="ko-KR"/>
              </w:rPr>
              <w:t>1</w:t>
            </w:r>
          </w:p>
        </w:tc>
      </w:tr>
      <w:tr w:rsidR="00FD37FC" w:rsidRPr="00D10BD5" w14:paraId="4FE0917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C8F0383" w14:textId="77777777" w:rsidR="00FD37FC" w:rsidRPr="00D10BD5" w:rsidRDefault="00FD37FC" w:rsidP="0023771E">
            <w:pPr>
              <w:pStyle w:val="TableText"/>
              <w:keepLines w:val="0"/>
              <w:rPr>
                <w:noProof/>
                <w:sz w:val="16"/>
                <w:szCs w:val="16"/>
                <w:lang w:eastAsia="ko-KR"/>
              </w:rPr>
            </w:pPr>
          </w:p>
        </w:tc>
        <w:tc>
          <w:tcPr>
            <w:tcW w:w="2590" w:type="dxa"/>
            <w:vAlign w:val="center"/>
          </w:tcPr>
          <w:p w14:paraId="65867282" w14:textId="62ECB8D2" w:rsidR="00FD37FC" w:rsidRPr="00D10BD5" w:rsidRDefault="00FD37FC" w:rsidP="0023771E">
            <w:pPr>
              <w:pStyle w:val="TableText"/>
              <w:rPr>
                <w:noProof/>
                <w:sz w:val="16"/>
                <w:szCs w:val="16"/>
              </w:rPr>
            </w:pPr>
            <w:r>
              <w:rPr>
                <w:noProof/>
                <w:sz w:val="16"/>
                <w:szCs w:val="16"/>
              </w:rPr>
              <w:t>block_pred_</w:t>
            </w:r>
            <w:r w:rsidR="00717ABB">
              <w:rPr>
                <w:noProof/>
                <w:sz w:val="16"/>
                <w:szCs w:val="16"/>
              </w:rPr>
              <w:t>lf</w:t>
            </w:r>
            <w:r>
              <w:rPr>
                <w:noProof/>
                <w:sz w:val="16"/>
                <w:szCs w:val="16"/>
              </w:rPr>
              <w:t>_flag</w:t>
            </w:r>
          </w:p>
        </w:tc>
        <w:tc>
          <w:tcPr>
            <w:tcW w:w="811" w:type="dxa"/>
          </w:tcPr>
          <w:p w14:paraId="71E3CEB9" w14:textId="1E8BECAE" w:rsidR="00FD37FC" w:rsidRPr="00D10BD5" w:rsidRDefault="00FD37FC" w:rsidP="0023771E">
            <w:pPr>
              <w:pStyle w:val="TableText"/>
              <w:keepLines w:val="0"/>
              <w:rPr>
                <w:bCs/>
                <w:noProof/>
                <w:sz w:val="16"/>
                <w:szCs w:val="16"/>
              </w:rPr>
            </w:pPr>
            <w:r>
              <w:rPr>
                <w:bCs/>
                <w:noProof/>
                <w:sz w:val="16"/>
                <w:szCs w:val="16"/>
              </w:rPr>
              <w:t>FL</w:t>
            </w:r>
          </w:p>
        </w:tc>
        <w:tc>
          <w:tcPr>
            <w:tcW w:w="4608" w:type="dxa"/>
            <w:vAlign w:val="center"/>
          </w:tcPr>
          <w:p w14:paraId="4B7E85D1" w14:textId="2580927E" w:rsidR="00FD37FC" w:rsidRPr="00D10BD5" w:rsidRDefault="00FD37FC" w:rsidP="0023771E">
            <w:pPr>
              <w:pStyle w:val="TableText"/>
              <w:keepLines w:val="0"/>
              <w:rPr>
                <w:bCs/>
                <w:noProof/>
                <w:sz w:val="16"/>
                <w:szCs w:val="16"/>
              </w:rPr>
            </w:pPr>
            <w:r w:rsidRPr="00D10BD5">
              <w:rPr>
                <w:noProof/>
                <w:sz w:val="16"/>
                <w:szCs w:val="16"/>
                <w:lang w:eastAsia="ko-KR"/>
              </w:rPr>
              <w:t>cMax = 1</w:t>
            </w:r>
          </w:p>
        </w:tc>
      </w:tr>
      <w:tr w:rsidR="00FD37FC" w:rsidRPr="00D10BD5" w14:paraId="5A7AE26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0F73537" w14:textId="77777777" w:rsidR="00FD37FC" w:rsidRPr="00D10BD5" w:rsidRDefault="00FD37FC" w:rsidP="0023771E">
            <w:pPr>
              <w:pStyle w:val="TableText"/>
              <w:keepLines w:val="0"/>
              <w:rPr>
                <w:noProof/>
                <w:sz w:val="16"/>
                <w:szCs w:val="16"/>
                <w:lang w:eastAsia="ko-KR"/>
              </w:rPr>
            </w:pPr>
          </w:p>
        </w:tc>
        <w:tc>
          <w:tcPr>
            <w:tcW w:w="2590" w:type="dxa"/>
            <w:vAlign w:val="center"/>
          </w:tcPr>
          <w:p w14:paraId="76C13F31" w14:textId="18060DFD" w:rsidR="00FD37FC" w:rsidRPr="00D10BD5" w:rsidRDefault="00FD37FC" w:rsidP="0023771E">
            <w:pPr>
              <w:pStyle w:val="TableText"/>
              <w:rPr>
                <w:noProof/>
                <w:sz w:val="16"/>
                <w:szCs w:val="16"/>
              </w:rPr>
            </w:pPr>
            <w:r>
              <w:rPr>
                <w:noProof/>
                <w:sz w:val="16"/>
                <w:szCs w:val="16"/>
              </w:rPr>
              <w:t>dct_flag</w:t>
            </w:r>
          </w:p>
        </w:tc>
        <w:tc>
          <w:tcPr>
            <w:tcW w:w="811" w:type="dxa"/>
          </w:tcPr>
          <w:p w14:paraId="6EA22E30" w14:textId="30DFF033" w:rsidR="00FD37FC" w:rsidRPr="00D10BD5" w:rsidRDefault="00FD37FC" w:rsidP="0023771E">
            <w:pPr>
              <w:pStyle w:val="TableText"/>
              <w:keepLines w:val="0"/>
              <w:rPr>
                <w:bCs/>
                <w:noProof/>
                <w:sz w:val="16"/>
                <w:szCs w:val="16"/>
              </w:rPr>
            </w:pPr>
            <w:r>
              <w:rPr>
                <w:bCs/>
                <w:noProof/>
                <w:sz w:val="16"/>
                <w:szCs w:val="16"/>
              </w:rPr>
              <w:t>FL</w:t>
            </w:r>
          </w:p>
        </w:tc>
        <w:tc>
          <w:tcPr>
            <w:tcW w:w="4608" w:type="dxa"/>
            <w:vAlign w:val="center"/>
          </w:tcPr>
          <w:p w14:paraId="5ED2DD26" w14:textId="449E9F43" w:rsidR="00FD37FC" w:rsidRPr="00D10BD5" w:rsidRDefault="00FD37FC" w:rsidP="0023771E">
            <w:pPr>
              <w:pStyle w:val="TableText"/>
              <w:keepLines w:val="0"/>
              <w:rPr>
                <w:bCs/>
                <w:noProof/>
                <w:sz w:val="16"/>
                <w:szCs w:val="16"/>
              </w:rPr>
            </w:pPr>
            <w:r w:rsidRPr="00D10BD5">
              <w:rPr>
                <w:noProof/>
                <w:sz w:val="16"/>
                <w:szCs w:val="16"/>
                <w:lang w:eastAsia="ko-KR"/>
              </w:rPr>
              <w:t>cMax = 1</w:t>
            </w:r>
          </w:p>
        </w:tc>
      </w:tr>
      <w:tr w:rsidR="0023771E" w:rsidRPr="00D10BD5"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D10BD5" w:rsidRDefault="0023771E" w:rsidP="0023771E">
            <w:pPr>
              <w:pStyle w:val="TableText"/>
              <w:keepLines w:val="0"/>
              <w:rPr>
                <w:noProof/>
                <w:sz w:val="16"/>
                <w:szCs w:val="16"/>
                <w:lang w:eastAsia="ko-KR"/>
              </w:rPr>
            </w:pPr>
          </w:p>
        </w:tc>
        <w:tc>
          <w:tcPr>
            <w:tcW w:w="2590" w:type="dxa"/>
            <w:vAlign w:val="center"/>
          </w:tcPr>
          <w:p w14:paraId="7E0F409C" w14:textId="1A038A26" w:rsidR="0023771E" w:rsidRPr="00D10BD5" w:rsidRDefault="0023771E" w:rsidP="0023771E">
            <w:pPr>
              <w:pStyle w:val="TableText"/>
              <w:rPr>
                <w:noProof/>
                <w:sz w:val="16"/>
                <w:szCs w:val="16"/>
              </w:rPr>
            </w:pPr>
            <w:r w:rsidRPr="00D10BD5">
              <w:rPr>
                <w:noProof/>
                <w:sz w:val="16"/>
                <w:szCs w:val="16"/>
              </w:rPr>
              <w:t xml:space="preserve">block_abs_delta_qp </w:t>
            </w:r>
          </w:p>
        </w:tc>
        <w:tc>
          <w:tcPr>
            <w:tcW w:w="811" w:type="dxa"/>
          </w:tcPr>
          <w:p w14:paraId="2A2EAA18" w14:textId="14D7827D"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5B401323" w14:textId="5A37EC9D" w:rsidR="0023771E" w:rsidRPr="00D10BD5" w:rsidRDefault="0023771E" w:rsidP="0023771E">
            <w:pPr>
              <w:pStyle w:val="TableText"/>
              <w:keepLines w:val="0"/>
              <w:rPr>
                <w:noProof/>
                <w:sz w:val="16"/>
                <w:szCs w:val="16"/>
                <w:lang w:eastAsia="ko-KR"/>
              </w:rPr>
            </w:pPr>
            <w:r w:rsidRPr="00D10BD5">
              <w:rPr>
                <w:bCs/>
                <w:noProof/>
                <w:sz w:val="16"/>
                <w:szCs w:val="16"/>
              </w:rPr>
              <w:t xml:space="preserve">maxPreExtLen = cgps_max_abs_delta_qp_idx </w:t>
            </w:r>
          </w:p>
        </w:tc>
      </w:tr>
      <w:tr w:rsidR="0023771E" w:rsidRPr="00D10BD5"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D10BD5" w:rsidRDefault="0023771E" w:rsidP="0023771E">
            <w:pPr>
              <w:pStyle w:val="TableText"/>
              <w:keepLines w:val="0"/>
              <w:rPr>
                <w:noProof/>
                <w:sz w:val="16"/>
                <w:szCs w:val="16"/>
                <w:lang w:eastAsia="ko-KR"/>
              </w:rPr>
            </w:pPr>
          </w:p>
        </w:tc>
        <w:tc>
          <w:tcPr>
            <w:tcW w:w="2590" w:type="dxa"/>
            <w:vAlign w:val="center"/>
          </w:tcPr>
          <w:p w14:paraId="07EB16D2" w14:textId="3495915D" w:rsidR="0023771E" w:rsidRPr="00256F56" w:rsidDel="00DC4364" w:rsidRDefault="0023771E" w:rsidP="0023771E">
            <w:pPr>
              <w:pStyle w:val="TableText"/>
              <w:rPr>
                <w:noProof/>
                <w:sz w:val="16"/>
                <w:szCs w:val="16"/>
                <w:lang w:val="de-DE"/>
              </w:rPr>
            </w:pPr>
            <w:r w:rsidRPr="00256F56">
              <w:rPr>
                <w:noProof/>
                <w:sz w:val="16"/>
                <w:szCs w:val="16"/>
                <w:lang w:val="de-DE"/>
              </w:rPr>
              <w:t>block_delta_qp_sign_flag</w:t>
            </w:r>
          </w:p>
        </w:tc>
        <w:tc>
          <w:tcPr>
            <w:tcW w:w="811" w:type="dxa"/>
          </w:tcPr>
          <w:p w14:paraId="60D73168" w14:textId="76212CF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A8F48AF" w14:textId="7312C1E6" w:rsidR="0023771E" w:rsidRPr="00D10BD5" w:rsidRDefault="0023771E" w:rsidP="0023771E">
            <w:pPr>
              <w:pStyle w:val="TableText"/>
              <w:keepLines w:val="0"/>
              <w:rPr>
                <w:bCs/>
                <w:noProof/>
                <w:sz w:val="16"/>
                <w:szCs w:val="16"/>
              </w:rPr>
            </w:pPr>
            <w:r w:rsidRPr="00D10BD5">
              <w:rPr>
                <w:bCs/>
                <w:noProof/>
                <w:sz w:val="16"/>
                <w:szCs w:val="16"/>
              </w:rPr>
              <w:t>cMax = 1</w:t>
            </w:r>
          </w:p>
        </w:tc>
      </w:tr>
      <w:tr w:rsidR="0023771E" w:rsidRPr="00D10BD5"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D10BD5" w:rsidRDefault="0023771E" w:rsidP="0023771E">
            <w:pPr>
              <w:pStyle w:val="TableText"/>
              <w:keepLines w:val="0"/>
              <w:rPr>
                <w:noProof/>
                <w:sz w:val="16"/>
                <w:szCs w:val="16"/>
                <w:lang w:eastAsia="ko-KR"/>
              </w:rPr>
            </w:pPr>
          </w:p>
        </w:tc>
        <w:tc>
          <w:tcPr>
            <w:tcW w:w="2590" w:type="dxa"/>
            <w:vAlign w:val="center"/>
          </w:tcPr>
          <w:p w14:paraId="0E673FF6" w14:textId="6E289318" w:rsidR="0023771E" w:rsidRPr="00D10BD5" w:rsidRDefault="0023771E" w:rsidP="0023771E">
            <w:pPr>
              <w:pStyle w:val="TableText"/>
              <w:rPr>
                <w:noProof/>
                <w:sz w:val="16"/>
                <w:szCs w:val="16"/>
              </w:rPr>
            </w:pPr>
            <w:r w:rsidRPr="00D10BD5">
              <w:rPr>
                <w:noProof/>
                <w:sz w:val="16"/>
                <w:szCs w:val="16"/>
              </w:rPr>
              <w:t>zlsb_present_flag</w:t>
            </w:r>
          </w:p>
        </w:tc>
        <w:tc>
          <w:tcPr>
            <w:tcW w:w="811" w:type="dxa"/>
          </w:tcPr>
          <w:p w14:paraId="2A0D89E0" w14:textId="0081E0D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46F111E" w14:textId="119C58A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D10BD5" w:rsidRDefault="0023771E" w:rsidP="0023771E">
            <w:pPr>
              <w:pStyle w:val="TableText"/>
              <w:keepLines w:val="0"/>
              <w:rPr>
                <w:noProof/>
                <w:sz w:val="16"/>
                <w:szCs w:val="16"/>
                <w:lang w:eastAsia="ko-KR"/>
              </w:rPr>
            </w:pPr>
          </w:p>
        </w:tc>
        <w:tc>
          <w:tcPr>
            <w:tcW w:w="2590" w:type="dxa"/>
            <w:vAlign w:val="center"/>
          </w:tcPr>
          <w:p w14:paraId="494E1E7B" w14:textId="03F94BA1" w:rsidR="0023771E" w:rsidRPr="00D10BD5" w:rsidDel="0065332D" w:rsidRDefault="00737BC7" w:rsidP="0023771E">
            <w:pPr>
              <w:pStyle w:val="TableText"/>
              <w:rPr>
                <w:noProof/>
                <w:sz w:val="16"/>
                <w:szCs w:val="16"/>
              </w:rPr>
            </w:pPr>
            <w:r w:rsidRPr="00D10BD5">
              <w:rPr>
                <w:noProof/>
                <w:sz w:val="16"/>
                <w:szCs w:val="16"/>
              </w:rPr>
              <w:t>num_</w:t>
            </w:r>
            <w:r w:rsidR="0023771E" w:rsidRPr="00D10BD5">
              <w:rPr>
                <w:noProof/>
                <w:sz w:val="16"/>
                <w:szCs w:val="16"/>
              </w:rPr>
              <w:t>zlsb_</w:t>
            </w:r>
            <w:r w:rsidR="00C43718" w:rsidRPr="00D10BD5">
              <w:rPr>
                <w:noProof/>
                <w:sz w:val="16"/>
                <w:szCs w:val="16"/>
              </w:rPr>
              <w:t>minus1</w:t>
            </w:r>
          </w:p>
        </w:tc>
        <w:tc>
          <w:tcPr>
            <w:tcW w:w="811" w:type="dxa"/>
          </w:tcPr>
          <w:p w14:paraId="54F441A1" w14:textId="0DD7107F" w:rsidR="0023771E" w:rsidRPr="00D10BD5" w:rsidRDefault="0041460C" w:rsidP="0023771E">
            <w:pPr>
              <w:pStyle w:val="TableText"/>
              <w:keepLines w:val="0"/>
              <w:rPr>
                <w:bCs/>
                <w:noProof/>
                <w:sz w:val="16"/>
                <w:szCs w:val="16"/>
              </w:rPr>
            </w:pPr>
            <w:r w:rsidRPr="00D10BD5">
              <w:rPr>
                <w:bCs/>
                <w:noProof/>
                <w:sz w:val="16"/>
                <w:szCs w:val="16"/>
              </w:rPr>
              <w:t>EG0</w:t>
            </w:r>
          </w:p>
        </w:tc>
        <w:tc>
          <w:tcPr>
            <w:tcW w:w="4608" w:type="dxa"/>
            <w:vAlign w:val="center"/>
          </w:tcPr>
          <w:p w14:paraId="39869B60" w14:textId="0EA083AC" w:rsidR="0023771E" w:rsidRPr="00D10BD5" w:rsidRDefault="0041460C" w:rsidP="0023771E">
            <w:pPr>
              <w:pStyle w:val="TableText"/>
              <w:keepLines w:val="0"/>
              <w:rPr>
                <w:bCs/>
                <w:noProof/>
                <w:sz w:val="16"/>
                <w:szCs w:val="16"/>
              </w:rPr>
            </w:pPr>
            <w:r w:rsidRPr="00D10BD5">
              <w:rPr>
                <w:noProof/>
                <w:sz w:val="16"/>
                <w:szCs w:val="16"/>
                <w:lang w:eastAsia="ko-KR"/>
              </w:rPr>
              <w:t>-</w:t>
            </w:r>
          </w:p>
        </w:tc>
      </w:tr>
      <w:tr w:rsidR="0023771E" w:rsidRPr="00D10BD5"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D10BD5" w:rsidRDefault="0023771E" w:rsidP="0023771E">
            <w:pPr>
              <w:pStyle w:val="TableText"/>
              <w:keepLines w:val="0"/>
              <w:rPr>
                <w:noProof/>
                <w:sz w:val="16"/>
                <w:szCs w:val="16"/>
                <w:lang w:eastAsia="ko-KR"/>
              </w:rPr>
            </w:pPr>
          </w:p>
        </w:tc>
        <w:tc>
          <w:tcPr>
            <w:tcW w:w="2590" w:type="dxa"/>
            <w:vAlign w:val="center"/>
          </w:tcPr>
          <w:p w14:paraId="65E1BEC8" w14:textId="31FB1E38" w:rsidR="0023771E" w:rsidRPr="00D10BD5" w:rsidRDefault="0023771E" w:rsidP="0023771E">
            <w:pPr>
              <w:pStyle w:val="TableText"/>
              <w:rPr>
                <w:noProof/>
                <w:sz w:val="16"/>
                <w:szCs w:val="16"/>
              </w:rPr>
            </w:pPr>
            <w:r w:rsidRPr="00D10BD5">
              <w:rPr>
                <w:noProof/>
                <w:sz w:val="16"/>
                <w:szCs w:val="16"/>
              </w:rPr>
              <w:t>lms_flag</w:t>
            </w:r>
          </w:p>
        </w:tc>
        <w:tc>
          <w:tcPr>
            <w:tcW w:w="811" w:type="dxa"/>
          </w:tcPr>
          <w:p w14:paraId="2060E1CA" w14:textId="19C0E541"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FC2C1C6" w14:textId="542F81EE"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D10BD5" w:rsidRDefault="0023771E" w:rsidP="0023771E">
            <w:pPr>
              <w:pStyle w:val="TableText"/>
              <w:keepLines w:val="0"/>
              <w:rPr>
                <w:noProof/>
                <w:sz w:val="16"/>
                <w:szCs w:val="16"/>
                <w:lang w:eastAsia="ko-KR"/>
              </w:rPr>
            </w:pPr>
          </w:p>
        </w:tc>
        <w:tc>
          <w:tcPr>
            <w:tcW w:w="2590" w:type="dxa"/>
            <w:vAlign w:val="center"/>
          </w:tcPr>
          <w:p w14:paraId="051EA409" w14:textId="3EE8256A" w:rsidR="0023771E" w:rsidRPr="00D10BD5" w:rsidRDefault="0023771E" w:rsidP="0023771E">
            <w:pPr>
              <w:pStyle w:val="TableText"/>
              <w:rPr>
                <w:noProof/>
                <w:sz w:val="16"/>
                <w:szCs w:val="16"/>
              </w:rPr>
            </w:pPr>
            <w:r w:rsidRPr="00D10BD5">
              <w:rPr>
                <w:noProof/>
                <w:sz w:val="16"/>
                <w:szCs w:val="16"/>
              </w:rPr>
              <w:t>lms_split</w:t>
            </w:r>
            <w:r w:rsidR="0004333B" w:rsidRPr="00D10BD5">
              <w:rPr>
                <w:noProof/>
                <w:sz w:val="16"/>
                <w:szCs w:val="16"/>
              </w:rPr>
              <w:t>_flag</w:t>
            </w:r>
          </w:p>
        </w:tc>
        <w:tc>
          <w:tcPr>
            <w:tcW w:w="811" w:type="dxa"/>
          </w:tcPr>
          <w:p w14:paraId="0387979C" w14:textId="5D8AEBD2"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3CFE0D7" w14:textId="3D986F76"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D10BD5" w:rsidRDefault="0023771E" w:rsidP="0023771E">
            <w:pPr>
              <w:pStyle w:val="TableText"/>
              <w:keepLines w:val="0"/>
              <w:rPr>
                <w:noProof/>
                <w:sz w:val="16"/>
                <w:szCs w:val="16"/>
                <w:lang w:eastAsia="ko-KR"/>
              </w:rPr>
            </w:pPr>
          </w:p>
        </w:tc>
        <w:tc>
          <w:tcPr>
            <w:tcW w:w="2590" w:type="dxa"/>
            <w:vAlign w:val="center"/>
          </w:tcPr>
          <w:p w14:paraId="7D1C6114" w14:textId="35F19849" w:rsidR="0023771E" w:rsidRPr="00D10BD5" w:rsidRDefault="0023771E" w:rsidP="0023771E">
            <w:pPr>
              <w:pStyle w:val="TableText"/>
              <w:rPr>
                <w:noProof/>
                <w:sz w:val="16"/>
                <w:szCs w:val="16"/>
              </w:rPr>
            </w:pPr>
            <w:r w:rsidRPr="00D10BD5">
              <w:rPr>
                <w:noProof/>
                <w:sz w:val="16"/>
                <w:szCs w:val="16"/>
              </w:rPr>
              <w:t>enable_ar_lms[ ]</w:t>
            </w:r>
          </w:p>
        </w:tc>
        <w:tc>
          <w:tcPr>
            <w:tcW w:w="811" w:type="dxa"/>
          </w:tcPr>
          <w:p w14:paraId="44C531D4" w14:textId="2098E59A"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C156BB4" w14:textId="24AD0EAD"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D10BD5" w:rsidRDefault="0023771E" w:rsidP="0023771E">
            <w:pPr>
              <w:pStyle w:val="TableText"/>
              <w:keepLines w:val="0"/>
              <w:rPr>
                <w:noProof/>
                <w:sz w:val="16"/>
                <w:szCs w:val="16"/>
                <w:lang w:eastAsia="ko-KR"/>
              </w:rPr>
            </w:pPr>
          </w:p>
        </w:tc>
        <w:tc>
          <w:tcPr>
            <w:tcW w:w="2590" w:type="dxa"/>
            <w:vAlign w:val="center"/>
          </w:tcPr>
          <w:p w14:paraId="71CDB9D2" w14:textId="6AF03BBB" w:rsidR="0023771E" w:rsidRPr="00D10BD5" w:rsidRDefault="0023771E" w:rsidP="0023771E">
            <w:pPr>
              <w:pStyle w:val="TableText"/>
              <w:rPr>
                <w:noProof/>
                <w:sz w:val="16"/>
                <w:szCs w:val="16"/>
              </w:rPr>
            </w:pPr>
            <w:r w:rsidRPr="00D10BD5">
              <w:rPr>
                <w:noProof/>
                <w:sz w:val="16"/>
                <w:szCs w:val="16"/>
              </w:rPr>
              <w:t>enable_</w:t>
            </w:r>
            <w:r w:rsidR="004C63E7" w:rsidRPr="00D10BD5">
              <w:rPr>
                <w:noProof/>
                <w:sz w:val="16"/>
                <w:szCs w:val="16"/>
              </w:rPr>
              <w:t>c</w:t>
            </w:r>
            <w:r w:rsidRPr="00D10BD5">
              <w:rPr>
                <w:noProof/>
                <w:sz w:val="16"/>
                <w:szCs w:val="16"/>
              </w:rPr>
              <w:t>c_lms[ ]</w:t>
            </w:r>
          </w:p>
        </w:tc>
        <w:tc>
          <w:tcPr>
            <w:tcW w:w="811" w:type="dxa"/>
          </w:tcPr>
          <w:p w14:paraId="7C5E91FD" w14:textId="1E18D280"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3139BE8" w14:textId="381D972F"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D10BD5" w:rsidRDefault="0023771E" w:rsidP="0023771E">
            <w:pPr>
              <w:pStyle w:val="TableText"/>
              <w:keepLines w:val="0"/>
              <w:rPr>
                <w:noProof/>
                <w:sz w:val="16"/>
                <w:szCs w:val="16"/>
                <w:lang w:eastAsia="ko-KR"/>
              </w:rPr>
            </w:pPr>
            <w:r w:rsidRPr="00D10BD5">
              <w:rPr>
                <w:noProof/>
                <w:sz w:val="16"/>
                <w:szCs w:val="16"/>
                <w:lang w:eastAsia="ko-KR"/>
              </w:rPr>
              <w:t>cross_channel_</w:t>
            </w:r>
            <w:r w:rsidR="00FE3F37" w:rsidRPr="00D10BD5">
              <w:rPr>
                <w:noProof/>
                <w:sz w:val="16"/>
                <w:szCs w:val="16"/>
              </w:rPr>
              <w:t>‌</w:t>
            </w:r>
            <w:r w:rsidRPr="00D10BD5">
              <w:rPr>
                <w:noProof/>
                <w:sz w:val="16"/>
                <w:szCs w:val="16"/>
                <w:lang w:eastAsia="ko-KR"/>
              </w:rPr>
              <w:t>prediction_data( )</w:t>
            </w:r>
          </w:p>
        </w:tc>
        <w:tc>
          <w:tcPr>
            <w:tcW w:w="2590" w:type="dxa"/>
            <w:vAlign w:val="center"/>
          </w:tcPr>
          <w:p w14:paraId="54AF5126" w14:textId="77777777" w:rsidR="0023771E" w:rsidRPr="00D10BD5" w:rsidRDefault="0023771E" w:rsidP="0023771E">
            <w:pPr>
              <w:pStyle w:val="TableText"/>
              <w:keepLines w:val="0"/>
              <w:rPr>
                <w:noProof/>
                <w:sz w:val="16"/>
                <w:szCs w:val="16"/>
                <w:lang w:eastAsia="ko-KR"/>
              </w:rPr>
            </w:pPr>
            <w:r w:rsidRPr="00D10BD5">
              <w:rPr>
                <w:noProof/>
                <w:sz w:val="16"/>
                <w:szCs w:val="16"/>
              </w:rPr>
              <w:t>cc_pred_offset_only_flag</w:t>
            </w:r>
          </w:p>
        </w:tc>
        <w:tc>
          <w:tcPr>
            <w:tcW w:w="811" w:type="dxa"/>
          </w:tcPr>
          <w:p w14:paraId="64C90C7F"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FF1615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D10BD5" w:rsidRDefault="0023771E" w:rsidP="0023771E">
            <w:pPr>
              <w:pStyle w:val="TableText"/>
              <w:keepLines w:val="0"/>
              <w:rPr>
                <w:noProof/>
                <w:sz w:val="16"/>
                <w:szCs w:val="16"/>
                <w:lang w:eastAsia="ko-KR"/>
              </w:rPr>
            </w:pPr>
          </w:p>
        </w:tc>
        <w:tc>
          <w:tcPr>
            <w:tcW w:w="2590" w:type="dxa"/>
            <w:vAlign w:val="center"/>
          </w:tcPr>
          <w:p w14:paraId="0010A13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cc_pred_filter_flag</w:t>
            </w:r>
          </w:p>
        </w:tc>
        <w:tc>
          <w:tcPr>
            <w:tcW w:w="811" w:type="dxa"/>
          </w:tcPr>
          <w:p w14:paraId="190493F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FAD494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D10BD5" w:rsidRDefault="0023771E" w:rsidP="0023771E">
            <w:pPr>
              <w:pStyle w:val="TableText"/>
              <w:keepLines w:val="0"/>
              <w:rPr>
                <w:noProof/>
                <w:sz w:val="16"/>
                <w:szCs w:val="16"/>
                <w:lang w:eastAsia="ko-KR"/>
              </w:rPr>
            </w:pPr>
          </w:p>
        </w:tc>
        <w:tc>
          <w:tcPr>
            <w:tcW w:w="2590" w:type="dxa"/>
            <w:vAlign w:val="center"/>
          </w:tcPr>
          <w:p w14:paraId="3FDF89D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cc_pred_filter_idx</w:t>
            </w:r>
          </w:p>
        </w:tc>
        <w:tc>
          <w:tcPr>
            <w:tcW w:w="811" w:type="dxa"/>
          </w:tcPr>
          <w:p w14:paraId="7DB7869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4B45E3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D10BD5" w:rsidRDefault="0023771E" w:rsidP="0023771E">
            <w:pPr>
              <w:pStyle w:val="TableText"/>
              <w:keepLines w:val="0"/>
              <w:rPr>
                <w:noProof/>
                <w:sz w:val="16"/>
                <w:szCs w:val="16"/>
                <w:lang w:eastAsia="ko-KR"/>
              </w:rPr>
            </w:pPr>
          </w:p>
        </w:tc>
        <w:tc>
          <w:tcPr>
            <w:tcW w:w="2590" w:type="dxa"/>
            <w:vAlign w:val="center"/>
          </w:tcPr>
          <w:p w14:paraId="00A04CB5"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cc_pred_mult_hyp_flag</w:t>
            </w:r>
          </w:p>
        </w:tc>
        <w:tc>
          <w:tcPr>
            <w:tcW w:w="811" w:type="dxa"/>
          </w:tcPr>
          <w:p w14:paraId="20AB7F57"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41004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D10BD5" w:rsidRDefault="0023771E" w:rsidP="0023771E">
            <w:pPr>
              <w:pStyle w:val="TableText"/>
              <w:keepLines w:val="0"/>
              <w:rPr>
                <w:noProof/>
                <w:sz w:val="16"/>
                <w:szCs w:val="16"/>
                <w:lang w:eastAsia="ko-KR"/>
              </w:rPr>
            </w:pPr>
          </w:p>
        </w:tc>
        <w:tc>
          <w:tcPr>
            <w:tcW w:w="2590" w:type="dxa"/>
            <w:vAlign w:val="center"/>
          </w:tcPr>
          <w:p w14:paraId="0339A95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cc_pred_abs_chd_greater0_flag[ ]</w:t>
            </w:r>
          </w:p>
        </w:tc>
        <w:tc>
          <w:tcPr>
            <w:tcW w:w="811" w:type="dxa"/>
          </w:tcPr>
          <w:p w14:paraId="5622BF9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0E1C817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D10BD5" w:rsidRDefault="0023771E" w:rsidP="0023771E">
            <w:pPr>
              <w:pStyle w:val="TableText"/>
              <w:keepLines w:val="0"/>
              <w:rPr>
                <w:noProof/>
                <w:sz w:val="16"/>
                <w:szCs w:val="16"/>
                <w:lang w:eastAsia="ko-KR"/>
              </w:rPr>
            </w:pPr>
          </w:p>
        </w:tc>
        <w:tc>
          <w:tcPr>
            <w:tcW w:w="2590" w:type="dxa"/>
            <w:vAlign w:val="center"/>
          </w:tcPr>
          <w:p w14:paraId="1E21F2FB" w14:textId="2E8478F4" w:rsidR="0023771E" w:rsidRPr="00D10BD5" w:rsidRDefault="0023771E" w:rsidP="0023771E">
            <w:pPr>
              <w:pStyle w:val="TableText"/>
              <w:keepLines w:val="0"/>
              <w:rPr>
                <w:noProof/>
                <w:sz w:val="16"/>
                <w:szCs w:val="16"/>
                <w:lang w:eastAsia="ko-KR"/>
              </w:rPr>
            </w:pPr>
            <w:r w:rsidRPr="00D10BD5">
              <w:rPr>
                <w:noProof/>
                <w:sz w:val="16"/>
                <w:szCs w:val="16"/>
              </w:rPr>
              <w:t>cc_pred_abs_chd_minus1[ ]</w:t>
            </w:r>
          </w:p>
        </w:tc>
        <w:tc>
          <w:tcPr>
            <w:tcW w:w="811" w:type="dxa"/>
          </w:tcPr>
          <w:p w14:paraId="177359E8"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3F4CE12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D10BD5" w:rsidRDefault="0023771E" w:rsidP="0023771E">
            <w:pPr>
              <w:pStyle w:val="TableText"/>
              <w:keepLines w:val="0"/>
              <w:rPr>
                <w:noProof/>
                <w:sz w:val="16"/>
                <w:szCs w:val="16"/>
                <w:lang w:eastAsia="ko-KR"/>
              </w:rPr>
            </w:pPr>
          </w:p>
        </w:tc>
        <w:tc>
          <w:tcPr>
            <w:tcW w:w="2590" w:type="dxa"/>
            <w:vAlign w:val="center"/>
          </w:tcPr>
          <w:p w14:paraId="6FA0028A" w14:textId="68388494" w:rsidR="0023771E" w:rsidRPr="00D10BD5" w:rsidRDefault="0023771E" w:rsidP="0023771E">
            <w:pPr>
              <w:pStyle w:val="TableText"/>
              <w:keepLines w:val="0"/>
              <w:rPr>
                <w:noProof/>
                <w:sz w:val="16"/>
                <w:szCs w:val="16"/>
              </w:rPr>
            </w:pPr>
            <w:r w:rsidRPr="00D10BD5">
              <w:rPr>
                <w:noProof/>
                <w:sz w:val="16"/>
                <w:szCs w:val="16"/>
              </w:rPr>
              <w:t>cc_pred_chd_sign_flag[ ]</w:t>
            </w:r>
          </w:p>
        </w:tc>
        <w:tc>
          <w:tcPr>
            <w:tcW w:w="811" w:type="dxa"/>
          </w:tcPr>
          <w:p w14:paraId="688E5B72"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3857133C"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D10BD5" w:rsidRDefault="0023771E" w:rsidP="0023771E">
            <w:pPr>
              <w:pStyle w:val="TableText"/>
              <w:keepLines w:val="0"/>
              <w:rPr>
                <w:noProof/>
                <w:sz w:val="16"/>
                <w:szCs w:val="16"/>
                <w:lang w:eastAsia="ko-KR"/>
              </w:rPr>
            </w:pPr>
            <w:r w:rsidRPr="00D10BD5">
              <w:rPr>
                <w:noProof/>
                <w:sz w:val="16"/>
                <w:szCs w:val="16"/>
                <w:lang w:eastAsia="ko-KR"/>
              </w:rPr>
              <w:t>block_matching_</w:t>
            </w:r>
            <w:r w:rsidR="00FE3F37" w:rsidRPr="00D10BD5">
              <w:rPr>
                <w:noProof/>
                <w:sz w:val="16"/>
                <w:szCs w:val="16"/>
              </w:rPr>
              <w:t>‌</w:t>
            </w:r>
            <w:r w:rsidRPr="00D10BD5">
              <w:rPr>
                <w:noProof/>
                <w:sz w:val="16"/>
                <w:szCs w:val="16"/>
                <w:lang w:eastAsia="ko-KR"/>
              </w:rPr>
              <w:t>prediction_data( )</w:t>
            </w:r>
          </w:p>
        </w:tc>
        <w:tc>
          <w:tcPr>
            <w:tcW w:w="2590" w:type="dxa"/>
            <w:vAlign w:val="center"/>
          </w:tcPr>
          <w:p w14:paraId="66F35C9F" w14:textId="77777777" w:rsidR="0023771E" w:rsidRPr="00D10BD5" w:rsidRDefault="0023771E" w:rsidP="0023771E">
            <w:pPr>
              <w:pStyle w:val="TableText"/>
              <w:keepLines w:val="0"/>
              <w:rPr>
                <w:noProof/>
                <w:sz w:val="16"/>
                <w:szCs w:val="16"/>
              </w:rPr>
            </w:pPr>
            <w:r w:rsidRPr="00D10BD5">
              <w:rPr>
                <w:noProof/>
                <w:sz w:val="16"/>
                <w:szCs w:val="16"/>
              </w:rPr>
              <w:t>bm_pred_mult_hyp_flag</w:t>
            </w:r>
          </w:p>
        </w:tc>
        <w:tc>
          <w:tcPr>
            <w:tcW w:w="811" w:type="dxa"/>
          </w:tcPr>
          <w:p w14:paraId="21353AFC"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1224910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D10BD5" w:rsidRDefault="0023771E" w:rsidP="0023771E">
            <w:pPr>
              <w:pStyle w:val="TableText"/>
              <w:keepLines w:val="0"/>
              <w:rPr>
                <w:noProof/>
                <w:sz w:val="16"/>
                <w:szCs w:val="16"/>
                <w:lang w:eastAsia="ko-KR"/>
              </w:rPr>
            </w:pPr>
          </w:p>
        </w:tc>
        <w:tc>
          <w:tcPr>
            <w:tcW w:w="2590" w:type="dxa"/>
            <w:vAlign w:val="center"/>
          </w:tcPr>
          <w:p w14:paraId="2ADBDF56" w14:textId="1044195A" w:rsidR="0023771E" w:rsidRPr="00D10BD5" w:rsidRDefault="0023771E" w:rsidP="0023771E">
            <w:pPr>
              <w:pStyle w:val="TableText"/>
              <w:keepLines w:val="0"/>
              <w:rPr>
                <w:noProof/>
                <w:sz w:val="16"/>
                <w:szCs w:val="16"/>
              </w:rPr>
            </w:pPr>
            <w:r w:rsidRPr="00D10BD5">
              <w:rPr>
                <w:noProof/>
                <w:sz w:val="16"/>
                <w:szCs w:val="16"/>
              </w:rPr>
              <w:t>bm_pred_add_offset_flag</w:t>
            </w:r>
          </w:p>
        </w:tc>
        <w:tc>
          <w:tcPr>
            <w:tcW w:w="811" w:type="dxa"/>
          </w:tcPr>
          <w:p w14:paraId="5013C088" w14:textId="60B41476"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0CDF687" w14:textId="7781D6E5"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D10BD5" w:rsidRDefault="0023771E" w:rsidP="0023771E">
            <w:pPr>
              <w:pStyle w:val="TableText"/>
              <w:keepLines w:val="0"/>
              <w:rPr>
                <w:noProof/>
                <w:sz w:val="16"/>
                <w:szCs w:val="16"/>
                <w:lang w:eastAsia="ko-KR"/>
              </w:rPr>
            </w:pPr>
          </w:p>
        </w:tc>
        <w:tc>
          <w:tcPr>
            <w:tcW w:w="2590" w:type="dxa"/>
            <w:vAlign w:val="center"/>
          </w:tcPr>
          <w:p w14:paraId="54C81E6A" w14:textId="77777777" w:rsidR="0023771E" w:rsidRPr="00D10BD5" w:rsidRDefault="0023771E" w:rsidP="0023771E">
            <w:pPr>
              <w:pStyle w:val="TableText"/>
              <w:keepLines w:val="0"/>
              <w:rPr>
                <w:noProof/>
                <w:sz w:val="16"/>
                <w:szCs w:val="16"/>
              </w:rPr>
            </w:pPr>
            <w:r w:rsidRPr="00D10BD5">
              <w:rPr>
                <w:noProof/>
                <w:sz w:val="16"/>
                <w:szCs w:val="16"/>
              </w:rPr>
              <w:t>bm_pred_filter_flag</w:t>
            </w:r>
            <w:r w:rsidRPr="00D10BD5">
              <w:rPr>
                <w:noProof/>
                <w:sz w:val="16"/>
                <w:szCs w:val="16"/>
                <w:lang w:eastAsia="ko-KR"/>
              </w:rPr>
              <w:t>[ ]</w:t>
            </w:r>
          </w:p>
        </w:tc>
        <w:tc>
          <w:tcPr>
            <w:tcW w:w="811" w:type="dxa"/>
          </w:tcPr>
          <w:p w14:paraId="1C439B28"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8A40E6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D10BD5" w:rsidRDefault="0023771E" w:rsidP="0023771E">
            <w:pPr>
              <w:pStyle w:val="TableText"/>
              <w:keepLines w:val="0"/>
              <w:rPr>
                <w:noProof/>
                <w:sz w:val="16"/>
                <w:szCs w:val="16"/>
                <w:lang w:eastAsia="ko-KR"/>
              </w:rPr>
            </w:pPr>
          </w:p>
        </w:tc>
        <w:tc>
          <w:tcPr>
            <w:tcW w:w="2590" w:type="dxa"/>
            <w:vAlign w:val="center"/>
          </w:tcPr>
          <w:p w14:paraId="3D2CE4EF" w14:textId="77777777" w:rsidR="0023771E" w:rsidRPr="00D10BD5" w:rsidRDefault="0023771E" w:rsidP="0023771E">
            <w:pPr>
              <w:pStyle w:val="TableText"/>
              <w:keepLines w:val="0"/>
              <w:rPr>
                <w:noProof/>
                <w:sz w:val="16"/>
                <w:szCs w:val="16"/>
              </w:rPr>
            </w:pPr>
            <w:r w:rsidRPr="00D10BD5">
              <w:rPr>
                <w:noProof/>
                <w:sz w:val="16"/>
                <w:szCs w:val="16"/>
              </w:rPr>
              <w:t>bm_pred_filter_idx</w:t>
            </w:r>
            <w:r w:rsidRPr="00D10BD5">
              <w:rPr>
                <w:noProof/>
                <w:sz w:val="16"/>
                <w:szCs w:val="16"/>
                <w:lang w:eastAsia="ko-KR"/>
              </w:rPr>
              <w:t>[ ]</w:t>
            </w:r>
          </w:p>
        </w:tc>
        <w:tc>
          <w:tcPr>
            <w:tcW w:w="811" w:type="dxa"/>
          </w:tcPr>
          <w:p w14:paraId="7E57867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ECE03FA"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D10BD5" w:rsidRDefault="0023771E" w:rsidP="0023771E">
            <w:pPr>
              <w:pStyle w:val="TableText"/>
              <w:keepLines w:val="0"/>
              <w:rPr>
                <w:noProof/>
                <w:sz w:val="16"/>
                <w:szCs w:val="16"/>
                <w:lang w:eastAsia="ko-KR"/>
              </w:rPr>
            </w:pPr>
          </w:p>
        </w:tc>
        <w:tc>
          <w:tcPr>
            <w:tcW w:w="2590" w:type="dxa"/>
            <w:vAlign w:val="center"/>
          </w:tcPr>
          <w:p w14:paraId="45537BBC" w14:textId="77777777" w:rsidR="0023771E" w:rsidRPr="00D10BD5" w:rsidRDefault="0023771E" w:rsidP="0023771E">
            <w:pPr>
              <w:pStyle w:val="TableText"/>
              <w:keepLines w:val="0"/>
              <w:rPr>
                <w:noProof/>
                <w:sz w:val="16"/>
                <w:szCs w:val="16"/>
              </w:rPr>
            </w:pPr>
            <w:r w:rsidRPr="00D10BD5">
              <w:rPr>
                <w:noProof/>
                <w:sz w:val="16"/>
                <w:szCs w:val="16"/>
              </w:rPr>
              <w:t>bm_pred_off_pred_prev_ch_flag</w:t>
            </w:r>
            <w:r w:rsidRPr="00D10BD5">
              <w:rPr>
                <w:noProof/>
                <w:sz w:val="16"/>
                <w:szCs w:val="16"/>
                <w:lang w:eastAsia="ko-KR"/>
              </w:rPr>
              <w:t>[ ]</w:t>
            </w:r>
          </w:p>
        </w:tc>
        <w:tc>
          <w:tcPr>
            <w:tcW w:w="811" w:type="dxa"/>
          </w:tcPr>
          <w:p w14:paraId="2EBEA88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354E71D"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D10BD5" w:rsidRDefault="0023771E" w:rsidP="0023771E">
            <w:pPr>
              <w:pStyle w:val="TableText"/>
              <w:keepLines w:val="0"/>
              <w:rPr>
                <w:noProof/>
                <w:sz w:val="16"/>
                <w:szCs w:val="16"/>
                <w:lang w:eastAsia="ko-KR"/>
              </w:rPr>
            </w:pPr>
          </w:p>
        </w:tc>
        <w:tc>
          <w:tcPr>
            <w:tcW w:w="2590" w:type="dxa"/>
            <w:vAlign w:val="center"/>
          </w:tcPr>
          <w:p w14:paraId="2939EF48" w14:textId="77777777" w:rsidR="0023771E" w:rsidRPr="00D10BD5" w:rsidRDefault="0023771E" w:rsidP="0023771E">
            <w:pPr>
              <w:pStyle w:val="TableText"/>
              <w:keepLines w:val="0"/>
              <w:rPr>
                <w:noProof/>
                <w:sz w:val="16"/>
                <w:szCs w:val="16"/>
              </w:rPr>
            </w:pPr>
            <w:r w:rsidRPr="00D10BD5">
              <w:rPr>
                <w:noProof/>
                <w:sz w:val="16"/>
                <w:szCs w:val="16"/>
              </w:rPr>
              <w:t>bm_pred_abs_offd_greater0_flag</w:t>
            </w:r>
            <w:r w:rsidRPr="00D10BD5">
              <w:rPr>
                <w:noProof/>
                <w:sz w:val="16"/>
                <w:szCs w:val="16"/>
                <w:lang w:eastAsia="ko-KR"/>
              </w:rPr>
              <w:t>[ ]</w:t>
            </w:r>
          </w:p>
        </w:tc>
        <w:tc>
          <w:tcPr>
            <w:tcW w:w="811" w:type="dxa"/>
          </w:tcPr>
          <w:p w14:paraId="2E9D722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93025B7"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D10BD5" w:rsidRDefault="0023771E" w:rsidP="0023771E">
            <w:pPr>
              <w:pStyle w:val="TableText"/>
              <w:keepLines w:val="0"/>
              <w:rPr>
                <w:noProof/>
                <w:sz w:val="16"/>
                <w:szCs w:val="16"/>
                <w:lang w:eastAsia="ko-KR"/>
              </w:rPr>
            </w:pPr>
          </w:p>
        </w:tc>
        <w:tc>
          <w:tcPr>
            <w:tcW w:w="2590" w:type="dxa"/>
            <w:vAlign w:val="center"/>
          </w:tcPr>
          <w:p w14:paraId="16D08D26" w14:textId="77777777" w:rsidR="0023771E" w:rsidRPr="00D10BD5" w:rsidRDefault="0023771E" w:rsidP="0023771E">
            <w:pPr>
              <w:pStyle w:val="TableText"/>
              <w:keepLines w:val="0"/>
              <w:rPr>
                <w:noProof/>
                <w:sz w:val="16"/>
                <w:szCs w:val="16"/>
              </w:rPr>
            </w:pPr>
            <w:r w:rsidRPr="00D10BD5">
              <w:rPr>
                <w:noProof/>
                <w:sz w:val="16"/>
                <w:szCs w:val="16"/>
              </w:rPr>
              <w:t>bm_pred_abs_offd_minus1</w:t>
            </w:r>
            <w:r w:rsidRPr="00D10BD5">
              <w:rPr>
                <w:noProof/>
                <w:sz w:val="16"/>
                <w:szCs w:val="16"/>
                <w:lang w:eastAsia="ko-KR"/>
              </w:rPr>
              <w:t>[ ]</w:t>
            </w:r>
          </w:p>
        </w:tc>
        <w:tc>
          <w:tcPr>
            <w:tcW w:w="811" w:type="dxa"/>
          </w:tcPr>
          <w:p w14:paraId="59C3AC71" w14:textId="77777777" w:rsidR="0023771E" w:rsidRPr="00D10BD5" w:rsidRDefault="0023771E" w:rsidP="0023771E">
            <w:pPr>
              <w:pStyle w:val="TableText"/>
              <w:keepLines w:val="0"/>
              <w:rPr>
                <w:bCs/>
                <w:noProof/>
                <w:sz w:val="16"/>
                <w:szCs w:val="16"/>
              </w:rPr>
            </w:pPr>
            <w:r w:rsidRPr="00D10BD5">
              <w:rPr>
                <w:bCs/>
                <w:noProof/>
                <w:sz w:val="16"/>
                <w:szCs w:val="16"/>
              </w:rPr>
              <w:t>LEG0</w:t>
            </w:r>
          </w:p>
        </w:tc>
        <w:tc>
          <w:tcPr>
            <w:tcW w:w="4608" w:type="dxa"/>
            <w:vAlign w:val="center"/>
          </w:tcPr>
          <w:p w14:paraId="42BB4963" w14:textId="77777777" w:rsidR="0023771E" w:rsidRPr="00D10BD5" w:rsidRDefault="0023771E" w:rsidP="0023771E">
            <w:pPr>
              <w:pStyle w:val="TableText"/>
              <w:keepLines w:val="0"/>
              <w:rPr>
                <w:noProof/>
                <w:sz w:val="16"/>
                <w:szCs w:val="16"/>
                <w:lang w:eastAsia="ko-KR"/>
              </w:rPr>
            </w:pPr>
            <w:r w:rsidRPr="00D10BD5">
              <w:rPr>
                <w:bCs/>
                <w:noProof/>
                <w:sz w:val="16"/>
                <w:szCs w:val="16"/>
              </w:rPr>
              <w:t>maxPreExtLen = 15</w:t>
            </w:r>
          </w:p>
        </w:tc>
      </w:tr>
      <w:tr w:rsidR="0023771E" w:rsidRPr="00D10BD5"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D10BD5" w:rsidRDefault="0023771E" w:rsidP="0023771E">
            <w:pPr>
              <w:pStyle w:val="TableText"/>
              <w:keepLines w:val="0"/>
              <w:rPr>
                <w:noProof/>
                <w:sz w:val="16"/>
                <w:szCs w:val="16"/>
                <w:lang w:eastAsia="ko-KR"/>
              </w:rPr>
            </w:pPr>
          </w:p>
        </w:tc>
        <w:tc>
          <w:tcPr>
            <w:tcW w:w="2590" w:type="dxa"/>
            <w:vAlign w:val="center"/>
          </w:tcPr>
          <w:p w14:paraId="2F768038" w14:textId="77777777" w:rsidR="0023771E" w:rsidRPr="00D10BD5" w:rsidRDefault="0023771E" w:rsidP="0023771E">
            <w:pPr>
              <w:pStyle w:val="TableText"/>
              <w:keepLines w:val="0"/>
              <w:rPr>
                <w:noProof/>
                <w:sz w:val="16"/>
                <w:szCs w:val="16"/>
              </w:rPr>
            </w:pPr>
            <w:r w:rsidRPr="00D10BD5">
              <w:rPr>
                <w:noProof/>
                <w:sz w:val="16"/>
                <w:szCs w:val="16"/>
              </w:rPr>
              <w:t>bm_pred_offd_sign_flag</w:t>
            </w:r>
            <w:r w:rsidRPr="00D10BD5">
              <w:rPr>
                <w:noProof/>
                <w:sz w:val="16"/>
                <w:szCs w:val="16"/>
                <w:lang w:eastAsia="ko-KR"/>
              </w:rPr>
              <w:t>[ ]</w:t>
            </w:r>
          </w:p>
        </w:tc>
        <w:tc>
          <w:tcPr>
            <w:tcW w:w="811" w:type="dxa"/>
          </w:tcPr>
          <w:p w14:paraId="7021C2FA"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5A41DA78"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D10BD5" w:rsidRDefault="0023771E" w:rsidP="0023771E">
            <w:pPr>
              <w:pStyle w:val="TableText"/>
              <w:keepLines w:val="0"/>
              <w:rPr>
                <w:noProof/>
                <w:sz w:val="16"/>
                <w:szCs w:val="16"/>
                <w:lang w:eastAsia="ko-KR"/>
              </w:rPr>
            </w:pPr>
            <w:r w:rsidRPr="00D10BD5">
              <w:rPr>
                <w:sz w:val="16"/>
                <w:szCs w:val="16"/>
              </w:rPr>
              <w:t>sample_pred_</w:t>
            </w:r>
            <w:proofErr w:type="gramStart"/>
            <w:r w:rsidRPr="00D10BD5">
              <w:rPr>
                <w:sz w:val="16"/>
                <w:szCs w:val="16"/>
              </w:rPr>
              <w:t>mode( )</w:t>
            </w:r>
            <w:proofErr w:type="gramEnd"/>
          </w:p>
        </w:tc>
        <w:tc>
          <w:tcPr>
            <w:tcW w:w="2590" w:type="dxa"/>
            <w:vAlign w:val="center"/>
          </w:tcPr>
          <w:p w14:paraId="2DB2BC18" w14:textId="0C45B501" w:rsidR="0023771E" w:rsidRPr="00D10BD5" w:rsidRDefault="0023771E" w:rsidP="0023771E">
            <w:pPr>
              <w:pStyle w:val="TableText"/>
              <w:keepLines w:val="0"/>
              <w:rPr>
                <w:noProof/>
                <w:sz w:val="16"/>
                <w:szCs w:val="16"/>
              </w:rPr>
            </w:pPr>
            <w:r w:rsidRPr="00D10BD5">
              <w:rPr>
                <w:noProof/>
                <w:sz w:val="16"/>
                <w:szCs w:val="16"/>
              </w:rPr>
              <w:t>spred_lpf_flag</w:t>
            </w:r>
          </w:p>
        </w:tc>
        <w:tc>
          <w:tcPr>
            <w:tcW w:w="811" w:type="dxa"/>
          </w:tcPr>
          <w:p w14:paraId="3CE6AB4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84686DB"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D10BD5" w:rsidRDefault="0023771E" w:rsidP="0023771E">
            <w:pPr>
              <w:pStyle w:val="TableText"/>
              <w:keepLines w:val="0"/>
              <w:rPr>
                <w:noProof/>
                <w:sz w:val="16"/>
                <w:szCs w:val="16"/>
                <w:lang w:eastAsia="ko-KR"/>
              </w:rPr>
            </w:pPr>
          </w:p>
        </w:tc>
        <w:tc>
          <w:tcPr>
            <w:tcW w:w="2590" w:type="dxa"/>
            <w:vAlign w:val="center"/>
          </w:tcPr>
          <w:p w14:paraId="5EADE230" w14:textId="77777777" w:rsidR="0023771E" w:rsidRPr="00D10BD5" w:rsidRDefault="0023771E" w:rsidP="0023771E">
            <w:pPr>
              <w:pStyle w:val="TableText"/>
              <w:keepLines w:val="0"/>
              <w:rPr>
                <w:noProof/>
                <w:sz w:val="16"/>
                <w:szCs w:val="16"/>
              </w:rPr>
            </w:pPr>
            <w:r w:rsidRPr="00D10BD5">
              <w:rPr>
                <w:noProof/>
                <w:sz w:val="16"/>
                <w:szCs w:val="16"/>
              </w:rPr>
              <w:t>spred_rem_mode_idx</w:t>
            </w:r>
          </w:p>
        </w:tc>
        <w:tc>
          <w:tcPr>
            <w:tcW w:w="811" w:type="dxa"/>
          </w:tcPr>
          <w:p w14:paraId="4FCB3FCD"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435B78A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2</w:t>
            </w:r>
          </w:p>
        </w:tc>
      </w:tr>
      <w:tr w:rsidR="0023771E" w:rsidRPr="00D10BD5"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D10BD5" w:rsidRDefault="0023771E" w:rsidP="0023771E">
            <w:pPr>
              <w:pStyle w:val="TableText"/>
              <w:keepLines w:val="0"/>
              <w:rPr>
                <w:noProof/>
                <w:sz w:val="16"/>
                <w:szCs w:val="16"/>
                <w:lang w:eastAsia="ko-KR"/>
              </w:rPr>
            </w:pPr>
            <w:r w:rsidRPr="00D10BD5">
              <w:rPr>
                <w:noProof/>
                <w:sz w:val="16"/>
                <w:szCs w:val="16"/>
                <w:lang w:eastAsia="ko-KR"/>
              </w:rPr>
              <w:t>linear_predictive_</w:t>
            </w:r>
            <w:r w:rsidR="00FE3F37" w:rsidRPr="00D10BD5">
              <w:rPr>
                <w:noProof/>
                <w:sz w:val="16"/>
                <w:szCs w:val="16"/>
              </w:rPr>
              <w:t>‌</w:t>
            </w:r>
            <w:r w:rsidRPr="00D10BD5">
              <w:rPr>
                <w:noProof/>
                <w:sz w:val="16"/>
                <w:szCs w:val="16"/>
                <w:lang w:eastAsia="ko-KR"/>
              </w:rPr>
              <w:t>filtering_data( )</w:t>
            </w:r>
          </w:p>
        </w:tc>
        <w:tc>
          <w:tcPr>
            <w:tcW w:w="2590" w:type="dxa"/>
            <w:vAlign w:val="center"/>
          </w:tcPr>
          <w:p w14:paraId="33FAB578" w14:textId="5963F9E1" w:rsidR="0023771E" w:rsidRPr="00D10BD5" w:rsidRDefault="0023771E" w:rsidP="0023771E">
            <w:pPr>
              <w:pStyle w:val="TableText"/>
              <w:keepLines w:val="0"/>
              <w:rPr>
                <w:noProof/>
                <w:sz w:val="16"/>
                <w:szCs w:val="16"/>
              </w:rPr>
            </w:pPr>
            <w:r w:rsidRPr="00D10BD5">
              <w:rPr>
                <w:noProof/>
                <w:sz w:val="16"/>
                <w:szCs w:val="16"/>
              </w:rPr>
              <w:t xml:space="preserve">lpf_prev_ch_flag </w:t>
            </w:r>
          </w:p>
        </w:tc>
        <w:tc>
          <w:tcPr>
            <w:tcW w:w="811" w:type="dxa"/>
          </w:tcPr>
          <w:p w14:paraId="34109CE1"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7C5F26DF"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1A1E9F" w:rsidRPr="00D10BD5"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D10BD5" w:rsidRDefault="001A1E9F" w:rsidP="0023771E">
            <w:pPr>
              <w:pStyle w:val="TableText"/>
              <w:keepLines w:val="0"/>
              <w:rPr>
                <w:noProof/>
                <w:sz w:val="16"/>
                <w:szCs w:val="16"/>
                <w:lang w:eastAsia="ko-KR"/>
              </w:rPr>
            </w:pPr>
          </w:p>
        </w:tc>
        <w:tc>
          <w:tcPr>
            <w:tcW w:w="2590" w:type="dxa"/>
            <w:vAlign w:val="center"/>
          </w:tcPr>
          <w:p w14:paraId="4A1D8C30" w14:textId="584D7FB5" w:rsidR="001A1E9F" w:rsidRPr="00D10BD5" w:rsidRDefault="001A1E9F" w:rsidP="0023771E">
            <w:pPr>
              <w:pStyle w:val="TableText"/>
              <w:keepLines w:val="0"/>
              <w:rPr>
                <w:noProof/>
                <w:sz w:val="16"/>
                <w:szCs w:val="16"/>
              </w:rPr>
            </w:pPr>
            <w:r w:rsidRPr="00D10BD5">
              <w:rPr>
                <w:noProof/>
                <w:sz w:val="16"/>
                <w:szCs w:val="16"/>
              </w:rPr>
              <w:t>lpf_prev_ch_idx</w:t>
            </w:r>
          </w:p>
        </w:tc>
        <w:tc>
          <w:tcPr>
            <w:tcW w:w="811" w:type="dxa"/>
          </w:tcPr>
          <w:p w14:paraId="6A97E314" w14:textId="3A1E6E85"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5FEF67B5" w14:textId="15C5EB65"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D10BD5" w:rsidRDefault="001A1E9F" w:rsidP="0023771E">
            <w:pPr>
              <w:pStyle w:val="TableText"/>
              <w:keepLines w:val="0"/>
              <w:rPr>
                <w:noProof/>
                <w:sz w:val="16"/>
                <w:szCs w:val="16"/>
                <w:lang w:eastAsia="ko-KR"/>
              </w:rPr>
            </w:pPr>
          </w:p>
        </w:tc>
        <w:tc>
          <w:tcPr>
            <w:tcW w:w="2590" w:type="dxa"/>
            <w:vAlign w:val="center"/>
          </w:tcPr>
          <w:p w14:paraId="4EBE86D7" w14:textId="325C6D46" w:rsidR="001A1E9F" w:rsidRPr="00D10BD5" w:rsidRDefault="001A1E9F" w:rsidP="0023771E">
            <w:pPr>
              <w:pStyle w:val="TableText"/>
              <w:keepLines w:val="0"/>
              <w:rPr>
                <w:noProof/>
                <w:sz w:val="16"/>
                <w:szCs w:val="16"/>
              </w:rPr>
            </w:pPr>
            <w:r w:rsidRPr="00D10BD5">
              <w:rPr>
                <w:noProof/>
                <w:sz w:val="16"/>
                <w:szCs w:val="16"/>
              </w:rPr>
              <w:t>lpf_prev_ch_weight_abs</w:t>
            </w:r>
          </w:p>
        </w:tc>
        <w:tc>
          <w:tcPr>
            <w:tcW w:w="811" w:type="dxa"/>
          </w:tcPr>
          <w:p w14:paraId="7E47C3D6" w14:textId="30908B77" w:rsidR="001A1E9F" w:rsidRPr="00D10BD5" w:rsidRDefault="00152E3B" w:rsidP="0023771E">
            <w:pPr>
              <w:pStyle w:val="TableText"/>
              <w:keepLines w:val="0"/>
              <w:rPr>
                <w:bCs/>
                <w:noProof/>
                <w:sz w:val="16"/>
                <w:szCs w:val="16"/>
              </w:rPr>
            </w:pPr>
            <w:r w:rsidRPr="00D10BD5">
              <w:rPr>
                <w:bCs/>
                <w:noProof/>
                <w:sz w:val="16"/>
                <w:szCs w:val="16"/>
              </w:rPr>
              <w:t>EG0</w:t>
            </w:r>
          </w:p>
        </w:tc>
        <w:tc>
          <w:tcPr>
            <w:tcW w:w="4608" w:type="dxa"/>
            <w:vAlign w:val="center"/>
          </w:tcPr>
          <w:p w14:paraId="2230F1DD" w14:textId="548D8612" w:rsidR="001A1E9F" w:rsidRPr="00D10BD5" w:rsidRDefault="00152E3B" w:rsidP="0023771E">
            <w:pPr>
              <w:pStyle w:val="TableText"/>
              <w:keepLines w:val="0"/>
              <w:rPr>
                <w:noProof/>
                <w:sz w:val="16"/>
                <w:szCs w:val="16"/>
                <w:lang w:eastAsia="ko-KR"/>
              </w:rPr>
            </w:pPr>
            <w:r w:rsidRPr="00D10BD5">
              <w:rPr>
                <w:noProof/>
                <w:sz w:val="16"/>
                <w:szCs w:val="16"/>
                <w:lang w:eastAsia="ko-KR"/>
              </w:rPr>
              <w:t>-</w:t>
            </w:r>
          </w:p>
        </w:tc>
      </w:tr>
      <w:tr w:rsidR="001A1E9F" w:rsidRPr="00D10BD5"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D10BD5" w:rsidRDefault="001A1E9F" w:rsidP="0023771E">
            <w:pPr>
              <w:pStyle w:val="TableText"/>
              <w:keepLines w:val="0"/>
              <w:rPr>
                <w:noProof/>
                <w:sz w:val="16"/>
                <w:szCs w:val="16"/>
                <w:lang w:eastAsia="ko-KR"/>
              </w:rPr>
            </w:pPr>
          </w:p>
        </w:tc>
        <w:tc>
          <w:tcPr>
            <w:tcW w:w="2590" w:type="dxa"/>
            <w:vAlign w:val="center"/>
          </w:tcPr>
          <w:p w14:paraId="204F2C94" w14:textId="6BFA5B78" w:rsidR="001A1E9F" w:rsidRPr="00D10BD5" w:rsidRDefault="001A1E9F" w:rsidP="0023771E">
            <w:pPr>
              <w:pStyle w:val="TableText"/>
              <w:keepLines w:val="0"/>
              <w:rPr>
                <w:noProof/>
                <w:sz w:val="16"/>
                <w:szCs w:val="16"/>
              </w:rPr>
            </w:pPr>
            <w:r w:rsidRPr="00D10BD5">
              <w:rPr>
                <w:noProof/>
                <w:sz w:val="16"/>
                <w:szCs w:val="16"/>
              </w:rPr>
              <w:t>lpf_prev_ch_weight_sign_flag</w:t>
            </w:r>
          </w:p>
        </w:tc>
        <w:tc>
          <w:tcPr>
            <w:tcW w:w="811" w:type="dxa"/>
          </w:tcPr>
          <w:p w14:paraId="186DE3EA" w14:textId="5E61169B" w:rsidR="001A1E9F" w:rsidRPr="00D10BD5" w:rsidRDefault="00152E3B" w:rsidP="0023771E">
            <w:pPr>
              <w:pStyle w:val="TableText"/>
              <w:keepLines w:val="0"/>
              <w:rPr>
                <w:bCs/>
                <w:noProof/>
                <w:sz w:val="16"/>
                <w:szCs w:val="16"/>
              </w:rPr>
            </w:pPr>
            <w:r w:rsidRPr="00D10BD5">
              <w:rPr>
                <w:bCs/>
                <w:noProof/>
                <w:sz w:val="16"/>
                <w:szCs w:val="16"/>
              </w:rPr>
              <w:t>FL</w:t>
            </w:r>
          </w:p>
        </w:tc>
        <w:tc>
          <w:tcPr>
            <w:tcW w:w="4608" w:type="dxa"/>
            <w:vAlign w:val="center"/>
          </w:tcPr>
          <w:p w14:paraId="4ACD39AF" w14:textId="6CE22BFB" w:rsidR="001A1E9F" w:rsidRPr="00D10BD5" w:rsidRDefault="00152E3B"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D10BD5" w:rsidRDefault="0023771E" w:rsidP="0023771E">
            <w:pPr>
              <w:pStyle w:val="TableText"/>
              <w:keepLines w:val="0"/>
              <w:rPr>
                <w:noProof/>
                <w:sz w:val="16"/>
                <w:szCs w:val="16"/>
                <w:lang w:eastAsia="ko-KR"/>
              </w:rPr>
            </w:pPr>
          </w:p>
        </w:tc>
        <w:tc>
          <w:tcPr>
            <w:tcW w:w="2590" w:type="dxa"/>
            <w:vAlign w:val="center"/>
          </w:tcPr>
          <w:p w14:paraId="6A8674AC" w14:textId="33A98970" w:rsidR="0023771E" w:rsidRPr="00D10BD5" w:rsidRDefault="0023771E" w:rsidP="0023771E">
            <w:pPr>
              <w:pStyle w:val="TableText"/>
              <w:keepLines w:val="0"/>
              <w:rPr>
                <w:noProof/>
                <w:sz w:val="16"/>
                <w:szCs w:val="16"/>
              </w:rPr>
            </w:pPr>
            <w:r w:rsidRPr="00D10BD5">
              <w:rPr>
                <w:noProof/>
                <w:sz w:val="16"/>
                <w:szCs w:val="16"/>
              </w:rPr>
              <w:t>lpf_delta_coding_flag</w:t>
            </w:r>
          </w:p>
        </w:tc>
        <w:tc>
          <w:tcPr>
            <w:tcW w:w="811" w:type="dxa"/>
          </w:tcPr>
          <w:p w14:paraId="4336DACD" w14:textId="59D106CE"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A74CF07" w14:textId="42D15E51"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D10BD5" w:rsidRDefault="0023771E" w:rsidP="0023771E">
            <w:pPr>
              <w:pStyle w:val="TableText"/>
              <w:keepLines w:val="0"/>
              <w:rPr>
                <w:noProof/>
                <w:sz w:val="16"/>
                <w:szCs w:val="16"/>
                <w:lang w:eastAsia="ko-KR"/>
              </w:rPr>
            </w:pPr>
          </w:p>
        </w:tc>
        <w:tc>
          <w:tcPr>
            <w:tcW w:w="2590" w:type="dxa"/>
            <w:vAlign w:val="center"/>
          </w:tcPr>
          <w:p w14:paraId="75D101EC" w14:textId="77777777" w:rsidR="0023771E" w:rsidRPr="00D10BD5" w:rsidRDefault="0023771E" w:rsidP="0023771E">
            <w:pPr>
              <w:pStyle w:val="TableText"/>
              <w:keepLines w:val="0"/>
              <w:rPr>
                <w:noProof/>
                <w:sz w:val="16"/>
                <w:szCs w:val="16"/>
              </w:rPr>
            </w:pPr>
            <w:r w:rsidRPr="00D10BD5">
              <w:rPr>
                <w:noProof/>
                <w:sz w:val="16"/>
                <w:szCs w:val="16"/>
              </w:rPr>
              <w:t>lpf_num_weights_idx</w:t>
            </w:r>
          </w:p>
        </w:tc>
        <w:tc>
          <w:tcPr>
            <w:tcW w:w="811" w:type="dxa"/>
          </w:tcPr>
          <w:p w14:paraId="6E43A19C" w14:textId="77777777" w:rsidR="0023771E" w:rsidRPr="00D10BD5" w:rsidRDefault="0023771E" w:rsidP="0023771E">
            <w:pPr>
              <w:pStyle w:val="TableText"/>
              <w:keepLines w:val="0"/>
              <w:rPr>
                <w:bCs/>
                <w:noProof/>
                <w:sz w:val="16"/>
                <w:szCs w:val="16"/>
              </w:rPr>
            </w:pPr>
            <w:r w:rsidRPr="00D10BD5">
              <w:rPr>
                <w:bCs/>
                <w:noProof/>
                <w:sz w:val="16"/>
                <w:szCs w:val="16"/>
              </w:rPr>
              <w:t>TR</w:t>
            </w:r>
          </w:p>
        </w:tc>
        <w:tc>
          <w:tcPr>
            <w:tcW w:w="4608" w:type="dxa"/>
            <w:vAlign w:val="center"/>
          </w:tcPr>
          <w:p w14:paraId="339BC6A6" w14:textId="4A0A12D6" w:rsidR="0023771E" w:rsidRPr="00D10BD5" w:rsidRDefault="0023771E" w:rsidP="0023771E">
            <w:pPr>
              <w:pStyle w:val="TableText"/>
              <w:keepLines w:val="0"/>
              <w:rPr>
                <w:noProof/>
                <w:sz w:val="16"/>
                <w:szCs w:val="16"/>
                <w:lang w:eastAsia="ko-KR"/>
              </w:rPr>
            </w:pPr>
            <w:r w:rsidRPr="00D10BD5">
              <w:rPr>
                <w:noProof/>
                <w:sz w:val="16"/>
                <w:szCs w:val="16"/>
              </w:rPr>
              <w:t>cMax = 6, cRiceParam = 1</w:t>
            </w:r>
          </w:p>
        </w:tc>
      </w:tr>
      <w:tr w:rsidR="0023771E" w:rsidRPr="00D10BD5"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D10BD5" w:rsidRDefault="0023771E" w:rsidP="0023771E">
            <w:pPr>
              <w:pStyle w:val="TableText"/>
              <w:keepLines w:val="0"/>
              <w:rPr>
                <w:noProof/>
                <w:sz w:val="16"/>
                <w:szCs w:val="16"/>
                <w:lang w:eastAsia="ko-KR"/>
              </w:rPr>
            </w:pPr>
          </w:p>
        </w:tc>
        <w:tc>
          <w:tcPr>
            <w:tcW w:w="2590" w:type="dxa"/>
            <w:vAlign w:val="center"/>
          </w:tcPr>
          <w:p w14:paraId="6D0CDC01" w14:textId="77777777" w:rsidR="0023771E" w:rsidRPr="00256F56" w:rsidRDefault="0023771E" w:rsidP="0023771E">
            <w:pPr>
              <w:pStyle w:val="TableText"/>
              <w:keepLines w:val="0"/>
              <w:rPr>
                <w:noProof/>
                <w:sz w:val="16"/>
                <w:szCs w:val="16"/>
                <w:lang w:val="de-DE"/>
              </w:rPr>
            </w:pPr>
            <w:r w:rsidRPr="00256F56">
              <w:rPr>
                <w:noProof/>
                <w:sz w:val="16"/>
                <w:szCs w:val="16"/>
                <w:lang w:val="de-DE"/>
              </w:rPr>
              <w:t>abs_lpf_weight_greater0_flag</w:t>
            </w:r>
            <w:r w:rsidRPr="00256F56">
              <w:rPr>
                <w:noProof/>
                <w:sz w:val="16"/>
                <w:szCs w:val="16"/>
                <w:lang w:val="de-DE" w:eastAsia="ko-KR"/>
              </w:rPr>
              <w:t>[ ]</w:t>
            </w:r>
          </w:p>
        </w:tc>
        <w:tc>
          <w:tcPr>
            <w:tcW w:w="811" w:type="dxa"/>
          </w:tcPr>
          <w:p w14:paraId="21611664"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24A4AFC1"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D10BD5" w:rsidRDefault="0023771E" w:rsidP="0023771E">
            <w:pPr>
              <w:pStyle w:val="TableText"/>
              <w:keepLines w:val="0"/>
              <w:rPr>
                <w:noProof/>
                <w:sz w:val="16"/>
                <w:szCs w:val="16"/>
                <w:lang w:eastAsia="ko-KR"/>
              </w:rPr>
            </w:pPr>
          </w:p>
        </w:tc>
        <w:tc>
          <w:tcPr>
            <w:tcW w:w="2590" w:type="dxa"/>
            <w:vAlign w:val="center"/>
          </w:tcPr>
          <w:p w14:paraId="73B7B5E5" w14:textId="77777777" w:rsidR="0023771E" w:rsidRPr="00D10BD5" w:rsidRDefault="0023771E" w:rsidP="0023771E">
            <w:pPr>
              <w:pStyle w:val="TableText"/>
              <w:keepLines w:val="0"/>
              <w:rPr>
                <w:noProof/>
                <w:sz w:val="16"/>
                <w:szCs w:val="16"/>
              </w:rPr>
            </w:pPr>
            <w:r w:rsidRPr="00D10BD5">
              <w:rPr>
                <w:noProof/>
                <w:sz w:val="16"/>
                <w:szCs w:val="16"/>
              </w:rPr>
              <w:t>abs_lpf_weight_minus1</w:t>
            </w:r>
            <w:r w:rsidRPr="00D10BD5">
              <w:rPr>
                <w:noProof/>
                <w:sz w:val="16"/>
                <w:szCs w:val="16"/>
                <w:lang w:eastAsia="ko-KR"/>
              </w:rPr>
              <w:t>[ ]</w:t>
            </w:r>
          </w:p>
        </w:tc>
        <w:tc>
          <w:tcPr>
            <w:tcW w:w="811" w:type="dxa"/>
          </w:tcPr>
          <w:p w14:paraId="69C9F578" w14:textId="719347D7" w:rsidR="0023771E" w:rsidRPr="00D10BD5" w:rsidRDefault="0023771E" w:rsidP="0023771E">
            <w:pPr>
              <w:pStyle w:val="TableText"/>
              <w:keepLines w:val="0"/>
              <w:rPr>
                <w:bCs/>
                <w:noProof/>
                <w:sz w:val="16"/>
                <w:szCs w:val="16"/>
              </w:rPr>
            </w:pPr>
            <w:r w:rsidRPr="00D10BD5">
              <w:rPr>
                <w:bCs/>
                <w:noProof/>
                <w:sz w:val="16"/>
                <w:szCs w:val="16"/>
              </w:rPr>
              <w:fldChar w:fldCharType="begin"/>
            </w:r>
            <w:r w:rsidRPr="00D10BD5">
              <w:rPr>
                <w:bCs/>
                <w:noProof/>
                <w:sz w:val="16"/>
                <w:szCs w:val="16"/>
              </w:rPr>
              <w:instrText xml:space="preserve"> REF _Ref179651888 \r \h  \* MERGEFORMAT </w:instrText>
            </w:r>
            <w:r w:rsidRPr="00D10BD5">
              <w:rPr>
                <w:bCs/>
                <w:noProof/>
                <w:sz w:val="16"/>
                <w:szCs w:val="16"/>
              </w:rPr>
            </w:r>
            <w:r w:rsidRPr="00D10BD5">
              <w:rPr>
                <w:bCs/>
                <w:noProof/>
                <w:sz w:val="16"/>
                <w:szCs w:val="16"/>
              </w:rPr>
              <w:fldChar w:fldCharType="separate"/>
            </w:r>
            <w:r w:rsidR="00EE228F">
              <w:rPr>
                <w:bCs/>
                <w:noProof/>
                <w:sz w:val="16"/>
                <w:szCs w:val="16"/>
              </w:rPr>
              <w:t>8.5.3.8</w:t>
            </w:r>
            <w:r w:rsidRPr="00D10BD5">
              <w:rPr>
                <w:bCs/>
                <w:noProof/>
                <w:sz w:val="16"/>
                <w:szCs w:val="16"/>
              </w:rPr>
              <w:fldChar w:fldCharType="end"/>
            </w:r>
          </w:p>
        </w:tc>
        <w:tc>
          <w:tcPr>
            <w:tcW w:w="4608" w:type="dxa"/>
            <w:vAlign w:val="center"/>
          </w:tcPr>
          <w:p w14:paraId="03DAF05D" w14:textId="21C5302C" w:rsidR="0023771E" w:rsidRPr="00D10BD5" w:rsidRDefault="0023771E" w:rsidP="0023771E">
            <w:pPr>
              <w:pStyle w:val="TableText"/>
              <w:keepLines w:val="0"/>
              <w:rPr>
                <w:noProof/>
                <w:sz w:val="16"/>
                <w:szCs w:val="16"/>
                <w:lang w:eastAsia="ko-KR"/>
              </w:rPr>
            </w:pPr>
            <w:r w:rsidRPr="00D10BD5">
              <w:rPr>
                <w:bCs/>
                <w:noProof/>
                <w:sz w:val="16"/>
                <w:szCs w:val="16"/>
              </w:rPr>
              <w:t xml:space="preserve">lpf_delta_coding_flag , filter coefficient index i, number of filter weights </w:t>
            </w:r>
            <w:r w:rsidRPr="00D10BD5">
              <w:rPr>
                <w:noProof/>
                <w:sz w:val="16"/>
                <w:szCs w:val="16"/>
              </w:rPr>
              <w:t>LPFNumWeightsCurr</w:t>
            </w:r>
          </w:p>
        </w:tc>
      </w:tr>
      <w:tr w:rsidR="0023771E" w:rsidRPr="00D10BD5"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D10BD5" w:rsidRDefault="0023771E" w:rsidP="0023771E">
            <w:pPr>
              <w:pStyle w:val="TableText"/>
              <w:keepLines w:val="0"/>
              <w:rPr>
                <w:noProof/>
                <w:sz w:val="16"/>
                <w:szCs w:val="16"/>
                <w:lang w:eastAsia="ko-KR"/>
              </w:rPr>
            </w:pPr>
          </w:p>
        </w:tc>
        <w:tc>
          <w:tcPr>
            <w:tcW w:w="2590" w:type="dxa"/>
            <w:vAlign w:val="center"/>
          </w:tcPr>
          <w:p w14:paraId="479B89ED" w14:textId="77777777" w:rsidR="0023771E" w:rsidRPr="00D10BD5" w:rsidRDefault="0023771E" w:rsidP="0023771E">
            <w:pPr>
              <w:pStyle w:val="TableText"/>
              <w:keepLines w:val="0"/>
              <w:rPr>
                <w:noProof/>
                <w:sz w:val="16"/>
                <w:szCs w:val="16"/>
              </w:rPr>
            </w:pPr>
            <w:r w:rsidRPr="00D10BD5">
              <w:rPr>
                <w:noProof/>
                <w:sz w:val="16"/>
                <w:szCs w:val="16"/>
              </w:rPr>
              <w:t>lpf_weight_sign_flag</w:t>
            </w:r>
            <w:r w:rsidRPr="00D10BD5">
              <w:rPr>
                <w:noProof/>
                <w:sz w:val="16"/>
                <w:szCs w:val="16"/>
                <w:lang w:eastAsia="ko-KR"/>
              </w:rPr>
              <w:t>[ ]</w:t>
            </w:r>
          </w:p>
        </w:tc>
        <w:tc>
          <w:tcPr>
            <w:tcW w:w="811" w:type="dxa"/>
          </w:tcPr>
          <w:p w14:paraId="3507297E" w14:textId="77777777" w:rsidR="0023771E" w:rsidRPr="00D10BD5" w:rsidRDefault="0023771E" w:rsidP="0023771E">
            <w:pPr>
              <w:pStyle w:val="TableText"/>
              <w:keepLines w:val="0"/>
              <w:rPr>
                <w:bCs/>
                <w:noProof/>
                <w:sz w:val="16"/>
                <w:szCs w:val="16"/>
              </w:rPr>
            </w:pPr>
            <w:r w:rsidRPr="00D10BD5">
              <w:rPr>
                <w:bCs/>
                <w:noProof/>
                <w:sz w:val="16"/>
                <w:szCs w:val="16"/>
              </w:rPr>
              <w:t>FL</w:t>
            </w:r>
          </w:p>
        </w:tc>
        <w:tc>
          <w:tcPr>
            <w:tcW w:w="4608" w:type="dxa"/>
            <w:vAlign w:val="center"/>
          </w:tcPr>
          <w:p w14:paraId="6ECFA794" w14:textId="77777777" w:rsidR="0023771E" w:rsidRPr="00D10BD5" w:rsidRDefault="0023771E" w:rsidP="0023771E">
            <w:pPr>
              <w:pStyle w:val="TableText"/>
              <w:keepLines w:val="0"/>
              <w:rPr>
                <w:noProof/>
                <w:sz w:val="16"/>
                <w:szCs w:val="16"/>
                <w:lang w:eastAsia="ko-KR"/>
              </w:rPr>
            </w:pPr>
            <w:r w:rsidRPr="00D10BD5">
              <w:rPr>
                <w:noProof/>
                <w:sz w:val="16"/>
                <w:szCs w:val="16"/>
                <w:lang w:eastAsia="ko-KR"/>
              </w:rPr>
              <w:t>cMax = 1</w:t>
            </w:r>
          </w:p>
        </w:tc>
      </w:tr>
      <w:tr w:rsidR="0023771E" w:rsidRPr="00D10BD5"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D10BD5" w:rsidRDefault="0023771E" w:rsidP="0023771E">
            <w:pPr>
              <w:pStyle w:val="TableText"/>
              <w:keepNext/>
              <w:rPr>
                <w:noProof/>
                <w:sz w:val="16"/>
                <w:szCs w:val="16"/>
                <w:lang w:eastAsia="ko-KR"/>
              </w:rPr>
            </w:pPr>
            <w:r w:rsidRPr="00D10BD5">
              <w:rPr>
                <w:noProof/>
                <w:sz w:val="16"/>
                <w:szCs w:val="16"/>
                <w:lang w:eastAsia="ko-KR"/>
              </w:rPr>
              <w:lastRenderedPageBreak/>
              <w:t>quant_res_sample_</w:t>
            </w:r>
            <w:r w:rsidR="00FE3F37" w:rsidRPr="00D10BD5">
              <w:rPr>
                <w:noProof/>
                <w:sz w:val="16"/>
                <w:szCs w:val="16"/>
              </w:rPr>
              <w:t>‌</w:t>
            </w:r>
            <w:r w:rsidRPr="00D10BD5">
              <w:rPr>
                <w:noProof/>
                <w:sz w:val="16"/>
                <w:szCs w:val="16"/>
                <w:lang w:eastAsia="ko-KR"/>
              </w:rPr>
              <w:t>data( )</w:t>
            </w:r>
          </w:p>
        </w:tc>
        <w:tc>
          <w:tcPr>
            <w:tcW w:w="2590" w:type="dxa"/>
            <w:vAlign w:val="center"/>
          </w:tcPr>
          <w:p w14:paraId="58EBD62F" w14:textId="77777777" w:rsidR="0023771E" w:rsidRPr="00D10BD5" w:rsidRDefault="0023771E" w:rsidP="0023771E">
            <w:pPr>
              <w:pStyle w:val="TableText"/>
              <w:keepNext/>
              <w:rPr>
                <w:noProof/>
                <w:sz w:val="16"/>
                <w:szCs w:val="16"/>
                <w:lang w:eastAsia="ko-KR"/>
              </w:rPr>
            </w:pPr>
            <w:r w:rsidRPr="00D10BD5">
              <w:rPr>
                <w:noProof/>
                <w:sz w:val="16"/>
                <w:szCs w:val="16"/>
                <w:lang w:eastAsia="ko-KR"/>
              </w:rPr>
              <w:t>coeff_bypass_value[ ]</w:t>
            </w:r>
          </w:p>
        </w:tc>
        <w:tc>
          <w:tcPr>
            <w:tcW w:w="811" w:type="dxa"/>
          </w:tcPr>
          <w:p w14:paraId="6A84A6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DFD6D15" w14:textId="3392F43E" w:rsidR="0023771E" w:rsidRPr="00D10BD5" w:rsidRDefault="0023771E" w:rsidP="0023771E">
            <w:pPr>
              <w:pStyle w:val="TableText"/>
              <w:keepNext/>
              <w:rPr>
                <w:bCs/>
                <w:noProof/>
                <w:sz w:val="16"/>
                <w:szCs w:val="16"/>
              </w:rPr>
            </w:pPr>
            <w:r w:rsidRPr="00D10BD5">
              <w:rPr>
                <w:bCs/>
                <w:noProof/>
                <w:sz w:val="16"/>
                <w:szCs w:val="16"/>
              </w:rPr>
              <w:t>cMax = (</w:t>
            </w:r>
            <w:r w:rsidR="00C46DC1" w:rsidRPr="00D10BD5">
              <w:rPr>
                <w:bCs/>
                <w:noProof/>
                <w:sz w:val="16"/>
                <w:szCs w:val="16"/>
              </w:rPr>
              <w:t xml:space="preserve"> </w:t>
            </w:r>
            <w:r w:rsidRPr="00D10BD5">
              <w:rPr>
                <w:bCs/>
                <w:noProof/>
                <w:sz w:val="16"/>
                <w:szCs w:val="16"/>
              </w:rPr>
              <w:t>1</w:t>
            </w:r>
            <w:r w:rsidR="00C46DC1" w:rsidRPr="00D10BD5">
              <w:rPr>
                <w:bCs/>
                <w:noProof/>
                <w:sz w:val="16"/>
                <w:szCs w:val="16"/>
              </w:rPr>
              <w:t xml:space="preserve">  </w:t>
            </w:r>
            <w:r w:rsidRPr="00D10BD5">
              <w:rPr>
                <w:bCs/>
                <w:noProof/>
                <w:sz w:val="16"/>
                <w:szCs w:val="16"/>
              </w:rPr>
              <w:t>&lt;&lt;</w:t>
            </w:r>
            <w:r w:rsidR="00C46DC1" w:rsidRPr="00D10BD5">
              <w:rPr>
                <w:bCs/>
                <w:noProof/>
                <w:sz w:val="16"/>
                <w:szCs w:val="16"/>
              </w:rPr>
              <w:t xml:space="preserve">  </w:t>
            </w:r>
            <w:r w:rsidRPr="00D10BD5">
              <w:rPr>
                <w:bCs/>
                <w:noProof/>
                <w:sz w:val="16"/>
                <w:szCs w:val="16"/>
              </w:rPr>
              <w:t>IntBitDepth</w:t>
            </w:r>
            <w:r w:rsidR="00C46DC1" w:rsidRPr="00D10BD5">
              <w:rPr>
                <w:bCs/>
                <w:noProof/>
                <w:sz w:val="16"/>
                <w:szCs w:val="16"/>
              </w:rPr>
              <w:t xml:space="preserve"> </w:t>
            </w:r>
            <w:r w:rsidRPr="00D10BD5">
              <w:rPr>
                <w:bCs/>
                <w:noProof/>
                <w:sz w:val="16"/>
                <w:szCs w:val="16"/>
              </w:rPr>
              <w:t>)</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23771E" w:rsidRPr="00D10BD5"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D10BD5" w:rsidRDefault="0023771E" w:rsidP="0023771E">
            <w:pPr>
              <w:pStyle w:val="TableText"/>
              <w:keepNext/>
              <w:rPr>
                <w:noProof/>
                <w:sz w:val="16"/>
                <w:szCs w:val="16"/>
                <w:lang w:eastAsia="ko-KR"/>
              </w:rPr>
            </w:pPr>
          </w:p>
        </w:tc>
        <w:tc>
          <w:tcPr>
            <w:tcW w:w="2590" w:type="dxa"/>
            <w:vAlign w:val="center"/>
          </w:tcPr>
          <w:p w14:paraId="7CFB6BBF" w14:textId="77777777" w:rsidR="0023771E" w:rsidRPr="00256F56" w:rsidRDefault="0023771E" w:rsidP="0023771E">
            <w:pPr>
              <w:pStyle w:val="TableText"/>
              <w:keepNext/>
              <w:rPr>
                <w:noProof/>
                <w:sz w:val="16"/>
                <w:szCs w:val="16"/>
                <w:lang w:val="de-DE" w:eastAsia="ko-KR"/>
              </w:rPr>
            </w:pPr>
            <w:r w:rsidRPr="00256F56">
              <w:rPr>
                <w:noProof/>
                <w:sz w:val="16"/>
                <w:szCs w:val="16"/>
                <w:lang w:val="de-DE" w:eastAsia="ko-KR"/>
              </w:rPr>
              <w:t>abs_tskip_coeff_gt0_flag[ ]</w:t>
            </w:r>
          </w:p>
        </w:tc>
        <w:tc>
          <w:tcPr>
            <w:tcW w:w="811" w:type="dxa"/>
          </w:tcPr>
          <w:p w14:paraId="546183E8"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C0E4F59"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D10BD5" w:rsidRDefault="0023771E" w:rsidP="0023771E">
            <w:pPr>
              <w:pStyle w:val="TableText"/>
              <w:keepNext/>
              <w:rPr>
                <w:noProof/>
                <w:sz w:val="16"/>
                <w:szCs w:val="16"/>
                <w:lang w:eastAsia="ko-KR"/>
              </w:rPr>
            </w:pPr>
          </w:p>
        </w:tc>
        <w:tc>
          <w:tcPr>
            <w:tcW w:w="2590" w:type="dxa"/>
            <w:vAlign w:val="center"/>
          </w:tcPr>
          <w:p w14:paraId="5AD7242C"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abs_tskip_coeff_offset[ ]</w:t>
            </w:r>
          </w:p>
        </w:tc>
        <w:tc>
          <w:tcPr>
            <w:tcW w:w="811" w:type="dxa"/>
          </w:tcPr>
          <w:p w14:paraId="0A939929"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5B675FF5" w14:textId="31334C92" w:rsidR="0023771E" w:rsidRPr="00D10BD5" w:rsidRDefault="0023771E" w:rsidP="0023771E">
            <w:pPr>
              <w:pStyle w:val="TableText"/>
              <w:keepNext/>
              <w:rPr>
                <w:bCs/>
                <w:noProof/>
                <w:sz w:val="16"/>
                <w:szCs w:val="16"/>
              </w:rPr>
            </w:pPr>
            <w:r w:rsidRPr="00D10BD5">
              <w:rPr>
                <w:bCs/>
                <w:noProof/>
                <w:sz w:val="16"/>
                <w:szCs w:val="16"/>
              </w:rPr>
              <w:t xml:space="preserve">cMax = </w:t>
            </w:r>
            <w:del w:id="2120" w:author="Pientka, Sophie" w:date="2026-04-17T16:24:00Z" w16du:dateUtc="2026-04-17T14:24:00Z">
              <w:r w:rsidRPr="00D10BD5" w:rsidDel="0027722C">
                <w:rPr>
                  <w:bCs/>
                  <w:noProof/>
                  <w:sz w:val="16"/>
                  <w:szCs w:val="16"/>
                </w:rPr>
                <w:delText>NumTSkipGtxFlags</w:delText>
              </w:r>
            </w:del>
            <w:ins w:id="2121" w:author="Pientka, Sophie" w:date="2026-04-17T16:24:00Z" w16du:dateUtc="2026-04-17T14:24:00Z">
              <w:r w:rsidR="0027722C">
                <w:rPr>
                  <w:bCs/>
                  <w:noProof/>
                  <w:sz w:val="16"/>
                  <w:szCs w:val="16"/>
                </w:rPr>
                <w:t>cutoffRice</w:t>
              </w:r>
            </w:ins>
            <w:r w:rsidRPr="00D10BD5">
              <w:rPr>
                <w:bCs/>
                <w:noProof/>
                <w:sz w:val="16"/>
                <w:szCs w:val="16"/>
              </w:rPr>
              <w:t>, cRiceParam = 0</w:t>
            </w:r>
          </w:p>
        </w:tc>
      </w:tr>
      <w:tr w:rsidR="0023771E" w:rsidRPr="00D10BD5"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D10BD5" w:rsidRDefault="0023771E" w:rsidP="0023771E">
            <w:pPr>
              <w:pStyle w:val="TableText"/>
              <w:keepNext/>
              <w:rPr>
                <w:noProof/>
                <w:sz w:val="16"/>
                <w:szCs w:val="16"/>
                <w:lang w:eastAsia="ko-KR"/>
              </w:rPr>
            </w:pPr>
          </w:p>
        </w:tc>
        <w:tc>
          <w:tcPr>
            <w:tcW w:w="2590" w:type="dxa"/>
            <w:vAlign w:val="center"/>
          </w:tcPr>
          <w:p w14:paraId="37958229"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abs_tskip_coeff_rem_prefix[ ]</w:t>
            </w:r>
          </w:p>
        </w:tc>
        <w:tc>
          <w:tcPr>
            <w:tcW w:w="811" w:type="dxa"/>
          </w:tcPr>
          <w:p w14:paraId="7DAF3B34"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467F31B3" w14:textId="45147D2C" w:rsidR="0023771E" w:rsidRPr="00D10BD5" w:rsidRDefault="0023771E" w:rsidP="0023771E">
            <w:pPr>
              <w:pStyle w:val="TableText"/>
              <w:keepNext/>
              <w:rPr>
                <w:bCs/>
                <w:noProof/>
                <w:sz w:val="16"/>
                <w:szCs w:val="16"/>
              </w:rPr>
            </w:pPr>
            <w:r w:rsidRPr="00D10BD5">
              <w:rPr>
                <w:bCs/>
                <w:noProof/>
                <w:sz w:val="16"/>
                <w:szCs w:val="16"/>
              </w:rPr>
              <w:t>cMax = MaxTSkipRemPrefix, cRiceParam = 0</w:t>
            </w:r>
          </w:p>
        </w:tc>
      </w:tr>
      <w:tr w:rsidR="0023771E" w:rsidRPr="00D10BD5"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D10BD5" w:rsidRDefault="0023771E" w:rsidP="0023771E">
            <w:pPr>
              <w:pStyle w:val="TableText"/>
              <w:keepNext/>
              <w:rPr>
                <w:noProof/>
                <w:sz w:val="16"/>
                <w:szCs w:val="16"/>
                <w:lang w:eastAsia="ko-KR"/>
              </w:rPr>
            </w:pPr>
          </w:p>
        </w:tc>
        <w:tc>
          <w:tcPr>
            <w:tcW w:w="2590" w:type="dxa"/>
            <w:vAlign w:val="center"/>
          </w:tcPr>
          <w:p w14:paraId="1AB77141"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abs_tskip_coeff_rem_fl_suffix[ ]</w:t>
            </w:r>
          </w:p>
        </w:tc>
        <w:tc>
          <w:tcPr>
            <w:tcW w:w="811" w:type="dxa"/>
          </w:tcPr>
          <w:p w14:paraId="0A807B2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7E01EF11" w14:textId="77777777" w:rsidR="0023771E" w:rsidRPr="00D10BD5" w:rsidRDefault="0023771E" w:rsidP="0023771E">
            <w:pPr>
              <w:pStyle w:val="TableText"/>
              <w:keepNext/>
              <w:rPr>
                <w:bCs/>
                <w:noProof/>
                <w:sz w:val="16"/>
                <w:szCs w:val="16"/>
              </w:rPr>
            </w:pPr>
            <w:r w:rsidRPr="00D10BD5">
              <w:rPr>
                <w:bCs/>
                <w:noProof/>
                <w:sz w:val="16"/>
                <w:szCs w:val="16"/>
              </w:rPr>
              <w:t>cMax = TSkipRiceParameter</w:t>
            </w:r>
          </w:p>
        </w:tc>
      </w:tr>
      <w:tr w:rsidR="0023771E" w:rsidRPr="00D10BD5"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D10BD5" w:rsidRDefault="0023771E" w:rsidP="0023771E">
            <w:pPr>
              <w:pStyle w:val="TableText"/>
              <w:keepNext/>
              <w:rPr>
                <w:noProof/>
                <w:sz w:val="16"/>
                <w:szCs w:val="16"/>
                <w:lang w:eastAsia="ko-KR"/>
              </w:rPr>
            </w:pPr>
          </w:p>
        </w:tc>
        <w:tc>
          <w:tcPr>
            <w:tcW w:w="2590" w:type="dxa"/>
            <w:vAlign w:val="center"/>
          </w:tcPr>
          <w:p w14:paraId="59D5B1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abs_tskip_coeff_rem_eg0_suffix[ ]</w:t>
            </w:r>
          </w:p>
        </w:tc>
        <w:tc>
          <w:tcPr>
            <w:tcW w:w="811" w:type="dxa"/>
          </w:tcPr>
          <w:p w14:paraId="75F762F2"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2E9BC278"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D10BD5" w:rsidRDefault="0023771E" w:rsidP="0023771E">
            <w:pPr>
              <w:pStyle w:val="TableText"/>
              <w:keepNext/>
              <w:rPr>
                <w:noProof/>
                <w:sz w:val="16"/>
                <w:szCs w:val="16"/>
                <w:lang w:eastAsia="ko-KR"/>
              </w:rPr>
            </w:pPr>
          </w:p>
        </w:tc>
        <w:tc>
          <w:tcPr>
            <w:tcW w:w="2590" w:type="dxa"/>
            <w:vAlign w:val="center"/>
          </w:tcPr>
          <w:p w14:paraId="3E7A675E" w14:textId="77777777" w:rsidR="0023771E" w:rsidRPr="00D10BD5" w:rsidRDefault="0023771E" w:rsidP="0023771E">
            <w:pPr>
              <w:pStyle w:val="TableText"/>
              <w:keepNext/>
              <w:rPr>
                <w:noProof/>
                <w:sz w:val="16"/>
                <w:szCs w:val="16"/>
                <w:lang w:eastAsia="ko-KR"/>
              </w:rPr>
            </w:pPr>
            <w:r w:rsidRPr="00D10BD5">
              <w:rPr>
                <w:noProof/>
                <w:sz w:val="16"/>
                <w:szCs w:val="16"/>
                <w:lang w:eastAsia="ko-KR"/>
              </w:rPr>
              <w:t>tskip_coeff_sign_flag[ ]</w:t>
            </w:r>
          </w:p>
        </w:tc>
        <w:tc>
          <w:tcPr>
            <w:tcW w:w="811" w:type="dxa"/>
          </w:tcPr>
          <w:p w14:paraId="78DC4807"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5C42E4D"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D10BD5" w:rsidRDefault="0023771E" w:rsidP="0023771E">
            <w:pPr>
              <w:pStyle w:val="TableText"/>
              <w:keepNext/>
              <w:rPr>
                <w:noProof/>
                <w:sz w:val="16"/>
                <w:szCs w:val="16"/>
                <w:lang w:eastAsia="ko-KR"/>
              </w:rPr>
            </w:pPr>
          </w:p>
        </w:tc>
        <w:tc>
          <w:tcPr>
            <w:tcW w:w="2590" w:type="dxa"/>
            <w:vAlign w:val="center"/>
          </w:tcPr>
          <w:p w14:paraId="6C47F3C8" w14:textId="20D50498"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_index_gt0_flag</w:t>
            </w:r>
          </w:p>
        </w:tc>
        <w:tc>
          <w:tcPr>
            <w:tcW w:w="811" w:type="dxa"/>
          </w:tcPr>
          <w:p w14:paraId="1F602E2E"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47D84B30"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23771E" w:rsidRPr="00D10BD5"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D10BD5" w:rsidRDefault="0023771E" w:rsidP="0023771E">
            <w:pPr>
              <w:pStyle w:val="TableText"/>
              <w:keepNext/>
              <w:rPr>
                <w:noProof/>
                <w:sz w:val="16"/>
                <w:szCs w:val="16"/>
                <w:lang w:eastAsia="ko-KR"/>
              </w:rPr>
            </w:pPr>
          </w:p>
        </w:tc>
        <w:tc>
          <w:tcPr>
            <w:tcW w:w="2590" w:type="dxa"/>
            <w:vAlign w:val="center"/>
          </w:tcPr>
          <w:p w14:paraId="681FBA6D" w14:textId="271E08D9" w:rsidR="0023771E" w:rsidRPr="00D10BD5" w:rsidRDefault="0023771E" w:rsidP="0023771E">
            <w:pPr>
              <w:pStyle w:val="TableText"/>
              <w:keepNext/>
              <w:rPr>
                <w:noProof/>
                <w:sz w:val="16"/>
                <w:szCs w:val="16"/>
                <w:lang w:eastAsia="ko-KR"/>
              </w:rPr>
            </w:pPr>
            <w:r w:rsidRPr="00D10BD5">
              <w:rPr>
                <w:noProof/>
                <w:sz w:val="16"/>
                <w:szCs w:val="16"/>
                <w:lang w:eastAsia="ko-KR"/>
              </w:rPr>
              <w:t>last_</w:t>
            </w:r>
            <w:r w:rsidR="00E66E27" w:rsidRPr="00D10BD5">
              <w:rPr>
                <w:noProof/>
                <w:sz w:val="16"/>
                <w:szCs w:val="16"/>
                <w:lang w:eastAsia="ko-KR"/>
              </w:rPr>
              <w:t>pos</w:t>
            </w:r>
            <w:r w:rsidRPr="00D10BD5">
              <w:rPr>
                <w:noProof/>
                <w:sz w:val="16"/>
                <w:szCs w:val="16"/>
                <w:lang w:eastAsia="ko-KR"/>
              </w:rPr>
              <w:t>_index_rem</w:t>
            </w:r>
          </w:p>
        </w:tc>
        <w:tc>
          <w:tcPr>
            <w:tcW w:w="811" w:type="dxa"/>
          </w:tcPr>
          <w:p w14:paraId="243FCD21" w14:textId="77777777" w:rsidR="0023771E" w:rsidRPr="00D10BD5" w:rsidRDefault="0023771E" w:rsidP="0023771E">
            <w:pPr>
              <w:pStyle w:val="TableText"/>
              <w:keepNext/>
              <w:rPr>
                <w:bCs/>
                <w:noProof/>
                <w:sz w:val="16"/>
                <w:szCs w:val="16"/>
              </w:rPr>
            </w:pPr>
            <w:r w:rsidRPr="00D10BD5">
              <w:rPr>
                <w:bCs/>
                <w:noProof/>
                <w:sz w:val="16"/>
                <w:szCs w:val="16"/>
              </w:rPr>
              <w:t>LEG0</w:t>
            </w:r>
          </w:p>
        </w:tc>
        <w:tc>
          <w:tcPr>
            <w:tcW w:w="4608" w:type="dxa"/>
            <w:vAlign w:val="center"/>
          </w:tcPr>
          <w:p w14:paraId="3EAD232F" w14:textId="1952935E" w:rsidR="0023771E" w:rsidRPr="00D10BD5" w:rsidRDefault="0023771E" w:rsidP="0023771E">
            <w:pPr>
              <w:pStyle w:val="TableText"/>
              <w:keepNext/>
              <w:rPr>
                <w:bCs/>
                <w:noProof/>
                <w:sz w:val="16"/>
                <w:szCs w:val="16"/>
              </w:rPr>
            </w:pPr>
            <w:r w:rsidRPr="00D10BD5">
              <w:rPr>
                <w:bCs/>
                <w:noProof/>
                <w:sz w:val="16"/>
                <w:szCs w:val="16"/>
              </w:rPr>
              <w:t>maxPreExtLen = Log2BlockSize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Log2SbbSize</w:t>
            </w:r>
            <w:r w:rsidR="00C46DC1" w:rsidRPr="00D10BD5">
              <w:rPr>
                <w:bCs/>
                <w:noProof/>
                <w:sz w:val="16"/>
                <w:szCs w:val="16"/>
              </w:rPr>
              <w:t xml:space="preserve"> </w:t>
            </w:r>
            <w:r w:rsidR="00771E50" w:rsidRPr="00D10BD5">
              <w:rPr>
                <w:bCs/>
                <w:noProof/>
                <w:sz w:val="16"/>
                <w:szCs w:val="16"/>
              </w:rPr>
              <w:t>−</w:t>
            </w:r>
            <w:r w:rsidR="00C46DC1" w:rsidRPr="00D10BD5">
              <w:rPr>
                <w:bCs/>
                <w:noProof/>
                <w:sz w:val="16"/>
                <w:szCs w:val="16"/>
              </w:rPr>
              <w:t xml:space="preserve"> </w:t>
            </w:r>
            <w:r w:rsidRPr="00D10BD5">
              <w:rPr>
                <w:bCs/>
                <w:noProof/>
                <w:sz w:val="16"/>
                <w:szCs w:val="16"/>
              </w:rPr>
              <w:t>1</w:t>
            </w:r>
          </w:p>
        </w:tc>
      </w:tr>
      <w:tr w:rsidR="00D33963" w:rsidRPr="00D10BD5"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D10BD5" w:rsidRDefault="00D33963" w:rsidP="00D33963">
            <w:pPr>
              <w:pStyle w:val="TableText"/>
              <w:keepNext/>
              <w:rPr>
                <w:noProof/>
                <w:sz w:val="16"/>
                <w:szCs w:val="16"/>
                <w:lang w:eastAsia="ko-KR"/>
              </w:rPr>
            </w:pPr>
          </w:p>
        </w:tc>
        <w:tc>
          <w:tcPr>
            <w:tcW w:w="2590" w:type="dxa"/>
            <w:vAlign w:val="center"/>
          </w:tcPr>
          <w:p w14:paraId="3D4D3CEF" w14:textId="76CA5B14" w:rsidR="00D33963" w:rsidRPr="00D10BD5" w:rsidRDefault="00D33963" w:rsidP="00D33963">
            <w:pPr>
              <w:pStyle w:val="TableText"/>
              <w:keepNext/>
              <w:rPr>
                <w:noProof/>
                <w:sz w:val="16"/>
                <w:szCs w:val="16"/>
                <w:lang w:eastAsia="ko-KR"/>
              </w:rPr>
            </w:pPr>
            <w:r w:rsidRPr="00D10BD5">
              <w:rPr>
                <w:noProof/>
                <w:sz w:val="16"/>
                <w:szCs w:val="16"/>
                <w:lang w:eastAsia="ko-KR"/>
              </w:rPr>
              <w:t>last_pos_index_sign</w:t>
            </w:r>
          </w:p>
        </w:tc>
        <w:tc>
          <w:tcPr>
            <w:tcW w:w="811" w:type="dxa"/>
          </w:tcPr>
          <w:p w14:paraId="57276701" w14:textId="30F6E467" w:rsidR="00D33963" w:rsidRPr="00D10BD5" w:rsidRDefault="00D33963" w:rsidP="00D33963">
            <w:pPr>
              <w:pStyle w:val="TableText"/>
              <w:keepNext/>
              <w:rPr>
                <w:bCs/>
                <w:noProof/>
                <w:sz w:val="16"/>
                <w:szCs w:val="16"/>
              </w:rPr>
            </w:pPr>
            <w:r w:rsidRPr="00D10BD5">
              <w:rPr>
                <w:bCs/>
                <w:noProof/>
                <w:sz w:val="16"/>
                <w:szCs w:val="16"/>
              </w:rPr>
              <w:t>FL</w:t>
            </w:r>
          </w:p>
        </w:tc>
        <w:tc>
          <w:tcPr>
            <w:tcW w:w="4608" w:type="dxa"/>
            <w:vAlign w:val="center"/>
          </w:tcPr>
          <w:p w14:paraId="1DA76FED" w14:textId="2EB936E4" w:rsidR="00D33963" w:rsidRPr="00D10BD5" w:rsidRDefault="00D33963" w:rsidP="00D33963">
            <w:pPr>
              <w:pStyle w:val="TableText"/>
              <w:keepNext/>
              <w:rPr>
                <w:bCs/>
                <w:noProof/>
                <w:sz w:val="16"/>
                <w:szCs w:val="16"/>
              </w:rPr>
            </w:pPr>
            <w:r w:rsidRPr="00D10BD5">
              <w:rPr>
                <w:bCs/>
                <w:noProof/>
                <w:sz w:val="16"/>
                <w:szCs w:val="16"/>
              </w:rPr>
              <w:t>cMax = 1</w:t>
            </w:r>
          </w:p>
        </w:tc>
      </w:tr>
      <w:tr w:rsidR="0023771E" w:rsidRPr="00D10BD5"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D10BD5" w:rsidRDefault="0023771E" w:rsidP="0023771E">
            <w:pPr>
              <w:pStyle w:val="TableText"/>
              <w:keepNext/>
              <w:rPr>
                <w:noProof/>
                <w:sz w:val="16"/>
                <w:szCs w:val="16"/>
                <w:lang w:eastAsia="ko-KR"/>
              </w:rPr>
            </w:pPr>
          </w:p>
        </w:tc>
        <w:tc>
          <w:tcPr>
            <w:tcW w:w="2590" w:type="dxa"/>
            <w:vAlign w:val="center"/>
          </w:tcPr>
          <w:p w14:paraId="69DAE286"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abs_trafo_coeff_gt0_flag[ ]</w:t>
            </w:r>
          </w:p>
        </w:tc>
        <w:tc>
          <w:tcPr>
            <w:tcW w:w="811" w:type="dxa"/>
          </w:tcPr>
          <w:p w14:paraId="0D312EBC"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32DAA608" w14:textId="77777777" w:rsidR="0023771E" w:rsidRPr="00D10BD5" w:rsidRDefault="0023771E" w:rsidP="0023771E">
            <w:pPr>
              <w:pStyle w:val="TableText"/>
              <w:keepNext/>
              <w:rPr>
                <w:bCs/>
                <w:noProof/>
                <w:sz w:val="16"/>
                <w:szCs w:val="16"/>
              </w:rPr>
            </w:pPr>
            <w:r w:rsidRPr="00D10BD5">
              <w:rPr>
                <w:bCs/>
                <w:noProof/>
                <w:sz w:val="16"/>
                <w:szCs w:val="16"/>
              </w:rPr>
              <w:t>cMax = 1</w:t>
            </w:r>
          </w:p>
        </w:tc>
      </w:tr>
      <w:tr w:rsidR="00BF4947" w:rsidRPr="00D10BD5"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D10BD5" w:rsidRDefault="00BF4947" w:rsidP="0023771E">
            <w:pPr>
              <w:pStyle w:val="TableText"/>
              <w:keepNext/>
              <w:rPr>
                <w:noProof/>
                <w:sz w:val="16"/>
                <w:szCs w:val="16"/>
                <w:lang w:eastAsia="ko-KR"/>
              </w:rPr>
            </w:pPr>
          </w:p>
        </w:tc>
        <w:tc>
          <w:tcPr>
            <w:tcW w:w="2590" w:type="dxa"/>
            <w:vAlign w:val="center"/>
          </w:tcPr>
          <w:p w14:paraId="665EA928" w14:textId="6CB56381" w:rsidR="00BF4947" w:rsidRPr="00D10BD5" w:rsidRDefault="00BF4947" w:rsidP="0023771E">
            <w:pPr>
              <w:pStyle w:val="TableText"/>
              <w:keepNext/>
              <w:rPr>
                <w:noProof/>
                <w:sz w:val="16"/>
                <w:szCs w:val="16"/>
                <w:lang w:eastAsia="ko-KR"/>
              </w:rPr>
            </w:pPr>
            <w:r w:rsidRPr="00D10BD5">
              <w:rPr>
                <w:bCs/>
                <w:noProof/>
                <w:sz w:val="16"/>
                <w:szCs w:val="16"/>
              </w:rPr>
              <w:t>abs_trafo_parity_flag[ ]</w:t>
            </w:r>
          </w:p>
        </w:tc>
        <w:tc>
          <w:tcPr>
            <w:tcW w:w="811" w:type="dxa"/>
          </w:tcPr>
          <w:p w14:paraId="588C44B6" w14:textId="5E294312" w:rsidR="00BF4947" w:rsidRPr="00D10BD5" w:rsidRDefault="00BF4947" w:rsidP="0023771E">
            <w:pPr>
              <w:pStyle w:val="TableText"/>
              <w:keepNext/>
              <w:rPr>
                <w:bCs/>
                <w:noProof/>
                <w:sz w:val="16"/>
                <w:szCs w:val="16"/>
              </w:rPr>
            </w:pPr>
            <w:r w:rsidRPr="00D10BD5">
              <w:rPr>
                <w:bCs/>
                <w:noProof/>
                <w:sz w:val="16"/>
                <w:szCs w:val="16"/>
              </w:rPr>
              <w:t>FL</w:t>
            </w:r>
          </w:p>
        </w:tc>
        <w:tc>
          <w:tcPr>
            <w:tcW w:w="4608" w:type="dxa"/>
            <w:vAlign w:val="center"/>
          </w:tcPr>
          <w:p w14:paraId="1834EA83" w14:textId="01DDE29F" w:rsidR="00BF4947" w:rsidRPr="00D10BD5" w:rsidRDefault="00BF4947" w:rsidP="0023771E">
            <w:pPr>
              <w:pStyle w:val="TableText"/>
              <w:keepNext/>
              <w:rPr>
                <w:bCs/>
                <w:noProof/>
                <w:sz w:val="16"/>
                <w:szCs w:val="16"/>
              </w:rPr>
            </w:pPr>
            <w:r w:rsidRPr="00D10BD5">
              <w:rPr>
                <w:bCs/>
                <w:noProof/>
                <w:sz w:val="16"/>
                <w:szCs w:val="16"/>
              </w:rPr>
              <w:t>cMax = 1</w:t>
            </w:r>
          </w:p>
        </w:tc>
      </w:tr>
      <w:tr w:rsidR="0023771E" w:rsidRPr="00D10BD5"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D10BD5" w:rsidRDefault="0023771E" w:rsidP="0023771E">
            <w:pPr>
              <w:pStyle w:val="TableText"/>
              <w:keepNext/>
              <w:rPr>
                <w:noProof/>
                <w:sz w:val="16"/>
                <w:szCs w:val="16"/>
                <w:lang w:eastAsia="ko-KR"/>
              </w:rPr>
            </w:pPr>
          </w:p>
        </w:tc>
        <w:tc>
          <w:tcPr>
            <w:tcW w:w="2590" w:type="dxa"/>
            <w:vAlign w:val="center"/>
          </w:tcPr>
          <w:p w14:paraId="1F56D478"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abs_trafo_coeff_offset[ ]</w:t>
            </w:r>
          </w:p>
        </w:tc>
        <w:tc>
          <w:tcPr>
            <w:tcW w:w="811" w:type="dxa"/>
          </w:tcPr>
          <w:p w14:paraId="6121CE6B" w14:textId="77777777" w:rsidR="0023771E" w:rsidRPr="00D10BD5" w:rsidRDefault="0023771E" w:rsidP="0023771E">
            <w:pPr>
              <w:pStyle w:val="TableText"/>
              <w:keepNext/>
              <w:rPr>
                <w:bCs/>
                <w:noProof/>
                <w:sz w:val="16"/>
                <w:szCs w:val="16"/>
              </w:rPr>
            </w:pPr>
            <w:r w:rsidRPr="00D10BD5">
              <w:rPr>
                <w:bCs/>
                <w:noProof/>
                <w:sz w:val="16"/>
                <w:szCs w:val="16"/>
              </w:rPr>
              <w:t>TR</w:t>
            </w:r>
          </w:p>
        </w:tc>
        <w:tc>
          <w:tcPr>
            <w:tcW w:w="4608" w:type="dxa"/>
            <w:vAlign w:val="center"/>
          </w:tcPr>
          <w:p w14:paraId="68F8BC01" w14:textId="0FEC37BF" w:rsidR="0023771E" w:rsidRPr="00D10BD5" w:rsidRDefault="0023771E" w:rsidP="0023771E">
            <w:pPr>
              <w:pStyle w:val="TableText"/>
              <w:keepNext/>
              <w:rPr>
                <w:bCs/>
                <w:noProof/>
                <w:sz w:val="16"/>
                <w:szCs w:val="16"/>
              </w:rPr>
            </w:pPr>
            <w:r w:rsidRPr="00D10BD5">
              <w:rPr>
                <w:bCs/>
                <w:noProof/>
                <w:sz w:val="16"/>
                <w:szCs w:val="16"/>
              </w:rPr>
              <w:t>cMax = NumTCoeffGtxFlags, cRiceParam = 0</w:t>
            </w:r>
          </w:p>
        </w:tc>
      </w:tr>
      <w:tr w:rsidR="0023771E" w:rsidRPr="00D10BD5"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D10BD5" w:rsidRDefault="0023771E" w:rsidP="0023771E">
            <w:pPr>
              <w:pStyle w:val="TableText"/>
              <w:keepNext/>
              <w:rPr>
                <w:noProof/>
                <w:sz w:val="16"/>
                <w:szCs w:val="16"/>
                <w:lang w:eastAsia="ko-KR"/>
              </w:rPr>
            </w:pPr>
          </w:p>
        </w:tc>
        <w:tc>
          <w:tcPr>
            <w:tcW w:w="2590" w:type="dxa"/>
            <w:vAlign w:val="center"/>
          </w:tcPr>
          <w:p w14:paraId="0A76D015" w14:textId="77777777" w:rsidR="0023771E" w:rsidRPr="00D10BD5" w:rsidRDefault="0023771E" w:rsidP="0023771E">
            <w:pPr>
              <w:pStyle w:val="TableText"/>
              <w:keepNext/>
              <w:rPr>
                <w:noProof/>
                <w:sz w:val="16"/>
                <w:szCs w:val="16"/>
                <w:lang w:eastAsia="ko-KR"/>
              </w:rPr>
            </w:pPr>
            <w:r w:rsidRPr="00D10BD5">
              <w:rPr>
                <w:noProof/>
                <w:sz w:val="16"/>
                <w:szCs w:val="16"/>
                <w:lang w:eastAsia="ko-KR"/>
              </w:rPr>
              <w:t>abs_trafo_coeff_remainder[ ]</w:t>
            </w:r>
          </w:p>
        </w:tc>
        <w:tc>
          <w:tcPr>
            <w:tcW w:w="811" w:type="dxa"/>
          </w:tcPr>
          <w:p w14:paraId="0B195986" w14:textId="77777777" w:rsidR="0023771E" w:rsidRPr="00D10BD5" w:rsidRDefault="0023771E" w:rsidP="0023771E">
            <w:pPr>
              <w:pStyle w:val="TableText"/>
              <w:keepNext/>
              <w:rPr>
                <w:bCs/>
                <w:noProof/>
                <w:sz w:val="16"/>
                <w:szCs w:val="16"/>
              </w:rPr>
            </w:pPr>
            <w:r w:rsidRPr="00D10BD5">
              <w:rPr>
                <w:bCs/>
                <w:noProof/>
                <w:sz w:val="16"/>
                <w:szCs w:val="16"/>
              </w:rPr>
              <w:t>EG0</w:t>
            </w:r>
          </w:p>
        </w:tc>
        <w:tc>
          <w:tcPr>
            <w:tcW w:w="4608" w:type="dxa"/>
            <w:vAlign w:val="center"/>
          </w:tcPr>
          <w:p w14:paraId="668C1D61" w14:textId="77777777" w:rsidR="0023771E" w:rsidRPr="00D10BD5" w:rsidRDefault="0023771E" w:rsidP="0023771E">
            <w:pPr>
              <w:pStyle w:val="TableText"/>
              <w:keepNext/>
              <w:rPr>
                <w:bCs/>
                <w:noProof/>
                <w:sz w:val="16"/>
                <w:szCs w:val="16"/>
              </w:rPr>
            </w:pPr>
            <w:r w:rsidRPr="00D10BD5">
              <w:rPr>
                <w:bCs/>
                <w:noProof/>
                <w:sz w:val="16"/>
                <w:szCs w:val="16"/>
              </w:rPr>
              <w:t>-</w:t>
            </w:r>
          </w:p>
        </w:tc>
      </w:tr>
      <w:tr w:rsidR="0023771E" w:rsidRPr="00D10BD5"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D10BD5" w:rsidRDefault="0023771E" w:rsidP="0023771E">
            <w:pPr>
              <w:pStyle w:val="TableText"/>
              <w:keepNext/>
              <w:rPr>
                <w:noProof/>
                <w:sz w:val="16"/>
                <w:szCs w:val="16"/>
                <w:lang w:eastAsia="ko-KR"/>
              </w:rPr>
            </w:pPr>
          </w:p>
        </w:tc>
        <w:tc>
          <w:tcPr>
            <w:tcW w:w="2590" w:type="dxa"/>
            <w:vAlign w:val="center"/>
          </w:tcPr>
          <w:p w14:paraId="3F8DFDFD" w14:textId="77777777" w:rsidR="0023771E" w:rsidRPr="00D10BD5" w:rsidRDefault="0023771E" w:rsidP="0023771E">
            <w:pPr>
              <w:pStyle w:val="TableText"/>
              <w:keepNext/>
              <w:rPr>
                <w:noProof/>
                <w:sz w:val="16"/>
                <w:szCs w:val="16"/>
                <w:lang w:eastAsia="ko-KR"/>
              </w:rPr>
            </w:pPr>
            <w:r w:rsidRPr="00D10BD5">
              <w:rPr>
                <w:noProof/>
                <w:sz w:val="16"/>
                <w:szCs w:val="16"/>
                <w:lang w:eastAsia="ko-KR"/>
              </w:rPr>
              <w:t>trafo_coeff_sign_flag[ ]</w:t>
            </w:r>
          </w:p>
        </w:tc>
        <w:tc>
          <w:tcPr>
            <w:tcW w:w="811" w:type="dxa"/>
          </w:tcPr>
          <w:p w14:paraId="4555BA76" w14:textId="77777777" w:rsidR="0023771E" w:rsidRPr="00D10BD5" w:rsidRDefault="0023771E" w:rsidP="0023771E">
            <w:pPr>
              <w:pStyle w:val="TableText"/>
              <w:keepNext/>
              <w:rPr>
                <w:bCs/>
                <w:noProof/>
                <w:sz w:val="16"/>
                <w:szCs w:val="16"/>
              </w:rPr>
            </w:pPr>
            <w:r w:rsidRPr="00D10BD5">
              <w:rPr>
                <w:bCs/>
                <w:noProof/>
                <w:sz w:val="16"/>
                <w:szCs w:val="16"/>
              </w:rPr>
              <w:t>FL</w:t>
            </w:r>
          </w:p>
        </w:tc>
        <w:tc>
          <w:tcPr>
            <w:tcW w:w="4608" w:type="dxa"/>
            <w:vAlign w:val="center"/>
          </w:tcPr>
          <w:p w14:paraId="04DF1BC2" w14:textId="77777777" w:rsidR="0023771E" w:rsidRPr="00D10BD5" w:rsidRDefault="0023771E" w:rsidP="0023771E">
            <w:pPr>
              <w:pStyle w:val="TableText"/>
              <w:keepNext/>
              <w:rPr>
                <w:bCs/>
                <w:noProof/>
                <w:sz w:val="16"/>
                <w:szCs w:val="16"/>
              </w:rPr>
            </w:pPr>
            <w:r w:rsidRPr="00D10BD5">
              <w:rPr>
                <w:bCs/>
                <w:noProof/>
                <w:sz w:val="16"/>
                <w:szCs w:val="16"/>
              </w:rPr>
              <w:t>cMax = 1</w:t>
            </w:r>
          </w:p>
        </w:tc>
      </w:tr>
    </w:tbl>
    <w:p w14:paraId="07ACBDB3" w14:textId="77777777" w:rsidR="00ED6282" w:rsidRPr="00D10BD5" w:rsidRDefault="00ED6282" w:rsidP="00ED6282">
      <w:pPr>
        <w:rPr>
          <w:lang w:eastAsia="ko-KR"/>
        </w:rPr>
      </w:pPr>
      <w:bookmarkStart w:id="2122" w:name="_Ref288484869"/>
      <w:bookmarkStart w:id="2123" w:name="_Toc311219996"/>
      <w:bookmarkStart w:id="2124" w:name="_Toc317198841"/>
      <w:bookmarkStart w:id="2125" w:name="_Toc415475960"/>
      <w:bookmarkStart w:id="2126" w:name="_Toc423599235"/>
      <w:bookmarkStart w:id="2127" w:name="_Toc423601739"/>
      <w:bookmarkStart w:id="2128" w:name="_Ref521414246"/>
      <w:bookmarkEnd w:id="2110"/>
      <w:bookmarkEnd w:id="2111"/>
      <w:bookmarkEnd w:id="2112"/>
      <w:bookmarkEnd w:id="2113"/>
      <w:bookmarkEnd w:id="2114"/>
      <w:bookmarkEnd w:id="2115"/>
      <w:bookmarkEnd w:id="2116"/>
      <w:bookmarkEnd w:id="2117"/>
      <w:bookmarkEnd w:id="2118"/>
      <w:bookmarkEnd w:id="2119"/>
    </w:p>
    <w:p w14:paraId="094C2DC3" w14:textId="77777777" w:rsidR="005C3B7D" w:rsidRPr="00D10BD5" w:rsidRDefault="005C3B7D" w:rsidP="005C3B7D">
      <w:pPr>
        <w:pStyle w:val="Heading4"/>
        <w:rPr>
          <w:noProof/>
        </w:rPr>
      </w:pPr>
      <w:bookmarkStart w:id="2129" w:name="_Ref185618591"/>
      <w:r w:rsidRPr="00D10BD5">
        <w:rPr>
          <w:noProof/>
        </w:rPr>
        <w:t>Untruncated Rice binarization process</w:t>
      </w:r>
      <w:bookmarkEnd w:id="2129"/>
    </w:p>
    <w:p w14:paraId="4A8451AE" w14:textId="2A99BE9E" w:rsidR="005C3B7D" w:rsidRPr="00D10BD5" w:rsidRDefault="005C3B7D" w:rsidP="005C3B7D">
      <w:pPr>
        <w:rPr>
          <w:noProof/>
        </w:rPr>
      </w:pPr>
      <w:r w:rsidRPr="00D10BD5">
        <w:rPr>
          <w:noProof/>
        </w:rPr>
        <w:t>Input to this process is a request for a Untruncated Rice (</w:t>
      </w:r>
      <w:r w:rsidR="00C46DC1" w:rsidRPr="00D10BD5">
        <w:rPr>
          <w:noProof/>
        </w:rPr>
        <w:t xml:space="preserve"> </w:t>
      </w:r>
      <w:r w:rsidRPr="00D10BD5">
        <w:rPr>
          <w:noProof/>
        </w:rPr>
        <w:t>UTR</w:t>
      </w:r>
      <w:r w:rsidR="00C46DC1" w:rsidRPr="00D10BD5">
        <w:rPr>
          <w:noProof/>
        </w:rPr>
        <w:t xml:space="preserve"> </w:t>
      </w:r>
      <w:r w:rsidRPr="00D10BD5">
        <w:rPr>
          <w:noProof/>
        </w:rPr>
        <w:t>) binarization and cRiceParam</w:t>
      </w:r>
      <w:r w:rsidR="00C0732B" w:rsidRPr="00D10BD5">
        <w:rPr>
          <w:noProof/>
        </w:rPr>
        <w:t xml:space="preserve"> &gt; 0</w:t>
      </w:r>
      <w:r w:rsidRPr="00D10BD5">
        <w:rPr>
          <w:noProof/>
        </w:rPr>
        <w:t>.</w:t>
      </w:r>
    </w:p>
    <w:p w14:paraId="513E50C2" w14:textId="77777777" w:rsidR="005C3B7D" w:rsidRPr="00D10BD5" w:rsidRDefault="005C3B7D" w:rsidP="005C3B7D">
      <w:pPr>
        <w:rPr>
          <w:noProof/>
        </w:rPr>
      </w:pPr>
      <w:r w:rsidRPr="00D10BD5">
        <w:rPr>
          <w:noProof/>
        </w:rPr>
        <w:t>Output of this process is the UTR binarization associating each value symbolVal with a corresponding bin string.</w:t>
      </w:r>
    </w:p>
    <w:p w14:paraId="5EAD066E" w14:textId="77777777" w:rsidR="005C3B7D" w:rsidRPr="00D10BD5" w:rsidRDefault="005C3B7D" w:rsidP="005C3B7D">
      <w:pPr>
        <w:rPr>
          <w:noProof/>
        </w:rPr>
      </w:pPr>
      <w:r w:rsidRPr="00D10BD5">
        <w:rPr>
          <w:noProof/>
        </w:rPr>
        <w:t>A UTR bin string is a concatenation of a prefix bin string and, when present, a suffix bin string.</w:t>
      </w:r>
    </w:p>
    <w:p w14:paraId="2EDC8FA4" w14:textId="77777777" w:rsidR="005C3B7D" w:rsidRPr="00D10BD5" w:rsidRDefault="005C3B7D" w:rsidP="005C3B7D">
      <w:pPr>
        <w:rPr>
          <w:noProof/>
        </w:rPr>
      </w:pPr>
      <w:r w:rsidRPr="00D10BD5">
        <w:rPr>
          <w:noProof/>
        </w:rPr>
        <w:t>For the derivation of the prefix bin string, the following applies:</w:t>
      </w:r>
    </w:p>
    <w:p w14:paraId="5E7F4CB6" w14:textId="77777777" w:rsidR="005C3B7D" w:rsidRPr="00D10BD5" w:rsidRDefault="005C3B7D" w:rsidP="005C3B7D">
      <w:pPr>
        <w:numPr>
          <w:ilvl w:val="0"/>
          <w:numId w:val="7"/>
        </w:numPr>
        <w:tabs>
          <w:tab w:val="left" w:pos="400"/>
        </w:tabs>
        <w:rPr>
          <w:noProof/>
        </w:rPr>
      </w:pPr>
      <w:r w:rsidRPr="00D10BD5">
        <w:rPr>
          <w:noProof/>
        </w:rPr>
        <w:t>The prefix value of symbolVal, prefixVal, is derived as follows:</w:t>
      </w:r>
    </w:p>
    <w:p w14:paraId="54AEBC8E" w14:textId="34C23E39" w:rsidR="005C3B7D" w:rsidRPr="00D10BD5" w:rsidRDefault="005C3B7D" w:rsidP="005C3B7D">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73</w:t>
      </w:r>
      <w:r w:rsidRPr="00D10BD5">
        <w:rPr>
          <w:noProof/>
        </w:rPr>
        <w:fldChar w:fldCharType="end"/>
      </w:r>
      <w:r w:rsidRPr="00D10BD5">
        <w:rPr>
          <w:noProof/>
        </w:rPr>
        <w:t>)</w:t>
      </w:r>
    </w:p>
    <w:p w14:paraId="4E8476A4" w14:textId="77777777" w:rsidR="005C3B7D" w:rsidRPr="00D10BD5" w:rsidRDefault="005C3B7D" w:rsidP="005C3B7D">
      <w:pPr>
        <w:numPr>
          <w:ilvl w:val="0"/>
          <w:numId w:val="7"/>
        </w:numPr>
        <w:tabs>
          <w:tab w:val="left" w:pos="400"/>
        </w:tabs>
        <w:rPr>
          <w:noProof/>
        </w:rPr>
      </w:pPr>
      <w:r w:rsidRPr="00D10BD5">
        <w:rPr>
          <w:noProof/>
        </w:rPr>
        <w:t>The prefix of the TR bin string is specified as follows:</w:t>
      </w:r>
    </w:p>
    <w:p w14:paraId="4AC8505D" w14:textId="79B45C8F" w:rsidR="005C3B7D" w:rsidRPr="00D10BD5" w:rsidRDefault="005C3B7D" w:rsidP="005C3B7D">
      <w:pPr>
        <w:numPr>
          <w:ilvl w:val="0"/>
          <w:numId w:val="7"/>
        </w:numPr>
        <w:tabs>
          <w:tab w:val="left" w:pos="720"/>
        </w:tabs>
        <w:ind w:left="720"/>
        <w:rPr>
          <w:noProof/>
        </w:rPr>
      </w:pPr>
      <w:r w:rsidRPr="00D10BD5">
        <w:rPr>
          <w:noProof/>
        </w:rPr>
        <w:t xml:space="preserve">The prefix bin string is a bit string of length prefixVal + 1 indexed by binIdx. The bins for binIdx less than prefixVal are equal to 1. The bin with binIdx equal to prefixVal is equal to 0. </w:t>
      </w:r>
      <w:r w:rsidRPr="00D10BD5">
        <w:rPr>
          <w:noProof/>
        </w:rPr>
        <w:fldChar w:fldCharType="begin"/>
      </w:r>
      <w:r w:rsidRPr="00D10BD5">
        <w:rPr>
          <w:noProof/>
        </w:rPr>
        <w:instrText xml:space="preserve"> REF _Ref348966321 \h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21059171" w14:textId="2374BAA4" w:rsidR="005C3B7D" w:rsidRPr="00D10BD5" w:rsidRDefault="00C0732B" w:rsidP="005C3B7D">
      <w:pPr>
        <w:rPr>
          <w:noProof/>
        </w:rPr>
      </w:pPr>
      <w:r w:rsidRPr="00D10BD5">
        <w:rPr>
          <w:noProof/>
        </w:rPr>
        <w:t>The</w:t>
      </w:r>
      <w:r w:rsidR="005C3B7D" w:rsidRPr="00D10BD5">
        <w:rPr>
          <w:noProof/>
        </w:rPr>
        <w:t xml:space="preserve"> suffix of the TR bin string is present and it is derived as follows:</w:t>
      </w:r>
    </w:p>
    <w:p w14:paraId="6DA96328" w14:textId="77777777" w:rsidR="005C3B7D" w:rsidRPr="00D10BD5" w:rsidRDefault="005C3B7D" w:rsidP="005C3B7D">
      <w:pPr>
        <w:numPr>
          <w:ilvl w:val="0"/>
          <w:numId w:val="7"/>
        </w:numPr>
        <w:tabs>
          <w:tab w:val="left" w:pos="400"/>
        </w:tabs>
        <w:rPr>
          <w:noProof/>
        </w:rPr>
      </w:pPr>
      <w:r w:rsidRPr="00D10BD5">
        <w:rPr>
          <w:noProof/>
        </w:rPr>
        <w:t>The suffix value suffixVal is derived as follows:</w:t>
      </w:r>
    </w:p>
    <w:p w14:paraId="164DDDD6" w14:textId="557C6D1D" w:rsidR="005C3B7D" w:rsidRPr="00D10BD5" w:rsidRDefault="005C3B7D" w:rsidP="005C3B7D">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74</w:t>
      </w:r>
      <w:r w:rsidRPr="00D10BD5">
        <w:rPr>
          <w:noProof/>
        </w:rPr>
        <w:fldChar w:fldCharType="end"/>
      </w:r>
      <w:r w:rsidRPr="00D10BD5">
        <w:rPr>
          <w:noProof/>
        </w:rPr>
        <w:t>)</w:t>
      </w:r>
    </w:p>
    <w:p w14:paraId="44440839" w14:textId="4BD714B6" w:rsidR="005C3B7D" w:rsidRPr="00D10BD5" w:rsidRDefault="005C3B7D" w:rsidP="005C3B7D">
      <w:pPr>
        <w:numPr>
          <w:ilvl w:val="0"/>
          <w:numId w:val="7"/>
        </w:numPr>
        <w:tabs>
          <w:tab w:val="left" w:pos="400"/>
        </w:tabs>
        <w:rPr>
          <w:noProof/>
        </w:rPr>
      </w:pPr>
      <w:r w:rsidRPr="00D10BD5">
        <w:rPr>
          <w:noProof/>
        </w:rPr>
        <w:t>The suffix of the UTR bin string is specified by invoking the fixed-length (FL) binarization process as specified in clause </w:t>
      </w:r>
      <w:r w:rsidRPr="00D10BD5">
        <w:rPr>
          <w:noProof/>
        </w:rPr>
        <w:fldChar w:fldCharType="begin"/>
      </w:r>
      <w:r w:rsidRPr="00D10BD5">
        <w:rPr>
          <w:noProof/>
        </w:rPr>
        <w:instrText xml:space="preserve"> REF _Ref521414259 \r \h  \* MERGEFORMAT </w:instrText>
      </w:r>
      <w:r w:rsidRPr="00D10BD5">
        <w:rPr>
          <w:noProof/>
        </w:rPr>
      </w:r>
      <w:r w:rsidRPr="00D10BD5">
        <w:rPr>
          <w:noProof/>
        </w:rPr>
        <w:fldChar w:fldCharType="separate"/>
      </w:r>
      <w:r w:rsidR="00EE228F">
        <w:rPr>
          <w:noProof/>
        </w:rPr>
        <w:t>8.5.3.7</w:t>
      </w:r>
      <w:r w:rsidRPr="00D10BD5">
        <w:rPr>
          <w:noProof/>
        </w:rPr>
        <w:fldChar w:fldCharType="end"/>
      </w:r>
      <w:r w:rsidRPr="00D10BD5">
        <w:rPr>
          <w:noProof/>
        </w:rPr>
        <w:t xml:space="preserve"> for suffixVal with a cMax value equal to ( 1  &lt;&lt;  cRiceParam ) − 1.</w:t>
      </w:r>
    </w:p>
    <w:p w14:paraId="127744A7" w14:textId="77777777" w:rsidR="00ED6282" w:rsidRPr="00D10BD5" w:rsidRDefault="00ED6282" w:rsidP="009E4486"/>
    <w:p w14:paraId="0BCCF4B9" w14:textId="4E21537A" w:rsidR="00822405" w:rsidRPr="00D10BD5" w:rsidRDefault="00822405" w:rsidP="00822405">
      <w:pPr>
        <w:pStyle w:val="Heading4"/>
        <w:rPr>
          <w:noProof/>
        </w:rPr>
      </w:pPr>
      <w:r w:rsidRPr="00D10BD5">
        <w:rPr>
          <w:noProof/>
        </w:rPr>
        <w:lastRenderedPageBreak/>
        <w:t>Truncated Rice binarization process</w:t>
      </w:r>
      <w:bookmarkEnd w:id="2122"/>
      <w:bookmarkEnd w:id="2123"/>
      <w:bookmarkEnd w:id="2124"/>
      <w:bookmarkEnd w:id="2125"/>
      <w:bookmarkEnd w:id="2126"/>
      <w:bookmarkEnd w:id="2127"/>
      <w:bookmarkEnd w:id="2128"/>
    </w:p>
    <w:p w14:paraId="50D514A7" w14:textId="12A1D1A0" w:rsidR="00822405" w:rsidRPr="00D10BD5" w:rsidRDefault="00822405" w:rsidP="00822405">
      <w:pPr>
        <w:rPr>
          <w:noProof/>
        </w:rPr>
      </w:pPr>
      <w:r w:rsidRPr="00D10BD5">
        <w:rPr>
          <w:noProof/>
        </w:rPr>
        <w:t>Input to this process is a request for a truncated Rice (</w:t>
      </w:r>
      <w:r w:rsidR="00C46DC1" w:rsidRPr="00D10BD5">
        <w:rPr>
          <w:noProof/>
        </w:rPr>
        <w:t xml:space="preserve"> </w:t>
      </w:r>
      <w:r w:rsidRPr="00D10BD5">
        <w:rPr>
          <w:noProof/>
        </w:rPr>
        <w:t>TR</w:t>
      </w:r>
      <w:r w:rsidR="00C46DC1" w:rsidRPr="00D10BD5">
        <w:rPr>
          <w:noProof/>
        </w:rPr>
        <w:t xml:space="preserve"> </w:t>
      </w:r>
      <w:r w:rsidRPr="00D10BD5">
        <w:rPr>
          <w:noProof/>
        </w:rPr>
        <w:t>) binarization, cMax and cRiceParam.</w:t>
      </w:r>
    </w:p>
    <w:p w14:paraId="19863465" w14:textId="77777777" w:rsidR="00822405" w:rsidRPr="00D10BD5" w:rsidRDefault="00822405" w:rsidP="00822405">
      <w:pPr>
        <w:rPr>
          <w:noProof/>
        </w:rPr>
      </w:pPr>
      <w:r w:rsidRPr="00D10BD5">
        <w:rPr>
          <w:noProof/>
        </w:rPr>
        <w:t>Output of this process is the TR binarization associating each value symbolVal with a corresponding bin string.</w:t>
      </w:r>
    </w:p>
    <w:p w14:paraId="4C94C57B" w14:textId="77777777" w:rsidR="00822405" w:rsidRPr="00D10BD5" w:rsidRDefault="00822405" w:rsidP="00822405">
      <w:pPr>
        <w:rPr>
          <w:noProof/>
        </w:rPr>
      </w:pPr>
      <w:r w:rsidRPr="00D10BD5">
        <w:rPr>
          <w:noProof/>
        </w:rPr>
        <w:t>A TR bin string is a concatenation of a prefix bin string and, when present, a suffix bin string.</w:t>
      </w:r>
    </w:p>
    <w:p w14:paraId="0268E1C5" w14:textId="77777777" w:rsidR="00822405" w:rsidRPr="00D10BD5" w:rsidRDefault="00822405" w:rsidP="00822405">
      <w:pPr>
        <w:rPr>
          <w:noProof/>
        </w:rPr>
      </w:pPr>
      <w:r w:rsidRPr="00D10BD5">
        <w:rPr>
          <w:noProof/>
        </w:rPr>
        <w:t>For the derivation of the prefix bin string, the following applies:</w:t>
      </w:r>
    </w:p>
    <w:p w14:paraId="0CA9ED21" w14:textId="77777777" w:rsidR="00822405" w:rsidRPr="00D10BD5" w:rsidRDefault="00822405" w:rsidP="00A22531">
      <w:pPr>
        <w:numPr>
          <w:ilvl w:val="0"/>
          <w:numId w:val="7"/>
        </w:numPr>
        <w:tabs>
          <w:tab w:val="left" w:pos="400"/>
        </w:tabs>
        <w:rPr>
          <w:noProof/>
        </w:rPr>
      </w:pPr>
      <w:r w:rsidRPr="00D10BD5">
        <w:rPr>
          <w:noProof/>
        </w:rPr>
        <w:t>The prefix value of symbolVal, prefixVal, is derived as follows:</w:t>
      </w:r>
    </w:p>
    <w:p w14:paraId="6DFAC50F" w14:textId="4916E92B" w:rsidR="00822405" w:rsidRPr="00D10BD5" w:rsidRDefault="00822405" w:rsidP="00822405">
      <w:pPr>
        <w:pStyle w:val="Equation"/>
        <w:tabs>
          <w:tab w:val="left" w:pos="1170"/>
          <w:tab w:val="left" w:pos="1980"/>
          <w:tab w:val="left" w:pos="2340"/>
        </w:tabs>
        <w:ind w:left="794"/>
        <w:rPr>
          <w:noProof/>
        </w:rPr>
      </w:pPr>
      <w:r w:rsidRPr="00D10BD5">
        <w:rPr>
          <w:noProof/>
        </w:rPr>
        <w:t>prefixVal = symbolVal  &gt;&gt;  cRiceParam</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75</w:t>
      </w:r>
      <w:r w:rsidR="00D86592" w:rsidRPr="00D10BD5">
        <w:rPr>
          <w:noProof/>
        </w:rPr>
        <w:fldChar w:fldCharType="end"/>
      </w:r>
      <w:r w:rsidRPr="00D10BD5">
        <w:rPr>
          <w:noProof/>
        </w:rPr>
        <w:t>)</w:t>
      </w:r>
    </w:p>
    <w:p w14:paraId="4866B884" w14:textId="77777777" w:rsidR="00822405" w:rsidRPr="00D10BD5" w:rsidRDefault="00822405" w:rsidP="00A22531">
      <w:pPr>
        <w:numPr>
          <w:ilvl w:val="0"/>
          <w:numId w:val="7"/>
        </w:numPr>
        <w:tabs>
          <w:tab w:val="left" w:pos="400"/>
        </w:tabs>
        <w:rPr>
          <w:noProof/>
        </w:rPr>
      </w:pPr>
      <w:r w:rsidRPr="00D10BD5">
        <w:rPr>
          <w:noProof/>
        </w:rPr>
        <w:t>The prefix of the TR bin string is specified as follows:</w:t>
      </w:r>
    </w:p>
    <w:p w14:paraId="27C1760C" w14:textId="583AA2E6" w:rsidR="00822405" w:rsidRPr="00D10BD5" w:rsidRDefault="00822405" w:rsidP="00A22531">
      <w:pPr>
        <w:numPr>
          <w:ilvl w:val="0"/>
          <w:numId w:val="7"/>
        </w:numPr>
        <w:tabs>
          <w:tab w:val="left" w:pos="720"/>
        </w:tabs>
        <w:ind w:left="720"/>
        <w:rPr>
          <w:noProof/>
        </w:rPr>
      </w:pPr>
      <w:r w:rsidRPr="00D10BD5">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D10BD5">
        <w:rPr>
          <w:noProof/>
        </w:rPr>
        <w:t> </w:t>
      </w:r>
      <w:r w:rsidRPr="00D10BD5">
        <w:rPr>
          <w:noProof/>
        </w:rPr>
        <w:t xml:space="preserve">0. </w:t>
      </w:r>
      <w:r w:rsidRPr="00D10BD5">
        <w:rPr>
          <w:noProof/>
        </w:rPr>
        <w:fldChar w:fldCharType="begin"/>
      </w:r>
      <w:r w:rsidRPr="00D10BD5">
        <w:rPr>
          <w:noProof/>
        </w:rPr>
        <w:instrText xml:space="preserve"> REF _Ref348966321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8</w:t>
      </w:r>
      <w:r w:rsidRPr="00D10BD5">
        <w:rPr>
          <w:noProof/>
        </w:rPr>
        <w:fldChar w:fldCharType="end"/>
      </w:r>
      <w:r w:rsidRPr="00D10BD5">
        <w:rPr>
          <w:noProof/>
        </w:rPr>
        <w:t xml:space="preserve"> illustrates the bin strings of this unary binarization for prefixVal.</w:t>
      </w:r>
    </w:p>
    <w:p w14:paraId="43DA78E2" w14:textId="111CCD65" w:rsidR="00822405" w:rsidRPr="00D10BD5" w:rsidRDefault="00822405" w:rsidP="00A22531">
      <w:pPr>
        <w:numPr>
          <w:ilvl w:val="0"/>
          <w:numId w:val="7"/>
        </w:numPr>
        <w:tabs>
          <w:tab w:val="left" w:pos="720"/>
        </w:tabs>
        <w:ind w:left="720"/>
        <w:rPr>
          <w:noProof/>
        </w:rPr>
      </w:pPr>
      <w:r w:rsidRPr="00D10BD5">
        <w:rPr>
          <w:noProof/>
        </w:rPr>
        <w:t>Otherwise, the bin string is a bit string of length cMax  &gt;&gt;  cRiceParam with all bins being equal to 1.</w:t>
      </w:r>
    </w:p>
    <w:p w14:paraId="2F5C5DBB" w14:textId="63E243AC" w:rsidR="00822405" w:rsidRPr="00D10BD5" w:rsidRDefault="00822405" w:rsidP="00FC34C7">
      <w:pPr>
        <w:pStyle w:val="TableNoTitle"/>
        <w:rPr>
          <w:noProof/>
        </w:rPr>
      </w:pPr>
      <w:bookmarkStart w:id="2130" w:name="_Ref348966321"/>
      <w:bookmarkStart w:id="2131" w:name="_Toc415476495"/>
      <w:bookmarkStart w:id="2132" w:name="_Toc423602545"/>
      <w:bookmarkStart w:id="2133" w:name="_Toc423602719"/>
      <w:bookmarkStart w:id="2134" w:name="_Toc501130620"/>
      <w:bookmarkStart w:id="2135" w:name="_Toc503770628"/>
      <w:bookmarkStart w:id="2136" w:name="_Toc181199106"/>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8</w:t>
      </w:r>
      <w:r w:rsidR="007920F0" w:rsidRPr="00D10BD5">
        <w:rPr>
          <w:noProof/>
        </w:rPr>
        <w:fldChar w:fldCharType="end"/>
      </w:r>
      <w:bookmarkEnd w:id="2130"/>
      <w:r w:rsidRPr="00D10BD5">
        <w:rPr>
          <w:noProof/>
        </w:rPr>
        <w:t xml:space="preserve"> – Bin string of the unary binarization (informative)</w:t>
      </w:r>
      <w:bookmarkEnd w:id="2131"/>
      <w:bookmarkEnd w:id="2132"/>
      <w:bookmarkEnd w:id="2133"/>
      <w:bookmarkEnd w:id="2134"/>
      <w:bookmarkEnd w:id="2135"/>
      <w:bookmarkEnd w:id="2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D10BD5" w14:paraId="6FEBB89D" w14:textId="77777777" w:rsidTr="00D76066">
        <w:trPr>
          <w:cantSplit/>
          <w:jc w:val="center"/>
        </w:trPr>
        <w:tc>
          <w:tcPr>
            <w:tcW w:w="0" w:type="auto"/>
            <w:vAlign w:val="center"/>
          </w:tcPr>
          <w:p w14:paraId="05848A6E" w14:textId="77777777" w:rsidR="00822405" w:rsidRPr="00D10BD5" w:rsidRDefault="00822405" w:rsidP="00256F56">
            <w:pPr>
              <w:pStyle w:val="TableText"/>
              <w:keepNext/>
              <w:spacing w:before="72" w:after="72" w:line="240" w:lineRule="auto"/>
              <w:jc w:val="center"/>
              <w:rPr>
                <w:b/>
                <w:noProof/>
                <w:sz w:val="20"/>
              </w:rPr>
            </w:pPr>
            <w:r w:rsidRPr="00D10BD5">
              <w:rPr>
                <w:b/>
                <w:noProof/>
                <w:sz w:val="20"/>
              </w:rPr>
              <w:t>prefixVal</w:t>
            </w:r>
          </w:p>
        </w:tc>
        <w:tc>
          <w:tcPr>
            <w:tcW w:w="0" w:type="auto"/>
            <w:gridSpan w:val="6"/>
            <w:vAlign w:val="center"/>
          </w:tcPr>
          <w:p w14:paraId="48BF59FA" w14:textId="77777777" w:rsidR="00822405" w:rsidRPr="00D10BD5" w:rsidRDefault="00822405" w:rsidP="00256F56">
            <w:pPr>
              <w:pStyle w:val="TableText"/>
              <w:keepNext/>
              <w:spacing w:before="72" w:after="72" w:line="240" w:lineRule="auto"/>
              <w:jc w:val="center"/>
              <w:rPr>
                <w:noProof/>
                <w:sz w:val="20"/>
              </w:rPr>
            </w:pPr>
            <w:r w:rsidRPr="00D10BD5">
              <w:rPr>
                <w:b/>
                <w:noProof/>
                <w:sz w:val="20"/>
              </w:rPr>
              <w:t>Bin string</w:t>
            </w:r>
          </w:p>
        </w:tc>
      </w:tr>
      <w:tr w:rsidR="00822405" w:rsidRPr="00D10BD5" w14:paraId="42A966DD" w14:textId="77777777" w:rsidTr="00D76066">
        <w:trPr>
          <w:jc w:val="center"/>
        </w:trPr>
        <w:tc>
          <w:tcPr>
            <w:tcW w:w="0" w:type="auto"/>
          </w:tcPr>
          <w:p w14:paraId="41165559"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10D509FB"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57ECA312"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2C38CEEB"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1A66DDFF"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775F4431"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1CC813B9"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27471CA3" w14:textId="77777777" w:rsidTr="00D76066">
        <w:trPr>
          <w:jc w:val="center"/>
        </w:trPr>
        <w:tc>
          <w:tcPr>
            <w:tcW w:w="0" w:type="auto"/>
            <w:vAlign w:val="center"/>
          </w:tcPr>
          <w:p w14:paraId="77DC1123"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08A5849"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669CA00"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037747E8"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120E43F5"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4851DC14"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0774CF73"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6274FAAF" w14:textId="77777777" w:rsidTr="00D76066">
        <w:trPr>
          <w:jc w:val="center"/>
        </w:trPr>
        <w:tc>
          <w:tcPr>
            <w:tcW w:w="0" w:type="auto"/>
            <w:vAlign w:val="center"/>
          </w:tcPr>
          <w:p w14:paraId="6E2252FB"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2</w:t>
            </w:r>
          </w:p>
        </w:tc>
        <w:tc>
          <w:tcPr>
            <w:tcW w:w="0" w:type="auto"/>
            <w:vAlign w:val="center"/>
          </w:tcPr>
          <w:p w14:paraId="35D6691C"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D8B2FCF"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FB613D4"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6723A120"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5CE94528"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7C0EE505"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39DDBFE3" w14:textId="77777777" w:rsidTr="00D76066">
        <w:trPr>
          <w:jc w:val="center"/>
        </w:trPr>
        <w:tc>
          <w:tcPr>
            <w:tcW w:w="0" w:type="auto"/>
            <w:vAlign w:val="center"/>
          </w:tcPr>
          <w:p w14:paraId="3CC1EDCE"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3</w:t>
            </w:r>
          </w:p>
        </w:tc>
        <w:tc>
          <w:tcPr>
            <w:tcW w:w="0" w:type="auto"/>
            <w:vAlign w:val="center"/>
          </w:tcPr>
          <w:p w14:paraId="76CCD6B1"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B5542DB"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0F29D76"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768F596F"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7466DF8C"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299AFCB7"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1F3E67BB" w14:textId="77777777" w:rsidTr="00D76066">
        <w:trPr>
          <w:jc w:val="center"/>
        </w:trPr>
        <w:tc>
          <w:tcPr>
            <w:tcW w:w="0" w:type="auto"/>
            <w:vAlign w:val="center"/>
          </w:tcPr>
          <w:p w14:paraId="0B174547"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4</w:t>
            </w:r>
          </w:p>
        </w:tc>
        <w:tc>
          <w:tcPr>
            <w:tcW w:w="0" w:type="auto"/>
            <w:vAlign w:val="center"/>
          </w:tcPr>
          <w:p w14:paraId="16C97828"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A135552"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2BD0CDE"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9A397F0"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64088C41"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c>
          <w:tcPr>
            <w:tcW w:w="0" w:type="auto"/>
            <w:vAlign w:val="center"/>
          </w:tcPr>
          <w:p w14:paraId="36F9910D"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64DAC2D7" w14:textId="77777777" w:rsidTr="00D76066">
        <w:trPr>
          <w:jc w:val="center"/>
        </w:trPr>
        <w:tc>
          <w:tcPr>
            <w:tcW w:w="0" w:type="auto"/>
            <w:vAlign w:val="center"/>
          </w:tcPr>
          <w:p w14:paraId="381E39C4"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5</w:t>
            </w:r>
          </w:p>
        </w:tc>
        <w:tc>
          <w:tcPr>
            <w:tcW w:w="0" w:type="auto"/>
            <w:vAlign w:val="center"/>
          </w:tcPr>
          <w:p w14:paraId="7A9ADCF5"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221B8B28"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15B64398"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0C4BCB54"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52C41654"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1</w:t>
            </w:r>
          </w:p>
        </w:tc>
        <w:tc>
          <w:tcPr>
            <w:tcW w:w="0" w:type="auto"/>
            <w:vAlign w:val="center"/>
          </w:tcPr>
          <w:p w14:paraId="479972ED"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0</w:t>
            </w:r>
          </w:p>
        </w:tc>
      </w:tr>
      <w:tr w:rsidR="00822405" w:rsidRPr="00D10BD5" w14:paraId="0E180394" w14:textId="77777777" w:rsidTr="00D76066">
        <w:trPr>
          <w:jc w:val="center"/>
        </w:trPr>
        <w:tc>
          <w:tcPr>
            <w:tcW w:w="0" w:type="auto"/>
            <w:vAlign w:val="center"/>
          </w:tcPr>
          <w:p w14:paraId="37719CA8" w14:textId="77777777" w:rsidR="00822405" w:rsidRPr="00D10BD5" w:rsidRDefault="00822405" w:rsidP="00256F56">
            <w:pPr>
              <w:pStyle w:val="TableText"/>
              <w:keepLines w:val="0"/>
              <w:widowControl w:val="0"/>
              <w:spacing w:before="20" w:after="20" w:line="240" w:lineRule="auto"/>
              <w:jc w:val="center"/>
              <w:rPr>
                <w:noProof/>
                <w:sz w:val="20"/>
              </w:rPr>
            </w:pPr>
            <w:r w:rsidRPr="00D10BD5">
              <w:rPr>
                <w:noProof/>
                <w:sz w:val="20"/>
              </w:rPr>
              <w:t>...</w:t>
            </w:r>
          </w:p>
        </w:tc>
        <w:tc>
          <w:tcPr>
            <w:tcW w:w="0" w:type="auto"/>
            <w:vAlign w:val="center"/>
          </w:tcPr>
          <w:p w14:paraId="1C9397C0"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6531557F"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30A9E48B"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00B1888F"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35D0842E" w14:textId="77777777" w:rsidR="00822405" w:rsidRPr="00D10BD5" w:rsidRDefault="00822405" w:rsidP="00256F56">
            <w:pPr>
              <w:pStyle w:val="TableText"/>
              <w:keepLines w:val="0"/>
              <w:widowControl w:val="0"/>
              <w:spacing w:before="20" w:after="20" w:line="240" w:lineRule="auto"/>
              <w:jc w:val="center"/>
              <w:rPr>
                <w:noProof/>
                <w:sz w:val="20"/>
              </w:rPr>
            </w:pPr>
          </w:p>
        </w:tc>
        <w:tc>
          <w:tcPr>
            <w:tcW w:w="0" w:type="auto"/>
            <w:vAlign w:val="center"/>
          </w:tcPr>
          <w:p w14:paraId="1B6BB553" w14:textId="77777777" w:rsidR="00822405" w:rsidRPr="00D10BD5" w:rsidRDefault="00822405" w:rsidP="00256F56">
            <w:pPr>
              <w:pStyle w:val="TableText"/>
              <w:keepLines w:val="0"/>
              <w:widowControl w:val="0"/>
              <w:spacing w:before="20" w:after="20" w:line="240" w:lineRule="auto"/>
              <w:jc w:val="center"/>
              <w:rPr>
                <w:noProof/>
                <w:sz w:val="20"/>
              </w:rPr>
            </w:pPr>
          </w:p>
        </w:tc>
      </w:tr>
      <w:tr w:rsidR="00822405" w:rsidRPr="00D10BD5" w14:paraId="2B178A13" w14:textId="77777777" w:rsidTr="00D76066">
        <w:trPr>
          <w:jc w:val="center"/>
        </w:trPr>
        <w:tc>
          <w:tcPr>
            <w:tcW w:w="0" w:type="auto"/>
            <w:vAlign w:val="center"/>
          </w:tcPr>
          <w:p w14:paraId="4A4DF0C0" w14:textId="77777777" w:rsidR="00822405" w:rsidRPr="00D10BD5" w:rsidRDefault="00822405" w:rsidP="00256F56">
            <w:pPr>
              <w:pStyle w:val="TableText"/>
              <w:spacing w:before="20" w:after="20" w:line="240" w:lineRule="auto"/>
              <w:jc w:val="center"/>
              <w:rPr>
                <w:noProof/>
                <w:sz w:val="20"/>
              </w:rPr>
            </w:pPr>
            <w:r w:rsidRPr="00D10BD5">
              <w:rPr>
                <w:noProof/>
                <w:sz w:val="20"/>
              </w:rPr>
              <w:t>binIdx</w:t>
            </w:r>
          </w:p>
        </w:tc>
        <w:tc>
          <w:tcPr>
            <w:tcW w:w="0" w:type="auto"/>
            <w:vAlign w:val="center"/>
          </w:tcPr>
          <w:p w14:paraId="2B19C121" w14:textId="77777777" w:rsidR="00822405" w:rsidRPr="00D10BD5" w:rsidRDefault="00822405" w:rsidP="00256F56">
            <w:pPr>
              <w:pStyle w:val="TableText"/>
              <w:spacing w:before="20" w:after="20" w:line="240" w:lineRule="auto"/>
              <w:jc w:val="center"/>
              <w:rPr>
                <w:noProof/>
                <w:sz w:val="20"/>
              </w:rPr>
            </w:pPr>
            <w:r w:rsidRPr="00D10BD5">
              <w:rPr>
                <w:noProof/>
                <w:sz w:val="20"/>
              </w:rPr>
              <w:t>0</w:t>
            </w:r>
          </w:p>
        </w:tc>
        <w:tc>
          <w:tcPr>
            <w:tcW w:w="0" w:type="auto"/>
            <w:vAlign w:val="center"/>
          </w:tcPr>
          <w:p w14:paraId="1612DE7D" w14:textId="77777777" w:rsidR="00822405" w:rsidRPr="00D10BD5" w:rsidRDefault="00822405" w:rsidP="00256F56">
            <w:pPr>
              <w:pStyle w:val="TableText"/>
              <w:spacing w:before="20" w:after="20" w:line="240" w:lineRule="auto"/>
              <w:jc w:val="center"/>
              <w:rPr>
                <w:noProof/>
                <w:sz w:val="20"/>
              </w:rPr>
            </w:pPr>
            <w:r w:rsidRPr="00D10BD5">
              <w:rPr>
                <w:noProof/>
                <w:sz w:val="20"/>
              </w:rPr>
              <w:t>1</w:t>
            </w:r>
          </w:p>
        </w:tc>
        <w:tc>
          <w:tcPr>
            <w:tcW w:w="0" w:type="auto"/>
            <w:vAlign w:val="center"/>
          </w:tcPr>
          <w:p w14:paraId="6CEE3088" w14:textId="77777777" w:rsidR="00822405" w:rsidRPr="00D10BD5" w:rsidRDefault="00822405" w:rsidP="00256F56">
            <w:pPr>
              <w:pStyle w:val="TableText"/>
              <w:spacing w:before="20" w:after="20" w:line="240" w:lineRule="auto"/>
              <w:jc w:val="center"/>
              <w:rPr>
                <w:noProof/>
                <w:sz w:val="20"/>
              </w:rPr>
            </w:pPr>
            <w:r w:rsidRPr="00D10BD5">
              <w:rPr>
                <w:noProof/>
                <w:sz w:val="20"/>
              </w:rPr>
              <w:t>2</w:t>
            </w:r>
          </w:p>
        </w:tc>
        <w:tc>
          <w:tcPr>
            <w:tcW w:w="0" w:type="auto"/>
            <w:vAlign w:val="center"/>
          </w:tcPr>
          <w:p w14:paraId="08C8CA6B" w14:textId="77777777" w:rsidR="00822405" w:rsidRPr="00D10BD5" w:rsidRDefault="00822405" w:rsidP="00256F56">
            <w:pPr>
              <w:pStyle w:val="TableText"/>
              <w:spacing w:before="20" w:after="20" w:line="240" w:lineRule="auto"/>
              <w:jc w:val="center"/>
              <w:rPr>
                <w:noProof/>
                <w:sz w:val="20"/>
              </w:rPr>
            </w:pPr>
            <w:r w:rsidRPr="00D10BD5">
              <w:rPr>
                <w:noProof/>
                <w:sz w:val="20"/>
              </w:rPr>
              <w:t>3</w:t>
            </w:r>
          </w:p>
        </w:tc>
        <w:tc>
          <w:tcPr>
            <w:tcW w:w="0" w:type="auto"/>
            <w:vAlign w:val="center"/>
          </w:tcPr>
          <w:p w14:paraId="1A0A2BD6" w14:textId="77777777" w:rsidR="00822405" w:rsidRPr="00D10BD5" w:rsidRDefault="00822405" w:rsidP="00256F56">
            <w:pPr>
              <w:pStyle w:val="TableText"/>
              <w:spacing w:before="20" w:after="20" w:line="240" w:lineRule="auto"/>
              <w:jc w:val="center"/>
              <w:rPr>
                <w:noProof/>
                <w:sz w:val="20"/>
              </w:rPr>
            </w:pPr>
            <w:r w:rsidRPr="00D10BD5">
              <w:rPr>
                <w:noProof/>
                <w:sz w:val="20"/>
              </w:rPr>
              <w:t>4</w:t>
            </w:r>
          </w:p>
        </w:tc>
        <w:tc>
          <w:tcPr>
            <w:tcW w:w="0" w:type="auto"/>
            <w:vAlign w:val="center"/>
          </w:tcPr>
          <w:p w14:paraId="134076BA" w14:textId="77777777" w:rsidR="00822405" w:rsidRPr="00D10BD5" w:rsidRDefault="00822405" w:rsidP="00256F56">
            <w:pPr>
              <w:pStyle w:val="TableText"/>
              <w:spacing w:before="20" w:after="20" w:line="240" w:lineRule="auto"/>
              <w:jc w:val="center"/>
              <w:rPr>
                <w:noProof/>
                <w:sz w:val="20"/>
              </w:rPr>
            </w:pPr>
            <w:r w:rsidRPr="00D10BD5">
              <w:rPr>
                <w:noProof/>
                <w:sz w:val="20"/>
              </w:rPr>
              <w:t>5</w:t>
            </w:r>
          </w:p>
        </w:tc>
      </w:tr>
    </w:tbl>
    <w:p w14:paraId="4118BFD6" w14:textId="77777777" w:rsidR="00822405" w:rsidRPr="00D10BD5" w:rsidRDefault="00822405" w:rsidP="00822405">
      <w:pPr>
        <w:rPr>
          <w:noProof/>
        </w:rPr>
      </w:pPr>
    </w:p>
    <w:p w14:paraId="6D8452C6" w14:textId="77777777" w:rsidR="00822405" w:rsidRPr="00D10BD5" w:rsidRDefault="00822405" w:rsidP="00822405">
      <w:pPr>
        <w:rPr>
          <w:noProof/>
        </w:rPr>
      </w:pPr>
      <w:r w:rsidRPr="00D10BD5">
        <w:rPr>
          <w:noProof/>
        </w:rPr>
        <w:t>When cMax is greater than symbolVal and cRiceParam is greater than 0, the suffix of the TR bin string is present and it is derived as follows:</w:t>
      </w:r>
    </w:p>
    <w:p w14:paraId="08687490" w14:textId="77777777" w:rsidR="00822405" w:rsidRPr="00D10BD5" w:rsidRDefault="00822405" w:rsidP="00A22531">
      <w:pPr>
        <w:numPr>
          <w:ilvl w:val="0"/>
          <w:numId w:val="7"/>
        </w:numPr>
        <w:tabs>
          <w:tab w:val="left" w:pos="400"/>
        </w:tabs>
        <w:rPr>
          <w:noProof/>
        </w:rPr>
      </w:pPr>
      <w:r w:rsidRPr="00D10BD5">
        <w:rPr>
          <w:noProof/>
        </w:rPr>
        <w:t>The suffix value suffixVal is derived as follows:</w:t>
      </w:r>
    </w:p>
    <w:p w14:paraId="2A4C6AE4" w14:textId="0B0A7130" w:rsidR="00822405" w:rsidRPr="00D10BD5" w:rsidRDefault="00822405" w:rsidP="00822405">
      <w:pPr>
        <w:pStyle w:val="Equation"/>
        <w:tabs>
          <w:tab w:val="left" w:pos="1170"/>
          <w:tab w:val="left" w:pos="1980"/>
          <w:tab w:val="left" w:pos="2340"/>
        </w:tabs>
        <w:ind w:left="794"/>
        <w:rPr>
          <w:noProof/>
        </w:rPr>
      </w:pPr>
      <w:r w:rsidRPr="00D10BD5">
        <w:rPr>
          <w:noProof/>
        </w:rPr>
        <w:t>suffixVal = symbolVal − ( prefixVal  &lt;&lt;  cRiceParam )</w:t>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76</w:t>
      </w:r>
      <w:r w:rsidR="00D86592" w:rsidRPr="00D10BD5">
        <w:rPr>
          <w:noProof/>
        </w:rPr>
        <w:fldChar w:fldCharType="end"/>
      </w:r>
      <w:r w:rsidRPr="00D10BD5">
        <w:rPr>
          <w:noProof/>
        </w:rPr>
        <w:t>)</w:t>
      </w:r>
    </w:p>
    <w:p w14:paraId="50AD779B" w14:textId="133802D3" w:rsidR="00822405" w:rsidRPr="00D10BD5" w:rsidRDefault="00822405" w:rsidP="00A22531">
      <w:pPr>
        <w:numPr>
          <w:ilvl w:val="0"/>
          <w:numId w:val="7"/>
        </w:numPr>
        <w:tabs>
          <w:tab w:val="left" w:pos="400"/>
        </w:tabs>
        <w:rPr>
          <w:noProof/>
        </w:rPr>
      </w:pPr>
      <w:r w:rsidRPr="00D10BD5">
        <w:rPr>
          <w:noProof/>
        </w:rPr>
        <w:t>The suffix of the TR bin string is specified by invoking the fixed-length (</w:t>
      </w:r>
      <w:r w:rsidR="00845A36" w:rsidRPr="00D10BD5">
        <w:rPr>
          <w:noProof/>
        </w:rPr>
        <w:t xml:space="preserve"> </w:t>
      </w:r>
      <w:r w:rsidRPr="00D10BD5">
        <w:rPr>
          <w:noProof/>
        </w:rPr>
        <w:t>FL</w:t>
      </w:r>
      <w:r w:rsidR="00845A36" w:rsidRPr="00D10BD5">
        <w:rPr>
          <w:noProof/>
        </w:rPr>
        <w:t xml:space="preserve"> </w:t>
      </w:r>
      <w:r w:rsidRPr="00D10BD5">
        <w:rPr>
          <w:noProof/>
        </w:rPr>
        <w:t xml:space="preserve">) binarization process as specified in </w:t>
      </w:r>
      <w:r w:rsidR="004F6034" w:rsidRPr="00D10BD5">
        <w:rPr>
          <w:noProof/>
        </w:rPr>
        <w:t>clause </w:t>
      </w:r>
      <w:r w:rsidR="0005618C" w:rsidRPr="00D10BD5">
        <w:rPr>
          <w:noProof/>
        </w:rPr>
        <w:fldChar w:fldCharType="begin"/>
      </w:r>
      <w:r w:rsidR="0005618C" w:rsidRPr="00D10BD5">
        <w:rPr>
          <w:noProof/>
        </w:rPr>
        <w:instrText xml:space="preserve"> REF _Ref521414259 \r \h </w:instrText>
      </w:r>
      <w:r w:rsidR="00025F40" w:rsidRPr="00D10BD5">
        <w:rPr>
          <w:noProof/>
        </w:rPr>
        <w:instrText xml:space="preserve"> \* MERGEFORMAT </w:instrText>
      </w:r>
      <w:r w:rsidR="0005618C" w:rsidRPr="00D10BD5">
        <w:rPr>
          <w:noProof/>
        </w:rPr>
      </w:r>
      <w:r w:rsidR="0005618C" w:rsidRPr="00D10BD5">
        <w:rPr>
          <w:noProof/>
        </w:rPr>
        <w:fldChar w:fldCharType="separate"/>
      </w:r>
      <w:r w:rsidR="00EE228F">
        <w:rPr>
          <w:noProof/>
        </w:rPr>
        <w:t>8.5.3.7</w:t>
      </w:r>
      <w:r w:rsidR="0005618C" w:rsidRPr="00D10BD5">
        <w:rPr>
          <w:noProof/>
        </w:rPr>
        <w:fldChar w:fldCharType="end"/>
      </w:r>
      <w:r w:rsidRPr="00D10BD5">
        <w:rPr>
          <w:noProof/>
        </w:rPr>
        <w:t xml:space="preserve"> for suffixVal with a cMax value equal to ( 1  &lt;&lt;  cRiceParam ) − 1.</w:t>
      </w:r>
    </w:p>
    <w:p w14:paraId="29D259CA" w14:textId="3406EF3E" w:rsidR="00822405" w:rsidRPr="00D10BD5" w:rsidRDefault="00822405" w:rsidP="00822405">
      <w:pPr>
        <w:pStyle w:val="Note1"/>
        <w:rPr>
          <w:noProof/>
        </w:rPr>
      </w:pPr>
      <w:r w:rsidRPr="00D10BD5">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D10BD5" w:rsidRDefault="00AA017A" w:rsidP="005B569E">
      <w:pPr>
        <w:pStyle w:val="Heading4"/>
        <w:rPr>
          <w:noProof/>
        </w:rPr>
      </w:pPr>
      <w:bookmarkStart w:id="2137" w:name="_Ref14184188"/>
      <w:bookmarkStart w:id="2138" w:name="_Ref290293381"/>
      <w:bookmarkStart w:id="2139" w:name="_Toc311219997"/>
      <w:bookmarkStart w:id="2140" w:name="_Toc317198842"/>
      <w:bookmarkStart w:id="2141" w:name="_Toc415475961"/>
      <w:bookmarkStart w:id="2142" w:name="_Toc423599236"/>
      <w:bookmarkStart w:id="2143" w:name="_Toc423601740"/>
      <w:bookmarkStart w:id="2144" w:name="_Ref289359037"/>
      <w:bookmarkStart w:id="2145" w:name="_Ref397945857"/>
      <w:bookmarkStart w:id="2146" w:name="_Toc415475963"/>
      <w:bookmarkStart w:id="2147" w:name="_Toc423599238"/>
      <w:bookmarkStart w:id="2148" w:name="_Toc423601742"/>
      <w:r w:rsidRPr="00D10BD5">
        <w:rPr>
          <w:noProof/>
        </w:rPr>
        <w:t xml:space="preserve">Truncated </w:t>
      </w:r>
      <w:r w:rsidR="00C176EF" w:rsidRPr="00D10BD5">
        <w:rPr>
          <w:noProof/>
        </w:rPr>
        <w:t>b</w:t>
      </w:r>
      <w:r w:rsidR="005D6485" w:rsidRPr="00D10BD5">
        <w:rPr>
          <w:noProof/>
        </w:rPr>
        <w:t xml:space="preserve">inary </w:t>
      </w:r>
      <w:r w:rsidR="008C6FB2" w:rsidRPr="00D10BD5">
        <w:rPr>
          <w:noProof/>
        </w:rPr>
        <w:t xml:space="preserve">(TB) </w:t>
      </w:r>
      <w:r w:rsidR="005D6485" w:rsidRPr="00D10BD5">
        <w:rPr>
          <w:noProof/>
        </w:rPr>
        <w:t>binarization process</w:t>
      </w:r>
      <w:bookmarkEnd w:id="2137"/>
    </w:p>
    <w:p w14:paraId="54C6D8E9" w14:textId="77777777" w:rsidR="00AA017A" w:rsidRPr="00D10BD5" w:rsidRDefault="00AA017A" w:rsidP="00AA017A">
      <w:pPr>
        <w:rPr>
          <w:noProof/>
        </w:rPr>
      </w:pPr>
      <w:r w:rsidRPr="00D10BD5">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75A5148E" w:rsidR="00AA017A" w:rsidRPr="00D10BD5" w:rsidRDefault="00AA017A" w:rsidP="00D722CB">
      <w:pPr>
        <w:pStyle w:val="Equation"/>
        <w:ind w:left="1620"/>
        <w:rPr>
          <w:noProof/>
        </w:rPr>
      </w:pPr>
      <w:r w:rsidRPr="00D10BD5">
        <w:rPr>
          <w:noProof/>
        </w:rPr>
        <w:t>n = cMax + 1</w:t>
      </w:r>
      <w:r w:rsidRPr="00D10BD5">
        <w:rPr>
          <w:noProof/>
        </w:rPr>
        <w:br/>
        <w:t>k = Floor( Log2( n )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77</w:t>
      </w:r>
      <w:r w:rsidR="00D86592" w:rsidRPr="00D10BD5">
        <w:rPr>
          <w:noProof/>
        </w:rPr>
        <w:fldChar w:fldCharType="end"/>
      </w:r>
      <w:r w:rsidRPr="00D10BD5">
        <w:rPr>
          <w:noProof/>
        </w:rPr>
        <w:t>)</w:t>
      </w:r>
      <w:r w:rsidRPr="00D10BD5">
        <w:rPr>
          <w:noProof/>
        </w:rPr>
        <w:br/>
        <w:t>u = ( 1  &lt;&lt;  ( k + 1</w:t>
      </w:r>
      <w:r w:rsidR="001F61C4" w:rsidRPr="00D10BD5">
        <w:rPr>
          <w:noProof/>
        </w:rPr>
        <w:t> </w:t>
      </w:r>
      <w:r w:rsidRPr="00D10BD5">
        <w:rPr>
          <w:noProof/>
        </w:rPr>
        <w:t>) ) − n</w:t>
      </w:r>
    </w:p>
    <w:p w14:paraId="19B30101" w14:textId="3855AD06" w:rsidR="00AA017A" w:rsidRPr="00D10BD5" w:rsidRDefault="00AA017A" w:rsidP="00A22531">
      <w:pPr>
        <w:numPr>
          <w:ilvl w:val="0"/>
          <w:numId w:val="7"/>
        </w:numPr>
        <w:tabs>
          <w:tab w:val="left" w:pos="400"/>
        </w:tabs>
        <w:rPr>
          <w:noProof/>
        </w:rPr>
      </w:pPr>
      <w:r w:rsidRPr="00D10BD5">
        <w:rPr>
          <w:noProof/>
        </w:rPr>
        <w:t xml:space="preserve">If synVal is less than u,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synVal with a cMax value equal to ( 1  &lt;&lt;  k ) − 1.</w:t>
      </w:r>
    </w:p>
    <w:p w14:paraId="033A4155" w14:textId="06F4D8BA" w:rsidR="00AA017A" w:rsidRPr="00D10BD5" w:rsidRDefault="00AA017A" w:rsidP="00A22531">
      <w:pPr>
        <w:numPr>
          <w:ilvl w:val="0"/>
          <w:numId w:val="7"/>
        </w:numPr>
        <w:tabs>
          <w:tab w:val="left" w:pos="400"/>
        </w:tabs>
        <w:rPr>
          <w:noProof/>
        </w:rPr>
      </w:pPr>
      <w:r w:rsidRPr="00D10BD5">
        <w:rPr>
          <w:noProof/>
        </w:rPr>
        <w:t>Otherwise (</w:t>
      </w:r>
      <w:r w:rsidR="00CC15FD" w:rsidRPr="00D10BD5">
        <w:rPr>
          <w:noProof/>
        </w:rPr>
        <w:t xml:space="preserve"> </w:t>
      </w:r>
      <w:r w:rsidRPr="00D10BD5">
        <w:rPr>
          <w:noProof/>
        </w:rPr>
        <w:t>synVal is greater than or equal to u</w:t>
      </w:r>
      <w:r w:rsidR="00CC15FD" w:rsidRPr="00D10BD5">
        <w:rPr>
          <w:noProof/>
        </w:rPr>
        <w:t xml:space="preserve"> </w:t>
      </w:r>
      <w:r w:rsidRPr="00D10BD5">
        <w:rPr>
          <w:noProof/>
        </w:rPr>
        <w:t xml:space="preserve">), the TB bin string is derived by invoking the FL binarization process specified in </w:t>
      </w:r>
      <w:r w:rsidR="004F6034" w:rsidRPr="00D10BD5">
        <w:rPr>
          <w:noProof/>
        </w:rPr>
        <w:t>clause </w:t>
      </w:r>
      <w:r w:rsidRPr="00D10BD5">
        <w:rPr>
          <w:noProof/>
          <w:lang w:eastAsia="ko-KR"/>
        </w:rPr>
        <w:fldChar w:fldCharType="begin"/>
      </w:r>
      <w:r w:rsidRPr="00D10BD5">
        <w:rPr>
          <w:noProof/>
          <w:lang w:eastAsia="ko-KR"/>
        </w:rPr>
        <w:instrText xml:space="preserve"> REF _Ref521414259 \r \h </w:instrText>
      </w:r>
      <w:r w:rsidR="00025F40" w:rsidRPr="00D10BD5">
        <w:rPr>
          <w:noProof/>
          <w:lang w:eastAsia="ko-KR"/>
        </w:rPr>
        <w:instrText xml:space="preserve"> \* MERGEFORMAT </w:instrText>
      </w:r>
      <w:r w:rsidRPr="00D10BD5">
        <w:rPr>
          <w:noProof/>
          <w:lang w:eastAsia="ko-KR"/>
        </w:rPr>
      </w:r>
      <w:r w:rsidRPr="00D10BD5">
        <w:rPr>
          <w:noProof/>
          <w:lang w:eastAsia="ko-KR"/>
        </w:rPr>
        <w:fldChar w:fldCharType="separate"/>
      </w:r>
      <w:r w:rsidR="00EE228F">
        <w:rPr>
          <w:noProof/>
          <w:lang w:eastAsia="ko-KR"/>
        </w:rPr>
        <w:t>8.5.3.7</w:t>
      </w:r>
      <w:r w:rsidRPr="00D10BD5">
        <w:rPr>
          <w:noProof/>
          <w:lang w:eastAsia="ko-KR"/>
        </w:rPr>
        <w:fldChar w:fldCharType="end"/>
      </w:r>
      <w:r w:rsidRPr="00D10BD5">
        <w:rPr>
          <w:noProof/>
        </w:rPr>
        <w:t xml:space="preserve"> for ( synVal + u ) with a cMax value equal to ( 1  &lt;&lt;  ( k + 1</w:t>
      </w:r>
      <w:r w:rsidR="001F61C4" w:rsidRPr="00D10BD5">
        <w:rPr>
          <w:noProof/>
        </w:rPr>
        <w:t> </w:t>
      </w:r>
      <w:r w:rsidRPr="00D10BD5">
        <w:rPr>
          <w:noProof/>
        </w:rPr>
        <w:t>) ) − 1.</w:t>
      </w:r>
    </w:p>
    <w:p w14:paraId="66CC7C2F" w14:textId="77777777" w:rsidR="00C1543B" w:rsidRPr="00D10BD5" w:rsidRDefault="00C1543B" w:rsidP="00C1543B">
      <w:pPr>
        <w:pStyle w:val="Heading4"/>
        <w:rPr>
          <w:noProof/>
        </w:rPr>
      </w:pPr>
      <w:bookmarkStart w:id="2149" w:name="_Ref522203422"/>
      <w:r w:rsidRPr="00D10BD5">
        <w:rPr>
          <w:noProof/>
        </w:rPr>
        <w:t>k-th order Exp-Golomb binarization process</w:t>
      </w:r>
      <w:bookmarkEnd w:id="2138"/>
      <w:bookmarkEnd w:id="2139"/>
      <w:bookmarkEnd w:id="2140"/>
      <w:bookmarkEnd w:id="2141"/>
      <w:bookmarkEnd w:id="2142"/>
      <w:bookmarkEnd w:id="2143"/>
      <w:bookmarkEnd w:id="2149"/>
    </w:p>
    <w:p w14:paraId="4DC4F422" w14:textId="6833F560" w:rsidR="00C1543B" w:rsidRPr="00D10BD5" w:rsidRDefault="00C1543B" w:rsidP="00C1543B">
      <w:pPr>
        <w:rPr>
          <w:noProof/>
        </w:rPr>
      </w:pPr>
      <w:r w:rsidRPr="00D10BD5">
        <w:rPr>
          <w:noProof/>
        </w:rPr>
        <w:t>Inputs to this process is a request for a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p>
    <w:p w14:paraId="17D6AD1F" w14:textId="77777777" w:rsidR="00C1543B" w:rsidRPr="00D10BD5" w:rsidRDefault="00C1543B" w:rsidP="00C1543B">
      <w:pPr>
        <w:rPr>
          <w:noProof/>
        </w:rPr>
      </w:pPr>
      <w:r w:rsidRPr="00D10BD5">
        <w:rPr>
          <w:noProof/>
        </w:rPr>
        <w:lastRenderedPageBreak/>
        <w:t>Output of this process is the EGk binarization associating each value symbolVal with a corresponding bin string.</w:t>
      </w:r>
    </w:p>
    <w:p w14:paraId="21BC3FE7" w14:textId="1D6AC1F9" w:rsidR="00C1543B" w:rsidRPr="00D10BD5" w:rsidRDefault="00C1543B" w:rsidP="00C1543B">
      <w:pPr>
        <w:rPr>
          <w:noProof/>
        </w:rPr>
      </w:pPr>
      <w:r w:rsidRPr="00D10BD5">
        <w:rPr>
          <w:noProof/>
        </w:rPr>
        <w:t>The bin string of the EGk binarization process for each value symbolVal is specified as follows, where each call of the function put( X ), with X being equal to 0 or 1, adds the binary value X at the end of the bin string:</w:t>
      </w:r>
    </w:p>
    <w:p w14:paraId="4DEC38E4" w14:textId="681E50B2" w:rsidR="00C1543B" w:rsidRPr="00D10BD5" w:rsidRDefault="00C1543B" w:rsidP="0052646F">
      <w:pPr>
        <w:pStyle w:val="Equation"/>
        <w:tabs>
          <w:tab w:val="left" w:pos="1170"/>
          <w:tab w:val="left" w:pos="1980"/>
          <w:tab w:val="left" w:pos="2340"/>
        </w:tabs>
        <w:ind w:left="794"/>
        <w:jc w:val="left"/>
        <w:rPr>
          <w:noProof/>
        </w:rPr>
      </w:pPr>
      <w:r w:rsidRPr="00D10BD5">
        <w:rPr>
          <w:noProof/>
        </w:rPr>
        <w:t>absV = Abs( symbolVal )</w:t>
      </w:r>
      <w:r w:rsidRPr="00D10BD5">
        <w:rPr>
          <w:noProof/>
        </w:rPr>
        <w:br/>
        <w:t>stopLoop = 0</w:t>
      </w:r>
      <w:r w:rsidRPr="00D10BD5">
        <w:rPr>
          <w:noProof/>
        </w:rPr>
        <w:br/>
        <w:t>do</w:t>
      </w:r>
      <w:r w:rsidRPr="00D10BD5">
        <w:rPr>
          <w:noProof/>
        </w:rPr>
        <w:br/>
      </w:r>
      <w:r w:rsidRPr="00D10BD5">
        <w:rPr>
          <w:noProof/>
        </w:rPr>
        <w:tab/>
        <w:t>if( absV  &gt;=  ( 1  &lt;&lt;  k ) ) {</w:t>
      </w:r>
      <w:r w:rsidRPr="00D10BD5">
        <w:rPr>
          <w:noProof/>
        </w:rPr>
        <w:br/>
      </w:r>
      <w:r w:rsidRPr="00D10BD5">
        <w:rPr>
          <w:noProof/>
        </w:rPr>
        <w:tab/>
      </w:r>
      <w:r w:rsidRPr="00D10BD5">
        <w:rPr>
          <w:noProof/>
        </w:rPr>
        <w:tab/>
        <w:t>put( 1 )</w:t>
      </w:r>
      <w:r w:rsidRPr="00D10BD5">
        <w:rPr>
          <w:noProof/>
        </w:rPr>
        <w:br/>
      </w:r>
      <w:r w:rsidRPr="00D10BD5">
        <w:rPr>
          <w:noProof/>
        </w:rPr>
        <w:tab/>
      </w:r>
      <w:r w:rsidRPr="00D10BD5">
        <w:rPr>
          <w:noProof/>
        </w:rPr>
        <w:tab/>
        <w:t>absV = absV − ( 1  &lt;&lt;  k )</w:t>
      </w:r>
      <w:r w:rsidRPr="00D10BD5">
        <w:rPr>
          <w:noProof/>
        </w:rPr>
        <w:br/>
      </w:r>
      <w:r w:rsidRPr="00D10BD5">
        <w:rPr>
          <w:noProof/>
        </w:rPr>
        <w:tab/>
      </w:r>
      <w:r w:rsidRPr="00D10BD5">
        <w:rPr>
          <w:noProof/>
        </w:rPr>
        <w:tab/>
        <w:t>k++</w:t>
      </w:r>
      <w:r w:rsidRPr="00D10BD5">
        <w:rPr>
          <w:noProof/>
        </w:rPr>
        <w:br/>
      </w:r>
      <w:r w:rsidRPr="00D10BD5">
        <w:rPr>
          <w:noProof/>
        </w:rPr>
        <w:tab/>
        <w:t>} else {</w:t>
      </w:r>
      <w:r w:rsidRPr="00D10BD5">
        <w:rPr>
          <w:noProof/>
        </w:rPr>
        <w:br/>
      </w:r>
      <w:r w:rsidRPr="00D10BD5">
        <w:rPr>
          <w:noProof/>
        </w:rPr>
        <w:tab/>
      </w:r>
      <w:r w:rsidRPr="00D10BD5">
        <w:rPr>
          <w:noProof/>
        </w:rPr>
        <w:tab/>
        <w:t>put( 0 )</w:t>
      </w:r>
      <w:r w:rsidRPr="00D10BD5">
        <w:rPr>
          <w:noProof/>
        </w:rPr>
        <w:tab/>
      </w:r>
      <w:r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78</w:t>
      </w:r>
      <w:r w:rsidR="00D86592" w:rsidRPr="00D10BD5">
        <w:rPr>
          <w:noProof/>
        </w:rPr>
        <w:fldChar w:fldCharType="end"/>
      </w:r>
      <w:r w:rsidRPr="00D10BD5">
        <w:rPr>
          <w:noProof/>
        </w:rPr>
        <w:t>)</w:t>
      </w:r>
      <w:r w:rsidRPr="00D10BD5">
        <w:rPr>
          <w:noProof/>
        </w:rPr>
        <w:br/>
      </w:r>
      <w:r w:rsidRPr="00D10BD5">
        <w:rPr>
          <w:noProof/>
        </w:rPr>
        <w:tab/>
      </w:r>
      <w:r w:rsidRPr="00D10BD5">
        <w:rPr>
          <w:noProof/>
        </w:rPr>
        <w:tab/>
        <w:t>while( k− − )</w:t>
      </w:r>
      <w:r w:rsidRPr="00D10BD5">
        <w:rPr>
          <w:noProof/>
        </w:rPr>
        <w:br/>
      </w:r>
      <w:r w:rsidRPr="00D10BD5">
        <w:rPr>
          <w:noProof/>
        </w:rPr>
        <w:tab/>
      </w:r>
      <w:r w:rsidRPr="00D10BD5">
        <w:rPr>
          <w:noProof/>
        </w:rPr>
        <w:tab/>
      </w:r>
      <w:r w:rsidRPr="00D10BD5">
        <w:rPr>
          <w:noProof/>
        </w:rPr>
        <w:tab/>
        <w:t>put( ( absV  &gt;&gt;  k ) &amp; 1 )</w:t>
      </w:r>
      <w:r w:rsidRPr="00D10BD5">
        <w:rPr>
          <w:noProof/>
        </w:rPr>
        <w:br/>
      </w:r>
      <w:r w:rsidRPr="00D10BD5">
        <w:rPr>
          <w:noProof/>
        </w:rPr>
        <w:tab/>
      </w:r>
      <w:r w:rsidRPr="00D10BD5">
        <w:rPr>
          <w:noProof/>
        </w:rPr>
        <w:tab/>
        <w:t>stopLoop = 1</w:t>
      </w:r>
      <w:r w:rsidRPr="00D10BD5">
        <w:rPr>
          <w:noProof/>
        </w:rPr>
        <w:br/>
      </w:r>
      <w:r w:rsidRPr="00D10BD5">
        <w:rPr>
          <w:noProof/>
        </w:rPr>
        <w:tab/>
        <w:t>}</w:t>
      </w:r>
      <w:r w:rsidRPr="00D10BD5">
        <w:rPr>
          <w:noProof/>
        </w:rPr>
        <w:br/>
        <w:t>while( !stopLoop )</w:t>
      </w:r>
    </w:p>
    <w:p w14:paraId="7A4F509A" w14:textId="285657DD" w:rsidR="00C1543B" w:rsidRPr="00D10BD5" w:rsidRDefault="00C1543B" w:rsidP="00C1543B">
      <w:pPr>
        <w:pStyle w:val="Note1"/>
        <w:rPr>
          <w:noProof/>
        </w:rPr>
      </w:pPr>
      <w:r w:rsidRPr="00D10BD5">
        <w:rPr>
          <w:noProof/>
        </w:rPr>
        <w:t>NOTE – The specification for the k-th order Exp-Golomb (</w:t>
      </w:r>
      <w:r w:rsidR="00CC15FD" w:rsidRPr="00D10BD5">
        <w:rPr>
          <w:noProof/>
        </w:rPr>
        <w:t xml:space="preserve"> </w:t>
      </w:r>
      <w:r w:rsidRPr="00D10BD5">
        <w:rPr>
          <w:noProof/>
        </w:rPr>
        <w:t>EGk</w:t>
      </w:r>
      <w:r w:rsidR="00CC15FD" w:rsidRPr="00D10BD5">
        <w:rPr>
          <w:noProof/>
        </w:rPr>
        <w:t xml:space="preserve"> </w:t>
      </w:r>
      <w:r w:rsidRPr="00D10BD5">
        <w:rPr>
          <w:noProof/>
        </w:rPr>
        <w:t xml:space="preserve">) code uses 1s and 0s in reverse meaning for the unary part of the Exp-Golomb code of </w:t>
      </w:r>
      <w:r w:rsidR="00463328" w:rsidRPr="00D10BD5">
        <w:rPr>
          <w:noProof/>
        </w:rPr>
        <w:t>k</w:t>
      </w:r>
      <w:r w:rsidRPr="00D10BD5">
        <w:rPr>
          <w:noProof/>
        </w:rPr>
        <w:t xml:space="preserve">-th order as specified in </w:t>
      </w:r>
      <w:r w:rsidR="004F6034" w:rsidRPr="00D10BD5">
        <w:rPr>
          <w:noProof/>
        </w:rPr>
        <w:t>clause </w:t>
      </w:r>
      <w:r w:rsidR="003455DD" w:rsidRPr="00D10BD5">
        <w:rPr>
          <w:noProof/>
        </w:rPr>
        <w:fldChar w:fldCharType="begin"/>
      </w:r>
      <w:r w:rsidR="003455DD" w:rsidRPr="00D10BD5">
        <w:rPr>
          <w:noProof/>
        </w:rPr>
        <w:instrText xml:space="preserve"> REF _Ref522195041 \r \h </w:instrText>
      </w:r>
      <w:r w:rsidR="00025F40" w:rsidRPr="00D10BD5">
        <w:rPr>
          <w:noProof/>
        </w:rPr>
        <w:instrText xml:space="preserve"> \* MERGEFORMAT </w:instrText>
      </w:r>
      <w:r w:rsidR="003455DD" w:rsidRPr="00D10BD5">
        <w:rPr>
          <w:noProof/>
        </w:rPr>
      </w:r>
      <w:r w:rsidR="003455DD" w:rsidRPr="00D10BD5">
        <w:rPr>
          <w:noProof/>
        </w:rPr>
        <w:fldChar w:fldCharType="separate"/>
      </w:r>
      <w:r w:rsidR="00EE228F">
        <w:rPr>
          <w:noProof/>
        </w:rPr>
        <w:t>8.3</w:t>
      </w:r>
      <w:r w:rsidR="003455DD" w:rsidRPr="00D10BD5">
        <w:rPr>
          <w:noProof/>
        </w:rPr>
        <w:fldChar w:fldCharType="end"/>
      </w:r>
      <w:r w:rsidRPr="00D10BD5">
        <w:rPr>
          <w:noProof/>
        </w:rPr>
        <w:t>.</w:t>
      </w:r>
    </w:p>
    <w:p w14:paraId="28CF948F" w14:textId="77777777" w:rsidR="00584A35" w:rsidRPr="00D10BD5" w:rsidRDefault="00584A35" w:rsidP="00584A35">
      <w:pPr>
        <w:pStyle w:val="Heading4"/>
        <w:rPr>
          <w:noProof/>
        </w:rPr>
      </w:pPr>
      <w:bookmarkStart w:id="2150" w:name="_Ref2795896"/>
      <w:bookmarkEnd w:id="2144"/>
      <w:r w:rsidRPr="00D10BD5">
        <w:rPr>
          <w:noProof/>
        </w:rPr>
        <w:t>Limited k-th order Exp-Golomb binarization process</w:t>
      </w:r>
      <w:bookmarkEnd w:id="2150"/>
    </w:p>
    <w:p w14:paraId="3E82F0E4" w14:textId="14FD9C93" w:rsidR="00584A35" w:rsidRPr="00D10BD5" w:rsidRDefault="00584A35" w:rsidP="00584A35">
      <w:pPr>
        <w:rPr>
          <w:noProof/>
        </w:rPr>
      </w:pPr>
      <w:r w:rsidRPr="00D10BD5">
        <w:rPr>
          <w:noProof/>
        </w:rPr>
        <w:t>Inputs to this process is a request for a limited k-th order Exp-Golomb (</w:t>
      </w:r>
      <w:r w:rsidR="00CC15FD" w:rsidRPr="00D10BD5">
        <w:rPr>
          <w:noProof/>
        </w:rPr>
        <w:t xml:space="preserve"> </w:t>
      </w:r>
      <w:r w:rsidRPr="00D10BD5">
        <w:rPr>
          <w:noProof/>
        </w:rPr>
        <w:t>EGk</w:t>
      </w:r>
      <w:r w:rsidR="00CC15FD" w:rsidRPr="00D10BD5">
        <w:rPr>
          <w:noProof/>
        </w:rPr>
        <w:t xml:space="preserve"> </w:t>
      </w:r>
      <w:r w:rsidRPr="00D10BD5">
        <w:rPr>
          <w:noProof/>
        </w:rPr>
        <w:t>) binarization</w:t>
      </w:r>
      <w:r w:rsidR="005B3280" w:rsidRPr="00D10BD5">
        <w:rPr>
          <w:noProof/>
        </w:rPr>
        <w:t>,</w:t>
      </w:r>
      <w:r w:rsidRPr="00D10BD5">
        <w:rPr>
          <w:noProof/>
        </w:rPr>
        <w:t xml:space="preserve"> the </w:t>
      </w:r>
      <w:r w:rsidR="00483EB0" w:rsidRPr="00D10BD5">
        <w:rPr>
          <w:noProof/>
        </w:rPr>
        <w:t>order k</w:t>
      </w:r>
      <w:r w:rsidR="005B3280" w:rsidRPr="00D10BD5">
        <w:rPr>
          <w:noProof/>
        </w:rPr>
        <w:t>, the variables maxPreExtLen</w:t>
      </w:r>
      <w:r w:rsidR="00483EB0" w:rsidRPr="00D10BD5">
        <w:rPr>
          <w:noProof/>
        </w:rPr>
        <w:t xml:space="preserve"> and truncSuffixLen</w:t>
      </w:r>
      <w:r w:rsidRPr="00D10BD5">
        <w:rPr>
          <w:noProof/>
        </w:rPr>
        <w:t>.</w:t>
      </w:r>
    </w:p>
    <w:p w14:paraId="4060247C" w14:textId="77777777" w:rsidR="00584A35" w:rsidRPr="00D10BD5" w:rsidRDefault="00584A35" w:rsidP="00584A35">
      <w:pPr>
        <w:rPr>
          <w:noProof/>
        </w:rPr>
      </w:pPr>
      <w:r w:rsidRPr="00D10BD5">
        <w:rPr>
          <w:noProof/>
        </w:rPr>
        <w:t xml:space="preserve">Output of this process is the limited EGk binarization associating each value symbolVal with a corresponding bin string. </w:t>
      </w:r>
    </w:p>
    <w:p w14:paraId="71DD792A" w14:textId="162EE56F" w:rsidR="00253600" w:rsidRPr="00D10BD5" w:rsidRDefault="00253600" w:rsidP="00584A35">
      <w:pPr>
        <w:rPr>
          <w:noProof/>
        </w:rPr>
      </w:pPr>
      <w:r w:rsidRPr="00D10BD5">
        <w:rPr>
          <w:noProof/>
        </w:rPr>
        <w:t>When truncSuffixLen is not specified as input to this process, the value of truncSuffixLen is inferred to be equal to maxPreExtLen + k.</w:t>
      </w:r>
    </w:p>
    <w:p w14:paraId="3F3A639A" w14:textId="511F225E" w:rsidR="00584A35" w:rsidRPr="00D10BD5" w:rsidRDefault="00584A35" w:rsidP="00584A35">
      <w:pPr>
        <w:rPr>
          <w:noProof/>
        </w:rPr>
      </w:pPr>
      <w:r w:rsidRPr="00D10BD5">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4783A343" w:rsidR="00584A35" w:rsidRPr="00D10BD5" w:rsidRDefault="00584A35" w:rsidP="0052646F">
      <w:pPr>
        <w:pStyle w:val="Equation"/>
        <w:tabs>
          <w:tab w:val="left" w:pos="1170"/>
          <w:tab w:val="left" w:pos="1980"/>
          <w:tab w:val="left" w:pos="2340"/>
        </w:tabs>
        <w:ind w:left="794"/>
        <w:jc w:val="left"/>
        <w:rPr>
          <w:noProof/>
        </w:rPr>
      </w:pPr>
      <w:r w:rsidRPr="00D10BD5">
        <w:rPr>
          <w:noProof/>
        </w:rPr>
        <w:t xml:space="preserve">codeValue = symbolVal  &gt;&gt;  </w:t>
      </w:r>
      <w:r w:rsidR="00483EB0" w:rsidRPr="00D10BD5">
        <w:rPr>
          <w:noProof/>
        </w:rPr>
        <w:t>k</w:t>
      </w:r>
      <w:r w:rsidRPr="00D10BD5">
        <w:rPr>
          <w:noProof/>
        </w:rPr>
        <w:br/>
        <w:t>preExtLen = 0</w:t>
      </w:r>
      <w:r w:rsidRPr="00D10BD5">
        <w:rPr>
          <w:noProof/>
        </w:rPr>
        <w:br/>
        <w:t>while( ( preExtLen &lt; maxPreExtLen )  &amp;&amp;  ( codeValue &gt; ( ( 2  &lt;&lt;  preExtLen ) − 2 ) ) ) {</w:t>
      </w:r>
      <w:r w:rsidRPr="00D10BD5">
        <w:rPr>
          <w:noProof/>
        </w:rPr>
        <w:br/>
      </w:r>
      <w:r w:rsidRPr="00D10BD5">
        <w:rPr>
          <w:noProof/>
        </w:rPr>
        <w:tab/>
      </w:r>
      <w:r w:rsidR="00F72352" w:rsidRPr="00D10BD5">
        <w:rPr>
          <w:noProof/>
        </w:rPr>
        <w:t>preExtLen</w:t>
      </w:r>
      <w:r w:rsidRPr="00D10BD5">
        <w:rPr>
          <w:noProof/>
        </w:rPr>
        <w:t>++</w:t>
      </w:r>
      <w:r w:rsidRPr="00D10BD5">
        <w:rPr>
          <w:noProof/>
        </w:rPr>
        <w:br/>
      </w:r>
      <w:r w:rsidRPr="00D10BD5">
        <w:rPr>
          <w:noProof/>
        </w:rPr>
        <w:tab/>
        <w:t>put( 1 )</w:t>
      </w:r>
      <w:r w:rsidRPr="00D10BD5">
        <w:rPr>
          <w:noProof/>
        </w:rPr>
        <w:br/>
        <w:t>}</w:t>
      </w:r>
      <w:r w:rsidRPr="00D10BD5">
        <w:rPr>
          <w:noProof/>
        </w:rPr>
        <w:br/>
      </w:r>
      <w:r w:rsidR="00F72352" w:rsidRPr="00D10BD5">
        <w:rPr>
          <w:noProof/>
        </w:rPr>
        <w:t>if( preExtLen  = </w:t>
      </w:r>
      <w:r w:rsidRPr="00D10BD5">
        <w:rPr>
          <w:noProof/>
        </w:rPr>
        <w:t xml:space="preserve">=  </w:t>
      </w:r>
      <w:r w:rsidR="00F72352" w:rsidRPr="00D10BD5">
        <w:rPr>
          <w:noProof/>
        </w:rPr>
        <w:t>maxPreExtLen</w:t>
      </w:r>
      <w:r w:rsidRPr="00D10BD5">
        <w:rPr>
          <w:noProof/>
        </w:rPr>
        <w:t xml:space="preserve"> )</w:t>
      </w:r>
      <w:r w:rsidR="00694F81" w:rsidRPr="00D10BD5">
        <w:rPr>
          <w:noProof/>
        </w:rPr>
        <w:t xml:space="preserve"> </w:t>
      </w:r>
      <w:r w:rsidR="00694F81" w:rsidRPr="00D10BD5">
        <w:rPr>
          <w:noProof/>
        </w:rPr>
        <w:tab/>
      </w:r>
      <w:r w:rsidR="00694F81" w:rsidRPr="00D10BD5">
        <w:rPr>
          <w:noProof/>
        </w:rPr>
        <w:tab/>
        <w:t>(</w:t>
      </w:r>
      <w:r w:rsidR="00D86592" w:rsidRPr="00D10BD5">
        <w:rPr>
          <w:noProof/>
        </w:rPr>
        <w:fldChar w:fldCharType="begin"/>
      </w:r>
      <w:r w:rsidR="00D86592" w:rsidRPr="00D10BD5">
        <w:rPr>
          <w:noProof/>
        </w:rPr>
        <w:instrText xml:space="preserve"> SEQ Equation \* ARABIC </w:instrText>
      </w:r>
      <w:r w:rsidR="00D86592" w:rsidRPr="00D10BD5">
        <w:rPr>
          <w:noProof/>
        </w:rPr>
        <w:fldChar w:fldCharType="separate"/>
      </w:r>
      <w:r w:rsidR="00EE228F">
        <w:rPr>
          <w:noProof/>
        </w:rPr>
        <w:t>79</w:t>
      </w:r>
      <w:r w:rsidR="00D86592" w:rsidRPr="00D10BD5">
        <w:rPr>
          <w:noProof/>
        </w:rPr>
        <w:fldChar w:fldCharType="end"/>
      </w:r>
      <w:r w:rsidR="00694F81" w:rsidRPr="00D10BD5">
        <w:rPr>
          <w:noProof/>
        </w:rPr>
        <w:t>)</w:t>
      </w:r>
      <w:r w:rsidRPr="00D10BD5">
        <w:rPr>
          <w:noProof/>
        </w:rPr>
        <w:br/>
      </w:r>
      <w:r w:rsidRPr="00D10BD5">
        <w:rPr>
          <w:noProof/>
        </w:rPr>
        <w:tab/>
        <w:t xml:space="preserve">escapeLength = </w:t>
      </w:r>
      <w:r w:rsidR="00483EB0" w:rsidRPr="00D10BD5">
        <w:rPr>
          <w:noProof/>
        </w:rPr>
        <w:t>truncSuffixLen</w:t>
      </w:r>
      <w:r w:rsidRPr="00D10BD5">
        <w:rPr>
          <w:noProof/>
        </w:rPr>
        <w:br/>
        <w:t>else {</w:t>
      </w:r>
      <w:r w:rsidRPr="00D10BD5">
        <w:rPr>
          <w:noProof/>
        </w:rPr>
        <w:br/>
      </w:r>
      <w:r w:rsidRPr="00D10BD5">
        <w:rPr>
          <w:noProof/>
        </w:rPr>
        <w:tab/>
        <w:t xml:space="preserve">escapeLength = </w:t>
      </w:r>
      <w:r w:rsidR="00F72352" w:rsidRPr="00D10BD5">
        <w:rPr>
          <w:noProof/>
        </w:rPr>
        <w:t>preExtLen</w:t>
      </w:r>
      <w:r w:rsidRPr="00D10BD5">
        <w:rPr>
          <w:noProof/>
        </w:rPr>
        <w:t xml:space="preserve"> + </w:t>
      </w:r>
      <w:r w:rsidR="00483EB0" w:rsidRPr="00D10BD5">
        <w:rPr>
          <w:noProof/>
        </w:rPr>
        <w:t>k</w:t>
      </w:r>
      <w:r w:rsidRPr="00D10BD5">
        <w:rPr>
          <w:noProof/>
        </w:rPr>
        <w:br/>
      </w:r>
      <w:r w:rsidRPr="00D10BD5">
        <w:rPr>
          <w:noProof/>
        </w:rPr>
        <w:tab/>
        <w:t xml:space="preserve">put( 0 ) </w:t>
      </w:r>
      <w:r w:rsidRPr="00D10BD5">
        <w:rPr>
          <w:noProof/>
        </w:rPr>
        <w:br/>
        <w:t>}</w:t>
      </w:r>
      <w:r w:rsidRPr="00D10BD5">
        <w:rPr>
          <w:noProof/>
        </w:rPr>
        <w:br/>
        <w:t xml:space="preserve">symbolVal = symbolVal − ( ( ( 1  &lt;&lt;  </w:t>
      </w:r>
      <w:r w:rsidR="00F72352" w:rsidRPr="00D10BD5">
        <w:rPr>
          <w:noProof/>
        </w:rPr>
        <w:t>preExtLen</w:t>
      </w:r>
      <w:r w:rsidRPr="00D10BD5">
        <w:rPr>
          <w:noProof/>
        </w:rPr>
        <w:t xml:space="preserve"> ) − 1 )  &lt;&lt;  </w:t>
      </w:r>
      <w:r w:rsidR="00483EB0" w:rsidRPr="00D10BD5">
        <w:rPr>
          <w:noProof/>
        </w:rPr>
        <w:t xml:space="preserve">k </w:t>
      </w:r>
      <w:r w:rsidRPr="00D10BD5">
        <w:rPr>
          <w:noProof/>
        </w:rPr>
        <w:t>)</w:t>
      </w:r>
      <w:r w:rsidRPr="00D10BD5">
        <w:rPr>
          <w:noProof/>
        </w:rPr>
        <w:br/>
        <w:t>while( ( escapeLength− − ) &gt; 0 )</w:t>
      </w:r>
      <w:r w:rsidRPr="00D10BD5">
        <w:rPr>
          <w:noProof/>
        </w:rPr>
        <w:br/>
      </w:r>
      <w:r w:rsidRPr="00D10BD5">
        <w:rPr>
          <w:noProof/>
        </w:rPr>
        <w:tab/>
        <w:t>put( ( symbolVal  &gt;&gt;  escapeLength ) &amp; 1 )</w:t>
      </w:r>
    </w:p>
    <w:p w14:paraId="15DAF5D1" w14:textId="77777777" w:rsidR="00822405" w:rsidRPr="00D10BD5" w:rsidRDefault="00822405" w:rsidP="00822405">
      <w:pPr>
        <w:pStyle w:val="Heading4"/>
        <w:rPr>
          <w:noProof/>
        </w:rPr>
      </w:pPr>
      <w:bookmarkStart w:id="2151" w:name="_Ref521414259"/>
      <w:r w:rsidRPr="00D10BD5">
        <w:rPr>
          <w:noProof/>
        </w:rPr>
        <w:t>Fixed-length binarization process</w:t>
      </w:r>
      <w:bookmarkEnd w:id="2145"/>
      <w:bookmarkEnd w:id="2146"/>
      <w:bookmarkEnd w:id="2147"/>
      <w:bookmarkEnd w:id="2148"/>
      <w:bookmarkEnd w:id="2151"/>
    </w:p>
    <w:p w14:paraId="0C15122B" w14:textId="37FF157A" w:rsidR="00822405" w:rsidRPr="00D10BD5" w:rsidRDefault="00822405" w:rsidP="00822405">
      <w:pPr>
        <w:rPr>
          <w:noProof/>
        </w:rPr>
      </w:pPr>
      <w:r w:rsidRPr="00D10BD5">
        <w:rPr>
          <w:noProof/>
        </w:rPr>
        <w:t>Inputs to this process are a request for a fixed-length (</w:t>
      </w:r>
      <w:r w:rsidR="00CC15FD" w:rsidRPr="00D10BD5">
        <w:rPr>
          <w:noProof/>
        </w:rPr>
        <w:t xml:space="preserve"> </w:t>
      </w:r>
      <w:r w:rsidRPr="00D10BD5">
        <w:rPr>
          <w:noProof/>
        </w:rPr>
        <w:t>FL</w:t>
      </w:r>
      <w:r w:rsidR="00CC15FD" w:rsidRPr="00D10BD5">
        <w:rPr>
          <w:noProof/>
        </w:rPr>
        <w:t xml:space="preserve"> </w:t>
      </w:r>
      <w:r w:rsidRPr="00D10BD5">
        <w:rPr>
          <w:noProof/>
        </w:rPr>
        <w:t>) binarization and cMax.</w:t>
      </w:r>
    </w:p>
    <w:p w14:paraId="1F66BACA" w14:textId="77777777" w:rsidR="00822405" w:rsidRPr="00D10BD5" w:rsidRDefault="00822405" w:rsidP="00822405">
      <w:pPr>
        <w:rPr>
          <w:noProof/>
        </w:rPr>
      </w:pPr>
      <w:r w:rsidRPr="00D10BD5">
        <w:rPr>
          <w:noProof/>
        </w:rPr>
        <w:t>Output of this process is the FL binarization associating each value symbolVal with a corresponding bin string.</w:t>
      </w:r>
    </w:p>
    <w:p w14:paraId="784EBD51" w14:textId="1B719CB3" w:rsidR="000447F4" w:rsidRPr="00D10BD5" w:rsidRDefault="00822405" w:rsidP="000447F4">
      <w:pPr>
        <w:rPr>
          <w:noProof/>
        </w:rPr>
      </w:pPr>
      <w:r w:rsidRPr="00D10BD5">
        <w:rPr>
          <w:noProof/>
        </w:rPr>
        <w:t>FL binarization is constructed by using the fixedLength</w:t>
      </w:r>
      <w:r w:rsidRPr="00D10BD5">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2152" w:name="_Ref329430368"/>
      <w:bookmarkStart w:id="2153" w:name="_Toc415475966"/>
      <w:bookmarkStart w:id="2154" w:name="_Toc423599241"/>
      <w:bookmarkStart w:id="2155" w:name="_Toc423601745"/>
      <w:bookmarkStart w:id="2156" w:name="_Ref349671779"/>
      <w:bookmarkStart w:id="2157" w:name="_Ref349671851"/>
      <w:bookmarkStart w:id="2158" w:name="_Ref414882139"/>
      <w:bookmarkStart w:id="2159" w:name="_Ref414882152"/>
      <w:bookmarkStart w:id="2160" w:name="_Toc415475968"/>
      <w:bookmarkStart w:id="2161" w:name="_Toc423599243"/>
      <w:bookmarkStart w:id="2162" w:name="_Toc423601747"/>
    </w:p>
    <w:p w14:paraId="3DAF889C" w14:textId="2134D156" w:rsidR="00372F65" w:rsidRPr="00D10BD5" w:rsidRDefault="00372F65" w:rsidP="00372F65">
      <w:pPr>
        <w:pStyle w:val="Heading4"/>
      </w:pPr>
      <w:bookmarkStart w:id="2163" w:name="_Ref179651888"/>
      <w:bookmarkStart w:id="2164" w:name="_Ref523930566"/>
      <w:r w:rsidRPr="00D10BD5">
        <w:t>Binarization process for abs_lpf_weight_minus1</w:t>
      </w:r>
      <w:bookmarkEnd w:id="2163"/>
      <w:r w:rsidRPr="00D10BD5">
        <w:t xml:space="preserve"> </w:t>
      </w:r>
    </w:p>
    <w:p w14:paraId="5D8CB6DD" w14:textId="2B489C4A" w:rsidR="00CB3C52" w:rsidRPr="00D10BD5" w:rsidRDefault="00CB3C52" w:rsidP="00CB3C52">
      <w:r w:rsidRPr="00D10BD5">
        <w:t>Input to this process is a request for the binarization of abs_lpf_weight_minus1</w:t>
      </w:r>
      <w:proofErr w:type="gramStart"/>
      <w:r w:rsidRPr="00D10BD5">
        <w:t>[  ]</w:t>
      </w:r>
      <w:proofErr w:type="gramEnd"/>
      <w:r w:rsidRPr="00D10BD5">
        <w:t>, the number of</w:t>
      </w:r>
    </w:p>
    <w:p w14:paraId="7A5023D5" w14:textId="6BC4FB19" w:rsidR="00CB3C52" w:rsidRPr="00D10BD5" w:rsidRDefault="00CB3C52" w:rsidP="00CB3C52">
      <w:r w:rsidRPr="00D10BD5">
        <w:t>filter coefficients LPFNumWeightsCurr, the filter coefficient index i and the syntax element lpf_delta_coding_flag.</w:t>
      </w:r>
    </w:p>
    <w:p w14:paraId="024F8BAA" w14:textId="7565E846" w:rsidR="00CB3C52" w:rsidRPr="00D10BD5" w:rsidRDefault="00CB3C52" w:rsidP="00CB3C52">
      <w:r w:rsidRPr="00D10BD5">
        <w:t>Output of this process is a binarization of abs_lpf_weight_minus1</w:t>
      </w:r>
      <w:r w:rsidR="007720F0" w:rsidRPr="00D10BD5">
        <w:t>[ </w:t>
      </w:r>
      <w:proofErr w:type="gramStart"/>
      <w:r w:rsidR="007720F0" w:rsidRPr="00D10BD5">
        <w:t>i ]</w:t>
      </w:r>
      <w:proofErr w:type="gramEnd"/>
      <w:r w:rsidRPr="00D10BD5">
        <w:t>.</w:t>
      </w:r>
    </w:p>
    <w:p w14:paraId="3293F0B6" w14:textId="3A33FB8A" w:rsidR="008462DA" w:rsidRPr="00D10BD5" w:rsidRDefault="00372F65" w:rsidP="00FE3F37">
      <w:pPr>
        <w:tabs>
          <w:tab w:val="left" w:pos="360"/>
        </w:tabs>
        <w:rPr>
          <w:noProof/>
          <w:lang w:eastAsia="zh-CN"/>
        </w:rPr>
      </w:pPr>
      <w:r w:rsidRPr="00D10BD5">
        <w:rPr>
          <w:noProof/>
          <w:color w:val="000000" w:themeColor="text1"/>
        </w:rPr>
        <w:lastRenderedPageBreak/>
        <w:t xml:space="preserve">The variable </w:t>
      </w:r>
      <w:r w:rsidRPr="00D10BD5">
        <w:t>cMax</w:t>
      </w:r>
      <w:r w:rsidRPr="00D10BD5">
        <w:rPr>
          <w:noProof/>
          <w:color w:val="000000" w:themeColor="text1"/>
        </w:rPr>
        <w:t xml:space="preserve"> is derived as follows:</w:t>
      </w:r>
    </w:p>
    <w:p w14:paraId="4B1F9092" w14:textId="77459EFE" w:rsidR="008462DA" w:rsidRPr="00D10BD5" w:rsidRDefault="008462DA" w:rsidP="00FE3F37">
      <w:pPr>
        <w:numPr>
          <w:ilvl w:val="0"/>
          <w:numId w:val="7"/>
        </w:numPr>
        <w:tabs>
          <w:tab w:val="left" w:pos="360"/>
        </w:tabs>
        <w:rPr>
          <w:noProof/>
          <w:lang w:eastAsia="zh-CN"/>
        </w:rPr>
      </w:pPr>
      <w:r w:rsidRPr="00D10BD5">
        <w:rPr>
          <w:noProof/>
          <w:lang w:eastAsia="zh-CN"/>
        </w:rPr>
        <w:t xml:space="preserve">If </w:t>
      </w:r>
      <w:r w:rsidRPr="00D10BD5">
        <w:rPr>
          <w:noProof/>
        </w:rPr>
        <w:t>lpf_delta_coding_flag</w:t>
      </w:r>
      <w:r w:rsidRPr="00D10BD5">
        <w:rPr>
          <w:noProof/>
          <w:lang w:eastAsia="zh-CN"/>
        </w:rPr>
        <w:t xml:space="preserve"> is equal to 0, </w:t>
      </w:r>
      <w:r w:rsidRPr="00D10BD5">
        <w:t>cMax</w:t>
      </w:r>
      <w:r w:rsidRPr="00D10BD5">
        <w:rPr>
          <w:noProof/>
          <w:color w:val="000000" w:themeColor="text1"/>
        </w:rPr>
        <w:t xml:space="preserve"> is set equal to </w:t>
      </w:r>
      <w:r w:rsidR="00026820" w:rsidRPr="00D10BD5">
        <w:rPr>
          <w:noProof/>
          <w:color w:val="000000" w:themeColor="text1"/>
        </w:rPr>
        <w:t>32</w:t>
      </w:r>
      <w:r w:rsidRPr="00D10BD5">
        <w:rPr>
          <w:noProof/>
          <w:color w:val="000000" w:themeColor="text1"/>
        </w:rPr>
        <w:t>.</w:t>
      </w:r>
    </w:p>
    <w:p w14:paraId="0DB91B89" w14:textId="017EAE32" w:rsidR="008462DA" w:rsidRPr="00D10BD5" w:rsidRDefault="008462DA" w:rsidP="00FE3F37">
      <w:pPr>
        <w:numPr>
          <w:ilvl w:val="0"/>
          <w:numId w:val="7"/>
        </w:numPr>
        <w:tabs>
          <w:tab w:val="left" w:pos="360"/>
        </w:tabs>
        <w:rPr>
          <w:noProof/>
          <w:lang w:eastAsia="zh-CN"/>
        </w:rPr>
      </w:pPr>
      <w:r w:rsidRPr="00D10BD5">
        <w:rPr>
          <w:noProof/>
          <w:lang w:eastAsia="zh-CN"/>
        </w:rPr>
        <w:t>Otherwise (</w:t>
      </w:r>
      <w:r w:rsidR="004742D9" w:rsidRPr="00D10BD5">
        <w:rPr>
          <w:noProof/>
          <w:lang w:eastAsia="zh-CN"/>
        </w:rPr>
        <w:t xml:space="preserve"> </w:t>
      </w:r>
      <w:r w:rsidRPr="00D10BD5">
        <w:rPr>
          <w:noProof/>
        </w:rPr>
        <w:t>lpf_delta_coding_flag</w:t>
      </w:r>
      <w:r w:rsidRPr="00D10BD5">
        <w:rPr>
          <w:noProof/>
          <w:lang w:eastAsia="zh-CN"/>
        </w:rPr>
        <w:t xml:space="preserve"> is not equal to 0</w:t>
      </w:r>
      <w:r w:rsidR="004742D9" w:rsidRPr="00D10BD5">
        <w:rPr>
          <w:noProof/>
          <w:lang w:eastAsia="zh-CN"/>
        </w:rPr>
        <w:t xml:space="preserve"> </w:t>
      </w:r>
      <w:r w:rsidRPr="00D10BD5">
        <w:rPr>
          <w:noProof/>
          <w:lang w:eastAsia="zh-CN"/>
        </w:rPr>
        <w:t xml:space="preserve">), </w:t>
      </w:r>
      <w:r w:rsidRPr="00D10BD5">
        <w:t>cMax</w:t>
      </w:r>
      <w:r w:rsidRPr="00D10BD5">
        <w:rPr>
          <w:noProof/>
          <w:color w:val="000000" w:themeColor="text1"/>
        </w:rPr>
        <w:t xml:space="preserve"> is set equal to </w:t>
      </w:r>
      <w:r w:rsidR="00026820" w:rsidRPr="00D10BD5">
        <w:rPr>
          <w:noProof/>
          <w:color w:val="000000" w:themeColor="text1"/>
        </w:rPr>
        <w:t>64</w:t>
      </w:r>
      <w:r w:rsidRPr="00D10BD5">
        <w:rPr>
          <w:noProof/>
          <w:color w:val="000000" w:themeColor="text1"/>
        </w:rPr>
        <w:t>.</w:t>
      </w:r>
    </w:p>
    <w:p w14:paraId="5CDEF7B4" w14:textId="77777777" w:rsidR="00372F65" w:rsidRPr="00D10BD5" w:rsidRDefault="00372F65" w:rsidP="00372F65">
      <w:pPr>
        <w:tabs>
          <w:tab w:val="left" w:pos="360"/>
        </w:tabs>
        <w:rPr>
          <w:noProof/>
          <w:color w:val="000000" w:themeColor="text1"/>
        </w:rPr>
      </w:pPr>
      <w:r w:rsidRPr="00D10BD5">
        <w:rPr>
          <w:noProof/>
          <w:color w:val="000000" w:themeColor="text1"/>
        </w:rPr>
        <w:t xml:space="preserve">The variable </w:t>
      </w:r>
      <w:r w:rsidRPr="00D10BD5">
        <w:t>cRiceParam</w:t>
      </w:r>
      <w:r w:rsidRPr="00D10BD5">
        <w:rPr>
          <w:noProof/>
          <w:color w:val="000000" w:themeColor="text1"/>
        </w:rPr>
        <w:t xml:space="preserve"> is derived as </w:t>
      </w:r>
    </w:p>
    <w:p w14:paraId="70D197F8" w14:textId="76770732" w:rsidR="00372F65" w:rsidRPr="00D10BD5" w:rsidRDefault="00372F65" w:rsidP="00372F65">
      <w:pPr>
        <w:tabs>
          <w:tab w:val="left" w:pos="360"/>
        </w:tabs>
      </w:pPr>
      <w:r w:rsidRPr="00D10BD5">
        <w:rPr>
          <w:noProof/>
          <w:color w:val="000000" w:themeColor="text1"/>
        </w:rPr>
        <w:tab/>
      </w:r>
      <w:r w:rsidRPr="00D10BD5">
        <w:t>cRiceParam</w:t>
      </w:r>
      <w:r w:rsidRPr="00D10BD5">
        <w:rPr>
          <w:noProof/>
          <w:color w:val="000000" w:themeColor="text1"/>
        </w:rPr>
        <w:t xml:space="preserve"> = </w:t>
      </w:r>
      <w:r w:rsidR="00146F65" w:rsidRPr="00D10BD5">
        <w:rPr>
          <w:noProof/>
          <w:color w:val="000000" w:themeColor="text1"/>
        </w:rPr>
        <w:t>M</w:t>
      </w:r>
      <w:r w:rsidRPr="00D10BD5">
        <w:rPr>
          <w:noProof/>
          <w:color w:val="000000" w:themeColor="text1"/>
        </w:rPr>
        <w:t>ax(</w:t>
      </w:r>
      <w:r w:rsidR="00146F65" w:rsidRPr="00D10BD5">
        <w:rPr>
          <w:noProof/>
          <w:color w:val="000000" w:themeColor="text1"/>
        </w:rPr>
        <w:t xml:space="preserve"> </w:t>
      </w:r>
      <w:r w:rsidRPr="00D10BD5">
        <w:rPr>
          <w:noProof/>
          <w:color w:val="000000" w:themeColor="text1"/>
        </w:rPr>
        <w:t xml:space="preserve">2, </w:t>
      </w:r>
      <w:r w:rsidR="00026820" w:rsidRPr="00D10BD5">
        <w:rPr>
          <w:noProof/>
          <w:color w:val="000000" w:themeColor="text1"/>
        </w:rPr>
        <w:t>5</w:t>
      </w:r>
      <w:r w:rsidRPr="00D10BD5">
        <w:rPr>
          <w:noProof/>
          <w:color w:val="000000" w:themeColor="text1"/>
        </w:rPr>
        <w:t xml:space="preserve"> </w:t>
      </w:r>
      <w:r w:rsidR="00146F65" w:rsidRPr="00D10BD5">
        <w:rPr>
          <w:noProof/>
          <w:color w:val="000000" w:themeColor="text1"/>
        </w:rPr>
        <w:t>−</w:t>
      </w:r>
      <w:r w:rsidRPr="00D10BD5">
        <w:rPr>
          <w:noProof/>
          <w:color w:val="000000" w:themeColor="text1"/>
        </w:rPr>
        <w:t xml:space="preserve"> (</w:t>
      </w:r>
      <w:r w:rsidR="00146F65" w:rsidRPr="00D10BD5">
        <w:rPr>
          <w:noProof/>
          <w:color w:val="000000" w:themeColor="text1"/>
        </w:rPr>
        <w:t xml:space="preserve"> </w:t>
      </w:r>
      <w:r w:rsidRPr="00D10BD5">
        <w:rPr>
          <w:noProof/>
          <w:color w:val="000000" w:themeColor="text1"/>
        </w:rPr>
        <w:t>(i + 3</w:t>
      </w:r>
      <w:r w:rsidR="00146F65" w:rsidRPr="00D10BD5">
        <w:rPr>
          <w:noProof/>
          <w:color w:val="000000" w:themeColor="text1"/>
        </w:rPr>
        <w:t xml:space="preserve"> </w:t>
      </w:r>
      <w:r w:rsidRPr="00D10BD5">
        <w:rPr>
          <w:noProof/>
          <w:color w:val="000000" w:themeColor="text1"/>
        </w:rPr>
        <w:t>)</w:t>
      </w:r>
      <w:r w:rsidR="004742D9" w:rsidRPr="00D10BD5">
        <w:rPr>
          <w:noProof/>
          <w:color w:val="000000" w:themeColor="text1"/>
        </w:rPr>
        <w:t xml:space="preserve"> </w:t>
      </w:r>
      <w:r w:rsidRPr="00D10BD5">
        <w:rPr>
          <w:noProof/>
          <w:color w:val="000000" w:themeColor="text1"/>
        </w:rPr>
        <w:t xml:space="preserve"> &gt;&gt; </w:t>
      </w:r>
      <w:r w:rsidR="004742D9" w:rsidRPr="00D10BD5">
        <w:rPr>
          <w:noProof/>
          <w:color w:val="000000" w:themeColor="text1"/>
        </w:rPr>
        <w:t xml:space="preserve"> </w:t>
      </w:r>
      <w:r w:rsidR="00026820" w:rsidRPr="00D10BD5">
        <w:rPr>
          <w:noProof/>
          <w:color w:val="000000" w:themeColor="text1"/>
        </w:rPr>
        <w:t>1</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w:t>
      </w:r>
      <w:r w:rsidRPr="00D10BD5">
        <w:rPr>
          <w:noProof/>
          <w:color w:val="000000" w:themeColor="text1"/>
        </w:rPr>
        <w:t>)</w:t>
      </w:r>
      <w:r w:rsidR="00146F65" w:rsidRPr="00D10BD5">
        <w:rPr>
          <w:noProof/>
          <w:color w:val="000000" w:themeColor="text1"/>
        </w:rPr>
        <w:t xml:space="preserve"> − </w:t>
      </w:r>
      <w:r w:rsidRPr="00D10BD5">
        <w:rPr>
          <w:noProof/>
          <w:color w:val="000000" w:themeColor="text1"/>
        </w:rPr>
        <w:t>1.</w:t>
      </w:r>
    </w:p>
    <w:p w14:paraId="33BFEE4B" w14:textId="0BD8354E" w:rsidR="00372F65" w:rsidRPr="00D10BD5" w:rsidRDefault="00372F65" w:rsidP="00372F65">
      <w:pPr>
        <w:tabs>
          <w:tab w:val="left" w:pos="360"/>
        </w:tabs>
      </w:pPr>
      <w:r w:rsidRPr="00D10BD5">
        <w:rPr>
          <w:noProof/>
        </w:rPr>
        <w:t>The binarization of abs_lpf_weight_minus1</w:t>
      </w:r>
      <w:r w:rsidRPr="00D10BD5">
        <w:rPr>
          <w:noProof/>
          <w:lang w:eastAsia="ko-KR"/>
        </w:rPr>
        <w:t xml:space="preserve">[ i ] </w:t>
      </w:r>
      <w:r w:rsidRPr="00D10BD5">
        <w:rPr>
          <w:noProof/>
        </w:rPr>
        <w:t>is specified by invoking the TR binarization process as specified in clause </w:t>
      </w:r>
      <w:r w:rsidRPr="00D10BD5">
        <w:rPr>
          <w:noProof/>
        </w:rPr>
        <w:fldChar w:fldCharType="begin"/>
      </w:r>
      <w:r w:rsidRPr="00D10BD5">
        <w:rPr>
          <w:noProof/>
        </w:rPr>
        <w:instrText xml:space="preserve"> REF _Ref521414246 \r \h  \* MERGEFORMAT </w:instrText>
      </w:r>
      <w:r w:rsidRPr="00D10BD5">
        <w:rPr>
          <w:noProof/>
        </w:rPr>
      </w:r>
      <w:r w:rsidRPr="00D10BD5">
        <w:rPr>
          <w:noProof/>
        </w:rPr>
        <w:fldChar w:fldCharType="separate"/>
      </w:r>
      <w:r w:rsidR="00EE228F">
        <w:rPr>
          <w:noProof/>
        </w:rPr>
        <w:t>0</w:t>
      </w:r>
      <w:r w:rsidRPr="00D10BD5">
        <w:rPr>
          <w:noProof/>
        </w:rPr>
        <w:fldChar w:fldCharType="end"/>
      </w:r>
      <w:r w:rsidRPr="00D10BD5">
        <w:rPr>
          <w:noProof/>
        </w:rPr>
        <w:t xml:space="preserve"> with the variables cMax and cRiceParam as inputs.</w:t>
      </w:r>
    </w:p>
    <w:p w14:paraId="407C72D3" w14:textId="77777777" w:rsidR="00822405" w:rsidRPr="00D10BD5" w:rsidRDefault="00822405" w:rsidP="00822405">
      <w:pPr>
        <w:pStyle w:val="Heading3"/>
        <w:rPr>
          <w:noProof/>
        </w:rPr>
      </w:pPr>
      <w:bookmarkStart w:id="2165" w:name="_Ref2702112"/>
      <w:bookmarkStart w:id="2166" w:name="_Toc202359752"/>
      <w:bookmarkStart w:id="2167" w:name="_Toc222063123"/>
      <w:bookmarkEnd w:id="2152"/>
      <w:bookmarkEnd w:id="2153"/>
      <w:bookmarkEnd w:id="2154"/>
      <w:bookmarkEnd w:id="2155"/>
      <w:bookmarkEnd w:id="2156"/>
      <w:bookmarkEnd w:id="2157"/>
      <w:bookmarkEnd w:id="2158"/>
      <w:bookmarkEnd w:id="2159"/>
      <w:bookmarkEnd w:id="2160"/>
      <w:bookmarkEnd w:id="2161"/>
      <w:bookmarkEnd w:id="2162"/>
      <w:bookmarkEnd w:id="2164"/>
      <w:r w:rsidRPr="00D10BD5">
        <w:rPr>
          <w:noProof/>
        </w:rPr>
        <w:t>Decoding process flow</w:t>
      </w:r>
      <w:bookmarkEnd w:id="2165"/>
      <w:bookmarkEnd w:id="2166"/>
      <w:bookmarkEnd w:id="2167"/>
    </w:p>
    <w:p w14:paraId="014DD5AF" w14:textId="77777777" w:rsidR="00822405" w:rsidRPr="00D10BD5" w:rsidRDefault="00822405" w:rsidP="00822405">
      <w:pPr>
        <w:pStyle w:val="Heading4"/>
        <w:rPr>
          <w:noProof/>
        </w:rPr>
      </w:pPr>
      <w:r w:rsidRPr="00D10BD5">
        <w:rPr>
          <w:noProof/>
        </w:rPr>
        <w:t>General</w:t>
      </w:r>
    </w:p>
    <w:p w14:paraId="20DB735A" w14:textId="77777777" w:rsidR="00FB3D19" w:rsidRPr="00D10BD5" w:rsidRDefault="00892EEE" w:rsidP="00892EEE">
      <w:pPr>
        <w:rPr>
          <w:noProof/>
        </w:rPr>
      </w:pPr>
      <w:bookmarkStart w:id="2168" w:name="_Ref531795941"/>
      <w:r w:rsidRPr="00D10BD5">
        <w:rPr>
          <w:noProof/>
        </w:rPr>
        <w:t>Inputs to this process are</w:t>
      </w:r>
      <w:r w:rsidR="00FB3D19" w:rsidRPr="00D10BD5">
        <w:rPr>
          <w:noProof/>
        </w:rPr>
        <w:t>:</w:t>
      </w:r>
    </w:p>
    <w:p w14:paraId="5155ABA7" w14:textId="3BA28ED1" w:rsidR="00FB3D19" w:rsidRPr="00D10BD5" w:rsidRDefault="00FB3D19" w:rsidP="00FB3D19">
      <w:pPr>
        <w:tabs>
          <w:tab w:val="left" w:pos="400"/>
        </w:tabs>
        <w:rPr>
          <w:noProof/>
        </w:rPr>
      </w:pPr>
      <w:r w:rsidRPr="00D10BD5">
        <w:rPr>
          <w:noProof/>
        </w:rPr>
        <w:t>–</w:t>
      </w:r>
      <w:r w:rsidRPr="00D10BD5">
        <w:rPr>
          <w:noProof/>
        </w:rPr>
        <w:tab/>
      </w:r>
      <w:r w:rsidR="00892EEE" w:rsidRPr="00D10BD5">
        <w:rPr>
          <w:noProof/>
        </w:rPr>
        <w:t xml:space="preserve">all bin strings of the binarization of the requested syntax element as specified in </w:t>
      </w:r>
      <w:r w:rsidR="004F6034" w:rsidRPr="00D10BD5">
        <w:rPr>
          <w:noProof/>
        </w:rPr>
        <w:t>clause </w:t>
      </w:r>
      <w:r w:rsidR="00892EEE" w:rsidRPr="00D10BD5">
        <w:rPr>
          <w:noProof/>
        </w:rPr>
        <w:fldChar w:fldCharType="begin"/>
      </w:r>
      <w:r w:rsidR="00892EEE" w:rsidRPr="00D10BD5">
        <w:rPr>
          <w:noProof/>
        </w:rPr>
        <w:instrText xml:space="preserve"> REF _Ref531794831 \r \h </w:instrText>
      </w:r>
      <w:r w:rsidR="00025F40" w:rsidRPr="00D10BD5">
        <w:rPr>
          <w:noProof/>
        </w:rPr>
        <w:instrText xml:space="preserve"> \* MERGEFORMAT </w:instrText>
      </w:r>
      <w:r w:rsidR="00892EEE" w:rsidRPr="00D10BD5">
        <w:rPr>
          <w:noProof/>
        </w:rPr>
      </w:r>
      <w:r w:rsidR="00892EEE" w:rsidRPr="00D10BD5">
        <w:rPr>
          <w:noProof/>
        </w:rPr>
        <w:fldChar w:fldCharType="separate"/>
      </w:r>
      <w:r w:rsidR="00EE228F">
        <w:rPr>
          <w:noProof/>
        </w:rPr>
        <w:t>8.5.3</w:t>
      </w:r>
      <w:r w:rsidR="00892EEE" w:rsidRPr="00D10BD5">
        <w:rPr>
          <w:noProof/>
        </w:rPr>
        <w:fldChar w:fldCharType="end"/>
      </w:r>
      <w:r w:rsidRPr="00D10BD5">
        <w:rPr>
          <w:noProof/>
        </w:rPr>
        <w:t>,</w:t>
      </w:r>
    </w:p>
    <w:p w14:paraId="5C487E5A" w14:textId="02BA5532" w:rsidR="00892EEE" w:rsidRPr="00D10BD5" w:rsidRDefault="00FB3D19" w:rsidP="00FE3F37">
      <w:pPr>
        <w:tabs>
          <w:tab w:val="left" w:pos="400"/>
        </w:tabs>
        <w:rPr>
          <w:noProof/>
        </w:rPr>
      </w:pPr>
      <w:r w:rsidRPr="00D10BD5">
        <w:rPr>
          <w:noProof/>
        </w:rPr>
        <w:t>–</w:t>
      </w:r>
      <w:r w:rsidRPr="00D10BD5">
        <w:rPr>
          <w:noProof/>
        </w:rPr>
        <w:tab/>
        <w:t>the descriptor of the requested syntax element</w:t>
      </w:r>
      <w:r w:rsidR="00892EEE" w:rsidRPr="00D10BD5">
        <w:rPr>
          <w:noProof/>
        </w:rPr>
        <w:t>.</w:t>
      </w:r>
    </w:p>
    <w:p w14:paraId="6424266C" w14:textId="77777777" w:rsidR="00892EEE" w:rsidRPr="00D10BD5" w:rsidRDefault="00892EEE" w:rsidP="00892EEE">
      <w:pPr>
        <w:rPr>
          <w:noProof/>
        </w:rPr>
      </w:pPr>
      <w:r w:rsidRPr="00D10BD5">
        <w:rPr>
          <w:noProof/>
        </w:rPr>
        <w:t>Output of this process is the value of the syntax element.</w:t>
      </w:r>
    </w:p>
    <w:p w14:paraId="59E2F45E" w14:textId="77777777" w:rsidR="00892EEE" w:rsidRPr="00D10BD5" w:rsidRDefault="00892EEE" w:rsidP="00892EEE">
      <w:pPr>
        <w:rPr>
          <w:noProof/>
        </w:rPr>
      </w:pPr>
      <w:r w:rsidRPr="00D10BD5">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D10BD5" w:rsidRDefault="00892EEE" w:rsidP="00892EEE">
      <w:pPr>
        <w:tabs>
          <w:tab w:val="left" w:pos="400"/>
        </w:tabs>
        <w:rPr>
          <w:noProof/>
        </w:rPr>
      </w:pPr>
      <w:r w:rsidRPr="00D10BD5">
        <w:rPr>
          <w:noProof/>
        </w:rPr>
        <w:t>–</w:t>
      </w:r>
      <w:r w:rsidRPr="00D10BD5">
        <w:rPr>
          <w:noProof/>
        </w:rPr>
        <w:tab/>
        <w:t>If the bin string is equal to one of the bin strings, the corresponding value of the syntax element is the output.</w:t>
      </w:r>
    </w:p>
    <w:p w14:paraId="25712D0B" w14:textId="178CFC29" w:rsidR="00892EEE" w:rsidRPr="00D10BD5" w:rsidRDefault="00892EEE" w:rsidP="00892EEE">
      <w:pPr>
        <w:tabs>
          <w:tab w:val="left" w:pos="400"/>
        </w:tabs>
        <w:rPr>
          <w:noProof/>
        </w:rPr>
      </w:pPr>
      <w:r w:rsidRPr="00D10BD5">
        <w:rPr>
          <w:noProof/>
        </w:rPr>
        <w:t>–</w:t>
      </w:r>
      <w:r w:rsidRPr="00D10BD5">
        <w:rPr>
          <w:noProof/>
        </w:rPr>
        <w:tab/>
        <w:t>Otherwise (</w:t>
      </w:r>
      <w:r w:rsidR="004742D9" w:rsidRPr="00D10BD5">
        <w:rPr>
          <w:noProof/>
        </w:rPr>
        <w:t xml:space="preserve"> </w:t>
      </w:r>
      <w:r w:rsidRPr="00D10BD5">
        <w:rPr>
          <w:noProof/>
        </w:rPr>
        <w:t>the bin string is not equal to one of the bin strings</w:t>
      </w:r>
      <w:r w:rsidR="004742D9" w:rsidRPr="00D10BD5">
        <w:rPr>
          <w:noProof/>
        </w:rPr>
        <w:t xml:space="preserve"> </w:t>
      </w:r>
      <w:r w:rsidRPr="00D10BD5">
        <w:rPr>
          <w:noProof/>
        </w:rPr>
        <w:t>), the next bit is parsed.</w:t>
      </w:r>
    </w:p>
    <w:p w14:paraId="01D9C642" w14:textId="77777777" w:rsidR="00892EEE" w:rsidRPr="00D10BD5" w:rsidRDefault="00892EEE" w:rsidP="00892EEE">
      <w:pPr>
        <w:rPr>
          <w:noProof/>
        </w:rPr>
      </w:pPr>
      <w:r w:rsidRPr="00D10BD5">
        <w:rPr>
          <w:noProof/>
        </w:rPr>
        <w:t>While parsing each bin, the variable binIdx is incremented by 1 starting with binIdx being set equal to 0 for the first bin.</w:t>
      </w:r>
    </w:p>
    <w:p w14:paraId="1A977B7D" w14:textId="77777777" w:rsidR="00892EEE" w:rsidRPr="00D10BD5" w:rsidRDefault="00892EEE" w:rsidP="00892EEE">
      <w:pPr>
        <w:tabs>
          <w:tab w:val="left" w:pos="400"/>
        </w:tabs>
        <w:ind w:left="400" w:hanging="400"/>
        <w:rPr>
          <w:noProof/>
        </w:rPr>
      </w:pPr>
      <w:r w:rsidRPr="00D10BD5">
        <w:rPr>
          <w:noProof/>
        </w:rPr>
        <w:t>The parsing of each bin is specified by the following two ordered steps:</w:t>
      </w:r>
    </w:p>
    <w:p w14:paraId="40693604" w14:textId="4F575627" w:rsidR="00892EEE" w:rsidRPr="00D10BD5" w:rsidRDefault="00892EEE" w:rsidP="005335E2">
      <w:pPr>
        <w:tabs>
          <w:tab w:val="left" w:pos="900"/>
        </w:tabs>
        <w:ind w:left="1134" w:hanging="534"/>
        <w:rPr>
          <w:noProof/>
        </w:rPr>
      </w:pPr>
      <w:r w:rsidRPr="00D10BD5">
        <w:rPr>
          <w:noProof/>
        </w:rPr>
        <w:t>1.</w:t>
      </w:r>
      <w:r w:rsidRPr="00D10BD5">
        <w:rPr>
          <w:noProof/>
        </w:rPr>
        <w:tab/>
      </w:r>
      <w:r w:rsidR="005335E2" w:rsidRPr="00D10BD5">
        <w:rPr>
          <w:noProof/>
        </w:rPr>
        <w:t>–</w:t>
      </w:r>
      <w:r w:rsidR="005335E2" w:rsidRPr="00D10BD5">
        <w:rPr>
          <w:noProof/>
        </w:rPr>
        <w:tab/>
        <w:t>If the descriptor of the requested syntax element is ae(ctxSet), t</w:t>
      </w:r>
      <w:r w:rsidRPr="00D10BD5">
        <w:rPr>
          <w:noProof/>
        </w:rPr>
        <w:t xml:space="preserve">he derivation process for ctxTable, ctxIdx, and bypassFlag as specified in </w:t>
      </w:r>
      <w:r w:rsidR="004F6034" w:rsidRPr="00D10BD5">
        <w:rPr>
          <w:noProof/>
        </w:rPr>
        <w:t>clause </w:t>
      </w:r>
      <w:r w:rsidR="005B3202" w:rsidRPr="00D10BD5">
        <w:rPr>
          <w:noProof/>
        </w:rPr>
        <w:fldChar w:fldCharType="begin"/>
      </w:r>
      <w:r w:rsidR="005B3202" w:rsidRPr="00D10BD5">
        <w:rPr>
          <w:noProof/>
        </w:rPr>
        <w:instrText xml:space="preserve"> REF _Ref531947415 \r \h </w:instrText>
      </w:r>
      <w:r w:rsidR="00025F40" w:rsidRPr="00D10BD5">
        <w:rPr>
          <w:noProof/>
        </w:rPr>
        <w:instrText xml:space="preserve"> \* MERGEFORMAT </w:instrText>
      </w:r>
      <w:r w:rsidR="005B3202" w:rsidRPr="00D10BD5">
        <w:rPr>
          <w:noProof/>
        </w:rPr>
      </w:r>
      <w:r w:rsidR="005B3202" w:rsidRPr="00D10BD5">
        <w:rPr>
          <w:noProof/>
        </w:rPr>
        <w:fldChar w:fldCharType="separate"/>
      </w:r>
      <w:r w:rsidR="00EE228F">
        <w:rPr>
          <w:noProof/>
        </w:rPr>
        <w:t>8.5.4.2</w:t>
      </w:r>
      <w:r w:rsidR="005B3202" w:rsidRPr="00D10BD5">
        <w:rPr>
          <w:noProof/>
        </w:rPr>
        <w:fldChar w:fldCharType="end"/>
      </w:r>
      <w:r w:rsidRPr="00D10BD5">
        <w:rPr>
          <w:noProof/>
        </w:rPr>
        <w:t xml:space="preserve"> is invoked with binIdx as input and ctxTable, ctxIdx and bypassFlag as outputs.</w:t>
      </w:r>
    </w:p>
    <w:p w14:paraId="35D1B330" w14:textId="5D5C352C" w:rsidR="005335E2" w:rsidRPr="00D10BD5" w:rsidRDefault="005335E2" w:rsidP="005335E2">
      <w:pPr>
        <w:tabs>
          <w:tab w:val="left" w:pos="900"/>
        </w:tabs>
        <w:ind w:left="1134" w:hanging="534"/>
        <w:rPr>
          <w:noProof/>
        </w:rPr>
      </w:pPr>
      <w:r w:rsidRPr="00D10BD5">
        <w:rPr>
          <w:noProof/>
        </w:rPr>
        <w:tab/>
        <w:t>–</w:t>
      </w:r>
      <w:r w:rsidRPr="00D10BD5">
        <w:rPr>
          <w:noProof/>
        </w:rPr>
        <w:tab/>
        <w:t>Otherwise, if the descriptor of the requested syntax element is aet(), the variables ctxTable, ctxIdx, and bypassFlag are set to 0.</w:t>
      </w:r>
    </w:p>
    <w:p w14:paraId="19C48388" w14:textId="53DE4C66" w:rsidR="005335E2" w:rsidRPr="00D10BD5" w:rsidRDefault="005335E2" w:rsidP="00FE3F37">
      <w:pPr>
        <w:tabs>
          <w:tab w:val="left" w:pos="900"/>
        </w:tabs>
        <w:ind w:left="1134" w:hanging="534"/>
        <w:rPr>
          <w:noProof/>
        </w:rPr>
      </w:pPr>
      <w:r w:rsidRPr="00D10BD5">
        <w:rPr>
          <w:noProof/>
        </w:rPr>
        <w:tab/>
        <w:t>–</w:t>
      </w:r>
      <w:r w:rsidRPr="00D10BD5">
        <w:rPr>
          <w:noProof/>
        </w:rPr>
        <w:tab/>
        <w:t>Otherwise (</w:t>
      </w:r>
      <w:r w:rsidR="004742D9" w:rsidRPr="00D10BD5">
        <w:rPr>
          <w:noProof/>
        </w:rPr>
        <w:t xml:space="preserve"> </w:t>
      </w:r>
      <w:r w:rsidRPr="00D10BD5">
        <w:rPr>
          <w:noProof/>
        </w:rPr>
        <w:t>the descriptor of the requested syntax element is aep()</w:t>
      </w:r>
      <w:r w:rsidR="004742D9" w:rsidRPr="00D10BD5">
        <w:rPr>
          <w:noProof/>
        </w:rPr>
        <w:t xml:space="preserve"> </w:t>
      </w:r>
      <w:r w:rsidRPr="00D10BD5">
        <w:rPr>
          <w:noProof/>
        </w:rPr>
        <w:t>), the variables ctxTable and ctxIdx are set to 0 and bypassFlag is set to 1.</w:t>
      </w:r>
    </w:p>
    <w:p w14:paraId="1F4A0C80" w14:textId="268B1774" w:rsidR="00892EEE" w:rsidRPr="00D10BD5" w:rsidRDefault="00892EEE" w:rsidP="00892EEE">
      <w:pPr>
        <w:tabs>
          <w:tab w:val="left" w:pos="900"/>
        </w:tabs>
        <w:ind w:left="900" w:hanging="300"/>
        <w:rPr>
          <w:noProof/>
        </w:rPr>
      </w:pPr>
      <w:r w:rsidRPr="00D10BD5">
        <w:rPr>
          <w:noProof/>
        </w:rPr>
        <w:t>2.</w:t>
      </w:r>
      <w:r w:rsidRPr="00D10BD5">
        <w:rPr>
          <w:noProof/>
        </w:rPr>
        <w:tab/>
        <w:t xml:space="preserve">The arithmetic decoding process as specified in </w:t>
      </w:r>
      <w:r w:rsidR="004F6034" w:rsidRPr="00D10BD5">
        <w:rPr>
          <w:noProof/>
        </w:rPr>
        <w:t>clause </w:t>
      </w:r>
      <w:r w:rsidRPr="00D10BD5">
        <w:rPr>
          <w:noProof/>
        </w:rPr>
        <w:fldChar w:fldCharType="begin"/>
      </w:r>
      <w:r w:rsidRPr="00D10BD5">
        <w:rPr>
          <w:noProof/>
        </w:rPr>
        <w:instrText xml:space="preserve"> REF _Ref24877878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xml:space="preserve"> is invoked with ctxTable, ctxIdx</w:t>
      </w:r>
      <w:r w:rsidR="005335E2" w:rsidRPr="00D10BD5">
        <w:rPr>
          <w:noProof/>
        </w:rPr>
        <w:t>,</w:t>
      </w:r>
      <w:r w:rsidRPr="00D10BD5">
        <w:rPr>
          <w:noProof/>
        </w:rPr>
        <w:t xml:space="preserve"> and bypassFlag as inputs and the value of the bin as output.</w:t>
      </w:r>
    </w:p>
    <w:p w14:paraId="220B4390" w14:textId="77777777" w:rsidR="00822405" w:rsidRPr="00D10BD5" w:rsidRDefault="00822405" w:rsidP="00822405">
      <w:pPr>
        <w:pStyle w:val="Heading4"/>
        <w:rPr>
          <w:noProof/>
        </w:rPr>
      </w:pPr>
      <w:bookmarkStart w:id="2169" w:name="_Ref531947415"/>
      <w:r w:rsidRPr="00D10BD5">
        <w:rPr>
          <w:noProof/>
        </w:rPr>
        <w:t>Derivation process for ctxTable, ctxIdx and bypassFlag</w:t>
      </w:r>
      <w:bookmarkEnd w:id="2168"/>
      <w:bookmarkEnd w:id="2169"/>
    </w:p>
    <w:p w14:paraId="252BAC81" w14:textId="77777777" w:rsidR="00822405" w:rsidRPr="00D10BD5" w:rsidRDefault="00822405" w:rsidP="00822405">
      <w:pPr>
        <w:pStyle w:val="Heading5"/>
        <w:rPr>
          <w:noProof/>
        </w:rPr>
      </w:pPr>
      <w:r w:rsidRPr="00D10BD5">
        <w:rPr>
          <w:noProof/>
        </w:rPr>
        <w:t>General</w:t>
      </w:r>
    </w:p>
    <w:p w14:paraId="1465CCF5" w14:textId="77777777" w:rsidR="005C1BD0" w:rsidRPr="00D10BD5" w:rsidRDefault="005C1BD0" w:rsidP="005C1BD0">
      <w:pPr>
        <w:rPr>
          <w:noProof/>
        </w:rPr>
      </w:pPr>
      <w:bookmarkStart w:id="2170" w:name="_Ref331179653"/>
      <w:r w:rsidRPr="00D10BD5">
        <w:rPr>
          <w:noProof/>
        </w:rPr>
        <w:t>Input to this process is the position of the current bin within the bin string, binIdx.</w:t>
      </w:r>
    </w:p>
    <w:p w14:paraId="20749EC2" w14:textId="77777777" w:rsidR="005C1BD0" w:rsidRPr="00D10BD5" w:rsidRDefault="005C1BD0" w:rsidP="005C1BD0">
      <w:pPr>
        <w:rPr>
          <w:noProof/>
        </w:rPr>
      </w:pPr>
      <w:r w:rsidRPr="00D10BD5">
        <w:rPr>
          <w:noProof/>
        </w:rPr>
        <w:t>Outputs of this process are ctxTable, ctxIdx and bypassFlag.</w:t>
      </w:r>
      <w:bookmarkStart w:id="2171" w:name="_Ref24886394"/>
      <w:bookmarkStart w:id="2172" w:name="_Ref24886390"/>
      <w:bookmarkStart w:id="2173" w:name="_Toc22893632"/>
    </w:p>
    <w:bookmarkEnd w:id="2171"/>
    <w:bookmarkEnd w:id="2172"/>
    <w:bookmarkEnd w:id="2173"/>
    <w:p w14:paraId="34FB4474" w14:textId="2B7287E2" w:rsidR="005C1BD0" w:rsidRPr="00D10BD5" w:rsidRDefault="005C1BD0" w:rsidP="005C1BD0">
      <w:pPr>
        <w:rPr>
          <w:noProof/>
        </w:rPr>
      </w:pPr>
      <w:r w:rsidRPr="00D10BD5">
        <w:rPr>
          <w:noProof/>
        </w:rPr>
        <w:t xml:space="preserve">The values of ctxTable, ctxIdx and bypassFlag are derived as follows based on the entries for binIdx of the corresponding syntax element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w:t>
      </w:r>
    </w:p>
    <w:p w14:paraId="267DF706" w14:textId="0BDD7ACC" w:rsidR="005C1BD0" w:rsidRPr="00D10BD5" w:rsidRDefault="005C1BD0" w:rsidP="00676416">
      <w:pPr>
        <w:numPr>
          <w:ilvl w:val="0"/>
          <w:numId w:val="30"/>
        </w:numPr>
        <w:rPr>
          <w:noProof/>
        </w:rPr>
      </w:pPr>
      <w:r w:rsidRPr="00D10BD5">
        <w:rPr>
          <w:noProof/>
        </w:rPr>
        <w:t xml:space="preserve">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not equal to "bypass" </w:t>
      </w:r>
      <w:r w:rsidR="00AB1088" w:rsidRPr="00D10BD5">
        <w:rPr>
          <w:noProof/>
        </w:rPr>
        <w:t>and</w:t>
      </w:r>
      <w:r w:rsidRPr="00D10BD5">
        <w:rPr>
          <w:noProof/>
        </w:rPr>
        <w:t xml:space="preserve"> </w:t>
      </w:r>
      <w:r w:rsidR="005335E2" w:rsidRPr="00D10BD5">
        <w:rPr>
          <w:noProof/>
        </w:rPr>
        <w:t xml:space="preserve">not equal to </w:t>
      </w:r>
      <w:r w:rsidRPr="00D10BD5">
        <w:rPr>
          <w:noProof/>
        </w:rPr>
        <w:t>"na", the following applies:</w:t>
      </w:r>
    </w:p>
    <w:p w14:paraId="497A75B3" w14:textId="40DBEFF0" w:rsidR="005C1BD0" w:rsidRPr="00D10BD5" w:rsidRDefault="005C1BD0" w:rsidP="00676416">
      <w:pPr>
        <w:numPr>
          <w:ilvl w:val="0"/>
          <w:numId w:val="30"/>
        </w:numPr>
        <w:tabs>
          <w:tab w:val="clear" w:pos="400"/>
        </w:tabs>
        <w:ind w:left="810"/>
        <w:rPr>
          <w:noProof/>
        </w:rPr>
      </w:pPr>
      <w:r w:rsidRPr="00D10BD5">
        <w:rPr>
          <w:noProof/>
        </w:rPr>
        <w:t>ctxTable is specified in</w:t>
      </w:r>
      <w:r w:rsidR="000E5E50" w:rsidRPr="00D10BD5">
        <w:rPr>
          <w:noProof/>
        </w:rPr>
        <w:t xml:space="preserve"> </w:t>
      </w:r>
      <w:r w:rsidR="00321437" w:rsidRPr="00D10BD5">
        <w:rPr>
          <w:noProof/>
        </w:rPr>
        <w:fldChar w:fldCharType="begin"/>
      </w:r>
      <w:r w:rsidR="00321437" w:rsidRPr="00D10BD5">
        <w:rPr>
          <w:noProof/>
        </w:rPr>
        <w:instrText xml:space="preserve"> REF _Ref2783045 \h </w:instrText>
      </w:r>
      <w:r w:rsidR="00025F40" w:rsidRPr="00D10BD5">
        <w:rPr>
          <w:noProof/>
        </w:rPr>
        <w:instrText xml:space="preserve"> \* MERGEFORMAT </w:instrText>
      </w:r>
      <w:r w:rsidR="00321437" w:rsidRPr="00D10BD5">
        <w:rPr>
          <w:noProof/>
        </w:rPr>
      </w:r>
      <w:r w:rsidR="00321437"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321437" w:rsidRPr="00D10BD5">
        <w:rPr>
          <w:noProof/>
        </w:rPr>
        <w:fldChar w:fldCharType="end"/>
      </w:r>
    </w:p>
    <w:p w14:paraId="7A0229AB" w14:textId="6CF1F009" w:rsidR="005C1BD0" w:rsidRPr="00D10BD5" w:rsidRDefault="005C1BD0" w:rsidP="00676416">
      <w:pPr>
        <w:numPr>
          <w:ilvl w:val="0"/>
          <w:numId w:val="30"/>
        </w:numPr>
        <w:tabs>
          <w:tab w:val="clear" w:pos="400"/>
        </w:tabs>
        <w:ind w:left="810"/>
        <w:rPr>
          <w:noProof/>
        </w:rPr>
      </w:pPr>
      <w:r w:rsidRPr="00D10BD5">
        <w:rPr>
          <w:noProof/>
        </w:rPr>
        <w:t xml:space="preserve">The variable ctxInc is specified by the corresponding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and when more than one value is listed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for a binIdx, the assignment process for ctxInc for that binIdx is further specified in the </w:t>
      </w:r>
      <w:r w:rsidR="004F6034" w:rsidRPr="00D10BD5">
        <w:rPr>
          <w:noProof/>
        </w:rPr>
        <w:t xml:space="preserve">clauses </w:t>
      </w:r>
      <w:r w:rsidRPr="00D10BD5">
        <w:rPr>
          <w:noProof/>
        </w:rPr>
        <w:t>given in parenthesis.</w:t>
      </w:r>
    </w:p>
    <w:p w14:paraId="40057690" w14:textId="2FA28FF2" w:rsidR="005C1BD0" w:rsidRPr="00D10BD5" w:rsidRDefault="005C1BD0" w:rsidP="00676416">
      <w:pPr>
        <w:numPr>
          <w:ilvl w:val="0"/>
          <w:numId w:val="30"/>
        </w:numPr>
        <w:tabs>
          <w:tab w:val="clear" w:pos="400"/>
        </w:tabs>
        <w:ind w:left="810"/>
        <w:rPr>
          <w:noProof/>
        </w:rPr>
      </w:pPr>
      <w:r w:rsidRPr="00D10BD5">
        <w:rPr>
          <w:noProof/>
        </w:rPr>
        <w:t>The variable ctxIdxOffset</w:t>
      </w:r>
      <w:r w:rsidR="00E34151" w:rsidRPr="00D10BD5">
        <w:rPr>
          <w:noProof/>
        </w:rPr>
        <w:t xml:space="preserve"> set equal to the smallest value of ctxIdx</w:t>
      </w:r>
      <w:r w:rsidRPr="00D10BD5">
        <w:rPr>
          <w:noProof/>
        </w:rPr>
        <w:t xml:space="preserve"> is specified in </w:t>
      </w:r>
      <w:r w:rsidR="004927C8" w:rsidRPr="00D10BD5">
        <w:rPr>
          <w:noProof/>
        </w:rPr>
        <w:fldChar w:fldCharType="begin"/>
      </w:r>
      <w:r w:rsidR="004927C8" w:rsidRPr="00D10BD5">
        <w:rPr>
          <w:noProof/>
        </w:rPr>
        <w:instrText xml:space="preserve"> REF _Ref2783045 \h </w:instrText>
      </w:r>
      <w:r w:rsidR="00025F40" w:rsidRPr="00D10BD5">
        <w:rPr>
          <w:noProof/>
        </w:rPr>
        <w:instrText xml:space="preserve"> \* MERGEFORMAT </w:instrText>
      </w:r>
      <w:r w:rsidR="004927C8" w:rsidRPr="00D10BD5">
        <w:rPr>
          <w:noProof/>
        </w:rPr>
      </w:r>
      <w:r w:rsidR="004927C8"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4</w:t>
      </w:r>
      <w:r w:rsidR="004927C8" w:rsidRPr="00D10BD5">
        <w:rPr>
          <w:noProof/>
        </w:rPr>
        <w:fldChar w:fldCharType="end"/>
      </w:r>
      <w:r w:rsidRPr="00D10BD5">
        <w:rPr>
          <w:noProof/>
        </w:rPr>
        <w:t xml:space="preserve"> </w:t>
      </w:r>
      <w:r w:rsidR="00E34151" w:rsidRPr="00D10BD5">
        <w:rPr>
          <w:noProof/>
        </w:rPr>
        <w:t>for</w:t>
      </w:r>
      <w:r w:rsidRPr="00D10BD5">
        <w:rPr>
          <w:noProof/>
        </w:rPr>
        <w:t xml:space="preserve"> the current value of initType</w:t>
      </w:r>
      <w:r w:rsidR="00E34151" w:rsidRPr="00D10BD5">
        <w:rPr>
          <w:noProof/>
        </w:rPr>
        <w:t xml:space="preserve"> and the current syntax element</w:t>
      </w:r>
      <w:r w:rsidRPr="00D10BD5">
        <w:rPr>
          <w:noProof/>
        </w:rPr>
        <w:t>.</w:t>
      </w:r>
    </w:p>
    <w:p w14:paraId="2CA24C74" w14:textId="77777777" w:rsidR="005C1BD0" w:rsidRPr="00D10BD5" w:rsidRDefault="005C1BD0" w:rsidP="00676416">
      <w:pPr>
        <w:numPr>
          <w:ilvl w:val="0"/>
          <w:numId w:val="30"/>
        </w:numPr>
        <w:tabs>
          <w:tab w:val="clear" w:pos="400"/>
        </w:tabs>
        <w:ind w:left="810"/>
        <w:rPr>
          <w:noProof/>
        </w:rPr>
      </w:pPr>
      <w:r w:rsidRPr="00D10BD5">
        <w:rPr>
          <w:noProof/>
        </w:rPr>
        <w:t>ctxIdx is set equal to the sum of ctxInc and ctxIdxOffset.</w:t>
      </w:r>
    </w:p>
    <w:p w14:paraId="695BC552" w14:textId="77777777" w:rsidR="005C1BD0" w:rsidRPr="00D10BD5" w:rsidRDefault="005C1BD0" w:rsidP="00676416">
      <w:pPr>
        <w:numPr>
          <w:ilvl w:val="0"/>
          <w:numId w:val="30"/>
        </w:numPr>
        <w:tabs>
          <w:tab w:val="clear" w:pos="400"/>
        </w:tabs>
        <w:ind w:left="810"/>
        <w:rPr>
          <w:noProof/>
        </w:rPr>
      </w:pPr>
      <w:r w:rsidRPr="00D10BD5">
        <w:rPr>
          <w:noProof/>
        </w:rPr>
        <w:t>bypassFlag is set equal to 0.</w:t>
      </w:r>
    </w:p>
    <w:p w14:paraId="00ADCA10" w14:textId="6C29A41B" w:rsidR="005C1BD0" w:rsidRPr="00D10BD5" w:rsidRDefault="005C1BD0" w:rsidP="00676416">
      <w:pPr>
        <w:keepNext/>
        <w:numPr>
          <w:ilvl w:val="0"/>
          <w:numId w:val="30"/>
        </w:numPr>
        <w:ind w:left="403" w:hanging="403"/>
        <w:rPr>
          <w:noProof/>
        </w:rPr>
      </w:pPr>
      <w:r w:rsidRPr="00D10BD5">
        <w:rPr>
          <w:noProof/>
        </w:rPr>
        <w:lastRenderedPageBreak/>
        <w:t xml:space="preserve">Otherwise, if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"bypass", the following applies:</w:t>
      </w:r>
    </w:p>
    <w:p w14:paraId="262D712D" w14:textId="77777777" w:rsidR="005C1BD0" w:rsidRPr="00D10BD5" w:rsidRDefault="005C1BD0" w:rsidP="00676416">
      <w:pPr>
        <w:numPr>
          <w:ilvl w:val="0"/>
          <w:numId w:val="30"/>
        </w:numPr>
        <w:tabs>
          <w:tab w:val="clear" w:pos="400"/>
        </w:tabs>
        <w:ind w:left="810"/>
        <w:rPr>
          <w:noProof/>
        </w:rPr>
      </w:pPr>
      <w:r w:rsidRPr="00D10BD5">
        <w:rPr>
          <w:noProof/>
        </w:rPr>
        <w:t>ctxTable is set equal to 0.</w:t>
      </w:r>
    </w:p>
    <w:p w14:paraId="385B8904" w14:textId="77777777" w:rsidR="005C1BD0" w:rsidRPr="00D10BD5" w:rsidRDefault="005C1BD0" w:rsidP="00676416">
      <w:pPr>
        <w:numPr>
          <w:ilvl w:val="0"/>
          <w:numId w:val="30"/>
        </w:numPr>
        <w:tabs>
          <w:tab w:val="clear" w:pos="400"/>
        </w:tabs>
        <w:ind w:left="810"/>
        <w:rPr>
          <w:noProof/>
        </w:rPr>
      </w:pPr>
      <w:r w:rsidRPr="00D10BD5">
        <w:rPr>
          <w:noProof/>
        </w:rPr>
        <w:t>ctxIdx is set equal to 0.</w:t>
      </w:r>
    </w:p>
    <w:p w14:paraId="2AA4303D" w14:textId="688A450B" w:rsidR="005C1BD0" w:rsidRPr="00D10BD5" w:rsidRDefault="005C1BD0" w:rsidP="00676416">
      <w:pPr>
        <w:numPr>
          <w:ilvl w:val="0"/>
          <w:numId w:val="30"/>
        </w:numPr>
        <w:tabs>
          <w:tab w:val="clear" w:pos="400"/>
        </w:tabs>
        <w:ind w:left="810"/>
        <w:rPr>
          <w:noProof/>
        </w:rPr>
      </w:pPr>
      <w:r w:rsidRPr="00D10BD5">
        <w:rPr>
          <w:noProof/>
        </w:rPr>
        <w:t>bypassFlag is set equal to 1.</w:t>
      </w:r>
    </w:p>
    <w:p w14:paraId="42BA0C34" w14:textId="581FCFB9" w:rsidR="005C1BD0" w:rsidRPr="00D10BD5" w:rsidRDefault="005C1BD0" w:rsidP="00676416">
      <w:pPr>
        <w:numPr>
          <w:ilvl w:val="0"/>
          <w:numId w:val="30"/>
        </w:numPr>
        <w:rPr>
          <w:noProof/>
        </w:rPr>
      </w:pPr>
      <w:r w:rsidRPr="00D10BD5">
        <w:rPr>
          <w:noProof/>
        </w:rPr>
        <w:t xml:space="preserve">Otherwise (the entry in </w:t>
      </w:r>
      <w:r w:rsidRPr="00D10BD5">
        <w:rPr>
          <w:noProof/>
        </w:rPr>
        <w:fldChar w:fldCharType="begin"/>
      </w:r>
      <w:r w:rsidRPr="00D10BD5">
        <w:rPr>
          <w:noProof/>
        </w:rPr>
        <w:instrText xml:space="preserve"> REF _Ref348982591 \h </w:instrText>
      </w:r>
      <w:r w:rsidR="00025F40" w:rsidRPr="00D10BD5">
        <w:rPr>
          <w:noProof/>
        </w:rPr>
        <w:instrText xml:space="preserve"> \* MERGEFORMAT </w:instrText>
      </w:r>
      <w:r w:rsidRPr="00D10BD5">
        <w:rPr>
          <w:noProof/>
        </w:rPr>
      </w:r>
      <w:r w:rsidRPr="00D10BD5">
        <w:rPr>
          <w:noProof/>
        </w:rPr>
        <w:fldChar w:fldCharType="separate"/>
      </w:r>
      <w:r w:rsidR="00EE228F" w:rsidRPr="00D10BD5">
        <w:rPr>
          <w:noProof/>
        </w:rPr>
        <w:t>Table </w:t>
      </w:r>
      <w:r w:rsidR="00EE228F">
        <w:rPr>
          <w:noProof/>
        </w:rPr>
        <w:t>8</w:t>
      </w:r>
      <w:r w:rsidR="00EE228F" w:rsidRPr="00D10BD5">
        <w:rPr>
          <w:noProof/>
        </w:rPr>
        <w:noBreakHyphen/>
      </w:r>
      <w:r w:rsidR="00EE228F">
        <w:rPr>
          <w:noProof/>
        </w:rPr>
        <w:t>9</w:t>
      </w:r>
      <w:r w:rsidRPr="00D10BD5">
        <w:rPr>
          <w:noProof/>
        </w:rPr>
        <w:fldChar w:fldCharType="end"/>
      </w:r>
      <w:r w:rsidRPr="00D10BD5">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D10BD5" w14:paraId="5DAE18CC" w14:textId="77777777" w:rsidTr="00740C1F">
        <w:trPr>
          <w:trHeight w:val="650"/>
          <w:tblHeader/>
          <w:jc w:val="center"/>
        </w:trPr>
        <w:tc>
          <w:tcPr>
            <w:tcW w:w="9204" w:type="dxa"/>
            <w:gridSpan w:val="7"/>
            <w:vAlign w:val="center"/>
          </w:tcPr>
          <w:p w14:paraId="591A369D" w14:textId="27EB8AAE" w:rsidR="00740C1F" w:rsidRPr="00D10BD5" w:rsidRDefault="00740C1F" w:rsidP="00740C1F">
            <w:pPr>
              <w:pStyle w:val="TableNoTitle"/>
              <w:rPr>
                <w:noProof/>
              </w:rPr>
            </w:pPr>
            <w:bookmarkStart w:id="2174" w:name="_Ref348982591"/>
            <w:bookmarkStart w:id="2175" w:name="_Toc415476499"/>
            <w:bookmarkStart w:id="2176" w:name="_Toc423602549"/>
            <w:bookmarkStart w:id="2177" w:name="_Toc423602723"/>
            <w:bookmarkStart w:id="2178" w:name="_Toc501130624"/>
            <w:bookmarkStart w:id="2179" w:name="_Toc510795549"/>
            <w:bookmarkStart w:id="2180" w:name="_Toc181199107"/>
            <w:bookmarkStart w:id="2181" w:name="_Ref531859973"/>
            <w:r w:rsidRPr="00D10BD5">
              <w:rPr>
                <w:noProof/>
              </w:rPr>
              <w:t>Table </w:t>
            </w:r>
            <w:r w:rsidR="007920F0" w:rsidRPr="00D10BD5">
              <w:rPr>
                <w:noProof/>
              </w:rPr>
              <w:fldChar w:fldCharType="begin"/>
            </w:r>
            <w:r w:rsidR="007920F0" w:rsidRPr="00D10BD5">
              <w:rPr>
                <w:noProof/>
              </w:rPr>
              <w:instrText xml:space="preserve"> STYLEREF 1 \s </w:instrText>
            </w:r>
            <w:r w:rsidR="007920F0" w:rsidRPr="00D10BD5">
              <w:rPr>
                <w:noProof/>
              </w:rPr>
              <w:fldChar w:fldCharType="separate"/>
            </w:r>
            <w:r w:rsidR="00EE228F">
              <w:rPr>
                <w:noProof/>
              </w:rPr>
              <w:t>8</w:t>
            </w:r>
            <w:r w:rsidR="007920F0" w:rsidRPr="00D10BD5">
              <w:rPr>
                <w:noProof/>
              </w:rPr>
              <w:fldChar w:fldCharType="end"/>
            </w:r>
            <w:r w:rsidR="007920F0" w:rsidRPr="00D10BD5">
              <w:rPr>
                <w:noProof/>
              </w:rPr>
              <w:noBreakHyphen/>
            </w:r>
            <w:r w:rsidR="007920F0" w:rsidRPr="00D10BD5">
              <w:rPr>
                <w:noProof/>
              </w:rPr>
              <w:fldChar w:fldCharType="begin"/>
            </w:r>
            <w:r w:rsidR="007920F0" w:rsidRPr="00D10BD5">
              <w:rPr>
                <w:noProof/>
              </w:rPr>
              <w:instrText xml:space="preserve"> SEQ Table \* ARABIC \s 1 </w:instrText>
            </w:r>
            <w:r w:rsidR="007920F0" w:rsidRPr="00D10BD5">
              <w:rPr>
                <w:noProof/>
              </w:rPr>
              <w:fldChar w:fldCharType="separate"/>
            </w:r>
            <w:r w:rsidR="00EE228F">
              <w:rPr>
                <w:noProof/>
              </w:rPr>
              <w:t>9</w:t>
            </w:r>
            <w:r w:rsidR="007920F0" w:rsidRPr="00D10BD5">
              <w:rPr>
                <w:noProof/>
              </w:rPr>
              <w:fldChar w:fldCharType="end"/>
            </w:r>
            <w:bookmarkEnd w:id="2174"/>
            <w:r w:rsidRPr="00D10BD5">
              <w:rPr>
                <w:noProof/>
              </w:rPr>
              <w:t xml:space="preserve"> – Assignment of ctxInc to syntax elements with context coded bins</w:t>
            </w:r>
            <w:bookmarkEnd w:id="2175"/>
            <w:bookmarkEnd w:id="2176"/>
            <w:bookmarkEnd w:id="2177"/>
            <w:bookmarkEnd w:id="2178"/>
            <w:bookmarkEnd w:id="2179"/>
            <w:bookmarkEnd w:id="2180"/>
          </w:p>
        </w:tc>
      </w:tr>
      <w:tr w:rsidR="00545DCE" w:rsidRPr="00D10BD5"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D10BD5" w:rsidRDefault="00545DCE" w:rsidP="00740C1F">
            <w:pPr>
              <w:keepNext/>
              <w:keepLines/>
              <w:jc w:val="center"/>
              <w:rPr>
                <w:b/>
                <w:noProof/>
                <w:sz w:val="16"/>
                <w:szCs w:val="16"/>
              </w:rPr>
            </w:pPr>
            <w:r w:rsidRPr="00D10BD5">
              <w:rPr>
                <w:b/>
                <w:noProof/>
                <w:sz w:val="16"/>
                <w:szCs w:val="16"/>
              </w:rPr>
              <w:t>Syntax element</w:t>
            </w:r>
          </w:p>
        </w:tc>
        <w:tc>
          <w:tcPr>
            <w:tcW w:w="6510" w:type="dxa"/>
            <w:gridSpan w:val="6"/>
            <w:vAlign w:val="center"/>
          </w:tcPr>
          <w:p w14:paraId="34D9224E" w14:textId="77777777" w:rsidR="00545DCE" w:rsidRPr="00D10BD5" w:rsidRDefault="00545DCE" w:rsidP="00740C1F">
            <w:pPr>
              <w:keepNext/>
              <w:keepLines/>
              <w:jc w:val="center"/>
              <w:rPr>
                <w:b/>
                <w:noProof/>
                <w:sz w:val="16"/>
                <w:szCs w:val="16"/>
              </w:rPr>
            </w:pPr>
            <w:r w:rsidRPr="00D10BD5">
              <w:rPr>
                <w:b/>
                <w:noProof/>
                <w:sz w:val="16"/>
                <w:szCs w:val="16"/>
              </w:rPr>
              <w:t>binIdx</w:t>
            </w:r>
          </w:p>
        </w:tc>
      </w:tr>
      <w:tr w:rsidR="00545DCE" w:rsidRPr="00D10BD5"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D10BD5" w:rsidRDefault="00545DCE" w:rsidP="00740C1F">
            <w:pPr>
              <w:keepNext/>
              <w:keepLines/>
              <w:rPr>
                <w:b/>
                <w:noProof/>
                <w:sz w:val="16"/>
                <w:szCs w:val="16"/>
              </w:rPr>
            </w:pPr>
          </w:p>
        </w:tc>
        <w:tc>
          <w:tcPr>
            <w:tcW w:w="1896" w:type="dxa"/>
            <w:vAlign w:val="center"/>
          </w:tcPr>
          <w:p w14:paraId="4A66010E" w14:textId="77777777" w:rsidR="00545DCE" w:rsidRPr="00D10BD5" w:rsidRDefault="00545DCE" w:rsidP="00740C1F">
            <w:pPr>
              <w:keepNext/>
              <w:keepLines/>
              <w:jc w:val="center"/>
              <w:rPr>
                <w:b/>
                <w:noProof/>
                <w:sz w:val="16"/>
                <w:szCs w:val="16"/>
              </w:rPr>
            </w:pPr>
            <w:r w:rsidRPr="00D10BD5">
              <w:rPr>
                <w:b/>
                <w:noProof/>
                <w:sz w:val="16"/>
                <w:szCs w:val="16"/>
              </w:rPr>
              <w:t>0</w:t>
            </w:r>
          </w:p>
        </w:tc>
        <w:tc>
          <w:tcPr>
            <w:tcW w:w="900" w:type="dxa"/>
            <w:vAlign w:val="center"/>
          </w:tcPr>
          <w:p w14:paraId="46435120" w14:textId="77777777" w:rsidR="00545DCE" w:rsidRPr="00D10BD5" w:rsidRDefault="00545DCE" w:rsidP="00740C1F">
            <w:pPr>
              <w:keepNext/>
              <w:keepLines/>
              <w:jc w:val="center"/>
              <w:rPr>
                <w:b/>
                <w:noProof/>
                <w:sz w:val="16"/>
                <w:szCs w:val="16"/>
              </w:rPr>
            </w:pPr>
            <w:r w:rsidRPr="00D10BD5">
              <w:rPr>
                <w:b/>
                <w:noProof/>
                <w:sz w:val="16"/>
                <w:szCs w:val="16"/>
              </w:rPr>
              <w:t>1</w:t>
            </w:r>
          </w:p>
        </w:tc>
        <w:tc>
          <w:tcPr>
            <w:tcW w:w="900" w:type="dxa"/>
            <w:vAlign w:val="center"/>
          </w:tcPr>
          <w:p w14:paraId="1F8C06B4" w14:textId="77777777" w:rsidR="00545DCE" w:rsidRPr="00D10BD5" w:rsidRDefault="00545DCE" w:rsidP="00740C1F">
            <w:pPr>
              <w:keepNext/>
              <w:keepLines/>
              <w:jc w:val="center"/>
              <w:rPr>
                <w:b/>
                <w:noProof/>
                <w:sz w:val="16"/>
                <w:szCs w:val="16"/>
              </w:rPr>
            </w:pPr>
            <w:r w:rsidRPr="00D10BD5">
              <w:rPr>
                <w:b/>
                <w:noProof/>
                <w:sz w:val="16"/>
                <w:szCs w:val="16"/>
              </w:rPr>
              <w:t>2</w:t>
            </w:r>
          </w:p>
        </w:tc>
        <w:tc>
          <w:tcPr>
            <w:tcW w:w="860" w:type="dxa"/>
            <w:vAlign w:val="center"/>
          </w:tcPr>
          <w:p w14:paraId="59E9E535" w14:textId="77777777" w:rsidR="00545DCE" w:rsidRPr="00D10BD5" w:rsidRDefault="00545DCE" w:rsidP="00740C1F">
            <w:pPr>
              <w:keepNext/>
              <w:keepLines/>
              <w:jc w:val="center"/>
              <w:rPr>
                <w:b/>
                <w:noProof/>
                <w:sz w:val="16"/>
                <w:szCs w:val="16"/>
              </w:rPr>
            </w:pPr>
            <w:r w:rsidRPr="00D10BD5">
              <w:rPr>
                <w:b/>
                <w:noProof/>
                <w:sz w:val="16"/>
                <w:szCs w:val="16"/>
              </w:rPr>
              <w:t>3</w:t>
            </w:r>
          </w:p>
        </w:tc>
        <w:tc>
          <w:tcPr>
            <w:tcW w:w="977" w:type="dxa"/>
            <w:vAlign w:val="center"/>
          </w:tcPr>
          <w:p w14:paraId="7D0AF678" w14:textId="77777777" w:rsidR="00545DCE" w:rsidRPr="00D10BD5" w:rsidRDefault="00545DCE" w:rsidP="00740C1F">
            <w:pPr>
              <w:keepNext/>
              <w:keepLines/>
              <w:jc w:val="center"/>
              <w:rPr>
                <w:b/>
                <w:noProof/>
                <w:sz w:val="16"/>
                <w:szCs w:val="16"/>
              </w:rPr>
            </w:pPr>
            <w:r w:rsidRPr="00D10BD5">
              <w:rPr>
                <w:b/>
                <w:noProof/>
                <w:sz w:val="16"/>
                <w:szCs w:val="16"/>
              </w:rPr>
              <w:t>4</w:t>
            </w:r>
          </w:p>
        </w:tc>
        <w:tc>
          <w:tcPr>
            <w:tcW w:w="977" w:type="dxa"/>
            <w:vAlign w:val="center"/>
          </w:tcPr>
          <w:p w14:paraId="289E6017" w14:textId="77777777" w:rsidR="00545DCE" w:rsidRPr="00D10BD5" w:rsidRDefault="00545DCE" w:rsidP="00740C1F">
            <w:pPr>
              <w:keepNext/>
              <w:keepLines/>
              <w:jc w:val="center"/>
              <w:rPr>
                <w:b/>
                <w:noProof/>
                <w:sz w:val="16"/>
                <w:szCs w:val="16"/>
              </w:rPr>
            </w:pPr>
            <w:r w:rsidRPr="00D10BD5">
              <w:rPr>
                <w:b/>
                <w:noProof/>
                <w:sz w:val="16"/>
                <w:szCs w:val="16"/>
              </w:rPr>
              <w:t>&gt;=  5</w:t>
            </w:r>
          </w:p>
        </w:tc>
      </w:tr>
      <w:tr w:rsidR="006D2658" w:rsidRPr="00D10BD5"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D10BD5" w:rsidRDefault="006D2658" w:rsidP="00584B3F">
            <w:pPr>
              <w:rPr>
                <w:noProof/>
                <w:sz w:val="16"/>
                <w:szCs w:val="16"/>
              </w:rPr>
            </w:pPr>
            <w:r w:rsidRPr="00D10BD5">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D10BD5" w:rsidRDefault="005219FD" w:rsidP="00B17ED7">
            <w:pPr>
              <w:jc w:val="center"/>
              <w:rPr>
                <w:noProof/>
                <w:sz w:val="16"/>
                <w:szCs w:val="16"/>
              </w:rPr>
            </w:pPr>
            <w:r w:rsidRPr="00D10BD5">
              <w:rPr>
                <w:noProof/>
                <w:sz w:val="16"/>
                <w:szCs w:val="16"/>
              </w:rPr>
              <w:t>Min(</w:t>
            </w:r>
            <w:r w:rsidR="00E97FAB" w:rsidRPr="00D10BD5">
              <w:rPr>
                <w:noProof/>
                <w:sz w:val="16"/>
                <w:szCs w:val="16"/>
              </w:rPr>
              <w:t xml:space="preserve"> </w:t>
            </w:r>
            <w:r w:rsidR="006D2658" w:rsidRPr="00D10BD5">
              <w:rPr>
                <w:noProof/>
                <w:sz w:val="16"/>
                <w:szCs w:val="16"/>
              </w:rPr>
              <w:t xml:space="preserve">binIdx, </w:t>
            </w:r>
            <w:r w:rsidR="00E97FAB" w:rsidRPr="00D10BD5">
              <w:rPr>
                <w:noProof/>
                <w:sz w:val="16"/>
                <w:szCs w:val="16"/>
              </w:rPr>
              <w:t xml:space="preserve">8 </w:t>
            </w:r>
            <w:r w:rsidR="006D2658" w:rsidRPr="00D10BD5">
              <w:rPr>
                <w:noProof/>
                <w:sz w:val="16"/>
                <w:szCs w:val="16"/>
              </w:rPr>
              <w:t>)</w:t>
            </w:r>
          </w:p>
        </w:tc>
      </w:tr>
      <w:tr w:rsidR="003D5F0C" w:rsidRPr="00D10BD5"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D10BD5" w:rsidRDefault="003D5F0C" w:rsidP="003D5F0C">
            <w:pPr>
              <w:rPr>
                <w:noProof/>
                <w:sz w:val="16"/>
                <w:szCs w:val="16"/>
              </w:rPr>
            </w:pPr>
            <w:r w:rsidRPr="00D10BD5">
              <w:rPr>
                <w:noProof/>
                <w:sz w:val="16"/>
                <w:szCs w:val="16"/>
              </w:rPr>
              <w:t>block_matching_or_cross_channel_</w:t>
            </w:r>
            <w:r w:rsidRPr="00D10BD5">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D10BD5" w:rsidRDefault="003D5F0C" w:rsidP="003D5F0C">
            <w:pPr>
              <w:jc w:val="center"/>
              <w:rPr>
                <w:noProof/>
                <w:sz w:val="16"/>
                <w:szCs w:val="16"/>
              </w:rPr>
            </w:pPr>
            <w:r w:rsidRPr="00D10BD5">
              <w:rPr>
                <w:noProof/>
                <w:sz w:val="16"/>
                <w:szCs w:val="16"/>
              </w:rPr>
              <w:t>na</w:t>
            </w:r>
          </w:p>
        </w:tc>
      </w:tr>
      <w:tr w:rsidR="003D5F0C" w:rsidRPr="00D10BD5"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D10BD5" w:rsidRDefault="003D5F0C" w:rsidP="003D5F0C">
            <w:pPr>
              <w:rPr>
                <w:noProof/>
                <w:sz w:val="16"/>
                <w:szCs w:val="16"/>
              </w:rPr>
            </w:pPr>
            <w:r w:rsidRPr="00D10BD5">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D10BD5" w:rsidRDefault="003D5F0C" w:rsidP="003D5F0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D10BD5" w:rsidRDefault="003D5F0C" w:rsidP="003D5F0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D10BD5" w:rsidRDefault="003D5F0C" w:rsidP="003D5F0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D10BD5" w:rsidRDefault="003D5F0C" w:rsidP="003D5F0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D10BD5" w:rsidRDefault="003D5F0C" w:rsidP="003D5F0C">
            <w:pPr>
              <w:jc w:val="center"/>
              <w:rPr>
                <w:noProof/>
                <w:sz w:val="16"/>
                <w:szCs w:val="16"/>
              </w:rPr>
            </w:pPr>
            <w:r w:rsidRPr="00D10BD5">
              <w:rPr>
                <w:noProof/>
                <w:sz w:val="16"/>
                <w:szCs w:val="16"/>
              </w:rPr>
              <w:t>na</w:t>
            </w:r>
          </w:p>
        </w:tc>
      </w:tr>
      <w:tr w:rsidR="00FD37FC" w:rsidRPr="00D10BD5" w14:paraId="008992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80B0D18" w14:textId="10184F36" w:rsidR="00FD37FC" w:rsidRPr="00D10BD5" w:rsidRDefault="00FD37FC" w:rsidP="00FD37FC">
            <w:pPr>
              <w:rPr>
                <w:noProof/>
                <w:sz w:val="16"/>
                <w:szCs w:val="16"/>
              </w:rPr>
            </w:pPr>
            <w:r>
              <w:rPr>
                <w:noProof/>
                <w:sz w:val="16"/>
                <w:szCs w:val="16"/>
              </w:rPr>
              <w:t>block_pred_off_flag</w:t>
            </w:r>
          </w:p>
        </w:tc>
        <w:tc>
          <w:tcPr>
            <w:tcW w:w="1896" w:type="dxa"/>
            <w:tcBorders>
              <w:top w:val="single" w:sz="4" w:space="0" w:color="auto"/>
              <w:left w:val="single" w:sz="4" w:space="0" w:color="auto"/>
              <w:bottom w:val="single" w:sz="4" w:space="0" w:color="auto"/>
              <w:right w:val="single" w:sz="4" w:space="0" w:color="auto"/>
            </w:tcBorders>
            <w:vAlign w:val="center"/>
          </w:tcPr>
          <w:p w14:paraId="2B0218E7" w14:textId="14A5669C"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A821ED4" w14:textId="285E387A"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55460" w14:textId="41A976F0"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4E2CAE7" w14:textId="1D44AE2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B8EEC90" w14:textId="6ED8F2C4"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1638B0" w14:textId="13E62DAF" w:rsidR="00FD37FC" w:rsidRPr="00D10BD5" w:rsidRDefault="00FD37FC" w:rsidP="00FD37FC">
            <w:pPr>
              <w:jc w:val="center"/>
              <w:rPr>
                <w:noProof/>
                <w:sz w:val="16"/>
                <w:szCs w:val="16"/>
              </w:rPr>
            </w:pPr>
            <w:r w:rsidRPr="00D10BD5">
              <w:rPr>
                <w:noProof/>
                <w:sz w:val="16"/>
                <w:szCs w:val="16"/>
              </w:rPr>
              <w:t>na</w:t>
            </w:r>
          </w:p>
        </w:tc>
      </w:tr>
      <w:tr w:rsidR="00FD37FC" w:rsidRPr="00D10BD5"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EA2F6A8" w:rsidR="00FD37FC" w:rsidRPr="00D10BD5" w:rsidRDefault="00FD37FC" w:rsidP="00FD37FC">
            <w:pPr>
              <w:rPr>
                <w:noProof/>
                <w:sz w:val="16"/>
                <w:szCs w:val="16"/>
              </w:rPr>
            </w:pPr>
            <w:r>
              <w:rPr>
                <w:noProof/>
                <w:sz w:val="16"/>
                <w:szCs w:val="16"/>
              </w:rPr>
              <w:t>dct_flag</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4CDD914D" w:rsidR="00FD37FC" w:rsidRPr="00D10BD5" w:rsidRDefault="00FD37FC" w:rsidP="00FD37FC">
            <w:pPr>
              <w:jc w:val="center"/>
              <w:rPr>
                <w:noProof/>
                <w:sz w:val="16"/>
                <w:szCs w:val="16"/>
              </w:rPr>
            </w:pPr>
            <w:r>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FD37FC" w:rsidRPr="00D10BD5" w:rsidRDefault="00FD37FC" w:rsidP="00FD37FC">
            <w:pPr>
              <w:rPr>
                <w:noProof/>
                <w:sz w:val="16"/>
                <w:szCs w:val="16"/>
              </w:rPr>
            </w:pPr>
            <w:r w:rsidRPr="00D10BD5">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FD37FC" w:rsidRPr="00D10BD5" w:rsidRDefault="00FD37FC" w:rsidP="00FD37FC">
            <w:pPr>
              <w:jc w:val="center"/>
              <w:rPr>
                <w:noProof/>
                <w:sz w:val="16"/>
                <w:szCs w:val="16"/>
              </w:rPr>
            </w:pPr>
            <w:r w:rsidRPr="00D10BD5">
              <w:rPr>
                <w:noProof/>
                <w:sz w:val="16"/>
                <w:szCs w:val="16"/>
              </w:rPr>
              <w:t>Min( binIdx, 7 )</w:t>
            </w:r>
          </w:p>
        </w:tc>
      </w:tr>
      <w:tr w:rsidR="00FD37FC" w:rsidRPr="00D10BD5"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FD37FC" w:rsidRPr="00D10BD5" w:rsidRDefault="00FD37FC" w:rsidP="00FD37FC">
            <w:pPr>
              <w:rPr>
                <w:noProof/>
                <w:sz w:val="16"/>
                <w:szCs w:val="16"/>
              </w:rPr>
            </w:pPr>
            <w:r w:rsidRPr="00D10BD5">
              <w:rPr>
                <w:noProof/>
                <w:sz w:val="16"/>
                <w:szCs w:val="16"/>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FD37FC" w:rsidRPr="00D10BD5" w:rsidRDefault="00FD37FC" w:rsidP="00FD37FC">
            <w:pPr>
              <w:jc w:val="center"/>
              <w:rPr>
                <w:noProof/>
                <w:sz w:val="16"/>
                <w:szCs w:val="16"/>
              </w:rPr>
            </w:pPr>
            <w:r w:rsidRPr="00D10BD5">
              <w:rPr>
                <w:noProof/>
                <w:sz w:val="16"/>
                <w:szCs w:val="16"/>
              </w:rPr>
              <w:t>na</w:t>
            </w:r>
          </w:p>
        </w:tc>
      </w:tr>
      <w:tr w:rsidR="00FD37FC" w:rsidRPr="00D10BD5"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FD37FC" w:rsidRPr="00D10BD5" w:rsidRDefault="00FD37FC" w:rsidP="00FD37FC">
            <w:pPr>
              <w:rPr>
                <w:bCs/>
                <w:noProof/>
                <w:sz w:val="16"/>
                <w:szCs w:val="16"/>
              </w:rPr>
            </w:pPr>
            <w:r w:rsidRPr="00D10BD5">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1CDAA6FD" w:rsidR="00FD37FC" w:rsidRPr="00D10BD5" w:rsidRDefault="00FD37FC" w:rsidP="00FD37FC">
            <w:pPr>
              <w:jc w:val="center"/>
              <w:rPr>
                <w:noProof/>
                <w:sz w:val="16"/>
                <w:szCs w:val="16"/>
              </w:rPr>
            </w:pPr>
            <w:r w:rsidRPr="00D10BD5">
              <w:rPr>
                <w:noProof/>
                <w:sz w:val="16"/>
                <w:szCs w:val="16"/>
              </w:rPr>
              <w:t xml:space="preserve">0..1 </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_Ref202358959 \r \h </w:instrText>
            </w:r>
            <w:r w:rsidRPr="00D10BD5">
              <w:rPr>
                <w:noProof/>
                <w:sz w:val="16"/>
                <w:szCs w:val="16"/>
              </w:rPr>
            </w:r>
            <w:r w:rsidRPr="00D10BD5">
              <w:rPr>
                <w:noProof/>
                <w:sz w:val="16"/>
                <w:szCs w:val="16"/>
              </w:rPr>
              <w:fldChar w:fldCharType="separate"/>
            </w:r>
            <w:r w:rsidR="00EE228F">
              <w:rPr>
                <w:noProof/>
                <w:sz w:val="16"/>
                <w:szCs w:val="16"/>
              </w:rPr>
              <w:t>8.5.4.2.2</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FD37FC" w:rsidRPr="00D10BD5" w:rsidRDefault="00FD37FC" w:rsidP="00FD37FC">
            <w:pPr>
              <w:jc w:val="center"/>
              <w:rPr>
                <w:noProof/>
                <w:sz w:val="16"/>
                <w:szCs w:val="16"/>
              </w:rPr>
            </w:pPr>
            <w:r w:rsidRPr="00D10BD5">
              <w:rPr>
                <w:noProof/>
                <w:sz w:val="16"/>
                <w:szCs w:val="16"/>
              </w:rPr>
              <w:t>na</w:t>
            </w:r>
          </w:p>
        </w:tc>
      </w:tr>
      <w:tr w:rsidR="00FD37FC" w:rsidRPr="00D10BD5"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FD37FC" w:rsidRPr="00D10BD5" w:rsidRDefault="00FD37FC" w:rsidP="00FD37FC">
            <w:pPr>
              <w:rPr>
                <w:bCs/>
                <w:noProof/>
                <w:sz w:val="16"/>
                <w:szCs w:val="16"/>
              </w:rPr>
            </w:pPr>
            <w:r w:rsidRPr="00D10BD5">
              <w:rPr>
                <w:bCs/>
                <w:noProof/>
                <w:sz w:val="16"/>
                <w:szCs w:val="16"/>
              </w:rPr>
              <w:t>lms_split_flag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FD37FC" w:rsidRPr="00D10BD5" w:rsidRDefault="00FD37FC" w:rsidP="00FD37FC">
            <w:pPr>
              <w:jc w:val="center"/>
              <w:rPr>
                <w:noProof/>
                <w:sz w:val="16"/>
                <w:szCs w:val="16"/>
              </w:rPr>
            </w:pPr>
            <w:r w:rsidRPr="00D10BD5">
              <w:rPr>
                <w:noProof/>
                <w:sz w:val="16"/>
                <w:szCs w:val="16"/>
              </w:rPr>
              <w:t>na</w:t>
            </w:r>
          </w:p>
        </w:tc>
      </w:tr>
      <w:tr w:rsidR="00FD37FC" w:rsidRPr="00D10BD5"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FD37FC" w:rsidRPr="00D10BD5" w:rsidRDefault="00FD37FC" w:rsidP="00FD37FC">
            <w:pPr>
              <w:rPr>
                <w:bCs/>
                <w:noProof/>
                <w:sz w:val="16"/>
                <w:szCs w:val="16"/>
              </w:rPr>
            </w:pPr>
            <w:r w:rsidRPr="00D10BD5">
              <w:rPr>
                <w:bCs/>
                <w:noProof/>
                <w:sz w:val="16"/>
                <w:szCs w:val="16"/>
              </w:rPr>
              <w:t>enable_ar_lms[ i ]</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FD37FC" w:rsidRPr="00D10BD5" w:rsidRDefault="00FD37FC" w:rsidP="00FD37FC">
            <w:pPr>
              <w:jc w:val="center"/>
              <w:rPr>
                <w:noProof/>
                <w:sz w:val="16"/>
                <w:szCs w:val="16"/>
              </w:rPr>
            </w:pPr>
            <w:r w:rsidRPr="00D10BD5">
              <w:rPr>
                <w:noProof/>
                <w:sz w:val="16"/>
                <w:szCs w:val="16"/>
              </w:rPr>
              <w:t>na</w:t>
            </w:r>
          </w:p>
        </w:tc>
      </w:tr>
      <w:tr w:rsidR="00FD37FC" w:rsidRPr="00D10BD5"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FD37FC" w:rsidRPr="00D10BD5" w:rsidRDefault="00FD37FC" w:rsidP="00FD37FC">
            <w:pPr>
              <w:rPr>
                <w:bCs/>
                <w:noProof/>
                <w:sz w:val="16"/>
                <w:szCs w:val="16"/>
              </w:rPr>
            </w:pPr>
            <w:r w:rsidRPr="00D10BD5">
              <w:rPr>
                <w:bCs/>
                <w:noProof/>
                <w:sz w:val="16"/>
                <w:szCs w:val="16"/>
              </w:rPr>
              <w:t>enable_cc_lms[ i ]</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FD37FC" w:rsidRPr="00D10BD5" w:rsidRDefault="00FD37FC" w:rsidP="00FD37FC">
            <w:pPr>
              <w:jc w:val="center"/>
              <w:rPr>
                <w:noProof/>
                <w:sz w:val="16"/>
                <w:szCs w:val="16"/>
              </w:rPr>
            </w:pPr>
            <w:r w:rsidRPr="00D10BD5">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FD37FC" w:rsidRPr="00D10BD5" w:rsidRDefault="00FD37FC" w:rsidP="00FD37FC">
            <w:pPr>
              <w:jc w:val="center"/>
              <w:rPr>
                <w:noProof/>
                <w:sz w:val="16"/>
                <w:szCs w:val="16"/>
              </w:rPr>
            </w:pPr>
            <w:r w:rsidRPr="00D10BD5">
              <w:rPr>
                <w:noProof/>
                <w:sz w:val="16"/>
                <w:szCs w:val="16"/>
              </w:rPr>
              <w:t>na</w:t>
            </w:r>
          </w:p>
        </w:tc>
      </w:tr>
      <w:tr w:rsidR="00FD37FC" w:rsidRPr="00D10BD5"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FD37FC" w:rsidRPr="00D10BD5" w:rsidRDefault="00FD37FC" w:rsidP="00FD37FC">
            <w:pPr>
              <w:rPr>
                <w:noProof/>
                <w:sz w:val="16"/>
                <w:szCs w:val="16"/>
                <w:lang w:eastAsia="ko-KR"/>
              </w:rPr>
            </w:pPr>
            <w:r w:rsidRPr="00D10BD5">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FD37FC" w:rsidRPr="00D10BD5" w:rsidRDefault="00FD37FC" w:rsidP="00FD37FC">
            <w:pPr>
              <w:rPr>
                <w:noProof/>
                <w:sz w:val="16"/>
                <w:szCs w:val="16"/>
                <w:lang w:eastAsia="ko-KR"/>
              </w:rPr>
            </w:pPr>
            <w:r w:rsidRPr="00D10BD5">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FD37FC" w:rsidRPr="00D10BD5" w:rsidRDefault="00FD37FC" w:rsidP="00FD37FC">
            <w:pPr>
              <w:rPr>
                <w:noProof/>
                <w:sz w:val="16"/>
                <w:szCs w:val="16"/>
                <w:lang w:eastAsia="ko-KR"/>
              </w:rPr>
            </w:pPr>
            <w:r w:rsidRPr="00D10BD5">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FD37FC" w:rsidRPr="00D10BD5" w:rsidRDefault="00FD37FC" w:rsidP="00FD37FC">
            <w:pPr>
              <w:rPr>
                <w:noProof/>
                <w:sz w:val="16"/>
                <w:szCs w:val="16"/>
                <w:lang w:eastAsia="ko-KR"/>
              </w:rPr>
            </w:pPr>
            <w:r w:rsidRPr="00D10BD5">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FD37FC" w:rsidRPr="00D10BD5" w:rsidRDefault="00FD37FC" w:rsidP="00FD37FC">
            <w:pPr>
              <w:rPr>
                <w:noProof/>
                <w:sz w:val="16"/>
                <w:szCs w:val="16"/>
                <w:lang w:eastAsia="ko-KR"/>
              </w:rPr>
            </w:pPr>
            <w:r w:rsidRPr="00D10BD5">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FD37FC" w:rsidRPr="00D10BD5" w:rsidRDefault="00FD37FC" w:rsidP="00FD37FC">
            <w:pPr>
              <w:rPr>
                <w:noProof/>
                <w:sz w:val="16"/>
                <w:szCs w:val="16"/>
                <w:lang w:eastAsia="ko-KR"/>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FD37FC" w:rsidRPr="00D10BD5" w:rsidRDefault="00FD37FC" w:rsidP="00FD37FC">
            <w:pPr>
              <w:jc w:val="center"/>
              <w:rPr>
                <w:noProof/>
                <w:sz w:val="16"/>
                <w:szCs w:val="16"/>
              </w:rPr>
            </w:pPr>
            <w:r w:rsidRPr="00D10BD5">
              <w:rPr>
                <w:noProof/>
                <w:sz w:val="16"/>
                <w:szCs w:val="16"/>
              </w:rPr>
              <w:t>Min( binIdx, 15 )</w:t>
            </w:r>
          </w:p>
        </w:tc>
      </w:tr>
      <w:tr w:rsidR="00FD37FC" w:rsidRPr="00D10BD5"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FD37FC" w:rsidRPr="00D10BD5" w:rsidRDefault="00FD37FC" w:rsidP="00FD37FC">
            <w:pPr>
              <w:rPr>
                <w:noProof/>
                <w:sz w:val="16"/>
                <w:szCs w:val="16"/>
              </w:rPr>
            </w:pPr>
            <w:r w:rsidRPr="00D10BD5">
              <w:rPr>
                <w:noProof/>
                <w:sz w:val="16"/>
                <w:szCs w:val="16"/>
              </w:rPr>
              <w:t>cc_pred_abs_chd_minus1[ ]</w:t>
            </w:r>
            <w:r w:rsidRPr="00D10BD5">
              <w:rPr>
                <w:noProof/>
                <w:sz w:val="16"/>
                <w:szCs w:val="16"/>
              </w:rPr>
              <w:br/>
            </w:r>
            <w:r w:rsidRPr="00D10BD5">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FD37FC" w:rsidRPr="00D10BD5" w:rsidRDefault="00FD37FC" w:rsidP="00FD37FC">
            <w:pPr>
              <w:rPr>
                <w:noProof/>
                <w:sz w:val="16"/>
                <w:szCs w:val="16"/>
                <w:lang w:eastAsia="ko-KR"/>
              </w:rPr>
            </w:pPr>
            <w:r w:rsidRPr="00D10BD5">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FD37FC" w:rsidRPr="00D10BD5" w:rsidRDefault="00FD37FC" w:rsidP="00FD37FC">
            <w:pPr>
              <w:rPr>
                <w:noProof/>
                <w:sz w:val="16"/>
                <w:szCs w:val="16"/>
              </w:rPr>
            </w:pPr>
            <w:r w:rsidRPr="00D10BD5">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FD37FC" w:rsidRPr="00D10BD5" w:rsidRDefault="00FD37FC" w:rsidP="00FD37FC">
            <w:pPr>
              <w:jc w:val="center"/>
              <w:rPr>
                <w:noProof/>
                <w:sz w:val="16"/>
                <w:szCs w:val="16"/>
              </w:rPr>
            </w:pPr>
            <w:r w:rsidRPr="00D10BD5">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FD37FC" w:rsidRPr="00D10BD5" w:rsidRDefault="00FD37FC" w:rsidP="00FD37FC">
            <w:pPr>
              <w:jc w:val="center"/>
              <w:rPr>
                <w:noProof/>
                <w:sz w:val="16"/>
                <w:szCs w:val="16"/>
              </w:rPr>
            </w:pPr>
            <w:r w:rsidRPr="00D10BD5">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FD37FC" w:rsidRPr="00D10BD5" w:rsidRDefault="00FD37FC" w:rsidP="00FD37FC">
            <w:pPr>
              <w:jc w:val="center"/>
              <w:rPr>
                <w:noProof/>
                <w:sz w:val="16"/>
                <w:szCs w:val="16"/>
              </w:rPr>
            </w:pPr>
            <w:r w:rsidRPr="00D10BD5">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FD37FC" w:rsidRPr="00D10BD5" w:rsidRDefault="00FD37FC" w:rsidP="00FD37FC">
            <w:pPr>
              <w:jc w:val="center"/>
              <w:rPr>
                <w:noProof/>
                <w:sz w:val="16"/>
                <w:szCs w:val="16"/>
              </w:rPr>
            </w:pPr>
            <w:r w:rsidRPr="00D10BD5">
              <w:rPr>
                <w:noProof/>
                <w:sz w:val="16"/>
                <w:szCs w:val="16"/>
              </w:rPr>
              <w:t>nan</w:t>
            </w:r>
          </w:p>
        </w:tc>
      </w:tr>
      <w:tr w:rsidR="00FD37FC" w:rsidRPr="00D10BD5"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FD37FC" w:rsidRPr="00D10BD5" w:rsidRDefault="00FD37FC" w:rsidP="00FD37FC">
            <w:pPr>
              <w:rPr>
                <w:noProof/>
                <w:sz w:val="16"/>
                <w:szCs w:val="16"/>
                <w:lang w:eastAsia="ko-KR"/>
              </w:rPr>
            </w:pPr>
            <w:r w:rsidRPr="00D10BD5">
              <w:rPr>
                <w:noProof/>
                <w:sz w:val="16"/>
                <w:szCs w:val="16"/>
              </w:rPr>
              <w:t>bm_pred_filter_flag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FD37FC" w:rsidRPr="00D10BD5" w:rsidRDefault="00FD37FC" w:rsidP="00FD37FC">
            <w:pPr>
              <w:rPr>
                <w:noProof/>
                <w:sz w:val="16"/>
                <w:szCs w:val="16"/>
                <w:lang w:eastAsia="ko-KR"/>
              </w:rPr>
            </w:pPr>
            <w:r w:rsidRPr="00D10BD5">
              <w:rPr>
                <w:noProof/>
                <w:sz w:val="16"/>
                <w:szCs w:val="16"/>
              </w:rPr>
              <w:t>bm_pred_filter_idx</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FD37FC" w:rsidRPr="00D10BD5" w:rsidRDefault="00FD37FC" w:rsidP="00FD37FC">
            <w:pPr>
              <w:rPr>
                <w:noProof/>
                <w:sz w:val="16"/>
                <w:szCs w:val="16"/>
              </w:rPr>
            </w:pPr>
            <w:r w:rsidRPr="00D10BD5">
              <w:rPr>
                <w:noProof/>
                <w:sz w:val="16"/>
                <w:szCs w:val="16"/>
              </w:rPr>
              <w:t>bm_pred_off_pred_prev_ch_flag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FD37FC" w:rsidRPr="00D10BD5" w:rsidRDefault="00FD37FC" w:rsidP="00FD37FC">
            <w:pPr>
              <w:rPr>
                <w:noProof/>
                <w:sz w:val="16"/>
                <w:szCs w:val="16"/>
                <w:lang w:eastAsia="ko-KR"/>
              </w:rPr>
            </w:pPr>
            <w:r w:rsidRPr="00D10BD5">
              <w:rPr>
                <w:noProof/>
                <w:sz w:val="16"/>
                <w:szCs w:val="16"/>
              </w:rPr>
              <w:t>bm_pred_abs_offd_greater0_flag</w:t>
            </w:r>
            <w:r w:rsidRPr="00D10BD5">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FD37FC" w:rsidRPr="00D10BD5" w:rsidRDefault="00FD37FC" w:rsidP="00FD37FC">
            <w:pPr>
              <w:rPr>
                <w:noProof/>
                <w:sz w:val="16"/>
                <w:szCs w:val="16"/>
                <w:lang w:eastAsia="ko-KR"/>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FD37FC" w:rsidRPr="00D10BD5" w:rsidRDefault="00FD37FC" w:rsidP="00FD37FC">
            <w:pPr>
              <w:jc w:val="center"/>
              <w:rPr>
                <w:noProof/>
                <w:sz w:val="16"/>
                <w:szCs w:val="16"/>
              </w:rPr>
            </w:pPr>
            <w:r w:rsidRPr="00D10BD5">
              <w:rPr>
                <w:noProof/>
                <w:sz w:val="16"/>
                <w:szCs w:val="16"/>
              </w:rPr>
              <w:t>Min( binIdx, 15 )</w:t>
            </w:r>
          </w:p>
        </w:tc>
      </w:tr>
      <w:tr w:rsidR="00FD37FC" w:rsidRPr="00D10BD5"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FD37FC" w:rsidRPr="00D10BD5" w:rsidRDefault="00FD37FC" w:rsidP="00FD37FC">
            <w:pPr>
              <w:rPr>
                <w:noProof/>
                <w:sz w:val="16"/>
                <w:szCs w:val="16"/>
              </w:rPr>
            </w:pPr>
            <w:r w:rsidRPr="00D10BD5">
              <w:rPr>
                <w:noProof/>
                <w:sz w:val="16"/>
                <w:szCs w:val="16"/>
              </w:rPr>
              <w:t>bm_pred_abs_offd_minus1</w:t>
            </w:r>
            <w:r w:rsidRPr="00D10BD5">
              <w:rPr>
                <w:noProof/>
                <w:sz w:val="16"/>
                <w:szCs w:val="16"/>
                <w:lang w:eastAsia="ko-KR"/>
              </w:rPr>
              <w:t>[ ]</w:t>
            </w:r>
            <w:r w:rsidRPr="00D10BD5">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FD37FC" w:rsidRPr="00D10BD5" w:rsidRDefault="00FD37FC" w:rsidP="00FD37FC">
            <w:pPr>
              <w:jc w:val="center"/>
              <w:rPr>
                <w:noProof/>
                <w:sz w:val="16"/>
                <w:szCs w:val="16"/>
              </w:rPr>
            </w:pPr>
            <w:r w:rsidRPr="00D10BD5">
              <w:rPr>
                <w:rFonts w:eastAsia="PMingLiU"/>
                <w:noProof/>
                <w:sz w:val="16"/>
                <w:szCs w:val="16"/>
                <w:lang w:eastAsia="zh-TW"/>
              </w:rPr>
              <w:t>bypass</w:t>
            </w:r>
          </w:p>
        </w:tc>
      </w:tr>
      <w:tr w:rsidR="00FD37FC" w:rsidRPr="00D10BD5"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FD37FC" w:rsidRPr="00D10BD5" w:rsidRDefault="00FD37FC" w:rsidP="00FD37FC">
            <w:pPr>
              <w:rPr>
                <w:noProof/>
                <w:sz w:val="16"/>
                <w:szCs w:val="16"/>
                <w:lang w:eastAsia="ko-KR"/>
              </w:rPr>
            </w:pPr>
            <w:r w:rsidRPr="00D10BD5">
              <w:rPr>
                <w:noProof/>
                <w:sz w:val="16"/>
                <w:szCs w:val="16"/>
              </w:rPr>
              <w:lastRenderedPageBreak/>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FD37FC" w:rsidRPr="00D10BD5" w:rsidRDefault="00FD37FC" w:rsidP="00FD37FC">
            <w:pPr>
              <w:rPr>
                <w:noProof/>
                <w:sz w:val="16"/>
                <w:szCs w:val="16"/>
                <w:lang w:eastAsia="ko-KR"/>
              </w:rPr>
            </w:pPr>
            <w:r w:rsidRPr="00D10BD5">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FD37FC" w:rsidRPr="00D10BD5" w:rsidRDefault="00FD37FC" w:rsidP="00FD37FC">
            <w:pPr>
              <w:rPr>
                <w:noProof/>
                <w:sz w:val="16"/>
                <w:szCs w:val="16"/>
              </w:rPr>
            </w:pPr>
            <w:r w:rsidRPr="00D10BD5">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FD37FC" w:rsidRPr="00D10BD5" w:rsidRDefault="00FD37FC" w:rsidP="00FD37FC">
            <w:pPr>
              <w:rPr>
                <w:noProof/>
                <w:sz w:val="16"/>
                <w:szCs w:val="16"/>
              </w:rPr>
            </w:pPr>
            <w:r w:rsidRPr="00D10BD5">
              <w:rPr>
                <w:sz w:val="16"/>
                <w:szCs w:val="16"/>
              </w:rPr>
              <w:t>lpf_delta_coding_flag</w:t>
            </w:r>
            <w:r w:rsidRPr="00D10BD5">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FD37FC" w:rsidRPr="00D10BD5" w:rsidRDefault="00FD37FC" w:rsidP="00FD37FC">
            <w:pPr>
              <w:jc w:val="center"/>
              <w:rPr>
                <w:noProof/>
                <w:sz w:val="16"/>
                <w:szCs w:val="16"/>
              </w:rPr>
            </w:pPr>
            <w:r w:rsidRPr="00D10BD5">
              <w:rPr>
                <w:noProof/>
                <w:sz w:val="16"/>
                <w:szCs w:val="16"/>
              </w:rPr>
              <w:t>na</w:t>
            </w:r>
          </w:p>
        </w:tc>
      </w:tr>
      <w:tr w:rsidR="00FD37FC" w:rsidRPr="00D10BD5"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FD37FC" w:rsidRPr="00D10BD5" w:rsidRDefault="00FD37FC" w:rsidP="00FD37FC">
            <w:pPr>
              <w:rPr>
                <w:noProof/>
                <w:sz w:val="16"/>
                <w:szCs w:val="16"/>
              </w:rPr>
            </w:pPr>
            <w:r w:rsidRPr="00D10BD5">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FD37FC" w:rsidRPr="00D10BD5" w:rsidRDefault="00FD37FC" w:rsidP="00FD37FC">
            <w:pPr>
              <w:jc w:val="center"/>
              <w:rPr>
                <w:noProof/>
                <w:sz w:val="16"/>
                <w:szCs w:val="16"/>
              </w:rPr>
            </w:pPr>
            <w:r w:rsidRPr="00D10BD5">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FD37FC" w:rsidRPr="00256F56" w:rsidRDefault="00FD37FC" w:rsidP="00FD37FC">
            <w:pPr>
              <w:rPr>
                <w:noProof/>
                <w:sz w:val="16"/>
                <w:szCs w:val="16"/>
                <w:lang w:val="de-DE"/>
              </w:rPr>
            </w:pPr>
            <w:r w:rsidRPr="00256F56">
              <w:rPr>
                <w:noProof/>
                <w:sz w:val="16"/>
                <w:szCs w:val="16"/>
                <w:lang w:val="de-DE"/>
              </w:rPr>
              <w:t>abs_lpf_weight_greater0_flag</w:t>
            </w:r>
            <w:r w:rsidRPr="00256F56">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FD37FC" w:rsidRPr="00D10BD5" w:rsidRDefault="00FD37FC" w:rsidP="00FD37FC">
            <w:pPr>
              <w:rPr>
                <w:noProof/>
                <w:sz w:val="16"/>
                <w:szCs w:val="16"/>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FD37FC" w:rsidRPr="00D10BD5" w:rsidRDefault="00FD37FC" w:rsidP="00FD37FC">
            <w:pPr>
              <w:jc w:val="center"/>
              <w:rPr>
                <w:noProof/>
                <w:sz w:val="16"/>
                <w:szCs w:val="16"/>
              </w:rPr>
            </w:pPr>
            <w:r w:rsidRPr="00D10BD5">
              <w:rPr>
                <w:noProof/>
                <w:sz w:val="16"/>
                <w:szCs w:val="16"/>
              </w:rPr>
              <w:t>Min( binIdx, 9 )</w:t>
            </w:r>
          </w:p>
        </w:tc>
      </w:tr>
      <w:tr w:rsidR="00FD37FC" w:rsidRPr="00D10BD5"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FD37FC" w:rsidRPr="00D10BD5" w:rsidRDefault="00FD37FC" w:rsidP="00FD37FC">
            <w:pPr>
              <w:rPr>
                <w:noProof/>
                <w:sz w:val="16"/>
                <w:szCs w:val="16"/>
                <w:lang w:eastAsia="ko-KR"/>
              </w:rPr>
            </w:pPr>
            <w:r w:rsidRPr="00D10BD5">
              <w:rPr>
                <w:noProof/>
                <w:sz w:val="16"/>
                <w:szCs w:val="16"/>
              </w:rPr>
              <w:t>abs_lpf_weight_minus1</w:t>
            </w:r>
            <w:r w:rsidRPr="00D10BD5">
              <w:rPr>
                <w:noProof/>
                <w:sz w:val="16"/>
                <w:szCs w:val="16"/>
                <w:lang w:eastAsia="ko-KR"/>
              </w:rPr>
              <w:t>[ ]</w:t>
            </w:r>
            <w:r w:rsidRPr="00D10BD5">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FD37FC" w:rsidRPr="00256F56" w:rsidRDefault="00FD37FC" w:rsidP="00FD37FC">
            <w:pPr>
              <w:rPr>
                <w:noProof/>
                <w:sz w:val="16"/>
                <w:szCs w:val="16"/>
                <w:lang w:val="de-DE" w:eastAsia="ko-KR"/>
              </w:rPr>
            </w:pPr>
            <w:r w:rsidRPr="00256F56">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FD37FC" w:rsidRPr="00D10BD5" w:rsidRDefault="00FD37FC" w:rsidP="00FD37FC">
            <w:pPr>
              <w:rPr>
                <w:noProof/>
                <w:sz w:val="16"/>
                <w:szCs w:val="16"/>
                <w:lang w:eastAsia="ko-KR"/>
              </w:rPr>
            </w:pPr>
            <w:r w:rsidRPr="00D10BD5">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5A2888E9" w:rsidR="00FD37FC" w:rsidRPr="00D10BD5" w:rsidRDefault="00FD37FC" w:rsidP="00FD37FC">
            <w:pPr>
              <w:jc w:val="center"/>
              <w:rPr>
                <w:noProof/>
                <w:sz w:val="16"/>
                <w:szCs w:val="16"/>
              </w:rPr>
            </w:pPr>
            <w:r w:rsidRPr="00D10BD5">
              <w:rPr>
                <w:noProof/>
                <w:sz w:val="16"/>
                <w:szCs w:val="16"/>
              </w:rPr>
              <w:t xml:space="preserve">Min( binIdx, </w:t>
            </w:r>
            <w:ins w:id="2182" w:author="Pientka, Sophie" w:date="2026-04-17T16:25:00Z" w16du:dateUtc="2026-04-17T14:25:00Z">
              <w:r w:rsidR="0027722C">
                <w:rPr>
                  <w:noProof/>
                  <w:sz w:val="16"/>
                  <w:szCs w:val="16"/>
                </w:rPr>
                <w:t>cutoffRice</w:t>
              </w:r>
            </w:ins>
            <w:del w:id="2183" w:author="Pientka, Sophie" w:date="2026-04-17T16:25:00Z" w16du:dateUtc="2026-04-17T14:25:00Z">
              <w:r w:rsidRPr="00D10BD5" w:rsidDel="0027722C">
                <w:rPr>
                  <w:noProof/>
                  <w:sz w:val="16"/>
                  <w:szCs w:val="16"/>
                </w:rPr>
                <w:delText xml:space="preserve">NumTSkipGtxFlags </w:delText>
              </w:r>
            </w:del>
            <w:r w:rsidRPr="00D10BD5">
              <w:rPr>
                <w:noProof/>
                <w:sz w:val="16"/>
                <w:szCs w:val="16"/>
              </w:rPr>
              <w:t>)</w:t>
            </w:r>
          </w:p>
        </w:tc>
      </w:tr>
      <w:tr w:rsidR="00FD37FC" w:rsidRPr="00D10BD5"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FD37FC" w:rsidRPr="00D10BD5" w:rsidRDefault="00FD37FC" w:rsidP="00FD37FC">
            <w:pPr>
              <w:rPr>
                <w:noProof/>
                <w:sz w:val="16"/>
                <w:szCs w:val="16"/>
                <w:lang w:eastAsia="ko-KR"/>
              </w:rPr>
            </w:pPr>
            <w:r w:rsidRPr="00D10BD5">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6240521E" w:rsidR="00FD37FC" w:rsidRPr="00D10BD5" w:rsidRDefault="00FD37FC" w:rsidP="00FD37FC">
            <w:pPr>
              <w:jc w:val="center"/>
              <w:rPr>
                <w:noProof/>
                <w:sz w:val="16"/>
                <w:szCs w:val="16"/>
              </w:rPr>
            </w:pPr>
            <w:del w:id="2184" w:author="Pientka, Sophie" w:date="2026-04-17T16:25:00Z" w16du:dateUtc="2026-04-17T14:25:00Z">
              <w:r w:rsidRPr="00D10BD5" w:rsidDel="0027722C">
                <w:rPr>
                  <w:noProof/>
                  <w:sz w:val="16"/>
                  <w:szCs w:val="16"/>
                </w:rPr>
                <w:delText>Min( binIdx, MaxTSkipRemPrefix )</w:delText>
              </w:r>
            </w:del>
            <w:ins w:id="2185" w:author="Pientka, Sophie" w:date="2026-04-17T16:25:00Z" w16du:dateUtc="2026-04-17T14:25:00Z">
              <w:r w:rsidR="0027722C">
                <w:rPr>
                  <w:noProof/>
                  <w:sz w:val="16"/>
                  <w:szCs w:val="16"/>
                </w:rPr>
                <w:t>0..1</w:t>
              </w:r>
            </w:ins>
            <w:ins w:id="2186" w:author="Pientka, Sophie" w:date="2026-04-17T16:30:00Z" w16du:dateUtc="2026-04-17T14:30:00Z">
              <w:r w:rsidR="00092981">
                <w:rPr>
                  <w:noProof/>
                  <w:sz w:val="16"/>
                  <w:szCs w:val="16"/>
                </w:rPr>
                <w:t>1</w:t>
              </w:r>
            </w:ins>
            <w:ins w:id="2187" w:author="Pientka, Sophie" w:date="2026-04-17T16:25:00Z" w16du:dateUtc="2026-04-17T14:25:00Z">
              <w:r w:rsidR="0027722C">
                <w:rPr>
                  <w:noProof/>
                  <w:sz w:val="16"/>
                  <w:szCs w:val="16"/>
                </w:rPr>
                <w:t>1</w:t>
              </w:r>
              <w:r w:rsidR="0027722C" w:rsidRPr="00D10BD5">
                <w:rPr>
                  <w:noProof/>
                  <w:sz w:val="16"/>
                  <w:szCs w:val="16"/>
                </w:rPr>
                <w:br/>
              </w:r>
              <w:r w:rsidR="0027722C">
                <w:rPr>
                  <w:noProof/>
                  <w:sz w:val="16"/>
                  <w:szCs w:val="16"/>
                </w:rPr>
                <w:t>(</w:t>
              </w:r>
            </w:ins>
            <w:ins w:id="2188" w:author="Pientka, Sophie" w:date="2026-04-17T16:26:00Z" w16du:dateUtc="2026-04-17T14:26:00Z">
              <w:r w:rsidR="0027722C">
                <w:rPr>
                  <w:noProof/>
                  <w:sz w:val="16"/>
                  <w:szCs w:val="16"/>
                </w:rPr>
                <w:t xml:space="preserve">clause </w:t>
              </w:r>
            </w:ins>
            <w:ins w:id="2189" w:author="Pientka, Sophie" w:date="2026-04-17T16:30:00Z" w16du:dateUtc="2026-04-17T14:30:00Z">
              <w:r w:rsidR="00FD1204">
                <w:rPr>
                  <w:noProof/>
                  <w:sz w:val="16"/>
                  <w:szCs w:val="16"/>
                </w:rPr>
                <w:fldChar w:fldCharType="begin"/>
              </w:r>
              <w:r w:rsidR="00FD1204">
                <w:rPr>
                  <w:noProof/>
                  <w:sz w:val="16"/>
                  <w:szCs w:val="16"/>
                </w:rPr>
                <w:instrText xml:space="preserve"> REF _Ref226990589 \r \h </w:instrText>
              </w:r>
            </w:ins>
            <w:r w:rsidR="00FD1204">
              <w:rPr>
                <w:noProof/>
                <w:sz w:val="16"/>
                <w:szCs w:val="16"/>
              </w:rPr>
            </w:r>
            <w:r w:rsidR="00FD1204">
              <w:rPr>
                <w:noProof/>
                <w:sz w:val="16"/>
                <w:szCs w:val="16"/>
              </w:rPr>
              <w:fldChar w:fldCharType="separate"/>
            </w:r>
            <w:ins w:id="2190" w:author="Pientka, Sophie" w:date="2026-04-17T16:30:00Z" w16du:dateUtc="2026-04-17T14:30:00Z">
              <w:r w:rsidR="00FD1204">
                <w:rPr>
                  <w:noProof/>
                  <w:sz w:val="16"/>
                  <w:szCs w:val="16"/>
                </w:rPr>
                <w:t>8.5.4.2.3</w:t>
              </w:r>
              <w:r w:rsidR="00FD1204">
                <w:rPr>
                  <w:noProof/>
                  <w:sz w:val="16"/>
                  <w:szCs w:val="16"/>
                </w:rPr>
                <w:fldChar w:fldCharType="end"/>
              </w:r>
            </w:ins>
            <w:ins w:id="2191" w:author="Pientka, Sophie" w:date="2026-04-17T16:25:00Z" w16du:dateUtc="2026-04-17T14:25:00Z">
              <w:r w:rsidR="0027722C">
                <w:rPr>
                  <w:noProof/>
                  <w:sz w:val="16"/>
                  <w:szCs w:val="16"/>
                </w:rPr>
                <w:t>)</w:t>
              </w:r>
            </w:ins>
          </w:p>
        </w:tc>
      </w:tr>
      <w:tr w:rsidR="00FD37FC" w:rsidRPr="00D10BD5"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FD37FC" w:rsidRPr="00D10BD5" w:rsidRDefault="00FD37FC" w:rsidP="00FD37FC">
            <w:pPr>
              <w:rPr>
                <w:noProof/>
                <w:sz w:val="16"/>
                <w:szCs w:val="16"/>
                <w:lang w:eastAsia="ko-KR"/>
              </w:rPr>
            </w:pPr>
            <w:r w:rsidRPr="00D10BD5">
              <w:rPr>
                <w:noProof/>
                <w:sz w:val="16"/>
                <w:szCs w:val="16"/>
                <w:lang w:eastAsia="ko-KR"/>
              </w:rPr>
              <w:t>abs_tskip_coeff_rem_eg0_suffix[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FD37FC" w:rsidRPr="00D10BD5" w:rsidRDefault="00FD37FC" w:rsidP="00FD37FC">
            <w:pPr>
              <w:jc w:val="center"/>
              <w:rPr>
                <w:noProof/>
                <w:sz w:val="16"/>
                <w:szCs w:val="16"/>
              </w:rPr>
            </w:pPr>
            <w:r w:rsidRPr="00D10BD5">
              <w:rPr>
                <w:noProof/>
                <w:sz w:val="16"/>
                <w:szCs w:val="16"/>
              </w:rPr>
              <w:t>bypass</w:t>
            </w:r>
          </w:p>
        </w:tc>
      </w:tr>
      <w:tr w:rsidR="00FD37FC" w:rsidRPr="00D10BD5"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FD37FC" w:rsidRPr="00D10BD5" w:rsidRDefault="00FD37FC" w:rsidP="00FD37FC">
            <w:pPr>
              <w:rPr>
                <w:noProof/>
                <w:sz w:val="16"/>
                <w:szCs w:val="16"/>
                <w:lang w:eastAsia="ko-KR"/>
              </w:rPr>
            </w:pPr>
            <w:r w:rsidRPr="00D10BD5">
              <w:rPr>
                <w:noProof/>
                <w:sz w:val="16"/>
                <w:szCs w:val="16"/>
                <w:lang w:eastAsia="ko-KR"/>
              </w:rPr>
              <w:t>last_pos_index_gt0_flag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FD37FC" w:rsidRPr="00D10BD5" w:rsidRDefault="00FD37FC" w:rsidP="00FD37FC">
            <w:pPr>
              <w:rPr>
                <w:noProof/>
                <w:sz w:val="16"/>
                <w:szCs w:val="16"/>
                <w:lang w:eastAsia="ko-KR"/>
              </w:rPr>
            </w:pPr>
            <w:r w:rsidRPr="00D10BD5">
              <w:rPr>
                <w:noProof/>
                <w:sz w:val="16"/>
                <w:szCs w:val="16"/>
                <w:lang w:eastAsia="ko-KR"/>
              </w:rPr>
              <w:t>last_pos_index_rem</w:t>
            </w:r>
            <w:r w:rsidRPr="00D10BD5">
              <w:rPr>
                <w:noProof/>
                <w:sz w:val="16"/>
                <w:szCs w:val="16"/>
                <w:lang w:eastAsia="ko-KR"/>
              </w:rPr>
              <w:br/>
              <w:t>(if the bin with binIdx is part of the unary prefix code of the limited EG0 binarization)s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FD37FC" w:rsidRPr="00D10BD5" w:rsidRDefault="00FD37FC" w:rsidP="00FD37FC">
            <w:pPr>
              <w:jc w:val="center"/>
              <w:rPr>
                <w:noProof/>
                <w:sz w:val="16"/>
                <w:szCs w:val="16"/>
              </w:rPr>
            </w:pPr>
            <w:r w:rsidRPr="00D10BD5">
              <w:rPr>
                <w:noProof/>
                <w:sz w:val="16"/>
                <w:szCs w:val="16"/>
              </w:rPr>
              <w:t>Min( binIdx, 14 )</w:t>
            </w:r>
          </w:p>
        </w:tc>
      </w:tr>
      <w:tr w:rsidR="00FD37FC" w:rsidRPr="00D10BD5"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FD37FC" w:rsidRPr="00D10BD5" w:rsidRDefault="00FD37FC" w:rsidP="00FD37FC">
            <w:pPr>
              <w:rPr>
                <w:noProof/>
                <w:sz w:val="16"/>
                <w:szCs w:val="16"/>
                <w:lang w:eastAsia="ko-KR"/>
              </w:rPr>
            </w:pPr>
            <w:r w:rsidRPr="00D10BD5">
              <w:rPr>
                <w:noProof/>
                <w:sz w:val="16"/>
                <w:szCs w:val="16"/>
                <w:lang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729EB1BD" w:rsidR="00FD37FC" w:rsidRPr="00D10BD5" w:rsidRDefault="00FD37FC" w:rsidP="00FD37FC">
            <w:pPr>
              <w:jc w:val="center"/>
              <w:rPr>
                <w:noProof/>
                <w:sz w:val="16"/>
                <w:szCs w:val="16"/>
              </w:rPr>
            </w:pPr>
            <w:r w:rsidRPr="00D10BD5">
              <w:rPr>
                <w:noProof/>
                <w:sz w:val="16"/>
                <w:szCs w:val="16"/>
              </w:rPr>
              <w:t>0..53</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_Ref202358958 \r \h </w:instrText>
            </w:r>
            <w:r w:rsidRPr="00D10BD5">
              <w:rPr>
                <w:noProof/>
                <w:sz w:val="16"/>
                <w:szCs w:val="16"/>
              </w:rPr>
            </w:r>
            <w:r w:rsidRPr="00D10BD5">
              <w:rPr>
                <w:noProof/>
                <w:sz w:val="16"/>
                <w:szCs w:val="16"/>
              </w:rPr>
              <w:fldChar w:fldCharType="separate"/>
            </w:r>
            <w:r w:rsidR="00EE228F">
              <w:rPr>
                <w:noProof/>
                <w:sz w:val="16"/>
                <w:szCs w:val="16"/>
              </w:rPr>
              <w:t>8.5.4.2.3</w:t>
            </w:r>
            <w:r w:rsidRPr="00D10BD5">
              <w:rPr>
                <w:noProof/>
                <w:sz w:val="16"/>
                <w:szCs w:val="16"/>
              </w:rPr>
              <w:fldChar w:fldCharType="end"/>
            </w:r>
            <w:r w:rsidRPr="00D10BD5">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FD37FC" w:rsidRPr="00D10BD5" w:rsidRDefault="00FD37FC" w:rsidP="00FD37FC">
            <w:pPr>
              <w:jc w:val="center"/>
              <w:rPr>
                <w:noProof/>
                <w:sz w:val="16"/>
                <w:szCs w:val="16"/>
              </w:rPr>
            </w:pPr>
            <w:r w:rsidRPr="00D10BD5">
              <w:rPr>
                <w:noProof/>
                <w:sz w:val="16"/>
                <w:szCs w:val="16"/>
              </w:rPr>
              <w:t>na</w:t>
            </w:r>
          </w:p>
        </w:tc>
      </w:tr>
      <w:tr w:rsidR="00FD37FC" w:rsidRPr="00D10BD5"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FD37FC" w:rsidRPr="00D10BD5" w:rsidRDefault="00FD37FC" w:rsidP="00FD37FC">
            <w:pPr>
              <w:rPr>
                <w:noProof/>
                <w:sz w:val="16"/>
                <w:szCs w:val="16"/>
                <w:lang w:eastAsia="ko-KR"/>
              </w:rPr>
            </w:pPr>
            <w:r w:rsidRPr="00D10BD5">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FD37FC" w:rsidRPr="00D10BD5" w:rsidRDefault="00FD37FC" w:rsidP="00FD37FC">
            <w:pPr>
              <w:jc w:val="center"/>
              <w:rPr>
                <w:noProof/>
                <w:sz w:val="16"/>
                <w:szCs w:val="16"/>
              </w:rPr>
            </w:pPr>
            <w:r w:rsidRPr="00D10BD5">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FD37FC" w:rsidRPr="00D10BD5" w:rsidRDefault="00FD37FC" w:rsidP="00FD37FC">
            <w:pPr>
              <w:jc w:val="center"/>
              <w:rPr>
                <w:noProof/>
                <w:sz w:val="16"/>
                <w:szCs w:val="16"/>
              </w:rPr>
            </w:pPr>
            <w:r w:rsidRPr="00D10BD5">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FD37FC" w:rsidRPr="00D10BD5" w:rsidRDefault="00FD37FC" w:rsidP="00FD37FC">
            <w:pPr>
              <w:jc w:val="center"/>
              <w:rPr>
                <w:noProof/>
                <w:sz w:val="16"/>
                <w:szCs w:val="16"/>
              </w:rPr>
            </w:pPr>
            <w:r w:rsidRPr="00D10BD5">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FD37FC" w:rsidRPr="00D10BD5" w:rsidRDefault="00FD37FC" w:rsidP="00FD37FC">
            <w:pPr>
              <w:jc w:val="center"/>
              <w:rPr>
                <w:noProof/>
                <w:sz w:val="16"/>
                <w:szCs w:val="16"/>
              </w:rPr>
            </w:pPr>
            <w:r w:rsidRPr="00D10BD5">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FD37FC" w:rsidRPr="00D10BD5" w:rsidRDefault="00FD37FC" w:rsidP="00FD37FC">
            <w:pPr>
              <w:jc w:val="center"/>
              <w:rPr>
                <w:noProof/>
                <w:sz w:val="16"/>
                <w:szCs w:val="16"/>
              </w:rPr>
            </w:pPr>
            <w:r w:rsidRPr="00D10BD5">
              <w:rPr>
                <w:noProof/>
                <w:sz w:val="16"/>
                <w:szCs w:val="16"/>
              </w:rPr>
              <w:t>na</w:t>
            </w:r>
          </w:p>
        </w:tc>
      </w:tr>
      <w:tr w:rsidR="00FD37FC" w:rsidRPr="00D10BD5"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FD37FC" w:rsidRPr="00D10BD5" w:rsidRDefault="00FD37FC" w:rsidP="00FD37FC">
            <w:pPr>
              <w:rPr>
                <w:noProof/>
                <w:sz w:val="16"/>
                <w:szCs w:val="16"/>
                <w:lang w:eastAsia="ko-KR"/>
              </w:rPr>
            </w:pPr>
            <w:r w:rsidRPr="00D10BD5">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51F04F9D" w:rsidR="00FD37FC" w:rsidRPr="00D10BD5" w:rsidRDefault="00FD37FC" w:rsidP="00FD37FC">
            <w:pPr>
              <w:jc w:val="center"/>
              <w:rPr>
                <w:noProof/>
                <w:sz w:val="16"/>
                <w:szCs w:val="16"/>
              </w:rPr>
            </w:pPr>
            <w:r w:rsidRPr="00D10BD5">
              <w:rPr>
                <w:noProof/>
                <w:sz w:val="16"/>
                <w:szCs w:val="16"/>
              </w:rPr>
              <w:t>0..8</w:t>
            </w:r>
            <w:r w:rsidRPr="00D10BD5">
              <w:rPr>
                <w:noProof/>
                <w:sz w:val="16"/>
                <w:szCs w:val="16"/>
              </w:rPr>
              <w:br/>
              <w:t xml:space="preserve">(clause </w:t>
            </w:r>
            <w:r w:rsidRPr="00D10BD5">
              <w:rPr>
                <w:noProof/>
                <w:sz w:val="16"/>
                <w:szCs w:val="16"/>
              </w:rPr>
              <w:fldChar w:fldCharType="begin"/>
            </w:r>
            <w:r w:rsidRPr="00D10BD5">
              <w:rPr>
                <w:noProof/>
                <w:sz w:val="16"/>
                <w:szCs w:val="16"/>
              </w:rPr>
              <w:instrText xml:space="preserve"> REF _Ref179034714 \w \h  \* MERGEFORMAT </w:instrText>
            </w:r>
            <w:r w:rsidRPr="00D10BD5">
              <w:rPr>
                <w:noProof/>
                <w:sz w:val="16"/>
                <w:szCs w:val="16"/>
              </w:rPr>
            </w:r>
            <w:r w:rsidRPr="00D10BD5">
              <w:rPr>
                <w:noProof/>
                <w:sz w:val="16"/>
                <w:szCs w:val="16"/>
              </w:rPr>
              <w:fldChar w:fldCharType="separate"/>
            </w:r>
            <w:r w:rsidR="00EE228F">
              <w:rPr>
                <w:noProof/>
                <w:sz w:val="16"/>
                <w:szCs w:val="16"/>
              </w:rPr>
              <w:t>8.5.4.2.4</w:t>
            </w:r>
            <w:r w:rsidRPr="00D10BD5">
              <w:rPr>
                <w:noProof/>
                <w:sz w:val="16"/>
                <w:szCs w:val="16"/>
              </w:rPr>
              <w:fldChar w:fldCharType="end"/>
            </w:r>
            <w:r w:rsidRPr="00D10BD5">
              <w:rPr>
                <w:noProof/>
                <w:sz w:val="16"/>
                <w:szCs w:val="16"/>
              </w:rPr>
              <w:t>)</w:t>
            </w:r>
          </w:p>
        </w:tc>
      </w:tr>
      <w:tr w:rsidR="00FD37FC" w:rsidRPr="00D10BD5"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FD37FC" w:rsidRPr="00D10BD5" w:rsidRDefault="00FD37FC" w:rsidP="00FD37FC">
            <w:pPr>
              <w:jc w:val="center"/>
              <w:rPr>
                <w:noProof/>
                <w:sz w:val="16"/>
                <w:szCs w:val="16"/>
              </w:rPr>
            </w:pPr>
            <w:r w:rsidRPr="00D10BD5">
              <w:rPr>
                <w:noProof/>
                <w:sz w:val="16"/>
                <w:szCs w:val="16"/>
              </w:rPr>
              <w:t>Min( binIdx, 30 )</w:t>
            </w:r>
          </w:p>
        </w:tc>
      </w:tr>
      <w:tr w:rsidR="00FD37FC" w:rsidRPr="00D10BD5"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FD37FC" w:rsidRPr="00D10BD5" w:rsidRDefault="00FD37FC" w:rsidP="00FD37FC">
            <w:pPr>
              <w:rPr>
                <w:noProof/>
                <w:sz w:val="16"/>
                <w:szCs w:val="16"/>
                <w:lang w:eastAsia="ko-KR"/>
              </w:rPr>
            </w:pPr>
            <w:r w:rsidRPr="00D10BD5">
              <w:rPr>
                <w:noProof/>
                <w:sz w:val="16"/>
                <w:szCs w:val="16"/>
                <w:lang w:eastAsia="ko-KR"/>
              </w:rPr>
              <w:t>abs_trafo_coeff_remainder[ ]</w:t>
            </w:r>
            <w:r w:rsidRPr="00D10BD5">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FD37FC" w:rsidRPr="00D10BD5" w:rsidRDefault="00FD37FC" w:rsidP="00FD37FC">
            <w:pPr>
              <w:jc w:val="center"/>
              <w:rPr>
                <w:noProof/>
                <w:sz w:val="16"/>
                <w:szCs w:val="16"/>
              </w:rPr>
            </w:pPr>
            <w:r w:rsidRPr="00D10BD5">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FD37FC" w:rsidRPr="00D10BD5" w:rsidRDefault="00FD37FC" w:rsidP="00FD37FC">
            <w:pPr>
              <w:jc w:val="center"/>
              <w:rPr>
                <w:noProof/>
                <w:sz w:val="16"/>
                <w:szCs w:val="16"/>
              </w:rPr>
            </w:pPr>
            <w:r w:rsidRPr="00D10BD5">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FD37FC" w:rsidRPr="00D10BD5" w:rsidRDefault="00FD37FC" w:rsidP="00FD37FC">
            <w:pPr>
              <w:jc w:val="center"/>
              <w:rPr>
                <w:noProof/>
                <w:sz w:val="16"/>
                <w:szCs w:val="16"/>
              </w:rPr>
            </w:pPr>
            <w:r w:rsidRPr="00D10BD5">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FD37FC" w:rsidRPr="00D10BD5" w:rsidRDefault="00FD37FC" w:rsidP="00FD37FC">
            <w:pPr>
              <w:jc w:val="center"/>
              <w:rPr>
                <w:noProof/>
                <w:sz w:val="16"/>
                <w:szCs w:val="16"/>
              </w:rPr>
            </w:pPr>
            <w:r w:rsidRPr="00D10BD5">
              <w:rPr>
                <w:noProof/>
                <w:sz w:val="16"/>
                <w:szCs w:val="16"/>
              </w:rPr>
              <w:t>bypass</w:t>
            </w:r>
          </w:p>
        </w:tc>
      </w:tr>
    </w:tbl>
    <w:p w14:paraId="3AC3D48D" w14:textId="77777777" w:rsidR="00545DCE" w:rsidRPr="00D10BD5" w:rsidRDefault="00545DCE" w:rsidP="00545DCE">
      <w:pPr>
        <w:rPr>
          <w:noProof/>
        </w:rPr>
      </w:pPr>
    </w:p>
    <w:p w14:paraId="5E078292" w14:textId="4EDA7BBD" w:rsidR="00360171" w:rsidRPr="00D10BD5" w:rsidRDefault="00360171" w:rsidP="0060140B">
      <w:pPr>
        <w:pStyle w:val="Heading5"/>
        <w:rPr>
          <w:noProof/>
        </w:rPr>
      </w:pPr>
      <w:bookmarkStart w:id="2192" w:name="_Ref179034410"/>
      <w:bookmarkEnd w:id="2170"/>
      <w:bookmarkEnd w:id="2181"/>
      <w:r w:rsidRPr="00D10BD5">
        <w:rPr>
          <w:noProof/>
        </w:rPr>
        <w:t>Derivation process of ctx</w:t>
      </w:r>
      <w:bookmarkStart w:id="2193" w:name="_Ref202358959"/>
      <w:r w:rsidRPr="00D10BD5">
        <w:rPr>
          <w:noProof/>
        </w:rPr>
        <w:t>Inc for the syntax element lms_flag</w:t>
      </w:r>
      <w:bookmarkEnd w:id="2193"/>
    </w:p>
    <w:p w14:paraId="2EC9D5BB" w14:textId="1F2FA328" w:rsidR="00026EA7" w:rsidRPr="00D10BD5" w:rsidRDefault="00026EA7" w:rsidP="00C55A08">
      <w:r w:rsidRPr="00D10BD5">
        <w:t>Output of this process is the variable ctxInc.</w:t>
      </w:r>
    </w:p>
    <w:p w14:paraId="0192F393" w14:textId="6F0F98CC" w:rsidR="00026EA7" w:rsidRPr="00D10BD5" w:rsidRDefault="00026EA7" w:rsidP="00C55A08">
      <w:r w:rsidRPr="00D10BD5">
        <w:lastRenderedPageBreak/>
        <w:t xml:space="preserve">If </w:t>
      </w:r>
      <w:r w:rsidR="004A06B0" w:rsidRPr="00D10BD5">
        <w:rPr>
          <w:noProof/>
        </w:rPr>
        <w:t xml:space="preserve">block_matching_or_cross_channel_pred_flag is equal to 1 and cross_channel_pred_flag is equal to 0, ctxInc is set equal to 0. Otherwise ( block_matching_or_cross_channel_pred_flag is equal to 0 or cross_channel_pred_flag is equal to 1), ctxInc is set equal to 1. </w:t>
      </w:r>
    </w:p>
    <w:p w14:paraId="72290FB3" w14:textId="1A71F51E" w:rsidR="0027722C" w:rsidRPr="00D10BD5" w:rsidRDefault="0027722C" w:rsidP="0027722C">
      <w:pPr>
        <w:pStyle w:val="Heading5"/>
        <w:rPr>
          <w:ins w:id="2194" w:author="Pientka, Sophie" w:date="2026-04-17T16:26:00Z" w16du:dateUtc="2026-04-17T14:26:00Z"/>
          <w:noProof/>
        </w:rPr>
      </w:pPr>
      <w:bookmarkStart w:id="2195" w:name="_Ref226990589"/>
      <w:bookmarkStart w:id="2196" w:name="_Ref202358958"/>
      <w:ins w:id="2197" w:author="Pientka, Sophie" w:date="2026-04-17T16:26:00Z" w16du:dateUtc="2026-04-17T14:26:00Z">
        <w:r w:rsidRPr="00D10BD5">
          <w:rPr>
            <w:noProof/>
          </w:rPr>
          <w:t xml:space="preserve">Derivation process of ctxInc for the syntax element </w:t>
        </w:r>
        <w:r w:rsidRPr="000000C3">
          <w:t>abs_tskip_coeff_rem_prefix</w:t>
        </w:r>
        <w:bookmarkEnd w:id="2195"/>
      </w:ins>
    </w:p>
    <w:p w14:paraId="2C4C2843" w14:textId="77777777" w:rsidR="0027722C" w:rsidRDefault="0027722C" w:rsidP="0027722C">
      <w:pPr>
        <w:rPr>
          <w:ins w:id="2198" w:author="Pientka, Sophie" w:date="2026-04-17T16:26:00Z" w16du:dateUtc="2026-04-17T14:26:00Z"/>
        </w:rPr>
      </w:pPr>
      <w:ins w:id="2199" w:author="Pientka, Sophie" w:date="2026-04-17T16:26:00Z" w16du:dateUtc="2026-04-17T14:26:00Z">
        <w:r w:rsidRPr="00D10BD5">
          <w:t>Output of this process is the variable ctxInc.</w:t>
        </w:r>
      </w:ins>
    </w:p>
    <w:p w14:paraId="00B14AEA" w14:textId="77777777" w:rsidR="0027722C" w:rsidRDefault="0027722C" w:rsidP="0027722C">
      <w:pPr>
        <w:rPr>
          <w:ins w:id="2200" w:author="Pientka, Sophie" w:date="2026-04-17T16:26:00Z" w16du:dateUtc="2026-04-17T14:26:00Z"/>
        </w:rPr>
      </w:pPr>
      <w:ins w:id="2201" w:author="Pientka, Sophie" w:date="2026-04-17T16:26:00Z" w16du:dateUtc="2026-04-17T14:26:00Z">
        <w:r>
          <w:t>The syntax element is used without ctxInc if useCtxModelPrefix is set to 0.</w:t>
        </w:r>
      </w:ins>
    </w:p>
    <w:p w14:paraId="2C93ABCE" w14:textId="77777777" w:rsidR="0027722C" w:rsidRDefault="0027722C" w:rsidP="0027722C">
      <w:pPr>
        <w:rPr>
          <w:ins w:id="2202" w:author="Pientka, Sophie" w:date="2026-04-17T16:26:00Z" w16du:dateUtc="2026-04-17T14:26:00Z"/>
        </w:rPr>
      </w:pPr>
      <w:ins w:id="2203" w:author="Pientka, Sophie" w:date="2026-04-17T16:26:00Z" w16du:dateUtc="2026-04-17T14:26:00Z">
        <w:r>
          <w:t>Otherwise, t</w:t>
        </w:r>
        <w:r w:rsidRPr="00D10BD5">
          <w:t>he variable ctxInc is derived by</w:t>
        </w:r>
      </w:ins>
    </w:p>
    <w:p w14:paraId="13CCB9FD" w14:textId="7E71548E" w:rsidR="0027722C" w:rsidRDefault="0027722C">
      <w:pPr>
        <w:rPr>
          <w:ins w:id="2204" w:author="Pientka, Sophie" w:date="2026-04-17T16:26:00Z" w16du:dateUtc="2026-04-17T14:26:00Z"/>
        </w:rPr>
        <w:pPrChange w:id="2205" w:author="Pientka, Sophie" w:date="2026-04-17T16:26:00Z" w16du:dateUtc="2026-04-17T14:26:00Z">
          <w:pPr>
            <w:pStyle w:val="Heading5"/>
          </w:pPr>
        </w:pPrChange>
      </w:pPr>
      <w:ins w:id="2206" w:author="Pientka, Sophie" w:date="2026-04-17T16:26:00Z" w16du:dateUtc="2026-04-17T14:26:00Z">
        <w:r w:rsidRPr="00D10BD5">
          <w:rPr>
            <w:noProof/>
            <w:lang w:eastAsia="ko-KR"/>
          </w:rPr>
          <w:t>ctxInc =</w:t>
        </w:r>
        <w:r>
          <w:rPr>
            <w:noProof/>
            <w:lang w:eastAsia="ko-KR"/>
          </w:rPr>
          <w:t xml:space="preserve"> 8</w:t>
        </w:r>
        <w:r w:rsidRPr="00D10BD5">
          <w:rPr>
            <w:noProof/>
            <w:lang w:eastAsia="ko-KR"/>
          </w:rPr>
          <w:t xml:space="preserve"> * </w:t>
        </w:r>
        <w:r>
          <w:rPr>
            <w:noProof/>
            <w:lang w:eastAsia="ko-KR"/>
          </w:rPr>
          <w:t>(</w:t>
        </w:r>
        <w:r>
          <w:rPr>
            <w:noProof/>
          </w:rPr>
          <w:t>TSkip</w:t>
        </w:r>
        <w:r w:rsidRPr="00D10BD5">
          <w:rPr>
            <w:noProof/>
          </w:rPr>
          <w:t>RiceParameter</w:t>
        </w:r>
        <w:r>
          <w:rPr>
            <w:noProof/>
          </w:rPr>
          <w:t xml:space="preserve"> </w:t>
        </w:r>
        <w:r w:rsidRPr="00D10BD5">
          <w:rPr>
            <w:noProof/>
          </w:rPr>
          <w:t>−</w:t>
        </w:r>
        <w:r>
          <w:rPr>
            <w:noProof/>
          </w:rPr>
          <w:t xml:space="preserve"> 1 </w:t>
        </w:r>
        <w:r>
          <w:rPr>
            <w:noProof/>
            <w:lang w:eastAsia="ko-KR"/>
          </w:rPr>
          <w:t>)</w:t>
        </w:r>
        <w:r w:rsidRPr="00D10BD5">
          <w:rPr>
            <w:noProof/>
            <w:lang w:eastAsia="ko-KR"/>
          </w:rPr>
          <w:t xml:space="preserve"> </w:t>
        </w:r>
        <w:r>
          <w:rPr>
            <w:noProof/>
            <w:lang w:eastAsia="ko-KR"/>
          </w:rPr>
          <w:t>+</w:t>
        </w:r>
        <w:r w:rsidRPr="00246560">
          <w:t xml:space="preserve"> </w:t>
        </w:r>
        <w:proofErr w:type="gramStart"/>
        <w:r w:rsidRPr="00246560">
          <w:t>Min( binIdx</w:t>
        </w:r>
        <w:proofErr w:type="gramEnd"/>
        <w:r w:rsidRPr="00246560">
          <w:t xml:space="preserve">, </w:t>
        </w:r>
        <w:proofErr w:type="gramStart"/>
        <w:r>
          <w:t>7</w:t>
        </w:r>
        <w:r w:rsidRPr="00246560">
          <w:t xml:space="preserve"> )</w:t>
        </w:r>
        <w:proofErr w:type="gramEnd"/>
      </w:ins>
    </w:p>
    <w:p w14:paraId="18D668CB" w14:textId="3A9C288F" w:rsidR="0060140B" w:rsidRPr="00D10BD5" w:rsidRDefault="0060140B" w:rsidP="0060140B">
      <w:pPr>
        <w:pStyle w:val="Heading5"/>
        <w:rPr>
          <w:noProof/>
        </w:rPr>
      </w:pPr>
      <w:r w:rsidRPr="00D10BD5">
        <w:rPr>
          <w:noProof/>
        </w:rPr>
        <w:t>Derivation process of ctxInc for the syntax element abs_trafo_coeff_gt0_flag</w:t>
      </w:r>
      <w:bookmarkEnd w:id="2192"/>
      <w:bookmarkEnd w:id="2196"/>
    </w:p>
    <w:p w14:paraId="747EEC8A" w14:textId="09E06107" w:rsidR="0060140B" w:rsidRPr="00D10BD5" w:rsidRDefault="0060140B" w:rsidP="0060140B">
      <w:r w:rsidRPr="00D10BD5">
        <w:t>Inputs to this process is the location k of the current quantization index.</w:t>
      </w:r>
    </w:p>
    <w:p w14:paraId="44455E32" w14:textId="77777777" w:rsidR="0060140B" w:rsidRPr="00D10BD5" w:rsidRDefault="0060140B" w:rsidP="0060140B">
      <w:r w:rsidRPr="00D10BD5">
        <w:t>Output of this process is the variable ctxInc.</w:t>
      </w:r>
    </w:p>
    <w:p w14:paraId="6B7465FA" w14:textId="7CBB98B6" w:rsidR="0060140B" w:rsidRPr="00D10BD5" w:rsidRDefault="0060140B" w:rsidP="00FE3F37">
      <w:pPr>
        <w:rPr>
          <w:noProof/>
        </w:rPr>
      </w:pPr>
      <w:r w:rsidRPr="00D10BD5">
        <w:t xml:space="preserve">The variable templateClass is derived as </w:t>
      </w:r>
      <w:r w:rsidR="00CB3F7C" w:rsidRPr="00D10BD5">
        <w:t xml:space="preserve">templateClass = Min </w:t>
      </w:r>
      <w:proofErr w:type="gramStart"/>
      <w:r w:rsidR="00CB3F7C" w:rsidRPr="00D10BD5">
        <w:t>( 2</w:t>
      </w:r>
      <w:proofErr w:type="gramEnd"/>
      <w:r w:rsidR="00CB3F7C" w:rsidRPr="00D10BD5">
        <w:t xml:space="preserve">, </w:t>
      </w:r>
      <w:proofErr w:type="gramStart"/>
      <w:r w:rsidR="00CB3F7C" w:rsidRPr="00D10BD5">
        <w:t>TemplateSum )</w:t>
      </w:r>
      <w:proofErr w:type="gramEnd"/>
      <w:r w:rsidR="00CB3F7C" w:rsidRPr="00D10BD5">
        <w:t>.</w:t>
      </w:r>
    </w:p>
    <w:p w14:paraId="6B792852" w14:textId="77777777" w:rsidR="0060140B" w:rsidRPr="00D10BD5" w:rsidRDefault="0060140B" w:rsidP="0060140B">
      <w:r w:rsidRPr="00D10BD5">
        <w:t>The variable posClass is derived as specified by the following pseudo-code:</w:t>
      </w:r>
    </w:p>
    <w:p w14:paraId="220CBF69" w14:textId="28223980"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80</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5E17EF17" w14:textId="77777777" w:rsidR="0060140B" w:rsidRPr="00D10BD5" w:rsidRDefault="0060140B" w:rsidP="0060140B">
      <w:r w:rsidRPr="00D10BD5">
        <w:t>The variable ctxInc is derived by</w:t>
      </w:r>
    </w:p>
    <w:p w14:paraId="573C3E4A" w14:textId="3A62E23A" w:rsidR="0060140B" w:rsidRPr="00D10BD5"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D10BD5">
        <w:rPr>
          <w:noProof/>
          <w:lang w:eastAsia="ko-KR"/>
        </w:rPr>
        <w:t>ctxInc = 27 * ( QState &amp; 1 ) + 3 * posClass + templateClass</w:t>
      </w:r>
      <w:r w:rsidRPr="00D10BD5">
        <w:rPr>
          <w:noProof/>
          <w:lang w:eastAsia="ko-KR"/>
        </w:rPr>
        <w:tab/>
        <w:t>(</w:t>
      </w:r>
      <w:r w:rsidRPr="00D10BD5">
        <w:rPr>
          <w:noProof/>
          <w:lang w:eastAsia="ko-KR"/>
        </w:rPr>
        <w:fldChar w:fldCharType="begin"/>
      </w:r>
      <w:r w:rsidRPr="00D10BD5">
        <w:rPr>
          <w:noProof/>
          <w:lang w:eastAsia="ko-KR"/>
        </w:rPr>
        <w:instrText xml:space="preserve"> SEQ Equation \* ARABIC </w:instrText>
      </w:r>
      <w:r w:rsidRPr="00D10BD5">
        <w:rPr>
          <w:noProof/>
          <w:lang w:eastAsia="ko-KR"/>
        </w:rPr>
        <w:fldChar w:fldCharType="separate"/>
      </w:r>
      <w:r w:rsidR="00EE228F">
        <w:rPr>
          <w:noProof/>
          <w:lang w:eastAsia="ko-KR"/>
        </w:rPr>
        <w:t>81</w:t>
      </w:r>
      <w:r w:rsidRPr="00D10BD5">
        <w:rPr>
          <w:noProof/>
          <w:lang w:eastAsia="ko-KR"/>
        </w:rPr>
        <w:fldChar w:fldCharType="end"/>
      </w:r>
      <w:r w:rsidRPr="00D10BD5">
        <w:rPr>
          <w:noProof/>
          <w:lang w:eastAsia="ko-KR"/>
        </w:rPr>
        <w:t>)</w:t>
      </w:r>
    </w:p>
    <w:p w14:paraId="3D2E7D2B" w14:textId="77777777" w:rsidR="0060140B" w:rsidRPr="00D10BD5" w:rsidRDefault="0060140B" w:rsidP="0060140B">
      <w:pPr>
        <w:pStyle w:val="Heading5"/>
        <w:rPr>
          <w:noProof/>
        </w:rPr>
      </w:pPr>
      <w:bookmarkStart w:id="2207" w:name="_Ref179034714"/>
      <w:r w:rsidRPr="00D10BD5">
        <w:rPr>
          <w:noProof/>
        </w:rPr>
        <w:t>Derivation process of ctxInc for the syntax element abs_trafo_coeff_offset</w:t>
      </w:r>
      <w:bookmarkEnd w:id="2207"/>
    </w:p>
    <w:p w14:paraId="3B849DC2" w14:textId="7FF7107F" w:rsidR="0060140B" w:rsidRPr="00D10BD5" w:rsidRDefault="0060140B" w:rsidP="0060140B">
      <w:r w:rsidRPr="00D10BD5">
        <w:t>Inputs is the location k of the current quantization index.</w:t>
      </w:r>
    </w:p>
    <w:p w14:paraId="69A4EBB9" w14:textId="77777777" w:rsidR="0060140B" w:rsidRPr="00D10BD5" w:rsidRDefault="0060140B" w:rsidP="0060140B">
      <w:r w:rsidRPr="00D10BD5">
        <w:t>Output of this process is the variable ctxInc.</w:t>
      </w:r>
    </w:p>
    <w:p w14:paraId="76F406A6" w14:textId="77777777" w:rsidR="0060140B" w:rsidRPr="00D10BD5" w:rsidRDefault="0060140B" w:rsidP="0060140B">
      <w:r w:rsidRPr="00D10BD5">
        <w:t>The variable posClass is derived as specified by the following pseudo-code:</w:t>
      </w:r>
    </w:p>
    <w:p w14:paraId="0AB00478" w14:textId="78348F06" w:rsidR="0060140B" w:rsidRPr="00D10BD5" w:rsidRDefault="0060140B" w:rsidP="0087059D">
      <w:pPr>
        <w:pStyle w:val="Equation"/>
        <w:tabs>
          <w:tab w:val="clear" w:pos="4849"/>
          <w:tab w:val="left" w:pos="851"/>
          <w:tab w:val="left" w:pos="1134"/>
          <w:tab w:val="left" w:pos="1701"/>
          <w:tab w:val="left" w:pos="2127"/>
          <w:tab w:val="left" w:pos="3690"/>
        </w:tabs>
        <w:ind w:left="1276"/>
        <w:jc w:val="left"/>
        <w:rPr>
          <w:noProof/>
        </w:rPr>
      </w:pPr>
      <w:r w:rsidRPr="00D10BD5">
        <w:rPr>
          <w:noProof/>
          <w:lang w:eastAsia="ko-KR"/>
        </w:rPr>
        <w:t>posThresholds[ ] = { 0, 1, 2, 3, 7, 11, 15, 23 }</w:t>
      </w:r>
      <w:r w:rsidRPr="00D10BD5">
        <w:rPr>
          <w:noProof/>
          <w:lang w:eastAsia="ko-KR"/>
        </w:rPr>
        <w:tab/>
      </w:r>
      <w:r w:rsidRPr="00D10BD5">
        <w:rPr>
          <w:noProof/>
        </w:rPr>
        <w:t>(</w:t>
      </w:r>
      <w:r w:rsidRPr="00D10BD5">
        <w:rPr>
          <w:noProof/>
        </w:rPr>
        <w:fldChar w:fldCharType="begin"/>
      </w:r>
      <w:r w:rsidRPr="00D10BD5">
        <w:rPr>
          <w:noProof/>
        </w:rPr>
        <w:instrText xml:space="preserve"> SEQ Equation \* ARABIC </w:instrText>
      </w:r>
      <w:r w:rsidRPr="00D10BD5">
        <w:rPr>
          <w:noProof/>
        </w:rPr>
        <w:fldChar w:fldCharType="separate"/>
      </w:r>
      <w:r w:rsidR="00EE228F">
        <w:rPr>
          <w:noProof/>
        </w:rPr>
        <w:t>82</w:t>
      </w:r>
      <w:r w:rsidRPr="00D10BD5">
        <w:rPr>
          <w:noProof/>
        </w:rPr>
        <w:fldChar w:fldCharType="end"/>
      </w:r>
      <w:r w:rsidRPr="00D10BD5">
        <w:rPr>
          <w:noProof/>
        </w:rPr>
        <w:t>)</w:t>
      </w:r>
      <w:r w:rsidRPr="00D10BD5">
        <w:rPr>
          <w:noProof/>
        </w:rPr>
        <w:br/>
        <w:t>posClass = 0</w:t>
      </w:r>
      <w:r w:rsidRPr="00D10BD5">
        <w:rPr>
          <w:noProof/>
        </w:rPr>
        <w:br/>
        <w:t>for( n = 0; n &lt; 8 ; n </w:t>
      </w:r>
      <w:r w:rsidRPr="00D10BD5">
        <w:t>= n + 1 </w:t>
      </w:r>
      <w:r w:rsidRPr="00D10BD5">
        <w:rPr>
          <w:noProof/>
        </w:rPr>
        <w:t>)</w:t>
      </w:r>
      <w:r w:rsidRPr="00D10BD5">
        <w:rPr>
          <w:noProof/>
        </w:rPr>
        <w:br/>
      </w:r>
      <w:r w:rsidRPr="00D10BD5">
        <w:rPr>
          <w:noProof/>
        </w:rPr>
        <w:tab/>
        <w:t>if( k &gt; posThresholds[ n ] )</w:t>
      </w:r>
      <w:r w:rsidRPr="00D10BD5">
        <w:rPr>
          <w:noProof/>
        </w:rPr>
        <w:br/>
      </w:r>
      <w:r w:rsidRPr="00D10BD5">
        <w:rPr>
          <w:noProof/>
        </w:rPr>
        <w:tab/>
      </w:r>
      <w:r w:rsidRPr="00D10BD5">
        <w:rPr>
          <w:noProof/>
        </w:rPr>
        <w:tab/>
        <w:t>posClass</w:t>
      </w:r>
      <w:r w:rsidR="00EB6885">
        <w:rPr>
          <w:noProof/>
        </w:rPr>
        <w:t xml:space="preserve"> </w:t>
      </w:r>
      <w:r w:rsidRPr="00D10BD5">
        <w:rPr>
          <w:noProof/>
        </w:rPr>
        <w:t xml:space="preserve"> += </w:t>
      </w:r>
      <w:r w:rsidR="00EB6885">
        <w:rPr>
          <w:noProof/>
        </w:rPr>
        <w:t xml:space="preserve"> </w:t>
      </w:r>
      <w:r w:rsidRPr="00D10BD5">
        <w:rPr>
          <w:noProof/>
        </w:rPr>
        <w:t>1</w:t>
      </w:r>
    </w:p>
    <w:p w14:paraId="69DB95F6" w14:textId="70937DB0" w:rsidR="0060140B" w:rsidRPr="00D10BD5" w:rsidRDefault="0060140B" w:rsidP="0010249A">
      <w:r w:rsidRPr="00D10BD5">
        <w:t>The variable ctxInc is set equal to posClass.</w:t>
      </w:r>
    </w:p>
    <w:p w14:paraId="157D0926" w14:textId="77777777" w:rsidR="005819EC" w:rsidRPr="00D10BD5" w:rsidRDefault="005819EC" w:rsidP="005819EC">
      <w:pPr>
        <w:pStyle w:val="Heading4"/>
        <w:rPr>
          <w:noProof/>
        </w:rPr>
      </w:pPr>
      <w:bookmarkStart w:id="2208" w:name="_Ref24877878"/>
      <w:bookmarkStart w:id="2209" w:name="_Toc77680576"/>
      <w:bookmarkStart w:id="2210" w:name="_Toc226456766"/>
      <w:bookmarkStart w:id="2211" w:name="_Toc248045388"/>
      <w:bookmarkStart w:id="2212" w:name="_Toc287363858"/>
      <w:bookmarkStart w:id="2213" w:name="_Toc311220006"/>
      <w:bookmarkStart w:id="2214" w:name="_Toc317198850"/>
      <w:bookmarkStart w:id="2215" w:name="_Toc415475972"/>
      <w:bookmarkStart w:id="2216" w:name="_Toc423599247"/>
      <w:bookmarkStart w:id="2217" w:name="_Toc423601751"/>
      <w:r w:rsidRPr="00D10BD5">
        <w:rPr>
          <w:noProof/>
        </w:rPr>
        <w:t>Arithmetic decoding process</w:t>
      </w:r>
      <w:bookmarkEnd w:id="2208"/>
      <w:bookmarkEnd w:id="2209"/>
      <w:bookmarkEnd w:id="2210"/>
      <w:bookmarkEnd w:id="2211"/>
      <w:bookmarkEnd w:id="2212"/>
      <w:bookmarkEnd w:id="2213"/>
      <w:bookmarkEnd w:id="2214"/>
      <w:bookmarkEnd w:id="2215"/>
      <w:bookmarkEnd w:id="2216"/>
      <w:bookmarkEnd w:id="2217"/>
    </w:p>
    <w:p w14:paraId="78D4B046" w14:textId="77777777" w:rsidR="005819EC" w:rsidRPr="00D10BD5" w:rsidRDefault="005819EC" w:rsidP="005819EC">
      <w:pPr>
        <w:pStyle w:val="Heading5"/>
        <w:rPr>
          <w:noProof/>
        </w:rPr>
      </w:pPr>
      <w:bookmarkStart w:id="2218" w:name="_Ref26277728"/>
      <w:r w:rsidRPr="00D10BD5">
        <w:rPr>
          <w:noProof/>
        </w:rPr>
        <w:t>General</w:t>
      </w:r>
      <w:bookmarkEnd w:id="2218"/>
    </w:p>
    <w:p w14:paraId="3508FC9C" w14:textId="77777777" w:rsidR="00D13738" w:rsidRPr="00D10BD5" w:rsidRDefault="009848DB" w:rsidP="009848DB">
      <w:pPr>
        <w:rPr>
          <w:noProof/>
        </w:rPr>
      </w:pPr>
      <w:r w:rsidRPr="00D10BD5">
        <w:rPr>
          <w:noProof/>
        </w:rPr>
        <w:t>Inputs to this process are</w:t>
      </w:r>
      <w:r w:rsidR="00D13738" w:rsidRPr="00D10BD5">
        <w:rPr>
          <w:noProof/>
        </w:rPr>
        <w:t>:</w:t>
      </w:r>
    </w:p>
    <w:p w14:paraId="4B9CE44A" w14:textId="5D23AD5E" w:rsidR="00D13738" w:rsidRPr="00D10BD5" w:rsidRDefault="00D13738" w:rsidP="00D13738">
      <w:pPr>
        <w:ind w:left="426" w:hanging="426"/>
        <w:rPr>
          <w:noProof/>
        </w:rPr>
      </w:pPr>
      <w:r w:rsidRPr="00D10BD5">
        <w:rPr>
          <w:noProof/>
        </w:rPr>
        <w:t>–</w:t>
      </w:r>
      <w:r w:rsidRPr="00D10BD5">
        <w:rPr>
          <w:noProof/>
        </w:rPr>
        <w:tab/>
        <w:t>the variables</w:t>
      </w:r>
      <w:r w:rsidR="009848DB" w:rsidRPr="00D10BD5">
        <w:rPr>
          <w:noProof/>
        </w:rPr>
        <w:t xml:space="preserve"> ctxTable, ctxIdx, and bypassFlag, as derived in </w:t>
      </w:r>
      <w:r w:rsidR="004F6034" w:rsidRPr="00D10BD5">
        <w:rPr>
          <w:noProof/>
        </w:rPr>
        <w:t>clause </w:t>
      </w:r>
      <w:r w:rsidR="00125211" w:rsidRPr="00D10BD5">
        <w:rPr>
          <w:noProof/>
        </w:rPr>
        <w:fldChar w:fldCharType="begin"/>
      </w:r>
      <w:r w:rsidR="00125211" w:rsidRPr="00D10BD5">
        <w:rPr>
          <w:noProof/>
        </w:rPr>
        <w:instrText xml:space="preserve"> REF _Ref531947415 \r \h </w:instrText>
      </w:r>
      <w:r w:rsidR="00025F40" w:rsidRPr="00D10BD5">
        <w:rPr>
          <w:noProof/>
        </w:rPr>
        <w:instrText xml:space="preserve"> \* MERGEFORMAT </w:instrText>
      </w:r>
      <w:r w:rsidR="00125211" w:rsidRPr="00D10BD5">
        <w:rPr>
          <w:noProof/>
        </w:rPr>
      </w:r>
      <w:r w:rsidR="00125211" w:rsidRPr="00D10BD5">
        <w:rPr>
          <w:noProof/>
        </w:rPr>
        <w:fldChar w:fldCharType="separate"/>
      </w:r>
      <w:r w:rsidR="00EE228F">
        <w:rPr>
          <w:noProof/>
        </w:rPr>
        <w:t>8.5.4.2</w:t>
      </w:r>
      <w:r w:rsidR="00125211" w:rsidRPr="00D10BD5">
        <w:rPr>
          <w:noProof/>
        </w:rPr>
        <w:fldChar w:fldCharType="end"/>
      </w:r>
      <w:r w:rsidR="009848DB" w:rsidRPr="00D10BD5">
        <w:rPr>
          <w:noProof/>
        </w:rPr>
        <w:t>,</w:t>
      </w:r>
    </w:p>
    <w:p w14:paraId="0A7C2A2D" w14:textId="3C6AF2C5" w:rsidR="009848DB" w:rsidRPr="00D10BD5" w:rsidRDefault="00D13738" w:rsidP="00FE3F37">
      <w:pPr>
        <w:ind w:left="426" w:hanging="426"/>
        <w:rPr>
          <w:noProof/>
        </w:rPr>
      </w:pPr>
      <w:r w:rsidRPr="00D10BD5">
        <w:rPr>
          <w:noProof/>
        </w:rPr>
        <w:t>–</w:t>
      </w:r>
      <w:r w:rsidRPr="00D10BD5">
        <w:rPr>
          <w:noProof/>
        </w:rPr>
        <w:tab/>
      </w:r>
      <w:r w:rsidR="009848DB" w:rsidRPr="00D10BD5">
        <w:rPr>
          <w:noProof/>
        </w:rPr>
        <w:t>the state variables ivlCurrRange and ivlOffset of the arithmetic decoding engine</w:t>
      </w:r>
      <w:r w:rsidRPr="00D10BD5">
        <w:t xml:space="preserve"> </w:t>
      </w:r>
      <w:r w:rsidRPr="00D10BD5">
        <w:rPr>
          <w:noProof/>
        </w:rPr>
        <w:t>associated with the active channel group</w:t>
      </w:r>
      <w:r w:rsidR="009848DB" w:rsidRPr="00D10BD5">
        <w:rPr>
          <w:noProof/>
        </w:rPr>
        <w:t>.</w:t>
      </w:r>
    </w:p>
    <w:p w14:paraId="586AB313" w14:textId="77777777" w:rsidR="009848DB" w:rsidRPr="00D10BD5" w:rsidRDefault="009848DB" w:rsidP="009848DB">
      <w:pPr>
        <w:rPr>
          <w:noProof/>
        </w:rPr>
      </w:pPr>
      <w:r w:rsidRPr="00D10BD5">
        <w:rPr>
          <w:noProof/>
        </w:rPr>
        <w:t>Output of this process is the value of the bin.</w:t>
      </w:r>
    </w:p>
    <w:p w14:paraId="1064C41F" w14:textId="16F4CC61" w:rsidR="009848DB" w:rsidRPr="00D10BD5" w:rsidRDefault="00D13738" w:rsidP="009848DB">
      <w:pPr>
        <w:rPr>
          <w:noProof/>
        </w:rPr>
      </w:pPr>
      <w:r w:rsidRPr="00D10BD5">
        <w:rPr>
          <w:noProof/>
        </w:rPr>
        <w:t>The</w:t>
      </w:r>
      <w:r w:rsidR="009848DB" w:rsidRPr="00D10BD5">
        <w:rPr>
          <w:noProof/>
        </w:rPr>
        <w:t xml:space="preserve"> decoding </w:t>
      </w:r>
      <w:r w:rsidRPr="00D10BD5">
        <w:rPr>
          <w:noProof/>
        </w:rPr>
        <w:t xml:space="preserve">of </w:t>
      </w:r>
      <w:r w:rsidR="009848DB" w:rsidRPr="00D10BD5">
        <w:rPr>
          <w:noProof/>
        </w:rPr>
        <w:t>the value of a bin is specified as follows:</w:t>
      </w:r>
    </w:p>
    <w:p w14:paraId="04C49DC0" w14:textId="7FDDB04F" w:rsidR="009848DB" w:rsidRPr="00D10BD5" w:rsidRDefault="009848DB" w:rsidP="009848DB">
      <w:pPr>
        <w:tabs>
          <w:tab w:val="left" w:pos="400"/>
        </w:tabs>
        <w:rPr>
          <w:noProof/>
        </w:rPr>
      </w:pPr>
      <w:r w:rsidRPr="00D10BD5">
        <w:rPr>
          <w:noProof/>
        </w:rPr>
        <w:t>–</w:t>
      </w:r>
      <w:r w:rsidRPr="00D10BD5">
        <w:rPr>
          <w:noProof/>
        </w:rPr>
        <w:tab/>
        <w:t xml:space="preserve">If bypassFlag is equal to 1, DecodeBypass( ) as specified in </w:t>
      </w:r>
      <w:r w:rsidR="004F6034" w:rsidRPr="00D10BD5">
        <w:rPr>
          <w:noProof/>
        </w:rPr>
        <w:t>clause </w:t>
      </w:r>
      <w:r w:rsidRPr="00D10BD5">
        <w:rPr>
          <w:noProof/>
        </w:rPr>
        <w:fldChar w:fldCharType="begin"/>
      </w:r>
      <w:r w:rsidRPr="00D10BD5">
        <w:rPr>
          <w:noProof/>
        </w:rPr>
        <w:instrText xml:space="preserve"> REF _Ref350088480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8.5.4.3.4</w:t>
      </w:r>
      <w:r w:rsidRPr="00D10BD5">
        <w:rPr>
          <w:noProof/>
        </w:rPr>
        <w:fldChar w:fldCharType="end"/>
      </w:r>
      <w:r w:rsidRPr="00D10BD5">
        <w:rPr>
          <w:noProof/>
        </w:rPr>
        <w:t xml:space="preserve"> is invoked.</w:t>
      </w:r>
    </w:p>
    <w:p w14:paraId="05E482FB" w14:textId="02DE7EE8" w:rsidR="009848DB" w:rsidRPr="00D10BD5" w:rsidRDefault="009848DB" w:rsidP="009848DB">
      <w:pPr>
        <w:tabs>
          <w:tab w:val="left" w:pos="400"/>
        </w:tabs>
        <w:ind w:left="400" w:hanging="400"/>
        <w:rPr>
          <w:noProof/>
        </w:rPr>
      </w:pPr>
      <w:r w:rsidRPr="00D10BD5">
        <w:rPr>
          <w:noProof/>
        </w:rPr>
        <w:t>–</w:t>
      </w:r>
      <w:r w:rsidRPr="00D10BD5">
        <w:rPr>
          <w:noProof/>
        </w:rPr>
        <w:tab/>
        <w:t xml:space="preserve">Otherwise, if bypassFlag is equal to 0, ctxTable is equal to 0, and ctxIdx is equal to 0, DecodeTerminate( ) as specified in </w:t>
      </w:r>
      <w:r w:rsidR="004F6034" w:rsidRPr="00D10BD5">
        <w:rPr>
          <w:noProof/>
        </w:rPr>
        <w:t>clause </w:t>
      </w:r>
      <w:r w:rsidRPr="00D10BD5">
        <w:rPr>
          <w:noProof/>
        </w:rPr>
        <w:fldChar w:fldCharType="begin"/>
      </w:r>
      <w:r w:rsidRPr="00D10BD5">
        <w:rPr>
          <w:noProof/>
        </w:rPr>
        <w:instrText xml:space="preserve"> REF _Ref350088372 \r \h </w:instrText>
      </w:r>
      <w:r w:rsidR="00025F40" w:rsidRPr="00D10BD5">
        <w:rPr>
          <w:noProof/>
        </w:rPr>
        <w:instrText xml:space="preserve"> \* MERGEFORMAT </w:instrText>
      </w:r>
      <w:r w:rsidRPr="00D10BD5">
        <w:rPr>
          <w:noProof/>
        </w:rPr>
      </w:r>
      <w:r w:rsidRPr="00D10BD5">
        <w:rPr>
          <w:noProof/>
        </w:rPr>
        <w:fldChar w:fldCharType="separate"/>
      </w:r>
      <w:r w:rsidR="00EE228F">
        <w:rPr>
          <w:noProof/>
        </w:rPr>
        <w:t>8.5.4.3.5</w:t>
      </w:r>
      <w:r w:rsidRPr="00D10BD5">
        <w:rPr>
          <w:noProof/>
        </w:rPr>
        <w:fldChar w:fldCharType="end"/>
      </w:r>
      <w:r w:rsidRPr="00D10BD5">
        <w:rPr>
          <w:noProof/>
        </w:rPr>
        <w:t xml:space="preserve"> is invoked.</w:t>
      </w:r>
    </w:p>
    <w:p w14:paraId="76D05FBC" w14:textId="0EA077F2" w:rsidR="009848DB" w:rsidRPr="00D10BD5" w:rsidRDefault="009848DB" w:rsidP="00FE3F37">
      <w:pPr>
        <w:tabs>
          <w:tab w:val="left" w:pos="400"/>
        </w:tabs>
        <w:ind w:left="400" w:hanging="400"/>
        <w:rPr>
          <w:noProof/>
          <w:lang w:eastAsia="ko-KR"/>
        </w:rPr>
      </w:pPr>
      <w:r w:rsidRPr="00D10BD5">
        <w:rPr>
          <w:noProof/>
        </w:rPr>
        <w:t>–</w:t>
      </w:r>
      <w:r w:rsidRPr="00D10BD5">
        <w:rPr>
          <w:noProof/>
        </w:rPr>
        <w:tab/>
        <w:t>Otherwise (</w:t>
      </w:r>
      <w:r w:rsidR="007C10A3" w:rsidRPr="00D10BD5">
        <w:rPr>
          <w:noProof/>
        </w:rPr>
        <w:t xml:space="preserve"> </w:t>
      </w:r>
      <w:r w:rsidRPr="00D10BD5">
        <w:rPr>
          <w:noProof/>
        </w:rPr>
        <w:t>bypassFlag is equal to 0 and ctxTable is not equal to 0</w:t>
      </w:r>
      <w:r w:rsidR="007C10A3" w:rsidRPr="00D10BD5">
        <w:rPr>
          <w:noProof/>
        </w:rPr>
        <w:t xml:space="preserve"> </w:t>
      </w:r>
      <w:r w:rsidRPr="00D10BD5">
        <w:rPr>
          <w:noProof/>
        </w:rPr>
        <w:t>), DecodeDecision( </w:t>
      </w:r>
      <w:r w:rsidR="00D13738" w:rsidRPr="00D10BD5">
        <w:rPr>
          <w:noProof/>
        </w:rPr>
        <w:t>ctxSet, </w:t>
      </w:r>
      <w:r w:rsidR="00125211" w:rsidRPr="00D10BD5">
        <w:rPr>
          <w:noProof/>
        </w:rPr>
        <w:t>ctxTable, ctxIdx </w:t>
      </w:r>
      <w:r w:rsidRPr="00D10BD5">
        <w:rPr>
          <w:noProof/>
        </w:rPr>
        <w:t xml:space="preserve">) as specified in </w:t>
      </w:r>
      <w:r w:rsidR="004F6034" w:rsidRPr="00D10BD5">
        <w:rPr>
          <w:noProof/>
        </w:rPr>
        <w:t>clause </w:t>
      </w:r>
      <w:r w:rsidRPr="00D10BD5">
        <w:rPr>
          <w:noProof/>
        </w:rPr>
        <w:fldChar w:fldCharType="begin"/>
      </w:r>
      <w:r w:rsidRPr="00D10BD5">
        <w:rPr>
          <w:noProof/>
        </w:rPr>
        <w:instrText xml:space="preserve"> REF _Ref33021086 \r \h  \* MERGEFORMAT </w:instrText>
      </w:r>
      <w:r w:rsidRPr="00D10BD5">
        <w:rPr>
          <w:noProof/>
        </w:rPr>
      </w:r>
      <w:r w:rsidRPr="00D10BD5">
        <w:rPr>
          <w:noProof/>
        </w:rPr>
        <w:fldChar w:fldCharType="separate"/>
      </w:r>
      <w:r w:rsidR="00EE228F">
        <w:rPr>
          <w:noProof/>
        </w:rPr>
        <w:t>8.5.4.3.2</w:t>
      </w:r>
      <w:r w:rsidRPr="00D10BD5">
        <w:rPr>
          <w:noProof/>
        </w:rPr>
        <w:fldChar w:fldCharType="end"/>
      </w:r>
      <w:r w:rsidRPr="00D10BD5">
        <w:rPr>
          <w:noProof/>
        </w:rPr>
        <w:t xml:space="preserve"> is invoked</w:t>
      </w:r>
      <w:r w:rsidR="00D13738" w:rsidRPr="00D10BD5">
        <w:t xml:space="preserve"> </w:t>
      </w:r>
      <w:r w:rsidR="00D13738" w:rsidRPr="00D10BD5">
        <w:rPr>
          <w:noProof/>
        </w:rPr>
        <w:t>where ctxSet is from the descriptor ae(ctxSet) of the requested syntax element</w:t>
      </w:r>
      <w:r w:rsidRPr="00D10BD5">
        <w:rPr>
          <w:noProof/>
        </w:rPr>
        <w:t>.</w:t>
      </w:r>
    </w:p>
    <w:p w14:paraId="32F5B9C4" w14:textId="7D744096" w:rsidR="009848DB" w:rsidRPr="00D10BD5" w:rsidRDefault="009848DB" w:rsidP="009848DB">
      <w:pPr>
        <w:pStyle w:val="Note1"/>
        <w:rPr>
          <w:noProof/>
        </w:rPr>
      </w:pPr>
      <w:r w:rsidRPr="00D10BD5">
        <w:rPr>
          <w:noProof/>
        </w:rPr>
        <w:lastRenderedPageBreak/>
        <w:t>NOTE – Arithmetic coding is based on the principle of recursive interval subdivision. Given a probability estimation p( 0 ) and p( 1 ) = 1 </w:t>
      </w:r>
      <w:r w:rsidR="00B532BB" w:rsidRPr="00D10BD5">
        <w:rPr>
          <w:noProof/>
        </w:rPr>
        <w:t>−</w:t>
      </w:r>
      <w:r w:rsidRPr="00D10BD5">
        <w:rPr>
          <w:noProof/>
        </w:rPr>
        <w:t> p( 0 ) of a binary decision ( 0, 1 ), an initially given code sub-interval with the range ivlCurrRange w</w:t>
      </w:r>
      <w:r w:rsidR="00842D83" w:rsidRPr="00D10BD5">
        <w:rPr>
          <w:noProof/>
        </w:rPr>
        <w:t>ould</w:t>
      </w:r>
      <w:r w:rsidRPr="00D10BD5">
        <w:rPr>
          <w:noProof/>
        </w:rPr>
        <w:t xml:space="preserve"> be subdivided into two sub-intervals having range p( 0 ) * ivlCurrRange and ivlCurrRange </w:t>
      </w:r>
      <w:r w:rsidR="00B532BB" w:rsidRPr="00D10BD5">
        <w:rPr>
          <w:noProof/>
        </w:rPr>
        <w:t>−</w:t>
      </w:r>
      <w:r w:rsidRPr="00D10BD5">
        <w:rPr>
          <w:noProof/>
        </w:rPr>
        <w:t xml:space="preserve"> p( 0 ) * ivlCurrRange, respectively. Depending on the decision, which has been observed, the corresponding sub-interval </w:t>
      </w:r>
      <w:r w:rsidR="00842D83" w:rsidRPr="00D10BD5">
        <w:rPr>
          <w:noProof/>
        </w:rPr>
        <w:t>would</w:t>
      </w:r>
      <w:r w:rsidRPr="00D10BD5">
        <w:rPr>
          <w:noProof/>
        </w:rPr>
        <w:t xml:space="preserve"> be chosen as the new code interval, and a binary code string pointing into that interval </w:t>
      </w:r>
      <w:r w:rsidR="00842D83" w:rsidRPr="00D10BD5">
        <w:rPr>
          <w:noProof/>
        </w:rPr>
        <w:t>would</w:t>
      </w:r>
      <w:r w:rsidRPr="00D10BD5">
        <w:rPr>
          <w:noProof/>
        </w:rPr>
        <w:t xml:space="preserve"> represent the sequence of observed binary decisions. It is useful to distinguish between the most probable symbol</w:t>
      </w:r>
      <w:r w:rsidRPr="00D10BD5">
        <w:rPr>
          <w:i/>
          <w:iCs/>
          <w:noProof/>
        </w:rPr>
        <w:t xml:space="preserve"> </w:t>
      </w:r>
      <w:r w:rsidRPr="00D10BD5">
        <w:rPr>
          <w:noProof/>
        </w:rPr>
        <w:t>(</w:t>
      </w:r>
      <w:r w:rsidR="007C10A3" w:rsidRPr="00D10BD5">
        <w:rPr>
          <w:noProof/>
        </w:rPr>
        <w:t xml:space="preserve"> </w:t>
      </w:r>
      <w:r w:rsidRPr="00D10BD5">
        <w:rPr>
          <w:noProof/>
        </w:rPr>
        <w:t>MPS</w:t>
      </w:r>
      <w:r w:rsidR="007C10A3" w:rsidRPr="00D10BD5">
        <w:rPr>
          <w:noProof/>
        </w:rPr>
        <w:t xml:space="preserve"> </w:t>
      </w:r>
      <w:r w:rsidRPr="00D10BD5">
        <w:rPr>
          <w:noProof/>
        </w:rPr>
        <w:t>) and the least probable symbol</w:t>
      </w:r>
      <w:r w:rsidRPr="00D10BD5">
        <w:rPr>
          <w:i/>
          <w:iCs/>
          <w:noProof/>
        </w:rPr>
        <w:t xml:space="preserve"> </w:t>
      </w:r>
      <w:r w:rsidRPr="00D10BD5">
        <w:rPr>
          <w:noProof/>
        </w:rPr>
        <w:t>(</w:t>
      </w:r>
      <w:r w:rsidR="007C10A3" w:rsidRPr="00D10BD5">
        <w:rPr>
          <w:noProof/>
        </w:rPr>
        <w:t xml:space="preserve"> </w:t>
      </w:r>
      <w:r w:rsidRPr="00D10BD5">
        <w:rPr>
          <w:noProof/>
        </w:rPr>
        <w:t>LPS</w:t>
      </w:r>
      <w:r w:rsidR="007C10A3" w:rsidRPr="00D10BD5">
        <w:rPr>
          <w:noProof/>
        </w:rPr>
        <w:t xml:space="preserve"> </w:t>
      </w:r>
      <w:r w:rsidRPr="00D10BD5">
        <w:rPr>
          <w:noProof/>
        </w:rPr>
        <w:t xml:space="preserve">), so that </w:t>
      </w:r>
      <w:r w:rsidR="00842D83" w:rsidRPr="00D10BD5">
        <w:rPr>
          <w:noProof/>
        </w:rPr>
        <w:t xml:space="preserve">the </w:t>
      </w:r>
      <w:r w:rsidRPr="00D10BD5">
        <w:rPr>
          <w:noProof/>
        </w:rPr>
        <w:t>binary decisions have to be identified as either MPS or LPS, rather than 0 or 1. Given this terminology, each context is specified by the probability p</w:t>
      </w:r>
      <w:r w:rsidRPr="00D10BD5">
        <w:rPr>
          <w:noProof/>
          <w:vertAlign w:val="subscript"/>
        </w:rPr>
        <w:t>LPS</w:t>
      </w:r>
      <w:r w:rsidRPr="00D10BD5">
        <w:rPr>
          <w:noProof/>
        </w:rPr>
        <w:t xml:space="preserve"> of the LPS and the value of MPS (</w:t>
      </w:r>
      <w:r w:rsidR="007C10A3" w:rsidRPr="00D10BD5">
        <w:rPr>
          <w:noProof/>
        </w:rPr>
        <w:t xml:space="preserve"> </w:t>
      </w:r>
      <w:r w:rsidRPr="00D10BD5">
        <w:rPr>
          <w:noProof/>
        </w:rPr>
        <w:t>valMps</w:t>
      </w:r>
      <w:r w:rsidR="007C10A3" w:rsidRPr="00D10BD5">
        <w:rPr>
          <w:noProof/>
        </w:rPr>
        <w:t xml:space="preserve"> </w:t>
      </w:r>
      <w:r w:rsidRPr="00D10BD5">
        <w:rPr>
          <w:noProof/>
        </w:rPr>
        <w:t xml:space="preserve">), which is either 0 or 1. The arithmetic core engine in this Specification has </w:t>
      </w:r>
      <w:r w:rsidR="00842D83" w:rsidRPr="00D10BD5">
        <w:rPr>
          <w:noProof/>
        </w:rPr>
        <w:t xml:space="preserve">the following </w:t>
      </w:r>
      <w:r w:rsidRPr="00D10BD5">
        <w:rPr>
          <w:noProof/>
        </w:rPr>
        <w:t>t</w:t>
      </w:r>
      <w:r w:rsidR="00C9797F" w:rsidRPr="00D10BD5">
        <w:rPr>
          <w:noProof/>
        </w:rPr>
        <w:t>wo</w:t>
      </w:r>
      <w:r w:rsidRPr="00D10BD5">
        <w:rPr>
          <w:noProof/>
        </w:rPr>
        <w:t xml:space="preserve"> distinct properties:</w:t>
      </w:r>
    </w:p>
    <w:p w14:paraId="2F7B8365" w14:textId="0C456A63" w:rsidR="009848DB" w:rsidRPr="00D10BD5" w:rsidRDefault="009848DB" w:rsidP="009848DB">
      <w:pPr>
        <w:pStyle w:val="Note1"/>
        <w:ind w:left="719" w:hanging="319"/>
        <w:rPr>
          <w:noProof/>
        </w:rPr>
      </w:pPr>
      <w:r w:rsidRPr="00D10BD5">
        <w:rPr>
          <w:noProof/>
        </w:rPr>
        <w:t>–</w:t>
      </w:r>
      <w:r w:rsidRPr="00D10BD5">
        <w:rPr>
          <w:noProof/>
        </w:rPr>
        <w:tab/>
        <w:t>The range ivlCurrRange representing the state of the coding engine</w:t>
      </w:r>
      <w:r w:rsidR="00046908" w:rsidRPr="00D10BD5">
        <w:rPr>
          <w:noProof/>
        </w:rPr>
        <w:t xml:space="preserve"> and the probability estimate are</w:t>
      </w:r>
      <w:r w:rsidR="00046908" w:rsidRPr="00D10BD5" w:rsidDel="00046908">
        <w:rPr>
          <w:noProof/>
        </w:rPr>
        <w:t xml:space="preserve"> </w:t>
      </w:r>
      <w:r w:rsidRPr="00D10BD5">
        <w:rPr>
          <w:noProof/>
        </w:rPr>
        <w:t xml:space="preserve">quantized to </w:t>
      </w:r>
      <w:r w:rsidR="00046908" w:rsidRPr="00D10BD5">
        <w:rPr>
          <w:noProof/>
        </w:rPr>
        <w:t>reduced-precision values to</w:t>
      </w:r>
      <w:r w:rsidRPr="00D10BD5">
        <w:rPr>
          <w:noProof/>
        </w:rPr>
        <w:t xml:space="preserve"> allow</w:t>
      </w:r>
      <w:r w:rsidR="00046908" w:rsidRPr="00D10BD5">
        <w:rPr>
          <w:noProof/>
        </w:rPr>
        <w:t xml:space="preserve"> for </w:t>
      </w:r>
      <w:r w:rsidRPr="00D10BD5">
        <w:rPr>
          <w:noProof/>
        </w:rPr>
        <w:t xml:space="preserve">a </w:t>
      </w:r>
      <w:r w:rsidR="00046908" w:rsidRPr="00D10BD5">
        <w:rPr>
          <w:noProof/>
        </w:rPr>
        <w:t xml:space="preserve">reduced-precision </w:t>
      </w:r>
      <w:r w:rsidRPr="00D10BD5">
        <w:rPr>
          <w:noProof/>
        </w:rPr>
        <w:t>multiplication</w:t>
      </w:r>
      <w:r w:rsidR="00046908" w:rsidRPr="00D10BD5">
        <w:rPr>
          <w:noProof/>
        </w:rPr>
        <w:t xml:space="preserve"> to determine</w:t>
      </w:r>
      <w:r w:rsidRPr="00D10BD5">
        <w:rPr>
          <w:noProof/>
        </w:rPr>
        <w:t xml:space="preserve"> the product ivlCurrRange</w:t>
      </w:r>
      <w:r w:rsidR="00842D83" w:rsidRPr="00D10BD5">
        <w:rPr>
          <w:noProof/>
        </w:rPr>
        <w:t xml:space="preserve"> </w:t>
      </w:r>
      <w:r w:rsidR="00046908" w:rsidRPr="00D10BD5">
        <w:rPr>
          <w:noProof/>
        </w:rPr>
        <w:t>and the probability estimate</w:t>
      </w:r>
      <w:r w:rsidRPr="00D10BD5">
        <w:rPr>
          <w:noProof/>
        </w:rPr>
        <w:t>.</w:t>
      </w:r>
    </w:p>
    <w:p w14:paraId="306C94E1" w14:textId="5E0EFDA7" w:rsidR="009848DB" w:rsidRPr="00D10BD5" w:rsidRDefault="009848DB" w:rsidP="009848DB">
      <w:pPr>
        <w:pStyle w:val="Note1"/>
        <w:ind w:left="719" w:hanging="319"/>
        <w:rPr>
          <w:noProof/>
        </w:rPr>
      </w:pPr>
      <w:r w:rsidRPr="00D10BD5">
        <w:rPr>
          <w:noProof/>
        </w:rPr>
        <w:t>–</w:t>
      </w:r>
      <w:r w:rsidRPr="00D10BD5">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D10BD5" w:rsidRDefault="005819EC" w:rsidP="005819EC">
      <w:pPr>
        <w:pStyle w:val="Heading5"/>
        <w:rPr>
          <w:noProof/>
        </w:rPr>
      </w:pPr>
      <w:bookmarkStart w:id="2219" w:name="_Ref33021086"/>
      <w:bookmarkStart w:id="2220" w:name="_Toc77680577"/>
      <w:bookmarkStart w:id="2221" w:name="_Toc226456767"/>
      <w:r w:rsidRPr="00D10BD5">
        <w:rPr>
          <w:noProof/>
        </w:rPr>
        <w:t>Arithmetic decoding process for a binary decision</w:t>
      </w:r>
      <w:bookmarkEnd w:id="2219"/>
      <w:bookmarkEnd w:id="2220"/>
      <w:bookmarkEnd w:id="2221"/>
    </w:p>
    <w:p w14:paraId="18939EF9" w14:textId="77777777" w:rsidR="005819EC" w:rsidRPr="00D10BD5" w:rsidRDefault="005819EC" w:rsidP="005819EC">
      <w:pPr>
        <w:pStyle w:val="Heading6"/>
        <w:rPr>
          <w:noProof/>
        </w:rPr>
      </w:pPr>
      <w:r w:rsidRPr="00D10BD5">
        <w:rPr>
          <w:noProof/>
        </w:rPr>
        <w:t>General</w:t>
      </w:r>
    </w:p>
    <w:p w14:paraId="0EFD64D6" w14:textId="77777777" w:rsidR="00D13738" w:rsidRPr="00D10BD5" w:rsidRDefault="00125211" w:rsidP="00125211">
      <w:pPr>
        <w:rPr>
          <w:noProof/>
        </w:rPr>
      </w:pPr>
      <w:r w:rsidRPr="00D10BD5">
        <w:rPr>
          <w:noProof/>
        </w:rPr>
        <w:t>Inputs to this process are</w:t>
      </w:r>
      <w:r w:rsidR="00D13738" w:rsidRPr="00D10BD5">
        <w:rPr>
          <w:noProof/>
        </w:rPr>
        <w:t>:</w:t>
      </w:r>
    </w:p>
    <w:p w14:paraId="5D047F71" w14:textId="767B1FAE" w:rsidR="00D13738" w:rsidRPr="00D10BD5" w:rsidRDefault="00D13738" w:rsidP="00D13738">
      <w:pPr>
        <w:ind w:left="426" w:hanging="426"/>
        <w:rPr>
          <w:noProof/>
        </w:rPr>
      </w:pPr>
      <w:r w:rsidRPr="00D10BD5">
        <w:rPr>
          <w:noProof/>
        </w:rPr>
        <w:t>–</w:t>
      </w:r>
      <w:r w:rsidRPr="00D10BD5">
        <w:rPr>
          <w:noProof/>
        </w:rPr>
        <w:tab/>
      </w:r>
      <w:r w:rsidR="00125211" w:rsidRPr="00D10BD5">
        <w:rPr>
          <w:noProof/>
        </w:rPr>
        <w:t xml:space="preserve">the variables </w:t>
      </w:r>
      <w:r w:rsidRPr="00D10BD5">
        <w:rPr>
          <w:noProof/>
        </w:rPr>
        <w:t xml:space="preserve">ctxSet, </w:t>
      </w:r>
      <w:r w:rsidR="00125211" w:rsidRPr="00D10BD5">
        <w:rPr>
          <w:noProof/>
        </w:rPr>
        <w:t xml:space="preserve">ctxTable, </w:t>
      </w:r>
      <w:r w:rsidRPr="00D10BD5">
        <w:rPr>
          <w:noProof/>
        </w:rPr>
        <w:t xml:space="preserve">and </w:t>
      </w:r>
      <w:r w:rsidR="00125211" w:rsidRPr="00D10BD5">
        <w:rPr>
          <w:noProof/>
        </w:rPr>
        <w:t>ctxIdx,</w:t>
      </w:r>
    </w:p>
    <w:p w14:paraId="49739ADA" w14:textId="50676C6F" w:rsidR="00125211" w:rsidRPr="00D10BD5" w:rsidRDefault="00D13738" w:rsidP="00FE3F37">
      <w:pPr>
        <w:ind w:left="426" w:hanging="426"/>
        <w:rPr>
          <w:noProof/>
        </w:rPr>
      </w:pPr>
      <w:r w:rsidRPr="00D10BD5">
        <w:rPr>
          <w:noProof/>
        </w:rPr>
        <w:t>–</w:t>
      </w:r>
      <w:r w:rsidRPr="00D10BD5">
        <w:rPr>
          <w:noProof/>
        </w:rPr>
        <w:tab/>
        <w:t xml:space="preserve">the variables </w:t>
      </w:r>
      <w:r w:rsidR="00125211" w:rsidRPr="00D10BD5">
        <w:rPr>
          <w:noProof/>
        </w:rPr>
        <w:t>ivlCurrRange and ivlOffset</w:t>
      </w:r>
      <w:r w:rsidRPr="00D10BD5">
        <w:t xml:space="preserve"> </w:t>
      </w:r>
      <w:r w:rsidRPr="00D10BD5">
        <w:rPr>
          <w:noProof/>
        </w:rPr>
        <w:t>of the arithmetic decoding engine associated with the active channel group</w:t>
      </w:r>
      <w:r w:rsidR="00125211" w:rsidRPr="00D10BD5">
        <w:rPr>
          <w:noProof/>
        </w:rPr>
        <w:t>.</w:t>
      </w:r>
    </w:p>
    <w:p w14:paraId="7759BA03" w14:textId="1080FB22" w:rsidR="00125211" w:rsidRPr="00D10BD5" w:rsidRDefault="00125211" w:rsidP="0052646F">
      <w:pPr>
        <w:rPr>
          <w:noProof/>
        </w:rPr>
      </w:pPr>
      <w:r w:rsidRPr="00D10BD5">
        <w:rPr>
          <w:noProof/>
        </w:rPr>
        <w:t>Outputs of this process are the decoded value binVal, and the updated variables ivlCurrRange and ivlOffset.</w:t>
      </w:r>
    </w:p>
    <w:p w14:paraId="060A26C0" w14:textId="7D3CD9F0" w:rsidR="00405D0A" w:rsidRPr="00D10BD5" w:rsidRDefault="00405D0A" w:rsidP="00676416">
      <w:pPr>
        <w:keepNext/>
        <w:keepLines/>
        <w:numPr>
          <w:ilvl w:val="0"/>
          <w:numId w:val="12"/>
        </w:numPr>
        <w:tabs>
          <w:tab w:val="clear" w:pos="360"/>
          <w:tab w:val="num" w:pos="600"/>
        </w:tabs>
        <w:ind w:left="600"/>
        <w:rPr>
          <w:iCs/>
          <w:noProof/>
        </w:rPr>
      </w:pPr>
      <w:r w:rsidRPr="00D10BD5">
        <w:rPr>
          <w:noProof/>
        </w:rPr>
        <w:t xml:space="preserve">The derivation process for ivlLpsRange and valMps as specified in clause </w:t>
      </w:r>
      <w:r w:rsidRPr="00D10BD5">
        <w:rPr>
          <w:noProof/>
        </w:rPr>
        <w:fldChar w:fldCharType="begin"/>
      </w:r>
      <w:r w:rsidRPr="00D10BD5">
        <w:rPr>
          <w:noProof/>
        </w:rPr>
        <w:instrText xml:space="preserve"> REF _Ref209452974 \r \h  \* MERGEFORMAT </w:instrText>
      </w:r>
      <w:r w:rsidRPr="00D10BD5">
        <w:rPr>
          <w:noProof/>
        </w:rPr>
      </w:r>
      <w:r w:rsidRPr="00D10BD5">
        <w:rPr>
          <w:noProof/>
        </w:rPr>
        <w:fldChar w:fldCharType="separate"/>
      </w:r>
      <w:r w:rsidR="00EE228F">
        <w:rPr>
          <w:noProof/>
        </w:rPr>
        <w:t>8.5.4.3.2.2</w:t>
      </w:r>
      <w:r w:rsidRPr="00D10BD5">
        <w:rPr>
          <w:noProof/>
        </w:rPr>
        <w:fldChar w:fldCharType="end"/>
      </w:r>
      <w:r w:rsidRPr="00D10BD5">
        <w:rPr>
          <w:noProof/>
        </w:rPr>
        <w:t xml:space="preserve"> is invoked with ctxSet, ctxTable, and ctxIdx as input and ivlCurrRange and valMps as outputs.</w:t>
      </w:r>
    </w:p>
    <w:p w14:paraId="4842006C" w14:textId="4BF28FC3" w:rsidR="00125211" w:rsidRPr="00D10BD5" w:rsidRDefault="00125211" w:rsidP="00676416">
      <w:pPr>
        <w:keepNext/>
        <w:keepLines/>
        <w:numPr>
          <w:ilvl w:val="0"/>
          <w:numId w:val="12"/>
        </w:numPr>
        <w:tabs>
          <w:tab w:val="clear" w:pos="360"/>
          <w:tab w:val="num" w:pos="600"/>
        </w:tabs>
        <w:ind w:left="600"/>
        <w:rPr>
          <w:iCs/>
          <w:noProof/>
        </w:rPr>
      </w:pPr>
      <w:r w:rsidRPr="00D10BD5">
        <w:rPr>
          <w:noProof/>
        </w:rPr>
        <w:t>The variable ivlCurrRange is set equal to ivlCurrRange </w:t>
      </w:r>
      <w:r w:rsidR="00B532BB" w:rsidRPr="00D10BD5">
        <w:rPr>
          <w:noProof/>
        </w:rPr>
        <w:t>−</w:t>
      </w:r>
      <w:r w:rsidRPr="00D10BD5">
        <w:rPr>
          <w:noProof/>
        </w:rPr>
        <w:t> ivlLpsRange and the following applies:</w:t>
      </w:r>
    </w:p>
    <w:p w14:paraId="2717087A" w14:textId="1EAAAFAD" w:rsidR="00125211" w:rsidRPr="00D10BD5" w:rsidRDefault="00125211" w:rsidP="00125211">
      <w:pPr>
        <w:keepNext/>
        <w:keepLines/>
        <w:tabs>
          <w:tab w:val="left" w:pos="1000"/>
        </w:tabs>
        <w:ind w:left="1000" w:hanging="400"/>
        <w:rPr>
          <w:iCs/>
          <w:noProof/>
        </w:rPr>
      </w:pPr>
      <w:r w:rsidRPr="00D10BD5">
        <w:rPr>
          <w:noProof/>
        </w:rPr>
        <w:t>–</w:t>
      </w:r>
      <w:r w:rsidRPr="00D10BD5">
        <w:rPr>
          <w:noProof/>
        </w:rPr>
        <w:tab/>
        <w:t>If ivlOffset is greater than or equal to ivlCurrRange, the variable binVal is set equal to 1 − valMps, ivlOffset is decremented by ivlCurrRange, and ivlCurrRange is set equal to ivlLpsRange</w:t>
      </w:r>
      <w:r w:rsidRPr="00D10BD5">
        <w:rPr>
          <w:iCs/>
          <w:noProof/>
        </w:rPr>
        <w:t>.</w:t>
      </w:r>
    </w:p>
    <w:p w14:paraId="39ACF09C" w14:textId="77777777" w:rsidR="00125211" w:rsidRPr="00D10BD5" w:rsidRDefault="00125211" w:rsidP="00125211">
      <w:pPr>
        <w:tabs>
          <w:tab w:val="left" w:pos="1000"/>
        </w:tabs>
        <w:ind w:left="1000" w:hanging="400"/>
        <w:rPr>
          <w:iCs/>
          <w:noProof/>
        </w:rPr>
      </w:pPr>
      <w:r w:rsidRPr="00D10BD5">
        <w:rPr>
          <w:noProof/>
        </w:rPr>
        <w:t>–</w:t>
      </w:r>
      <w:r w:rsidRPr="00D10BD5">
        <w:rPr>
          <w:noProof/>
        </w:rPr>
        <w:tab/>
        <w:t>Otherwise, the variable binVal is set equal to valMps.</w:t>
      </w:r>
    </w:p>
    <w:p w14:paraId="3A9764AB" w14:textId="4940F3C4" w:rsidR="00125211" w:rsidRPr="00D10BD5" w:rsidRDefault="00D13738" w:rsidP="00125211">
      <w:pPr>
        <w:rPr>
          <w:noProof/>
        </w:rPr>
      </w:pPr>
      <w:r w:rsidRPr="00D10BD5">
        <w:rPr>
          <w:noProof/>
        </w:rPr>
        <w:t>T</w:t>
      </w:r>
      <w:r w:rsidR="00125211" w:rsidRPr="00D10BD5">
        <w:rPr>
          <w:noProof/>
        </w:rPr>
        <w:t xml:space="preserve">he state transition </w:t>
      </w:r>
      <w:r w:rsidRPr="00D10BD5">
        <w:rPr>
          <w:noProof/>
        </w:rPr>
        <w:t xml:space="preserve">process </w:t>
      </w:r>
      <w:r w:rsidR="00125211" w:rsidRPr="00D10BD5">
        <w:rPr>
          <w:noProof/>
        </w:rPr>
        <w:t xml:space="preserve">as specified in </w:t>
      </w:r>
      <w:r w:rsidR="004F6034" w:rsidRPr="00D10BD5">
        <w:rPr>
          <w:noProof/>
        </w:rPr>
        <w:t>clause </w:t>
      </w:r>
      <w:r w:rsidR="00125211" w:rsidRPr="00D10BD5">
        <w:rPr>
          <w:noProof/>
        </w:rPr>
        <w:fldChar w:fldCharType="begin"/>
      </w:r>
      <w:r w:rsidR="00125211" w:rsidRPr="00D10BD5">
        <w:rPr>
          <w:noProof/>
        </w:rPr>
        <w:instrText xml:space="preserve"> REF _Ref34033801 \r \h  \* MERGEFORMAT </w:instrText>
      </w:r>
      <w:r w:rsidR="00125211" w:rsidRPr="00D10BD5">
        <w:rPr>
          <w:noProof/>
        </w:rPr>
      </w:r>
      <w:r w:rsidR="00125211" w:rsidRPr="00D10BD5">
        <w:rPr>
          <w:noProof/>
        </w:rPr>
        <w:fldChar w:fldCharType="separate"/>
      </w:r>
      <w:r w:rsidR="00EE228F">
        <w:rPr>
          <w:noProof/>
        </w:rPr>
        <w:t>8.5.4.3.2.2</w:t>
      </w:r>
      <w:r w:rsidR="00125211" w:rsidRPr="00D10BD5">
        <w:rPr>
          <w:noProof/>
        </w:rPr>
        <w:fldChar w:fldCharType="end"/>
      </w:r>
      <w:r w:rsidRPr="00D10BD5">
        <w:rPr>
          <w:noProof/>
        </w:rPr>
        <w:t xml:space="preserve"> is invoked with binVal and the context variable associated with ctxSet, ctxTable, and ctxIdx as input</w:t>
      </w:r>
      <w:r w:rsidR="00125211" w:rsidRPr="00D10BD5">
        <w:rPr>
          <w:noProof/>
        </w:rPr>
        <w:t xml:space="preserve">. Depending on the current value of ivlCurrRange, renormalization is performed as specified in </w:t>
      </w:r>
      <w:r w:rsidR="004F6034" w:rsidRPr="00D10BD5">
        <w:rPr>
          <w:noProof/>
        </w:rPr>
        <w:t>clause </w:t>
      </w:r>
      <w:r w:rsidR="00125211" w:rsidRPr="00D10BD5">
        <w:rPr>
          <w:noProof/>
        </w:rPr>
        <w:fldChar w:fldCharType="begin"/>
      </w:r>
      <w:r w:rsidR="00125211" w:rsidRPr="00D10BD5">
        <w:rPr>
          <w:noProof/>
        </w:rPr>
        <w:instrText xml:space="preserve"> REF _Ref34033995 \r \h  \* MERGEFORMAT </w:instrText>
      </w:r>
      <w:r w:rsidR="00125211" w:rsidRPr="00D10BD5">
        <w:rPr>
          <w:noProof/>
        </w:rPr>
      </w:r>
      <w:r w:rsidR="00125211" w:rsidRPr="00D10BD5">
        <w:rPr>
          <w:noProof/>
        </w:rPr>
        <w:fldChar w:fldCharType="separate"/>
      </w:r>
      <w:r w:rsidR="00EE228F">
        <w:rPr>
          <w:noProof/>
        </w:rPr>
        <w:t>8.5.4.3.3</w:t>
      </w:r>
      <w:r w:rsidR="00125211" w:rsidRPr="00D10BD5">
        <w:rPr>
          <w:noProof/>
        </w:rPr>
        <w:fldChar w:fldCharType="end"/>
      </w:r>
      <w:r w:rsidR="00125211" w:rsidRPr="00D10BD5">
        <w:rPr>
          <w:noProof/>
        </w:rPr>
        <w:t>.</w:t>
      </w:r>
    </w:p>
    <w:p w14:paraId="1BA56C44" w14:textId="77777777" w:rsidR="00405D0A" w:rsidRPr="00D10BD5" w:rsidRDefault="00405D0A" w:rsidP="00405D0A">
      <w:pPr>
        <w:pStyle w:val="Heading6"/>
        <w:rPr>
          <w:noProof/>
        </w:rPr>
      </w:pPr>
      <w:bookmarkStart w:id="2222" w:name="_Ref209452974"/>
      <w:bookmarkStart w:id="2223" w:name="_Ref34033801"/>
      <w:bookmarkStart w:id="2224" w:name="_Toc77680578"/>
      <w:bookmarkStart w:id="2225" w:name="_Toc226456768"/>
      <w:r w:rsidRPr="00D10BD5">
        <w:rPr>
          <w:noProof/>
        </w:rPr>
        <w:t>Derivation process for ivlLpsRange and valMps</w:t>
      </w:r>
      <w:bookmarkEnd w:id="2222"/>
    </w:p>
    <w:p w14:paraId="3437384F" w14:textId="77777777" w:rsidR="00405D0A" w:rsidRPr="00D10BD5" w:rsidRDefault="00405D0A" w:rsidP="00405D0A">
      <w:pPr>
        <w:rPr>
          <w:noProof/>
        </w:rPr>
      </w:pPr>
      <w:r w:rsidRPr="00D10BD5">
        <w:rPr>
          <w:noProof/>
        </w:rPr>
        <w:t>Inputs to this process are:</w:t>
      </w:r>
    </w:p>
    <w:p w14:paraId="4577ECBD"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variables ctxSet, ctxTable, and ctxIdx,</w:t>
      </w:r>
    </w:p>
    <w:p w14:paraId="24C1F7C9" w14:textId="77777777" w:rsidR="00405D0A" w:rsidRPr="00D10BD5" w:rsidRDefault="00405D0A" w:rsidP="00405D0A">
      <w:pPr>
        <w:pStyle w:val="ListParagraph"/>
        <w:numPr>
          <w:ilvl w:val="0"/>
          <w:numId w:val="114"/>
        </w:numPr>
        <w:tabs>
          <w:tab w:val="left" w:pos="403"/>
        </w:tabs>
        <w:spacing w:before="0" w:after="120" w:line="240" w:lineRule="atLeast"/>
        <w:contextualSpacing/>
        <w:rPr>
          <w:noProof/>
        </w:rPr>
      </w:pPr>
      <w:r w:rsidRPr="00D10BD5">
        <w:rPr>
          <w:noProof/>
        </w:rPr>
        <w:t>the variable ivlCurrRange of the arithmetic coding engine associated with the active channel group.</w:t>
      </w:r>
    </w:p>
    <w:p w14:paraId="404BADCA" w14:textId="77777777" w:rsidR="00405D0A" w:rsidRPr="00D10BD5" w:rsidRDefault="00405D0A" w:rsidP="00405D0A">
      <w:pPr>
        <w:rPr>
          <w:noProof/>
        </w:rPr>
      </w:pPr>
      <w:r w:rsidRPr="00D10BD5">
        <w:rPr>
          <w:noProof/>
        </w:rPr>
        <w:t>Outputs of this process are the variables ivlLpsRange and valMps.</w:t>
      </w:r>
    </w:p>
    <w:p w14:paraId="3256FB12" w14:textId="77777777" w:rsidR="00405D0A" w:rsidRPr="00D10BD5" w:rsidRDefault="00405D0A" w:rsidP="00405D0A">
      <w:pPr>
        <w:rPr>
          <w:noProof/>
        </w:rPr>
      </w:pPr>
      <w:r w:rsidRPr="00D10BD5">
        <w:rPr>
          <w:noProof/>
        </w:rPr>
        <w:t>The values of the variables ivlLpsRange and valMps are derived as follows:</w:t>
      </w:r>
    </w:p>
    <w:p w14:paraId="4DEAAF77" w14:textId="77777777" w:rsidR="00405D0A" w:rsidRPr="00D10BD5" w:rsidRDefault="00405D0A" w:rsidP="00405D0A">
      <w:pPr>
        <w:tabs>
          <w:tab w:val="left" w:pos="1000"/>
        </w:tabs>
        <w:ind w:left="1000" w:hanging="400"/>
        <w:rPr>
          <w:noProof/>
        </w:rPr>
      </w:pPr>
      <w:r w:rsidRPr="00D10BD5">
        <w:rPr>
          <w:noProof/>
        </w:rPr>
        <w:t>–</w:t>
      </w:r>
      <w:r w:rsidRPr="00D10BD5">
        <w:rPr>
          <w:noProof/>
        </w:rPr>
        <w:tab/>
        <w:t>Given the current value of ivlCurrRange, the variable qRangeIdx is derived as follows:</w:t>
      </w:r>
    </w:p>
    <w:p w14:paraId="3F5A3E79" w14:textId="77777777" w:rsidR="00405D0A" w:rsidRPr="00D10BD5" w:rsidRDefault="00405D0A" w:rsidP="00405D0A">
      <w:pPr>
        <w:pStyle w:val="Equation"/>
        <w:ind w:left="1195"/>
        <w:rPr>
          <w:noProof/>
        </w:rPr>
      </w:pPr>
      <w:r w:rsidRPr="00D10BD5">
        <w:rPr>
          <w:noProof/>
        </w:rPr>
        <w:t>qRangeIdx = ( ivlCurrRange − 256 )  &gt;&gt;  5</w:t>
      </w:r>
    </w:p>
    <w:p w14:paraId="041B846C" w14:textId="77777777" w:rsidR="00405D0A" w:rsidRPr="00D10BD5" w:rsidRDefault="00405D0A" w:rsidP="00405D0A">
      <w:pPr>
        <w:tabs>
          <w:tab w:val="left" w:pos="1000"/>
        </w:tabs>
        <w:ind w:left="1000" w:hanging="400"/>
        <w:rPr>
          <w:i/>
          <w:iCs/>
          <w:noProof/>
        </w:rPr>
      </w:pPr>
      <w:r w:rsidRPr="00D10BD5">
        <w:rPr>
          <w:noProof/>
        </w:rPr>
        <w:t>–</w:t>
      </w:r>
      <w:r w:rsidRPr="00D10BD5">
        <w:rPr>
          <w:noProof/>
        </w:rPr>
        <w:tab/>
        <w:t>Given qRangeIdx, and the variables pStateIdx0 and pStateIdx1 associated with ctxSet, ctxTable and ctxIdx, the variables valMps and ivlLpsRange are derived as follows:</w:t>
      </w:r>
    </w:p>
    <w:p w14:paraId="44449420" w14:textId="60E051BB" w:rsidR="00405D0A" w:rsidRPr="00D10BD5" w:rsidRDefault="00405D0A" w:rsidP="00FE3F37">
      <w:pPr>
        <w:pStyle w:val="Equation"/>
        <w:ind w:left="1195"/>
        <w:jc w:val="left"/>
        <w:rPr>
          <w:noProof/>
        </w:rPr>
      </w:pPr>
      <w:r w:rsidRPr="00D10BD5">
        <w:rPr>
          <w:noProof/>
        </w:rPr>
        <w:t>rangeTabLps[ ][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 128, 142, 156, 171, 185, 199, 213, 228 }, { 112, 125, 137, 150, 162, 175, 187, 200 },</w:t>
      </w:r>
      <w:r w:rsidRPr="00D10BD5">
        <w:rPr>
          <w:rFonts w:ascii="Courier New" w:hAnsi="Courier New" w:cs="Courier New"/>
          <w:noProof/>
          <w:sz w:val="16"/>
          <w:szCs w:val="16"/>
        </w:rPr>
        <w:br/>
        <w:t xml:space="preserve"> {  97, 108, 119, 130, 141, 152, 163, 174 }, {  84,  93, 103, 112, 121, 131, 140, 150 },</w:t>
      </w:r>
      <w:r w:rsidRPr="00D10BD5">
        <w:rPr>
          <w:rFonts w:ascii="Courier New" w:hAnsi="Courier New" w:cs="Courier New"/>
          <w:noProof/>
          <w:sz w:val="16"/>
          <w:szCs w:val="16"/>
        </w:rPr>
        <w:br/>
        <w:t xml:space="preserve"> {  74,  82,  90,  99, 107, 115, 123, 132 }, {  65,  72,  79,  87,  94, 101, 108, 116 },</w:t>
      </w:r>
      <w:r w:rsidRPr="00D10BD5">
        <w:rPr>
          <w:rFonts w:ascii="Courier New" w:hAnsi="Courier New" w:cs="Courier New"/>
          <w:noProof/>
          <w:sz w:val="16"/>
          <w:szCs w:val="16"/>
        </w:rPr>
        <w:br/>
        <w:t xml:space="preserve"> {  57,  63,  70,  76,  82,  89,  95, 102 }, {  50,  56,  61,  67,  73,  78,  84,  90 },</w:t>
      </w:r>
      <w:r w:rsidRPr="00D10BD5">
        <w:rPr>
          <w:rFonts w:ascii="Courier New" w:hAnsi="Courier New" w:cs="Courier New"/>
          <w:noProof/>
          <w:sz w:val="16"/>
          <w:szCs w:val="16"/>
        </w:rPr>
        <w:br/>
        <w:t xml:space="preserve"> {  45,  50,  55,  60,  65,  70,  75,  80 }, {  39,  43,  48,  52,  56,  61,  65,  70 },</w:t>
      </w:r>
      <w:r w:rsidRPr="00D10BD5">
        <w:rPr>
          <w:rFonts w:ascii="Courier New" w:hAnsi="Courier New" w:cs="Courier New"/>
          <w:noProof/>
          <w:sz w:val="16"/>
          <w:szCs w:val="16"/>
        </w:rPr>
        <w:br/>
        <w:t xml:space="preserve"> {  34,  38,  42,  46,  50,  54,  58,  62 }, {  30,  33,  37,  40,  43,  47,  50,  54 },</w:t>
      </w:r>
      <w:r w:rsidRPr="00D10BD5">
        <w:rPr>
          <w:rFonts w:ascii="Courier New" w:hAnsi="Courier New" w:cs="Courier New"/>
          <w:noProof/>
          <w:sz w:val="16"/>
          <w:szCs w:val="16"/>
        </w:rPr>
        <w:br/>
        <w:t xml:space="preserve"> {  27,  30,  33,  36,  39,  42,  45,  48 }, {  23,  26,  28,  31,  34,  36,  39,  42 },</w:t>
      </w:r>
      <w:r w:rsidRPr="00D10BD5">
        <w:rPr>
          <w:rFonts w:ascii="Courier New" w:hAnsi="Courier New" w:cs="Courier New"/>
          <w:noProof/>
          <w:sz w:val="16"/>
          <w:szCs w:val="16"/>
        </w:rPr>
        <w:br/>
        <w:t xml:space="preserve"> {  20,  22,  24,  27,  29,  31,  33,  36 }, {  18,  20,  22,  24,  26,  28,  30,  32 },</w:t>
      </w:r>
      <w:r w:rsidRPr="00D10BD5">
        <w:rPr>
          <w:rFonts w:ascii="Courier New" w:hAnsi="Courier New" w:cs="Courier New"/>
          <w:noProof/>
          <w:sz w:val="16"/>
          <w:szCs w:val="16"/>
        </w:rPr>
        <w:br/>
        <w:t xml:space="preserve"> {  15,  17,  19,  21,  22,  24,  26,  28 }, {  14,  16,  17,  19,  21,  22,  24,  26 },</w:t>
      </w:r>
      <w:r w:rsidRPr="00D10BD5">
        <w:rPr>
          <w:rFonts w:ascii="Courier New" w:hAnsi="Courier New" w:cs="Courier New"/>
          <w:noProof/>
          <w:sz w:val="16"/>
          <w:szCs w:val="16"/>
        </w:rPr>
        <w:br/>
        <w:t xml:space="preserve"> {  12,  13,  15,  16,  17,  19,  20,  22 }, {  11,  12,  13,  15,  16,  17,  18,  20 },</w:t>
      </w:r>
      <w:r w:rsidRPr="00D10BD5">
        <w:rPr>
          <w:rFonts w:ascii="Courier New" w:hAnsi="Courier New" w:cs="Courier New"/>
          <w:noProof/>
          <w:sz w:val="16"/>
          <w:szCs w:val="16"/>
        </w:rPr>
        <w:br/>
        <w:t xml:space="preserve"> {  10,  11,  12,  13,  14,  15,  16,  18 }, {   9,  10,  11,  12,  13,  14,  15,  16 },</w:t>
      </w:r>
      <w:r w:rsidRPr="00D10BD5">
        <w:rPr>
          <w:rFonts w:ascii="Courier New" w:hAnsi="Courier New" w:cs="Courier New"/>
          <w:noProof/>
          <w:sz w:val="16"/>
          <w:szCs w:val="16"/>
        </w:rPr>
        <w:br/>
        <w:t xml:space="preserve"> {   7,   8,   9,  10,  11,  12,  13,  14 }, {   7,   8,   9,  10,  11,  12,  13,  14 },</w:t>
      </w:r>
      <w:r w:rsidRPr="00D10BD5">
        <w:rPr>
          <w:rFonts w:ascii="Courier New" w:hAnsi="Courier New" w:cs="Courier New"/>
          <w:noProof/>
          <w:sz w:val="16"/>
          <w:szCs w:val="16"/>
        </w:rPr>
        <w:br/>
        <w:t xml:space="preserve"> {   5,   6,   6,   7,   8,   8,   9,  10 }, {   5,   6,   6,   7,   8,   8,   9,  10 },</w:t>
      </w:r>
      <w:r w:rsidRPr="00D10BD5">
        <w:rPr>
          <w:rFonts w:ascii="Courier New" w:hAnsi="Courier New" w:cs="Courier New"/>
          <w:noProof/>
          <w:sz w:val="16"/>
          <w:szCs w:val="16"/>
        </w:rPr>
        <w:br/>
        <w:t xml:space="preserve"> {   4,   5,   5,   6,   6,   7,   7,   8 }, {   4,   5,   5,   6,   6,   7,   7,   8 },</w:t>
      </w:r>
      <w:r w:rsidRPr="00D10BD5">
        <w:rPr>
          <w:rFonts w:ascii="Courier New" w:hAnsi="Courier New" w:cs="Courier New"/>
          <w:noProof/>
          <w:sz w:val="16"/>
          <w:szCs w:val="16"/>
        </w:rPr>
        <w:br/>
        <w:t xml:space="preserve"> {   3,   3,   4,   4,   4,   5,   5,   6 }, {   3,   3,   4,   4,   4,   5,   5,   6 },</w:t>
      </w:r>
      <w:r w:rsidRPr="00D10BD5">
        <w:rPr>
          <w:rFonts w:ascii="Courier New" w:hAnsi="Courier New" w:cs="Courier New"/>
          <w:noProof/>
          <w:sz w:val="16"/>
          <w:szCs w:val="16"/>
        </w:rPr>
        <w:br/>
      </w:r>
      <w:r w:rsidRPr="00D10BD5">
        <w:rPr>
          <w:rFonts w:ascii="Courier New" w:hAnsi="Courier New" w:cs="Courier New"/>
          <w:noProof/>
          <w:sz w:val="16"/>
          <w:szCs w:val="16"/>
        </w:rPr>
        <w:lastRenderedPageBreak/>
        <w:t xml:space="preserve"> {   2,   2,   2,   3,   3,   3,   3,   4 }, {   2,   2,   2,   3,   3,   3,   3,   4 }</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pState = ( pStateIdx1 + 8 * pStateIdx0 )  &gt;&gt;  8</w:t>
      </w:r>
      <w:r w:rsidRPr="00D10BD5">
        <w:rPr>
          <w:noProof/>
        </w:rPr>
        <w:br/>
        <w:t>valMps = pState  &gt;=  0 ? 1 : 0</w:t>
      </w:r>
      <w:r w:rsidRPr="00D10BD5">
        <w:rPr>
          <w:noProof/>
        </w:rPr>
        <w:br/>
        <w:t>ivlLpsRange = rangeTabLps[ Abs( pState ) ][ qRangeIdx ]</w:t>
      </w:r>
    </w:p>
    <w:p w14:paraId="0DA2A143" w14:textId="30F50EC6" w:rsidR="00125211" w:rsidRPr="00D10BD5" w:rsidRDefault="00125211" w:rsidP="00125211">
      <w:pPr>
        <w:pStyle w:val="Heading6"/>
        <w:rPr>
          <w:noProof/>
        </w:rPr>
      </w:pPr>
      <w:r w:rsidRPr="00D10BD5">
        <w:rPr>
          <w:noProof/>
        </w:rPr>
        <w:t xml:space="preserve">State </w:t>
      </w:r>
      <w:r w:rsidRPr="00D10BD5">
        <w:t>transition</w:t>
      </w:r>
      <w:r w:rsidRPr="00D10BD5">
        <w:rPr>
          <w:noProof/>
        </w:rPr>
        <w:t xml:space="preserve"> process</w:t>
      </w:r>
      <w:bookmarkEnd w:id="2223"/>
      <w:bookmarkEnd w:id="2224"/>
      <w:bookmarkEnd w:id="2225"/>
    </w:p>
    <w:p w14:paraId="33113858" w14:textId="1BEC3C13" w:rsidR="00125211" w:rsidRPr="00D10BD5" w:rsidRDefault="00125211" w:rsidP="00125211">
      <w:pPr>
        <w:rPr>
          <w:noProof/>
        </w:rPr>
      </w:pPr>
      <w:r w:rsidRPr="00D10BD5">
        <w:rPr>
          <w:noProof/>
        </w:rPr>
        <w:t>Inputs to this process are the decoded value binVal</w:t>
      </w:r>
      <w:r w:rsidR="00D13738" w:rsidRPr="00D10BD5">
        <w:rPr>
          <w:noProof/>
        </w:rPr>
        <w:t xml:space="preserve"> and the current context variable</w:t>
      </w:r>
      <w:r w:rsidRPr="00D10BD5">
        <w:rPr>
          <w:noProof/>
        </w:rPr>
        <w:t>.</w:t>
      </w:r>
    </w:p>
    <w:p w14:paraId="36AB59DE" w14:textId="450426E5" w:rsidR="00125211" w:rsidRPr="00D10BD5" w:rsidRDefault="00125211" w:rsidP="00125211">
      <w:pPr>
        <w:rPr>
          <w:noProof/>
        </w:rPr>
      </w:pPr>
      <w:r w:rsidRPr="00D10BD5">
        <w:rPr>
          <w:noProof/>
        </w:rPr>
        <w:t xml:space="preserve">Outputs of this process are the updated </w:t>
      </w:r>
      <w:r w:rsidR="002B1031" w:rsidRPr="00D10BD5">
        <w:rPr>
          <w:noProof/>
        </w:rPr>
        <w:t xml:space="preserve">pBinCount , </w:t>
      </w:r>
      <w:r w:rsidRPr="00D10BD5">
        <w:rPr>
          <w:noProof/>
        </w:rPr>
        <w:t>pStateIdx0</w:t>
      </w:r>
      <w:r w:rsidR="002B1031" w:rsidRPr="00D10BD5">
        <w:rPr>
          <w:noProof/>
        </w:rPr>
        <w:t>,</w:t>
      </w:r>
      <w:r w:rsidRPr="00D10BD5">
        <w:rPr>
          <w:noProof/>
        </w:rPr>
        <w:t xml:space="preserve"> and pStateIdx1 </w:t>
      </w:r>
      <w:r w:rsidR="00D13738" w:rsidRPr="00D10BD5">
        <w:rPr>
          <w:noProof/>
        </w:rPr>
        <w:t xml:space="preserve">associated with </w:t>
      </w:r>
      <w:r w:rsidRPr="00D10BD5">
        <w:rPr>
          <w:noProof/>
        </w:rPr>
        <w:t xml:space="preserve">the </w:t>
      </w:r>
      <w:r w:rsidR="00D13738" w:rsidRPr="00D10BD5">
        <w:rPr>
          <w:noProof/>
        </w:rPr>
        <w:t xml:space="preserve">current </w:t>
      </w:r>
      <w:r w:rsidRPr="00D10BD5">
        <w:rPr>
          <w:noProof/>
        </w:rPr>
        <w:t>context variable.</w:t>
      </w:r>
    </w:p>
    <w:p w14:paraId="0BEECFE2" w14:textId="18329EF1" w:rsidR="00C33E62" w:rsidRPr="00D10BD5" w:rsidRDefault="00C33E62" w:rsidP="00C33E62">
      <w:pPr>
        <w:keepNext/>
        <w:rPr>
          <w:noProof/>
        </w:rPr>
      </w:pPr>
      <w:r w:rsidRPr="00D10BD5">
        <w:rPr>
          <w:noProof/>
        </w:rPr>
        <w:t>Depending on the decoded value binVal, the update of the t</w:t>
      </w:r>
      <w:r w:rsidR="002B1031" w:rsidRPr="00D10BD5">
        <w:rPr>
          <w:noProof/>
        </w:rPr>
        <w:t>hree</w:t>
      </w:r>
      <w:r w:rsidRPr="00D10BD5">
        <w:rPr>
          <w:noProof/>
        </w:rPr>
        <w:t xml:space="preserve"> variables</w:t>
      </w:r>
      <w:r w:rsidR="002B1031" w:rsidRPr="00D10BD5">
        <w:rPr>
          <w:noProof/>
        </w:rPr>
        <w:t xml:space="preserve"> pBinCount,</w:t>
      </w:r>
      <w:r w:rsidRPr="00D10BD5">
        <w:rPr>
          <w:noProof/>
        </w:rPr>
        <w:t xml:space="preserve"> pStateIdx0</w:t>
      </w:r>
      <w:r w:rsidR="002B1031" w:rsidRPr="00D10BD5">
        <w:rPr>
          <w:noProof/>
        </w:rPr>
        <w:t>,</w:t>
      </w:r>
      <w:r w:rsidRPr="00D10BD5">
        <w:rPr>
          <w:noProof/>
        </w:rPr>
        <w:t xml:space="preserve"> and pStateIdx1 associated with</w:t>
      </w:r>
      <w:r w:rsidR="00ED6CE7" w:rsidRPr="00D10BD5">
        <w:rPr>
          <w:noProof/>
        </w:rPr>
        <w:t xml:space="preserve"> </w:t>
      </w:r>
      <w:r w:rsidR="00D13738" w:rsidRPr="00D10BD5">
        <w:rPr>
          <w:noProof/>
        </w:rPr>
        <w:t>the current context variable</w:t>
      </w:r>
      <w:r w:rsidRPr="00D10BD5">
        <w:rPr>
          <w:noProof/>
        </w:rPr>
        <w:t xml:space="preserve"> is derived as follows:</w:t>
      </w:r>
    </w:p>
    <w:p w14:paraId="5CC65191" w14:textId="634D19B6" w:rsidR="004516F2" w:rsidRPr="00D10BD5" w:rsidRDefault="002B1031" w:rsidP="0052646F">
      <w:pPr>
        <w:pStyle w:val="Equation"/>
        <w:tabs>
          <w:tab w:val="left" w:pos="851"/>
          <w:tab w:val="left" w:pos="1134"/>
          <w:tab w:val="left" w:pos="1418"/>
        </w:tabs>
        <w:ind w:left="562"/>
        <w:jc w:val="left"/>
        <w:rPr>
          <w:noProof/>
        </w:rPr>
      </w:pPr>
      <w:r w:rsidRPr="00D10BD5">
        <w:rPr>
          <w:noProof/>
        </w:rPr>
        <w:t>transitionTable[ ] =</w:t>
      </w:r>
      <w:r w:rsidRPr="00D10BD5">
        <w:rPr>
          <w:noProof/>
        </w:rPr>
        <w:br/>
      </w:r>
      <w:r w:rsidRPr="00D10BD5">
        <w:rPr>
          <w:rFonts w:ascii="Courier New" w:hAnsi="Courier New" w:cs="Courier New"/>
          <w:noProof/>
          <w:sz w:val="16"/>
          <w:szCs w:val="16"/>
        </w:rPr>
        <w:t>{</w:t>
      </w:r>
      <w:r w:rsidRPr="00D10BD5">
        <w:rPr>
          <w:rFonts w:ascii="Courier New" w:hAnsi="Courier New" w:cs="Courier New"/>
          <w:noProof/>
          <w:sz w:val="16"/>
          <w:szCs w:val="16"/>
        </w:rPr>
        <w:br/>
        <w:t xml:space="preserve">  157, 143, 129, 115, 101, 87, 73, 59, 45, 35, 29, 23, 17, 13, 9, 5,</w:t>
      </w:r>
      <w:r w:rsidRPr="00D10BD5">
        <w:rPr>
          <w:rFonts w:ascii="Courier New" w:hAnsi="Courier New" w:cs="Courier New"/>
          <w:noProof/>
          <w:sz w:val="16"/>
          <w:szCs w:val="16"/>
        </w:rPr>
        <w:br/>
      </w:r>
      <w:r w:rsidR="007E6A4F" w:rsidRPr="00D10BD5">
        <w:rPr>
          <w:rFonts w:ascii="Courier New" w:hAnsi="Courier New" w:cs="Courier New"/>
          <w:noProof/>
          <w:sz w:val="16"/>
          <w:szCs w:val="16"/>
        </w:rPr>
        <w:tab/>
      </w:r>
      <w:r w:rsidRPr="00D10BD5">
        <w:rPr>
          <w:rFonts w:ascii="Courier New" w:hAnsi="Courier New" w:cs="Courier New"/>
          <w:noProof/>
          <w:sz w:val="16"/>
          <w:szCs w:val="16"/>
        </w:rPr>
        <w:t>4,   4,   4,   4,   4,  4,  4,  4,  4,  4,  4,  4,  4,  4, 4, 0</w:t>
      </w:r>
      <w:r w:rsidRPr="00D10BD5">
        <w:rPr>
          <w:rFonts w:ascii="Courier New" w:hAnsi="Courier New" w:cs="Courier New"/>
          <w:noProof/>
          <w:sz w:val="16"/>
          <w:szCs w:val="16"/>
        </w:rPr>
        <w:br/>
        <w:t>}</w:t>
      </w:r>
      <w:r w:rsidRPr="00D10BD5">
        <w:rPr>
          <w:rFonts w:ascii="Courier New" w:hAnsi="Courier New" w:cs="Courier New"/>
          <w:noProof/>
          <w:sz w:val="16"/>
          <w:szCs w:val="16"/>
        </w:rPr>
        <w:br/>
      </w:r>
      <w:r w:rsidRPr="00D10BD5">
        <w:rPr>
          <w:noProof/>
        </w:rPr>
        <w:t>signVal = 2 * binVal − 1</w:t>
      </w:r>
      <w:r w:rsidR="0051287A" w:rsidRPr="00D10BD5">
        <w:rPr>
          <w:noProof/>
        </w:rPr>
        <w:br/>
      </w:r>
      <w:r w:rsidRPr="00D10BD5">
        <w:rPr>
          <w:noProof/>
        </w:rPr>
        <w:t>if( pBinCount &gt; 0)</w:t>
      </w:r>
      <w:r w:rsidR="004516F2" w:rsidRPr="00D10BD5">
        <w:rPr>
          <w:noProof/>
        </w:rPr>
        <w:t xml:space="preserve"> {</w:t>
      </w:r>
      <w:r w:rsidRPr="00D10BD5">
        <w:rPr>
          <w:noProof/>
        </w:rPr>
        <w:br/>
      </w:r>
      <w:r w:rsidR="0051287A" w:rsidRPr="00D10BD5">
        <w:rPr>
          <w:noProof/>
        </w:rPr>
        <w:tab/>
        <w:t xml:space="preserve">pStateIdx0  +=  signVal * ( transitionTable[ 16 + ( ( signVal * pStateIdx0 )  &gt;&gt;  5 ) ]  </w:t>
      </w:r>
      <w:r w:rsidR="000D5E81" w:rsidRPr="00D10BD5">
        <w:rPr>
          <w:noProof/>
        </w:rPr>
        <w:t>&lt;&lt;</w:t>
      </w:r>
      <w:r w:rsidR="0051287A" w:rsidRPr="00D10BD5">
        <w:rPr>
          <w:noProof/>
        </w:rPr>
        <w:t xml:space="preserve">  1 )</w:t>
      </w:r>
      <w:r w:rsidR="0051287A" w:rsidRPr="00D10BD5">
        <w:rPr>
          <w:noProof/>
        </w:rPr>
        <w:br/>
      </w:r>
      <w:r w:rsidR="0051287A" w:rsidRPr="00D10BD5">
        <w:rPr>
          <w:noProof/>
        </w:rPr>
        <w:tab/>
        <w:t xml:space="preserve">pStateIdx1 = pStateIdx0  &lt;&lt; </w:t>
      </w:r>
      <w:r w:rsidR="00F36247" w:rsidRPr="00D10BD5">
        <w:rPr>
          <w:noProof/>
        </w:rPr>
        <w:t xml:space="preserve"> </w:t>
      </w:r>
      <w:r w:rsidR="0051287A" w:rsidRPr="00D10BD5">
        <w:rPr>
          <w:noProof/>
        </w:rPr>
        <w:t>3</w:t>
      </w:r>
      <w:r w:rsidR="0051287A" w:rsidRPr="00D10BD5">
        <w:rPr>
          <w:noProof/>
        </w:rPr>
        <w:br/>
      </w:r>
      <w:r w:rsidR="004516F2" w:rsidRPr="00D10BD5">
        <w:rPr>
          <w:noProof/>
        </w:rPr>
        <w:tab/>
        <w:t>pBinCount−</w:t>
      </w:r>
      <w:r w:rsidR="007A688F" w:rsidRPr="00D10BD5">
        <w:rPr>
          <w:noProof/>
        </w:rPr>
        <w:t> −</w:t>
      </w:r>
      <w:r w:rsidR="004516F2" w:rsidRPr="00D10BD5">
        <w:rPr>
          <w:noProof/>
        </w:rPr>
        <w:br/>
        <w:t>} else</w:t>
      </w:r>
      <w:r w:rsidR="0051287A" w:rsidRPr="00D10BD5">
        <w:rPr>
          <w:noProof/>
        </w:rPr>
        <w:t xml:space="preserve"> {</w:t>
      </w:r>
    </w:p>
    <w:p w14:paraId="63A9C912" w14:textId="485DFA5E" w:rsidR="00C33E62" w:rsidRPr="00D10BD5" w:rsidRDefault="0051287A" w:rsidP="0052646F">
      <w:pPr>
        <w:pStyle w:val="Equation"/>
        <w:tabs>
          <w:tab w:val="left" w:pos="851"/>
          <w:tab w:val="left" w:pos="1134"/>
          <w:tab w:val="left" w:pos="1418"/>
        </w:tabs>
        <w:ind w:left="562"/>
        <w:jc w:val="left"/>
        <w:rPr>
          <w:noProof/>
        </w:rPr>
      </w:pPr>
      <w:r w:rsidRPr="00D10BD5">
        <w:rPr>
          <w:noProof/>
        </w:rPr>
        <w:tab/>
      </w:r>
      <w:r w:rsidR="00C33E62" w:rsidRPr="00D10BD5">
        <w:rPr>
          <w:noProof/>
        </w:rPr>
        <w:t xml:space="preserve">pStateIdx0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00177CE4" w:rsidRPr="00D10BD5">
        <w:rPr>
          <w:noProof/>
        </w:rPr>
        <w:t xml:space="preserve">signVal * </w:t>
      </w:r>
      <w:r w:rsidRPr="00D10BD5">
        <w:rPr>
          <w:noProof/>
        </w:rPr>
        <w:t>transitionTable[ 16 + ( ( signVal * pStateIdx0 )  &gt;&gt;  5 ) ]</w:t>
      </w:r>
      <w:r w:rsidR="00C33E62" w:rsidRPr="00D10BD5">
        <w:rPr>
          <w:noProof/>
        </w:rPr>
        <w:br/>
      </w:r>
      <w:r w:rsidRPr="00D10BD5">
        <w:rPr>
          <w:noProof/>
        </w:rPr>
        <w:tab/>
      </w:r>
      <w:r w:rsidR="00C33E62" w:rsidRPr="00D10BD5">
        <w:rPr>
          <w:noProof/>
        </w:rPr>
        <w:t xml:space="preserve">pStateIdx1 </w:t>
      </w:r>
      <w:r w:rsidR="00177CE4" w:rsidRPr="00D10BD5">
        <w:rPr>
          <w:noProof/>
        </w:rPr>
        <w:t xml:space="preserve"> +</w:t>
      </w:r>
      <w:r w:rsidR="00C33E62" w:rsidRPr="00D10BD5">
        <w:rPr>
          <w:noProof/>
        </w:rPr>
        <w:t>=</w:t>
      </w:r>
      <w:r w:rsidR="00177CE4" w:rsidRPr="00D10BD5">
        <w:rPr>
          <w:noProof/>
        </w:rPr>
        <w:t xml:space="preserve"> </w:t>
      </w:r>
      <w:r w:rsidR="00C33E62" w:rsidRPr="00D10BD5">
        <w:rPr>
          <w:noProof/>
        </w:rPr>
        <w:t xml:space="preserve"> </w:t>
      </w:r>
      <w:r w:rsidRPr="00D10BD5">
        <w:rPr>
          <w:noProof/>
        </w:rPr>
        <w:t>signVal * transitionTable[ 16 + ( ( signVal * pStateIdx</w:t>
      </w:r>
      <w:r w:rsidR="000D5E81" w:rsidRPr="00D10BD5">
        <w:rPr>
          <w:noProof/>
        </w:rPr>
        <w:t>1</w:t>
      </w:r>
      <w:r w:rsidRPr="00D10BD5">
        <w:rPr>
          <w:noProof/>
        </w:rPr>
        <w:t xml:space="preserve"> )  &gt;&gt;  8 ) ]</w:t>
      </w:r>
      <w:r w:rsidRPr="00D10BD5">
        <w:rPr>
          <w:noProof/>
        </w:rPr>
        <w:br/>
        <w:t>}</w:t>
      </w:r>
    </w:p>
    <w:p w14:paraId="12C80296" w14:textId="77777777" w:rsidR="005819EC" w:rsidRPr="00D10BD5" w:rsidRDefault="005819EC" w:rsidP="005819EC">
      <w:pPr>
        <w:pStyle w:val="Heading5"/>
        <w:rPr>
          <w:noProof/>
        </w:rPr>
      </w:pPr>
      <w:bookmarkStart w:id="2226" w:name="_Ref34033995"/>
      <w:bookmarkStart w:id="2227" w:name="_Toc77680579"/>
      <w:bookmarkStart w:id="2228" w:name="_Toc226456769"/>
      <w:r w:rsidRPr="00D10BD5">
        <w:rPr>
          <w:noProof/>
        </w:rPr>
        <w:t>Renormalization process in the arithmetic decoding engine</w:t>
      </w:r>
      <w:bookmarkEnd w:id="2226"/>
      <w:bookmarkEnd w:id="2227"/>
      <w:bookmarkEnd w:id="2228"/>
      <w:r w:rsidRPr="00D10BD5">
        <w:rPr>
          <w:noProof/>
        </w:rPr>
        <w:t xml:space="preserve"> </w:t>
      </w:r>
    </w:p>
    <w:p w14:paraId="69583A38" w14:textId="04F5B88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_Ref213067491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Pr="00D10BD5">
        <w:rPr>
          <w:noProof/>
        </w:rPr>
        <w:t xml:space="preserve"> and the variables ivlCurrRange and ivlOffset</w:t>
      </w:r>
      <w:r w:rsidR="00D13738" w:rsidRPr="00D10BD5">
        <w:t xml:space="preserve"> </w:t>
      </w:r>
      <w:r w:rsidR="00D13738" w:rsidRPr="00D10BD5">
        <w:rPr>
          <w:noProof/>
        </w:rPr>
        <w:t>of the decoding engine associated with the active channel group</w:t>
      </w:r>
      <w:r w:rsidRPr="00D10BD5">
        <w:rPr>
          <w:noProof/>
        </w:rPr>
        <w:t>.</w:t>
      </w:r>
    </w:p>
    <w:p w14:paraId="78BE5965" w14:textId="77777777" w:rsidR="009848DB" w:rsidRPr="00D10BD5" w:rsidRDefault="009848DB" w:rsidP="009848DB">
      <w:pPr>
        <w:rPr>
          <w:noProof/>
        </w:rPr>
      </w:pPr>
      <w:r w:rsidRPr="00D10BD5">
        <w:rPr>
          <w:noProof/>
        </w:rPr>
        <w:t>Outputs of this process are the updated variables ivlCurrRange and ivlOffset.</w:t>
      </w:r>
    </w:p>
    <w:p w14:paraId="39787CD7" w14:textId="757B74B7" w:rsidR="009848DB" w:rsidRPr="00D10BD5" w:rsidRDefault="009848DB" w:rsidP="009848DB">
      <w:pPr>
        <w:rPr>
          <w:noProof/>
        </w:rPr>
      </w:pPr>
      <w:r w:rsidRPr="00D10BD5">
        <w:rPr>
          <w:noProof/>
        </w:rPr>
        <w:t xml:space="preserve">A flowchart of the renormalization is shown in </w:t>
      </w:r>
      <w:r w:rsidRPr="00D10BD5">
        <w:rPr>
          <w:noProof/>
        </w:rPr>
        <w:fldChar w:fldCharType="begin"/>
      </w:r>
      <w:r w:rsidRPr="00D10BD5">
        <w:rPr>
          <w:noProof/>
        </w:rPr>
        <w:instrText xml:space="preserve"> REF _Ref24992828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1</w:t>
      </w:r>
      <w:r w:rsidRPr="00D10BD5">
        <w:rPr>
          <w:noProof/>
        </w:rPr>
        <w:fldChar w:fldCharType="end"/>
      </w:r>
      <w:r w:rsidRPr="00D10BD5">
        <w:rPr>
          <w:noProof/>
        </w:rPr>
        <w:t>. The current value of ivlCurrRange is first compared to 256 and further steps are specified as follows:</w:t>
      </w:r>
    </w:p>
    <w:p w14:paraId="5E5A1567" w14:textId="77777777" w:rsidR="009848DB" w:rsidRPr="00D10BD5" w:rsidRDefault="009848DB" w:rsidP="009848DB">
      <w:pPr>
        <w:tabs>
          <w:tab w:val="left" w:pos="400"/>
        </w:tabs>
        <w:ind w:left="400" w:hanging="400"/>
        <w:rPr>
          <w:noProof/>
        </w:rPr>
      </w:pPr>
      <w:r w:rsidRPr="00D10BD5">
        <w:rPr>
          <w:noProof/>
        </w:rPr>
        <w:t>–</w:t>
      </w:r>
      <w:r w:rsidRPr="00D10BD5">
        <w:rPr>
          <w:noProof/>
        </w:rPr>
        <w:tab/>
        <w:t>If ivlCurrRange is greater than or equal to 256, no renormalization is needed and the RenormD process is finished;</w:t>
      </w:r>
    </w:p>
    <w:p w14:paraId="40F3ED54" w14:textId="2BB3A2BF" w:rsidR="009848DB" w:rsidRPr="00D10BD5" w:rsidRDefault="009848DB" w:rsidP="009848DB">
      <w:pPr>
        <w:tabs>
          <w:tab w:val="left" w:pos="400"/>
        </w:tabs>
        <w:ind w:left="400" w:hanging="400"/>
        <w:rPr>
          <w:noProof/>
        </w:rPr>
      </w:pPr>
      <w:r w:rsidRPr="00D10BD5">
        <w:rPr>
          <w:noProof/>
        </w:rPr>
        <w:t>–</w:t>
      </w:r>
      <w:r w:rsidRPr="00D10BD5">
        <w:rPr>
          <w:noProof/>
        </w:rPr>
        <w:tab/>
        <w:t>Otherwise (</w:t>
      </w:r>
      <w:r w:rsidR="003249FE" w:rsidRPr="00D10BD5">
        <w:rPr>
          <w:noProof/>
        </w:rPr>
        <w:t xml:space="preserve"> </w:t>
      </w:r>
      <w:r w:rsidRPr="00D10BD5">
        <w:rPr>
          <w:noProof/>
        </w:rPr>
        <w:t>ivlCurrRange is less than 256</w:t>
      </w:r>
      <w:r w:rsidR="003249FE" w:rsidRPr="00D10BD5">
        <w:rPr>
          <w:noProof/>
        </w:rPr>
        <w:t xml:space="preserve"> </w:t>
      </w:r>
      <w:r w:rsidRPr="00D10BD5">
        <w:rPr>
          <w:noProof/>
        </w:rPr>
        <w:t>), the renormalization loop is entered. Within this loop, the value of ivlCurrRange is doubled, i.e.</w:t>
      </w:r>
      <w:r w:rsidR="001D37AF" w:rsidRPr="00D10BD5">
        <w:rPr>
          <w:noProof/>
        </w:rPr>
        <w:t>,</w:t>
      </w:r>
      <w:r w:rsidRPr="00D10BD5">
        <w:rPr>
          <w:noProof/>
        </w:rPr>
        <w:t xml:space="preserve"> left-shifted by 1 and a single bit is shifted into ivlOffset</w:t>
      </w:r>
      <w:r w:rsidR="00C33E62" w:rsidRPr="00D10BD5">
        <w:rPr>
          <w:noProof/>
        </w:rPr>
        <w:t xml:space="preserve"> by using read_bits(</w:t>
      </w:r>
      <w:r w:rsidR="003249FE" w:rsidRPr="00D10BD5">
        <w:rPr>
          <w:noProof/>
        </w:rPr>
        <w:t xml:space="preserve"> </w:t>
      </w:r>
      <w:r w:rsidR="00C33E62" w:rsidRPr="00D10BD5">
        <w:rPr>
          <w:noProof/>
        </w:rPr>
        <w:t>1</w:t>
      </w:r>
      <w:r w:rsidR="003249FE" w:rsidRPr="00D10BD5">
        <w:rPr>
          <w:noProof/>
        </w:rPr>
        <w:t xml:space="preserve"> </w:t>
      </w:r>
      <w:r w:rsidRPr="00D10BD5">
        <w:rPr>
          <w:noProof/>
        </w:rPr>
        <w:t>).</w:t>
      </w:r>
    </w:p>
    <w:p w14:paraId="68E49258"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23CF2A37" w14:textId="0544CFAD" w:rsidR="009848DB" w:rsidRPr="00D10BD5" w:rsidRDefault="005516B0" w:rsidP="009848DB">
      <w:pPr>
        <w:keepNext/>
        <w:jc w:val="center"/>
        <w:rPr>
          <w:noProof/>
        </w:rPr>
      </w:pPr>
      <w:r w:rsidRPr="00D10BD5">
        <w:rPr>
          <w:noProof/>
          <w:lang w:eastAsia="de-DE"/>
        </w:rPr>
        <w:lastRenderedPageBreak/>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69DD8FA3" w:rsidR="009848DB" w:rsidRPr="00D10BD5" w:rsidRDefault="008524C4" w:rsidP="008F14D9">
      <w:pPr>
        <w:pStyle w:val="Caption"/>
        <w:rPr>
          <w:noProof/>
        </w:rPr>
      </w:pPr>
      <w:bookmarkStart w:id="2229" w:name="_Ref24992828"/>
      <w:bookmarkStart w:id="2230" w:name="_Toc22893568"/>
      <w:bookmarkStart w:id="2231" w:name="_Toc77680702"/>
      <w:bookmarkStart w:id="2232" w:name="_Toc118289170"/>
      <w:bookmarkStart w:id="2233" w:name="_Toc246350658"/>
      <w:bookmarkStart w:id="2234" w:name="_Toc287363905"/>
      <w:bookmarkStart w:id="2235" w:name="_Toc317198632"/>
      <w:bookmarkStart w:id="2236" w:name="_Toc351408982"/>
      <w:bookmarkStart w:id="2237" w:name="_Toc198667300"/>
      <w:bookmarkStart w:id="2238" w:name="_Toc198669132"/>
      <w:bookmarkStart w:id="2239" w:name="_Toc222063196"/>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1</w:t>
      </w:r>
      <w:r w:rsidR="006858AD" w:rsidRPr="00D10BD5">
        <w:rPr>
          <w:noProof/>
        </w:rPr>
        <w:fldChar w:fldCharType="end"/>
      </w:r>
      <w:bookmarkEnd w:id="2229"/>
      <w:r w:rsidR="009848DB" w:rsidRPr="00D10BD5">
        <w:rPr>
          <w:noProof/>
        </w:rPr>
        <w:t xml:space="preserve"> – Flowchart of renormalization</w:t>
      </w:r>
      <w:bookmarkEnd w:id="2230"/>
      <w:bookmarkEnd w:id="2231"/>
      <w:bookmarkEnd w:id="2232"/>
      <w:bookmarkEnd w:id="2233"/>
      <w:bookmarkEnd w:id="2234"/>
      <w:bookmarkEnd w:id="2235"/>
      <w:bookmarkEnd w:id="2236"/>
      <w:bookmarkEnd w:id="2237"/>
      <w:bookmarkEnd w:id="2238"/>
      <w:bookmarkEnd w:id="2239"/>
    </w:p>
    <w:p w14:paraId="15A0ECFA" w14:textId="77777777" w:rsidR="005819EC" w:rsidRPr="00D10BD5" w:rsidRDefault="005819EC" w:rsidP="005819EC">
      <w:pPr>
        <w:pStyle w:val="Heading5"/>
        <w:rPr>
          <w:noProof/>
        </w:rPr>
      </w:pPr>
      <w:bookmarkStart w:id="2240" w:name="_Toc33078912"/>
      <w:bookmarkStart w:id="2241" w:name="_Ref350088480"/>
      <w:bookmarkEnd w:id="2240"/>
      <w:r w:rsidRPr="00D10BD5">
        <w:rPr>
          <w:noProof/>
        </w:rPr>
        <w:t>Bypass decoding process for binary decisions</w:t>
      </w:r>
      <w:bookmarkEnd w:id="2241"/>
    </w:p>
    <w:p w14:paraId="6F42E4D0" w14:textId="57BCFF51" w:rsidR="009848DB" w:rsidRPr="00D10BD5" w:rsidRDefault="009848DB" w:rsidP="009848DB">
      <w:pPr>
        <w:rPr>
          <w:noProof/>
        </w:rPr>
      </w:pPr>
      <w:r w:rsidRPr="00D10BD5">
        <w:rPr>
          <w:noProof/>
        </w:rPr>
        <w:t xml:space="preserve">Inputs to this process are bits from </w:t>
      </w:r>
      <w:r w:rsidR="00D13738" w:rsidRPr="00D10BD5">
        <w:rPr>
          <w:noProof/>
        </w:rPr>
        <w:t>the stream packet associated with the current frame data syntax structure of clause </w:t>
      </w:r>
      <w:r w:rsidR="00D13738" w:rsidRPr="00D10BD5">
        <w:rPr>
          <w:noProof/>
        </w:rPr>
        <w:fldChar w:fldCharType="begin"/>
      </w:r>
      <w:r w:rsidR="00D13738" w:rsidRPr="00D10BD5">
        <w:rPr>
          <w:noProof/>
        </w:rPr>
        <w:instrText xml:space="preserve"> REF _Ref213067562 \r \h </w:instrText>
      </w:r>
      <w:r w:rsidR="00D13738" w:rsidRPr="00D10BD5">
        <w:rPr>
          <w:noProof/>
        </w:rPr>
      </w:r>
      <w:r w:rsidR="00D13738" w:rsidRPr="00D10BD5">
        <w:rPr>
          <w:noProof/>
        </w:rPr>
        <w:fldChar w:fldCharType="separate"/>
      </w:r>
      <w:r w:rsidR="00EE228F">
        <w:rPr>
          <w:noProof/>
        </w:rPr>
        <w:t>6.3.3</w:t>
      </w:r>
      <w:r w:rsidR="00D13738" w:rsidRPr="00D10BD5">
        <w:rPr>
          <w:noProof/>
        </w:rPr>
        <w:fldChar w:fldCharType="end"/>
      </w:r>
      <w:r w:rsidR="00D13738" w:rsidRPr="00D10BD5">
        <w:rPr>
          <w:noProof/>
        </w:rPr>
        <w:t xml:space="preserve"> </w:t>
      </w:r>
      <w:r w:rsidRPr="00D10BD5">
        <w:rPr>
          <w:noProof/>
        </w:rPr>
        <w:t>and the variables ivlCurrRange and ivlOffset</w:t>
      </w:r>
      <w:r w:rsidR="00D13738" w:rsidRPr="00D10BD5">
        <w:rPr>
          <w:noProof/>
        </w:rPr>
        <w:t xml:space="preserve"> of the decoding engine associated with the active channel group</w:t>
      </w:r>
      <w:r w:rsidRPr="00D10BD5">
        <w:rPr>
          <w:noProof/>
        </w:rPr>
        <w:t>.</w:t>
      </w:r>
    </w:p>
    <w:p w14:paraId="7450E6D0" w14:textId="77777777" w:rsidR="009848DB" w:rsidRPr="00D10BD5" w:rsidRDefault="009848DB" w:rsidP="009848DB">
      <w:pPr>
        <w:rPr>
          <w:noProof/>
        </w:rPr>
      </w:pPr>
      <w:r w:rsidRPr="00D10BD5">
        <w:rPr>
          <w:noProof/>
        </w:rPr>
        <w:t>Outputs of this process are the updated variable ivlOffset and the decoded value binVal.</w:t>
      </w:r>
    </w:p>
    <w:p w14:paraId="5EB39F17" w14:textId="6E0D285E" w:rsidR="009848DB" w:rsidRPr="00D10BD5" w:rsidRDefault="009848DB" w:rsidP="009848DB">
      <w:pPr>
        <w:rPr>
          <w:noProof/>
        </w:rPr>
      </w:pPr>
      <w:r w:rsidRPr="00D10BD5">
        <w:rPr>
          <w:noProof/>
        </w:rPr>
        <w:t xml:space="preserve">The bypass decoding process is invoked when bypassFlag is equal to 1. </w:t>
      </w:r>
      <w:r w:rsidRPr="00D10BD5">
        <w:rPr>
          <w:noProof/>
        </w:rPr>
        <w:fldChar w:fldCharType="begin"/>
      </w:r>
      <w:r w:rsidRPr="00D10BD5">
        <w:rPr>
          <w:noProof/>
        </w:rPr>
        <w:instrText xml:space="preserve"> REF _Ref30325108 \h  \* MERGEFORMAT </w:instrText>
      </w:r>
      <w:r w:rsidRPr="00D10BD5">
        <w:rPr>
          <w:noProof/>
        </w:rPr>
      </w:r>
      <w:r w:rsidRPr="00D10BD5">
        <w:rPr>
          <w:noProof/>
        </w:rPr>
        <w:fldChar w:fldCharType="separate"/>
      </w:r>
      <w:r w:rsidR="00EE228F" w:rsidRPr="00D10BD5">
        <w:rPr>
          <w:noProof/>
        </w:rPr>
        <w:t>Figure</w:t>
      </w:r>
      <w:r w:rsidR="00EE228F" w:rsidRPr="00D10BD5">
        <w:t xml:space="preserve"> </w:t>
      </w:r>
      <w:r w:rsidR="00EE228F">
        <w:rPr>
          <w:noProof/>
        </w:rPr>
        <w:t>2</w:t>
      </w:r>
      <w:r w:rsidRPr="00D10BD5">
        <w:rPr>
          <w:noProof/>
        </w:rPr>
        <w:fldChar w:fldCharType="end"/>
      </w:r>
      <w:r w:rsidRPr="00D10BD5">
        <w:rPr>
          <w:noProof/>
        </w:rPr>
        <w:t xml:space="preserve"> shows a flowchart of the corresponding process.</w:t>
      </w:r>
    </w:p>
    <w:p w14:paraId="2BEB13FE" w14:textId="7698C281" w:rsidR="009848DB" w:rsidRPr="00D10BD5" w:rsidRDefault="009848DB" w:rsidP="009848DB">
      <w:pPr>
        <w:rPr>
          <w:noProof/>
        </w:rPr>
      </w:pPr>
      <w:r w:rsidRPr="00D10BD5">
        <w:rPr>
          <w:noProof/>
        </w:rPr>
        <w:t>First, the value of ivlOffset is doubled, i.e.</w:t>
      </w:r>
      <w:r w:rsidR="001D37AF" w:rsidRPr="00D10BD5">
        <w:rPr>
          <w:noProof/>
        </w:rPr>
        <w:t>,</w:t>
      </w:r>
      <w:r w:rsidRPr="00D10BD5">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D10BD5" w:rsidRDefault="009848DB" w:rsidP="009848DB">
      <w:pPr>
        <w:tabs>
          <w:tab w:val="left" w:pos="400"/>
        </w:tabs>
        <w:ind w:left="400" w:hanging="400"/>
        <w:rPr>
          <w:iCs/>
          <w:noProof/>
        </w:rPr>
      </w:pPr>
      <w:r w:rsidRPr="00D10BD5">
        <w:rPr>
          <w:noProof/>
        </w:rPr>
        <w:t>–</w:t>
      </w:r>
      <w:r w:rsidRPr="00D10BD5">
        <w:rPr>
          <w:noProof/>
        </w:rPr>
        <w:tab/>
        <w:t>If ivlOffset is greater than or equal to ivlCurrRange</w:t>
      </w:r>
      <w:r w:rsidRPr="00D10BD5">
        <w:rPr>
          <w:iCs/>
          <w:noProof/>
        </w:rPr>
        <w:t xml:space="preserve">, the variable binVal is set equal to </w:t>
      </w:r>
      <w:r w:rsidRPr="00D10BD5">
        <w:rPr>
          <w:noProof/>
        </w:rPr>
        <w:t>1 and ivlOffset is decremented by ivlCurrRange</w:t>
      </w:r>
      <w:r w:rsidRPr="00D10BD5">
        <w:rPr>
          <w:iCs/>
          <w:noProof/>
        </w:rPr>
        <w:t>.</w:t>
      </w:r>
    </w:p>
    <w:p w14:paraId="3D83DE22" w14:textId="6BA8C055" w:rsidR="009848DB" w:rsidRPr="00D10BD5" w:rsidRDefault="009848DB" w:rsidP="009848DB">
      <w:pPr>
        <w:tabs>
          <w:tab w:val="left" w:pos="400"/>
        </w:tabs>
        <w:ind w:left="400" w:hanging="400"/>
        <w:rPr>
          <w:noProof/>
        </w:rPr>
      </w:pPr>
      <w:r w:rsidRPr="00D10BD5">
        <w:rPr>
          <w:noProof/>
        </w:rPr>
        <w:t>–</w:t>
      </w:r>
      <w:r w:rsidRPr="00D10BD5">
        <w:rPr>
          <w:noProof/>
        </w:rPr>
        <w:tab/>
      </w:r>
      <w:r w:rsidRPr="00D10BD5">
        <w:rPr>
          <w:iCs/>
          <w:noProof/>
        </w:rPr>
        <w:t>O</w:t>
      </w:r>
      <w:r w:rsidRPr="00D10BD5">
        <w:rPr>
          <w:noProof/>
        </w:rPr>
        <w:t>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 xml:space="preserve">the variable binVal is set equal to </w:t>
      </w:r>
      <w:r w:rsidRPr="00D10BD5">
        <w:rPr>
          <w:noProof/>
        </w:rPr>
        <w:t>0</w:t>
      </w:r>
      <w:r w:rsidRPr="00D10BD5">
        <w:rPr>
          <w:i/>
          <w:iCs/>
          <w:noProof/>
        </w:rPr>
        <w:t>.</w:t>
      </w:r>
    </w:p>
    <w:p w14:paraId="06EDA4A2" w14:textId="77777777" w:rsidR="009848DB" w:rsidRPr="00D10BD5" w:rsidRDefault="009848DB" w:rsidP="009848DB">
      <w:pPr>
        <w:rPr>
          <w:noProof/>
        </w:rPr>
      </w:pPr>
      <w:r w:rsidRPr="00D10BD5">
        <w:rPr>
          <w:noProof/>
        </w:rPr>
        <w:t>The bitstream shall not contain data that result in a value of ivlOffset being greater than or equal to ivlCurrRange upon completion of this process.</w:t>
      </w:r>
    </w:p>
    <w:p w14:paraId="65D18C01" w14:textId="2B138B19" w:rsidR="009848DB" w:rsidRPr="00D10BD5" w:rsidRDefault="008759B6" w:rsidP="009848DB">
      <w:pPr>
        <w:keepNext/>
        <w:jc w:val="center"/>
        <w:rPr>
          <w:noProof/>
        </w:rPr>
      </w:pPr>
      <w:r w:rsidRPr="00D10BD5">
        <w:rPr>
          <w:noProof/>
          <w:lang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3309018C" w:rsidR="009848DB" w:rsidRPr="00D10BD5" w:rsidRDefault="008524C4" w:rsidP="008F14D9">
      <w:pPr>
        <w:pStyle w:val="Caption"/>
        <w:rPr>
          <w:noProof/>
        </w:rPr>
      </w:pPr>
      <w:bookmarkStart w:id="2242" w:name="_Ref30325108"/>
      <w:bookmarkStart w:id="2243" w:name="_Toc27218280"/>
      <w:bookmarkStart w:id="2244" w:name="_Toc77680703"/>
      <w:bookmarkStart w:id="2245" w:name="_Toc118289171"/>
      <w:bookmarkStart w:id="2246" w:name="_Toc246350659"/>
      <w:bookmarkStart w:id="2247" w:name="_Toc287363906"/>
      <w:bookmarkStart w:id="2248" w:name="_Toc317198633"/>
      <w:bookmarkStart w:id="2249" w:name="_Toc351408983"/>
      <w:bookmarkStart w:id="2250" w:name="_Toc198667301"/>
      <w:bookmarkStart w:id="2251" w:name="_Toc198669133"/>
      <w:bookmarkStart w:id="2252" w:name="_Toc222063197"/>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2</w:t>
      </w:r>
      <w:r w:rsidR="006858AD" w:rsidRPr="00D10BD5">
        <w:rPr>
          <w:noProof/>
        </w:rPr>
        <w:fldChar w:fldCharType="end"/>
      </w:r>
      <w:bookmarkEnd w:id="2242"/>
      <w:r w:rsidR="009848DB" w:rsidRPr="00D10BD5">
        <w:rPr>
          <w:noProof/>
        </w:rPr>
        <w:t xml:space="preserve"> – Flowchart of bypass decoding process</w:t>
      </w:r>
      <w:bookmarkEnd w:id="2243"/>
      <w:bookmarkEnd w:id="2244"/>
      <w:bookmarkEnd w:id="2245"/>
      <w:bookmarkEnd w:id="2246"/>
      <w:bookmarkEnd w:id="2247"/>
      <w:bookmarkEnd w:id="2248"/>
      <w:bookmarkEnd w:id="2249"/>
      <w:bookmarkEnd w:id="2250"/>
      <w:bookmarkEnd w:id="2251"/>
      <w:bookmarkEnd w:id="2252"/>
    </w:p>
    <w:p w14:paraId="4CF779B6" w14:textId="77777777" w:rsidR="005819EC" w:rsidRPr="00D10BD5" w:rsidRDefault="005819EC" w:rsidP="005819EC">
      <w:pPr>
        <w:pStyle w:val="Heading5"/>
        <w:rPr>
          <w:noProof/>
        </w:rPr>
      </w:pPr>
      <w:bookmarkStart w:id="2253" w:name="_Ref350088372"/>
      <w:r w:rsidRPr="00D10BD5">
        <w:rPr>
          <w:noProof/>
        </w:rPr>
        <w:t>Decoding process for binary decisions before termination</w:t>
      </w:r>
      <w:bookmarkEnd w:id="2253"/>
    </w:p>
    <w:p w14:paraId="682C85D5" w14:textId="1A742100" w:rsidR="009848DB" w:rsidRPr="00D10BD5" w:rsidRDefault="009848DB" w:rsidP="009848DB">
      <w:pPr>
        <w:rPr>
          <w:noProof/>
        </w:rPr>
      </w:pPr>
      <w:r w:rsidRPr="00D10BD5">
        <w:rPr>
          <w:noProof/>
        </w:rPr>
        <w:t xml:space="preserve">Inputs to this process are bits from </w:t>
      </w:r>
      <w:r w:rsidR="00903E7C" w:rsidRPr="00D10BD5">
        <w:rPr>
          <w:noProof/>
        </w:rPr>
        <w:t>the stream packet associated with the current frame data syntax structure of clause </w:t>
      </w:r>
      <w:r w:rsidR="00903E7C" w:rsidRPr="00D10BD5">
        <w:rPr>
          <w:noProof/>
        </w:rPr>
        <w:fldChar w:fldCharType="begin"/>
      </w:r>
      <w:r w:rsidR="00903E7C" w:rsidRPr="00D10BD5">
        <w:rPr>
          <w:noProof/>
        </w:rPr>
        <w:instrText xml:space="preserve"> REF _Ref213067562 \r \h </w:instrText>
      </w:r>
      <w:r w:rsidR="00903E7C" w:rsidRPr="00D10BD5">
        <w:rPr>
          <w:noProof/>
        </w:rPr>
      </w:r>
      <w:r w:rsidR="00903E7C" w:rsidRPr="00D10BD5">
        <w:rPr>
          <w:noProof/>
        </w:rPr>
        <w:fldChar w:fldCharType="separate"/>
      </w:r>
      <w:r w:rsidR="00EE228F">
        <w:rPr>
          <w:noProof/>
        </w:rPr>
        <w:t>6.3.3</w:t>
      </w:r>
      <w:r w:rsidR="00903E7C" w:rsidRPr="00D10BD5">
        <w:rPr>
          <w:noProof/>
        </w:rPr>
        <w:fldChar w:fldCharType="end"/>
      </w:r>
      <w:r w:rsidRPr="00D10BD5">
        <w:rPr>
          <w:noProof/>
        </w:rPr>
        <w:t xml:space="preserve"> and the variables ivlCurrRange and ivlOffset</w:t>
      </w:r>
      <w:r w:rsidR="00903E7C" w:rsidRPr="00D10BD5">
        <w:rPr>
          <w:noProof/>
        </w:rPr>
        <w:t xml:space="preserve"> of the decoding engine associated with the active channel group</w:t>
      </w:r>
      <w:r w:rsidRPr="00D10BD5">
        <w:rPr>
          <w:noProof/>
        </w:rPr>
        <w:t>.</w:t>
      </w:r>
    </w:p>
    <w:p w14:paraId="0F173936" w14:textId="77777777" w:rsidR="009848DB" w:rsidRPr="00D10BD5" w:rsidRDefault="009848DB" w:rsidP="009848DB">
      <w:pPr>
        <w:rPr>
          <w:noProof/>
        </w:rPr>
      </w:pPr>
      <w:r w:rsidRPr="00D10BD5">
        <w:rPr>
          <w:noProof/>
        </w:rPr>
        <w:lastRenderedPageBreak/>
        <w:t>Outputs of this process are the updated variables ivlCurrRange and ivlOffset, and the decoded value binVal.</w:t>
      </w:r>
    </w:p>
    <w:p w14:paraId="08FA97A0" w14:textId="0C129B9A" w:rsidR="009848DB" w:rsidRPr="00D10BD5" w:rsidRDefault="00B34DA6" w:rsidP="009848DB">
      <w:pPr>
        <w:rPr>
          <w:noProof/>
        </w:rPr>
      </w:pPr>
      <w:r w:rsidRPr="00D10BD5">
        <w:rPr>
          <w:noProof/>
        </w:rPr>
        <w:t xml:space="preserve">This decoding process applies to decoding of </w:t>
      </w:r>
      <w:r w:rsidR="0057153A" w:rsidRPr="00D10BD5">
        <w:rPr>
          <w:noProof/>
        </w:rPr>
        <w:t>end_of_</w:t>
      </w:r>
      <w:r w:rsidR="00C9797F" w:rsidRPr="00D10BD5">
        <w:rPr>
          <w:noProof/>
        </w:rPr>
        <w:t>frame_sequence_flag</w:t>
      </w:r>
      <w:r w:rsidRPr="00D10BD5">
        <w:rPr>
          <w:noProof/>
        </w:rPr>
        <w:t>, end_of_t</w:t>
      </w:r>
      <w:r w:rsidR="00C9797F" w:rsidRPr="00D10BD5">
        <w:rPr>
          <w:noProof/>
        </w:rPr>
        <w:t>runcated_frame_sequence_flag</w:t>
      </w:r>
      <w:r w:rsidRPr="00D10BD5">
        <w:rPr>
          <w:noProof/>
        </w:rPr>
        <w:t>, and end_of_</w:t>
      </w:r>
      <w:r w:rsidR="00C9797F" w:rsidRPr="00D10BD5">
        <w:rPr>
          <w:noProof/>
        </w:rPr>
        <w:t>frame</w:t>
      </w:r>
      <w:r w:rsidRPr="00D10BD5">
        <w:rPr>
          <w:noProof/>
        </w:rPr>
        <w:t>_one_bit</w:t>
      </w:r>
      <w:r w:rsidRPr="00D10BD5">
        <w:rPr>
          <w:noProof/>
          <w:lang w:eastAsia="ko-KR"/>
        </w:rPr>
        <w:t xml:space="preserve"> </w:t>
      </w:r>
      <w:r w:rsidRPr="00D10BD5">
        <w:rPr>
          <w:noProof/>
        </w:rPr>
        <w:t>corresponding to ctxTable equal to 0 and ctxIdx equal to 0.</w:t>
      </w:r>
      <w:r w:rsidR="009848DB" w:rsidRPr="00D10BD5">
        <w:rPr>
          <w:noProof/>
        </w:rPr>
        <w:t xml:space="preserve"> </w:t>
      </w:r>
      <w:r w:rsidR="009848DB" w:rsidRPr="00D10BD5">
        <w:rPr>
          <w:noProof/>
        </w:rPr>
        <w:fldChar w:fldCharType="begin"/>
      </w:r>
      <w:r w:rsidR="009848DB" w:rsidRPr="00D10BD5">
        <w:rPr>
          <w:noProof/>
        </w:rPr>
        <w:instrText xml:space="preserve"> REF _Ref30325200 \h  \* MERGEFORMAT </w:instrText>
      </w:r>
      <w:r w:rsidR="009848DB" w:rsidRPr="00D10BD5">
        <w:rPr>
          <w:noProof/>
        </w:rPr>
      </w:r>
      <w:r w:rsidR="009848DB" w:rsidRPr="00D10BD5">
        <w:rPr>
          <w:noProof/>
        </w:rPr>
        <w:fldChar w:fldCharType="separate"/>
      </w:r>
      <w:r w:rsidR="00EE228F" w:rsidRPr="00D10BD5">
        <w:rPr>
          <w:noProof/>
        </w:rPr>
        <w:t>Figure</w:t>
      </w:r>
      <w:r w:rsidR="00EE228F" w:rsidRPr="00D10BD5">
        <w:t xml:space="preserve"> </w:t>
      </w:r>
      <w:r w:rsidR="00EE228F">
        <w:rPr>
          <w:noProof/>
        </w:rPr>
        <w:t>3</w:t>
      </w:r>
      <w:r w:rsidR="009848DB" w:rsidRPr="00D10BD5">
        <w:rPr>
          <w:noProof/>
        </w:rPr>
        <w:fldChar w:fldCharType="end"/>
      </w:r>
      <w:r w:rsidR="009848DB" w:rsidRPr="00D10BD5">
        <w:rPr>
          <w:noProof/>
        </w:rPr>
        <w:t xml:space="preserve"> shows the flowchart of the corresponding decoding process, which is specified as follows:</w:t>
      </w:r>
    </w:p>
    <w:p w14:paraId="109781C9" w14:textId="77777777" w:rsidR="009848DB" w:rsidRPr="00D10BD5" w:rsidRDefault="009848DB" w:rsidP="009848DB">
      <w:pPr>
        <w:rPr>
          <w:noProof/>
        </w:rPr>
      </w:pPr>
      <w:r w:rsidRPr="00D10BD5">
        <w:rPr>
          <w:noProof/>
        </w:rPr>
        <w:t>First, the value of ivlCurrRange is decremented by 2. Then, the value of ivlOffset is compared to the value of ivlCurrRange and further steps are specified as follows:</w:t>
      </w:r>
    </w:p>
    <w:p w14:paraId="1F5AB963" w14:textId="586460FB" w:rsidR="009848DB" w:rsidRPr="00D10BD5" w:rsidRDefault="009848DB" w:rsidP="009848DB">
      <w:pPr>
        <w:tabs>
          <w:tab w:val="left" w:pos="400"/>
        </w:tabs>
        <w:ind w:left="400" w:hanging="400"/>
        <w:rPr>
          <w:noProof/>
        </w:rPr>
      </w:pPr>
      <w:r w:rsidRPr="00D10BD5">
        <w:rPr>
          <w:noProof/>
        </w:rPr>
        <w:t>–</w:t>
      </w:r>
      <w:r w:rsidRPr="00D10BD5">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D10BD5">
        <w:rPr>
          <w:noProof/>
        </w:rPr>
        <w:t xml:space="preserve">When decoding </w:t>
      </w:r>
      <w:r w:rsidR="0057153A" w:rsidRPr="00D10BD5">
        <w:rPr>
          <w:noProof/>
        </w:rPr>
        <w:t>end_of_</w:t>
      </w:r>
      <w:r w:rsidR="003B3DBA" w:rsidRPr="00D10BD5">
        <w:rPr>
          <w:noProof/>
        </w:rPr>
        <w:t xml:space="preserve">slice_one_bit, </w:t>
      </w:r>
      <w:r w:rsidR="0057153A" w:rsidRPr="00D10BD5">
        <w:rPr>
          <w:noProof/>
        </w:rPr>
        <w:t xml:space="preserve">this last bit inserted in register ivlOffset is interpreted as stop_one_bit. When decoding </w:t>
      </w:r>
      <w:r w:rsidR="003B3DBA" w:rsidRPr="00D10BD5">
        <w:rPr>
          <w:noProof/>
        </w:rPr>
        <w:t xml:space="preserve">end_of_tile_one_bit </w:t>
      </w:r>
      <w:r w:rsidR="0057153A" w:rsidRPr="00D10BD5">
        <w:rPr>
          <w:noProof/>
        </w:rPr>
        <w:t>or</w:t>
      </w:r>
      <w:r w:rsidR="003B3DBA" w:rsidRPr="00D10BD5">
        <w:rPr>
          <w:noProof/>
        </w:rPr>
        <w:t xml:space="preserve"> end_of_subset_one_bit, this last bit inserted in register ivlOffset is interpreted as </w:t>
      </w:r>
      <w:r w:rsidR="00C322A8" w:rsidRPr="00D10BD5">
        <w:rPr>
          <w:noProof/>
        </w:rPr>
        <w:t>byte_alignment_bit_equal_to_one</w:t>
      </w:r>
      <w:r w:rsidR="003B3DBA" w:rsidRPr="00D10BD5">
        <w:rPr>
          <w:noProof/>
        </w:rPr>
        <w:t>.</w:t>
      </w:r>
    </w:p>
    <w:p w14:paraId="7686DBBC" w14:textId="22972013" w:rsidR="009848DB" w:rsidRPr="00D10BD5" w:rsidRDefault="009848DB" w:rsidP="009848DB">
      <w:pPr>
        <w:keepNext/>
        <w:tabs>
          <w:tab w:val="left" w:pos="400"/>
        </w:tabs>
        <w:ind w:left="403" w:hanging="403"/>
        <w:rPr>
          <w:noProof/>
        </w:rPr>
      </w:pPr>
      <w:r w:rsidRPr="00D10BD5">
        <w:rPr>
          <w:noProof/>
        </w:rPr>
        <w:t>–</w:t>
      </w:r>
      <w:r w:rsidRPr="00D10BD5">
        <w:rPr>
          <w:noProof/>
        </w:rPr>
        <w:tab/>
        <w:t>Otherwise (</w:t>
      </w:r>
      <w:r w:rsidR="003249FE" w:rsidRPr="00D10BD5">
        <w:rPr>
          <w:noProof/>
        </w:rPr>
        <w:t xml:space="preserve"> </w:t>
      </w:r>
      <w:r w:rsidRPr="00D10BD5">
        <w:rPr>
          <w:noProof/>
        </w:rPr>
        <w:t>ivlOffset is less than ivlCurrRange</w:t>
      </w:r>
      <w:r w:rsidR="003249FE" w:rsidRPr="00D10BD5">
        <w:rPr>
          <w:noProof/>
        </w:rPr>
        <w:t xml:space="preserve"> </w:t>
      </w:r>
      <w:r w:rsidRPr="00D10BD5">
        <w:rPr>
          <w:noProof/>
        </w:rPr>
        <w:t xml:space="preserve">), </w:t>
      </w:r>
      <w:r w:rsidRPr="00D10BD5">
        <w:rPr>
          <w:iCs/>
          <w:noProof/>
        </w:rPr>
        <w:t>the variable binVal is set equal to</w:t>
      </w:r>
      <w:r w:rsidRPr="00D10BD5">
        <w:rPr>
          <w:noProof/>
        </w:rPr>
        <w:t xml:space="preserve"> 0 and renormalization is performed as specified in </w:t>
      </w:r>
      <w:r w:rsidR="004F6034" w:rsidRPr="00D10BD5">
        <w:rPr>
          <w:noProof/>
        </w:rPr>
        <w:t>clause </w:t>
      </w:r>
      <w:r w:rsidRPr="00D10BD5">
        <w:rPr>
          <w:noProof/>
        </w:rPr>
        <w:fldChar w:fldCharType="begin"/>
      </w:r>
      <w:r w:rsidRPr="00D10BD5">
        <w:rPr>
          <w:noProof/>
        </w:rPr>
        <w:instrText xml:space="preserve"> REF _Ref34033995 \r \h  \* MERGEFORMAT </w:instrText>
      </w:r>
      <w:r w:rsidRPr="00D10BD5">
        <w:rPr>
          <w:noProof/>
        </w:rPr>
      </w:r>
      <w:r w:rsidRPr="00D10BD5">
        <w:rPr>
          <w:noProof/>
        </w:rPr>
        <w:fldChar w:fldCharType="separate"/>
      </w:r>
      <w:r w:rsidR="00EE228F">
        <w:rPr>
          <w:noProof/>
        </w:rPr>
        <w:t>8.5.4.3.3</w:t>
      </w:r>
      <w:r w:rsidRPr="00D10BD5">
        <w:rPr>
          <w:noProof/>
        </w:rPr>
        <w:fldChar w:fldCharType="end"/>
      </w:r>
      <w:r w:rsidRPr="00D10BD5">
        <w:rPr>
          <w:iCs/>
          <w:noProof/>
        </w:rPr>
        <w:t>.</w:t>
      </w:r>
    </w:p>
    <w:p w14:paraId="2EA8B428" w14:textId="47385410" w:rsidR="009848DB" w:rsidRPr="00D10BD5" w:rsidRDefault="009848DB" w:rsidP="009848DB">
      <w:pPr>
        <w:pStyle w:val="Note1"/>
        <w:rPr>
          <w:noProof/>
        </w:rPr>
      </w:pPr>
      <w:r w:rsidRPr="00D10BD5">
        <w:rPr>
          <w:noProof/>
        </w:rPr>
        <w:t xml:space="preserve">NOTE – This procedure </w:t>
      </w:r>
      <w:r w:rsidR="00842D83" w:rsidRPr="00D10BD5">
        <w:rPr>
          <w:noProof/>
        </w:rPr>
        <w:t xml:space="preserve">could </w:t>
      </w:r>
      <w:r w:rsidRPr="00D10BD5">
        <w:rPr>
          <w:noProof/>
        </w:rPr>
        <w:t xml:space="preserve">also be implemented using DecodeDecision( ctxTable, ctxIdx, bypassFlag ) with ctxTable = 0, ctxIdx = 0 and bypassFlag = 0. In the case where the decoded value is equal to 1, </w:t>
      </w:r>
      <w:r w:rsidR="00842D83" w:rsidRPr="00D10BD5">
        <w:rPr>
          <w:noProof/>
        </w:rPr>
        <w:t xml:space="preserve">7 </w:t>
      </w:r>
      <w:r w:rsidRPr="00D10BD5">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D10BD5" w:rsidRDefault="007B3D3C" w:rsidP="009848DB">
      <w:pPr>
        <w:keepNext/>
        <w:jc w:val="center"/>
        <w:rPr>
          <w:noProof/>
        </w:rPr>
      </w:pPr>
      <w:r w:rsidRPr="00D10BD5">
        <w:rPr>
          <w:noProof/>
          <w:lang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2DC36AA1" w:rsidR="009848DB" w:rsidRPr="00D10BD5" w:rsidRDefault="008524C4" w:rsidP="008F14D9">
      <w:pPr>
        <w:pStyle w:val="Caption"/>
        <w:rPr>
          <w:noProof/>
        </w:rPr>
      </w:pPr>
      <w:bookmarkStart w:id="2254" w:name="_Ref198714928"/>
      <w:bookmarkStart w:id="2255" w:name="_Ref30325200"/>
      <w:bookmarkStart w:id="2256" w:name="_Toc27218281"/>
      <w:bookmarkStart w:id="2257" w:name="_Toc77680704"/>
      <w:bookmarkStart w:id="2258" w:name="_Toc118289172"/>
      <w:bookmarkStart w:id="2259" w:name="_Toc246350660"/>
      <w:bookmarkStart w:id="2260" w:name="_Toc287363907"/>
      <w:bookmarkStart w:id="2261" w:name="_Toc317198634"/>
      <w:bookmarkStart w:id="2262" w:name="_Toc351408984"/>
      <w:bookmarkStart w:id="2263" w:name="_Toc198667302"/>
      <w:bookmarkStart w:id="2264" w:name="_Toc198669134"/>
      <w:bookmarkStart w:id="2265" w:name="_Toc222063198"/>
      <w:r w:rsidRPr="00D10BD5">
        <w:t xml:space="preserve">Figure </w:t>
      </w:r>
      <w:r w:rsidR="006858AD" w:rsidRPr="00D10BD5">
        <w:fldChar w:fldCharType="begin"/>
      </w:r>
      <w:r w:rsidR="006858AD" w:rsidRPr="00D10BD5">
        <w:instrText xml:space="preserve"> SEQ Figure \* ARABIC </w:instrText>
      </w:r>
      <w:r w:rsidR="006858AD" w:rsidRPr="00D10BD5">
        <w:fldChar w:fldCharType="separate"/>
      </w:r>
      <w:r w:rsidR="00EE228F">
        <w:rPr>
          <w:noProof/>
        </w:rPr>
        <w:t>3</w:t>
      </w:r>
      <w:r w:rsidR="006858AD" w:rsidRPr="00D10BD5">
        <w:rPr>
          <w:noProof/>
        </w:rPr>
        <w:fldChar w:fldCharType="end"/>
      </w:r>
      <w:bookmarkEnd w:id="2254"/>
      <w:bookmarkEnd w:id="2255"/>
      <w:r w:rsidR="009848DB" w:rsidRPr="00D10BD5">
        <w:rPr>
          <w:noProof/>
        </w:rPr>
        <w:t xml:space="preserve"> – Flowchart of decoding a decision before termination</w:t>
      </w:r>
      <w:bookmarkEnd w:id="2256"/>
      <w:bookmarkEnd w:id="2257"/>
      <w:bookmarkEnd w:id="2258"/>
      <w:bookmarkEnd w:id="2259"/>
      <w:bookmarkEnd w:id="2260"/>
      <w:bookmarkEnd w:id="2261"/>
      <w:bookmarkEnd w:id="2262"/>
      <w:bookmarkEnd w:id="2263"/>
      <w:bookmarkEnd w:id="2264"/>
      <w:bookmarkEnd w:id="2265"/>
    </w:p>
    <w:p w14:paraId="17B5BEB0" w14:textId="77777777" w:rsidR="00405D0A" w:rsidRPr="00D10BD5" w:rsidRDefault="00405D0A" w:rsidP="00405D0A">
      <w:pPr>
        <w:pStyle w:val="Heading1"/>
      </w:pPr>
      <w:bookmarkStart w:id="2266" w:name="_Toc222063124"/>
      <w:r w:rsidRPr="00D10BD5">
        <w:t>Encoder processes</w:t>
      </w:r>
      <w:bookmarkEnd w:id="2266"/>
    </w:p>
    <w:p w14:paraId="1AC64503" w14:textId="40F23132" w:rsidR="006C6F48" w:rsidRDefault="006C6F48" w:rsidP="00405D0A">
      <w:pPr>
        <w:pStyle w:val="Heading2"/>
      </w:pPr>
      <w:bookmarkStart w:id="2267" w:name="_Toc222063125"/>
      <w:bookmarkStart w:id="2268" w:name="_Ref209110374"/>
      <w:r>
        <w:t>General encoding process</w:t>
      </w:r>
      <w:bookmarkEnd w:id="2267"/>
    </w:p>
    <w:p w14:paraId="32611BAA" w14:textId="72329D37" w:rsidR="00405D0A" w:rsidRPr="00D10BD5" w:rsidRDefault="00405D0A" w:rsidP="00256F56">
      <w:pPr>
        <w:pStyle w:val="Heading3"/>
      </w:pPr>
      <w:bookmarkStart w:id="2269" w:name="_Toc222063126"/>
      <w:r w:rsidRPr="00D10BD5">
        <w:t>General</w:t>
      </w:r>
      <w:bookmarkEnd w:id="2269"/>
    </w:p>
    <w:p w14:paraId="7A0FCF8F" w14:textId="254F23D8" w:rsidR="006C6F48" w:rsidRDefault="006C6F48" w:rsidP="006C6F48">
      <w:r>
        <w:t>Input to this process is a waveform signal. Output of this process is a bitstream.</w:t>
      </w:r>
    </w:p>
    <w:p w14:paraId="4B9A9B62" w14:textId="15C5EC7F" w:rsidR="006C6F48" w:rsidRDefault="006C6F48" w:rsidP="006C6F48">
      <w:r>
        <w:t>A waveform signal consists of N arrays org_0, …, org_{N-1} where N defines the total number of channels in the waveform signal. Each channel contains a one-dimensional digital signal where the samples are denoted as org_</w:t>
      </w:r>
      <w:proofErr w:type="gramStart"/>
      <w:r>
        <w:t>i[</w:t>
      </w:r>
      <w:proofErr w:type="gramEnd"/>
      <w:r w:rsidR="005053A0" w:rsidRPr="00025F40">
        <w:t> </w:t>
      </w:r>
      <w:proofErr w:type="gramStart"/>
      <w:r>
        <w:t>j</w:t>
      </w:r>
      <w:r w:rsidR="005053A0" w:rsidRPr="00025F40">
        <w:t> </w:t>
      </w:r>
      <w:r>
        <w:t>]</w:t>
      </w:r>
      <w:proofErr w:type="gramEnd"/>
      <w:r>
        <w:t xml:space="preserve"> for </w:t>
      </w:r>
      <w:proofErr w:type="gramStart"/>
      <w:r>
        <w:t>0</w:t>
      </w:r>
      <w:r w:rsidR="00316D84" w:rsidRPr="00025F40">
        <w:t>  </w:t>
      </w:r>
      <w:r>
        <w:t>&lt;=</w:t>
      </w:r>
      <w:r w:rsidR="00316D84" w:rsidRPr="00025F40">
        <w:t>  </w:t>
      </w:r>
      <w:r>
        <w:t>i</w:t>
      </w:r>
      <w:proofErr w:type="gramEnd"/>
      <w:r w:rsidR="00316D84" w:rsidRPr="00025F40">
        <w:t> </w:t>
      </w:r>
      <w:r>
        <w:t>&lt;</w:t>
      </w:r>
      <w:r w:rsidR="00316D84" w:rsidRPr="00025F40">
        <w:t> </w:t>
      </w:r>
      <w:r>
        <w:t xml:space="preserve">N and </w:t>
      </w:r>
      <w:proofErr w:type="gramStart"/>
      <w:r>
        <w:t>0</w:t>
      </w:r>
      <w:r w:rsidR="00316D84" w:rsidRPr="00025F40">
        <w:t>  </w:t>
      </w:r>
      <w:r>
        <w:t>&lt;=</w:t>
      </w:r>
      <w:r w:rsidR="00316D84" w:rsidRPr="00025F40">
        <w:t>  </w:t>
      </w:r>
      <w:r>
        <w:t>j</w:t>
      </w:r>
      <w:proofErr w:type="gramEnd"/>
      <w:r w:rsidR="00316D84" w:rsidRPr="00025F40">
        <w:t> </w:t>
      </w:r>
      <w:r>
        <w:t>&lt;</w:t>
      </w:r>
      <w:r w:rsidR="00316D84" w:rsidRPr="00025F40">
        <w:t> </w:t>
      </w:r>
      <w:r>
        <w:t xml:space="preserve">M_i where M_i defines the total number of samples in channel org_i. Each channel org_i has a fixed maximum bit depth b_i for </w:t>
      </w:r>
      <w:proofErr w:type="gramStart"/>
      <w:r>
        <w:t>0</w:t>
      </w:r>
      <w:r w:rsidR="00316D84" w:rsidRPr="00025F40">
        <w:t>  </w:t>
      </w:r>
      <w:r>
        <w:t>&lt;=</w:t>
      </w:r>
      <w:r w:rsidR="00316D84" w:rsidRPr="00025F40">
        <w:t>  </w:t>
      </w:r>
      <w:r>
        <w:t>i</w:t>
      </w:r>
      <w:proofErr w:type="gramEnd"/>
      <w:r w:rsidR="00316D84" w:rsidRPr="00025F40">
        <w:t> </w:t>
      </w:r>
      <w:r>
        <w:t>&lt;</w:t>
      </w:r>
      <w:r w:rsidR="00316D84" w:rsidRPr="00025F40">
        <w:t> </w:t>
      </w:r>
      <w:r>
        <w:t xml:space="preserve">N which limits the values of the </w:t>
      </w:r>
      <w:proofErr w:type="gramStart"/>
      <w:r>
        <w:t>samples</w:t>
      </w:r>
      <w:proofErr w:type="gramEnd"/>
      <w:r>
        <w:t xml:space="preserve"> org_</w:t>
      </w:r>
      <w:proofErr w:type="gramStart"/>
      <w:r>
        <w:t>i[</w:t>
      </w:r>
      <w:proofErr w:type="gramEnd"/>
      <w:r w:rsidR="00316D84" w:rsidRPr="00025F40">
        <w:t> </w:t>
      </w:r>
      <w:proofErr w:type="gramStart"/>
      <w:r>
        <w:t>j</w:t>
      </w:r>
      <w:r w:rsidR="00316D84" w:rsidRPr="00025F40">
        <w:t> </w:t>
      </w:r>
      <w:r>
        <w:t>]</w:t>
      </w:r>
      <w:proofErr w:type="gramEnd"/>
      <w:r>
        <w:t xml:space="preserve"> to a maximum value of </w:t>
      </w:r>
      <w:proofErr w:type="gramStart"/>
      <w:r>
        <w:t>(</w:t>
      </w:r>
      <w:r w:rsidR="00316D84" w:rsidRPr="00025F40">
        <w:t> </w:t>
      </w:r>
      <w:r>
        <w:t>1</w:t>
      </w:r>
      <w:proofErr w:type="gramEnd"/>
      <w:r w:rsidR="00316D84" w:rsidRPr="00025F40">
        <w:t>  </w:t>
      </w:r>
      <w:r>
        <w:t>&lt;</w:t>
      </w:r>
      <w:proofErr w:type="gramStart"/>
      <w:r>
        <w:t>&lt;</w:t>
      </w:r>
      <w:r w:rsidR="00316D84" w:rsidRPr="00025F40">
        <w:t>  </w:t>
      </w:r>
      <w:r>
        <w:t>(</w:t>
      </w:r>
      <w:proofErr w:type="gramEnd"/>
      <w:r>
        <w:t xml:space="preserve"> b_i − </w:t>
      </w:r>
      <w:proofErr w:type="gramStart"/>
      <w:r>
        <w:t>1 )</w:t>
      </w:r>
      <w:proofErr w:type="gramEnd"/>
      <w:r>
        <w:t xml:space="preserve"> ) − 1 and a minimum value of − </w:t>
      </w:r>
      <w:proofErr w:type="gramStart"/>
      <w:r>
        <w:t>(</w:t>
      </w:r>
      <w:r w:rsidR="00316D84" w:rsidRPr="00025F40">
        <w:t> </w:t>
      </w:r>
      <w:r>
        <w:t>1</w:t>
      </w:r>
      <w:proofErr w:type="gramEnd"/>
      <w:r w:rsidR="00862532" w:rsidRPr="00025F40">
        <w:t>  </w:t>
      </w:r>
      <w:r>
        <w:t>&lt;</w:t>
      </w:r>
      <w:proofErr w:type="gramStart"/>
      <w:r>
        <w:t>&lt;</w:t>
      </w:r>
      <w:r w:rsidR="00862532" w:rsidRPr="00025F40">
        <w:t>  </w:t>
      </w:r>
      <w:r>
        <w:t>(</w:t>
      </w:r>
      <w:proofErr w:type="gramEnd"/>
      <w:r>
        <w:t xml:space="preserve"> b_i − </w:t>
      </w:r>
      <w:proofErr w:type="gramStart"/>
      <w:r>
        <w:t>1 )</w:t>
      </w:r>
      <w:proofErr w:type="gramEnd"/>
      <w:r w:rsidR="00316D84" w:rsidRPr="00025F40">
        <w:t> </w:t>
      </w:r>
      <w:r>
        <w:t>).</w:t>
      </w:r>
    </w:p>
    <w:p w14:paraId="0547D0F4" w14:textId="30E1E08C" w:rsidR="006C6F48" w:rsidRDefault="006C6F48" w:rsidP="006C6F48">
      <w:r>
        <w:t xml:space="preserve">The waveform signal is partitioned into sections with a specific waveform parameter set ( WPS ) which defines the partitioning into channel groups, the channel order and the number of annotation channels as specified in </w:t>
      </w:r>
      <w:r w:rsidR="00A42C97">
        <w:fldChar w:fldCharType="begin"/>
      </w:r>
      <w:r w:rsidR="00A42C97">
        <w:instrText xml:space="preserve"> REF _Ref180859691 \r \h </w:instrText>
      </w:r>
      <w:r w:rsidR="00A42C97">
        <w:fldChar w:fldCharType="separate"/>
      </w:r>
      <w:r w:rsidR="00EE228F">
        <w:t>6.3.2.1</w:t>
      </w:r>
      <w:r w:rsidR="00A42C97">
        <w:fldChar w:fldCharType="end"/>
      </w:r>
      <w:r>
        <w:t xml:space="preserve"> by invoking clause </w:t>
      </w:r>
      <w:r w:rsidR="00A42C97">
        <w:fldChar w:fldCharType="begin"/>
      </w:r>
      <w:r w:rsidR="00A42C97">
        <w:instrText xml:space="preserve"> REF _Ref214359664 \r \h </w:instrText>
      </w:r>
      <w:r w:rsidR="00A42C97">
        <w:fldChar w:fldCharType="separate"/>
      </w:r>
      <w:r w:rsidR="00EE228F">
        <w:t>9.1.2</w:t>
      </w:r>
      <w:r w:rsidR="00A42C97">
        <w:fldChar w:fldCharType="end"/>
      </w:r>
      <w:r>
        <w:t xml:space="preserve">. A channel group is specified by the channel group parameter set </w:t>
      </w:r>
      <w:proofErr w:type="gramStart"/>
      <w:r>
        <w:t>( CGPS</w:t>
      </w:r>
      <w:proofErr w:type="gramEnd"/>
      <w:r>
        <w:t xml:space="preserve"> ) as defined in </w:t>
      </w:r>
      <w:r w:rsidR="00A42C97">
        <w:fldChar w:fldCharType="begin"/>
      </w:r>
      <w:r w:rsidR="00A42C97">
        <w:instrText xml:space="preserve"> REF _Ref221269753 \r \h </w:instrText>
      </w:r>
      <w:r w:rsidR="00A42C97">
        <w:fldChar w:fldCharType="separate"/>
      </w:r>
      <w:r w:rsidR="00EE228F">
        <w:t>6.3.2.2</w:t>
      </w:r>
      <w:r w:rsidR="00A42C97">
        <w:fldChar w:fldCharType="end"/>
      </w:r>
      <w:r>
        <w:t>.</w:t>
      </w:r>
    </w:p>
    <w:p w14:paraId="2F27C5A8" w14:textId="7B573EB5" w:rsidR="006C6F48" w:rsidRDefault="006C6F48" w:rsidP="006C6F48">
      <w:r>
        <w:t xml:space="preserve">Given a subset with a specified WPS and CGPS, both the WPS and CGPS are coded in the bitstream. The variable globalStartPos is set to 0. Then, the signal is coded by a sequence of independent and dependent frames invoking processes </w:t>
      </w:r>
      <w:r w:rsidR="00A42C97">
        <w:fldChar w:fldCharType="begin"/>
      </w:r>
      <w:r w:rsidR="00A42C97">
        <w:instrText xml:space="preserve"> REF _Ref214368493 \r \h </w:instrText>
      </w:r>
      <w:r w:rsidR="00A42C97">
        <w:fldChar w:fldCharType="separate"/>
      </w:r>
      <w:r w:rsidR="00EE228F">
        <w:t>9.1.3</w:t>
      </w:r>
      <w:r w:rsidR="00A42C97">
        <w:fldChar w:fldCharType="end"/>
      </w:r>
      <w:r>
        <w:t xml:space="preserve"> and </w:t>
      </w:r>
      <w:r w:rsidR="00A42C97">
        <w:fldChar w:fldCharType="begin"/>
      </w:r>
      <w:r w:rsidR="00A42C97">
        <w:instrText xml:space="preserve"> REF _Ref214368502 \r \h </w:instrText>
      </w:r>
      <w:r w:rsidR="00A42C97">
        <w:fldChar w:fldCharType="separate"/>
      </w:r>
      <w:r w:rsidR="00EE228F">
        <w:t>9.1.4</w:t>
      </w:r>
      <w:r w:rsidR="00A42C97">
        <w:fldChar w:fldCharType="end"/>
      </w:r>
      <w:r w:rsidR="00A42C97">
        <w:t>.</w:t>
      </w:r>
      <w:r>
        <w:t xml:space="preserve"> It is a requirement of bitstream conformance that such a sequence starts with an independent frame. </w:t>
      </w:r>
    </w:p>
    <w:p w14:paraId="23D68D88" w14:textId="1D9B95E6" w:rsidR="006C6F48" w:rsidRDefault="006C6F48" w:rsidP="006C6F48">
      <w:r>
        <w:lastRenderedPageBreak/>
        <w:t xml:space="preserve">The encoding process is specified such that all encoders that conform to the specification will produce bitstreams that do not exceed the quantization rounding error constraint according to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when invoking the encoding process given a WPS, a CGPS, a block partitioning, a selected coding mode within a block and a quantization step size. The decision on the specific block partitioning, chosen coding modes and quantization indices and the way search processes are performed (e.g. for block matching to select offset vectors) is left to the implementer. Any encoding process that produces bitstreams that do not exceed the quantization rounding error constraint in </w:t>
      </w:r>
      <w:r w:rsidR="00AB7FAE">
        <w:fldChar w:fldCharType="begin"/>
      </w:r>
      <w:r w:rsidR="00AB7FAE">
        <w:instrText xml:space="preserve"> REF _Ref221269811 \r \h </w:instrText>
      </w:r>
      <w:r w:rsidR="00AB7FAE">
        <w:fldChar w:fldCharType="separate"/>
      </w:r>
      <w:r w:rsidR="00EE228F">
        <w:t>9.9</w:t>
      </w:r>
      <w:r w:rsidR="00AB7FAE">
        <w:fldChar w:fldCharType="end"/>
      </w:r>
      <w:r>
        <w:t xml:space="preserve"> given a selected block partitioning, coding mode and quantization step size conforms to the encoding process requirements of this Specification.</w:t>
      </w:r>
    </w:p>
    <w:p w14:paraId="06A950B7" w14:textId="441D30AC" w:rsidR="006C6F48" w:rsidRDefault="006C6F48" w:rsidP="006C6F48">
      <w:r>
        <w:t xml:space="preserve">Additionally, an encoder that conforms to this Specification shall conform to the high-level syntax packet handling constraints specified in clause </w:t>
      </w:r>
      <w:r w:rsidR="00AB7FAE">
        <w:fldChar w:fldCharType="begin"/>
      </w:r>
      <w:r w:rsidR="00AB7FAE">
        <w:instrText xml:space="preserve"> REF _Ref209110386 \r \h </w:instrText>
      </w:r>
      <w:r w:rsidR="00AB7FAE">
        <w:fldChar w:fldCharType="separate"/>
      </w:r>
      <w:r w:rsidR="00EE228F">
        <w:t>9.10</w:t>
      </w:r>
      <w:r w:rsidR="00AB7FAE">
        <w:fldChar w:fldCharType="end"/>
      </w:r>
      <w:r>
        <w:t>.</w:t>
      </w:r>
    </w:p>
    <w:p w14:paraId="200DC117" w14:textId="77777777" w:rsidR="006C6F48" w:rsidRDefault="006C6F48" w:rsidP="006C6F48">
      <w:pPr>
        <w:pStyle w:val="Heading3"/>
      </w:pPr>
      <w:bookmarkStart w:id="2270" w:name="_Ref214359664"/>
      <w:bookmarkStart w:id="2271" w:name="_Toc222063127"/>
      <w:r w:rsidRPr="00025F40">
        <w:t xml:space="preserve">Channel </w:t>
      </w:r>
      <w:r>
        <w:t>group</w:t>
      </w:r>
      <w:r w:rsidRPr="00025F40">
        <w:t xml:space="preserve"> derivation process</w:t>
      </w:r>
      <w:bookmarkEnd w:id="2270"/>
      <w:bookmarkEnd w:id="2271"/>
    </w:p>
    <w:p w14:paraId="4AB5533D" w14:textId="09F46092" w:rsidR="006C6F48" w:rsidRPr="00025F40" w:rsidRDefault="006C6F48" w:rsidP="006C6F48">
      <w:r>
        <w:t>Out</w:t>
      </w:r>
      <w:r w:rsidRPr="00025F40">
        <w:t>put of this process are</w:t>
      </w:r>
      <w:r>
        <w:t xml:space="preserve"> t</w:t>
      </w:r>
      <w:r w:rsidRPr="00025F40">
        <w:t xml:space="preserve">he syntax elements of a waveform parameter set according to </w:t>
      </w:r>
      <w:r>
        <w:t>claus</w:t>
      </w:r>
      <w:r w:rsidR="00AB7FAE">
        <w:t xml:space="preserve">e </w:t>
      </w:r>
      <w:r w:rsidR="00AB7FAE">
        <w:fldChar w:fldCharType="begin"/>
      </w:r>
      <w:r w:rsidR="00AB7FAE">
        <w:instrText xml:space="preserve"> REF _Ref180859691 \r \h </w:instrText>
      </w:r>
      <w:r w:rsidR="00AB7FAE">
        <w:fldChar w:fldCharType="separate"/>
      </w:r>
      <w:r w:rsidR="00EE228F">
        <w:t>6.3.2.1</w:t>
      </w:r>
      <w:r w:rsidR="00AB7FAE">
        <w:fldChar w:fldCharType="end"/>
      </w:r>
      <w:r>
        <w:t>.</w:t>
      </w:r>
    </w:p>
    <w:p w14:paraId="7E699C76" w14:textId="2D30530C" w:rsidR="006C6F48" w:rsidRPr="00BE4DEA" w:rsidRDefault="006C6F48" w:rsidP="006C6F48">
      <w:r>
        <w:t xml:space="preserve">The decision on a specific sequence of swaps of channel positions </w:t>
      </w:r>
      <w:proofErr w:type="gramStart"/>
      <w:r>
        <w:t>{</w:t>
      </w:r>
      <w:r w:rsidR="00FA2F47">
        <w:t xml:space="preserve"> </w:t>
      </w:r>
      <w:r>
        <w:t>firstIdx</w:t>
      </w:r>
      <w:proofErr w:type="gramEnd"/>
      <w:r>
        <w:t>[</w:t>
      </w:r>
      <w:r w:rsidR="0062689E" w:rsidRPr="00025F40">
        <w:t> </w:t>
      </w:r>
      <w:proofErr w:type="gramStart"/>
      <w:r>
        <w:t>i</w:t>
      </w:r>
      <w:r w:rsidR="0062689E" w:rsidRPr="00025F40">
        <w:t> </w:t>
      </w:r>
      <w:r>
        <w:t>]</w:t>
      </w:r>
      <w:proofErr w:type="gramEnd"/>
      <w:r>
        <w:t xml:space="preserve">, </w:t>
      </w:r>
      <w:proofErr w:type="gramStart"/>
      <w:r>
        <w:t>secondIdx[</w:t>
      </w:r>
      <w:proofErr w:type="gramEnd"/>
      <w:r w:rsidR="0062689E" w:rsidRPr="00025F40">
        <w:t> </w:t>
      </w:r>
      <w:proofErr w:type="gramStart"/>
      <w:r>
        <w:t>i</w:t>
      </w:r>
      <w:r w:rsidR="0062689E" w:rsidRPr="00025F40">
        <w:t> </w:t>
      </w:r>
      <w:r>
        <w:t>]</w:t>
      </w:r>
      <w:proofErr w:type="gramEnd"/>
      <w:r w:rsidR="00FA2F47">
        <w:t xml:space="preserve"> </w:t>
      </w:r>
      <w:r>
        <w:t xml:space="preserve">} for </w:t>
      </w:r>
      <w:proofErr w:type="gramStart"/>
      <w:r>
        <w:t>0</w:t>
      </w:r>
      <w:r w:rsidR="00EF3131" w:rsidRPr="00025F40">
        <w:t>  </w:t>
      </w:r>
      <w:r>
        <w:t>&lt;=</w:t>
      </w:r>
      <w:r w:rsidR="00EF3131" w:rsidRPr="00025F40">
        <w:t>  </w:t>
      </w:r>
      <w:r>
        <w:t>i</w:t>
      </w:r>
      <w:proofErr w:type="gramEnd"/>
      <w:r w:rsidR="00EF3131" w:rsidRPr="00025F40">
        <w:t> </w:t>
      </w:r>
      <w:r>
        <w:t>&lt;</w:t>
      </w:r>
      <w:r w:rsidR="00EF3131" w:rsidRPr="00025F40">
        <w:t> </w:t>
      </w:r>
      <w:r>
        <w:t xml:space="preserve">numSwaps and partitioning into channel groups chGr_j with the associated number of channels within a channel group </w:t>
      </w:r>
      <w:proofErr w:type="gramStart"/>
      <w:r>
        <w:t>numChInChGr[</w:t>
      </w:r>
      <w:proofErr w:type="gramEnd"/>
      <w:r w:rsidR="00EF3131" w:rsidRPr="00025F40">
        <w:t> </w:t>
      </w:r>
      <w:proofErr w:type="gramStart"/>
      <w:r>
        <w:t>j</w:t>
      </w:r>
      <w:r w:rsidR="00EF3131" w:rsidRPr="00025F40">
        <w:t> </w:t>
      </w:r>
      <w:r>
        <w:t>]</w:t>
      </w:r>
      <w:proofErr w:type="gramEnd"/>
      <w:r>
        <w:t xml:space="preserve"> for </w:t>
      </w:r>
      <w:proofErr w:type="gramStart"/>
      <w:r>
        <w:t>0</w:t>
      </w:r>
      <w:r w:rsidR="00F707C4" w:rsidRPr="00025F40">
        <w:t>  </w:t>
      </w:r>
      <w:r>
        <w:t>&lt;=</w:t>
      </w:r>
      <w:r w:rsidR="00F707C4" w:rsidRPr="00025F40">
        <w:t>  </w:t>
      </w:r>
      <w:r>
        <w:t>j</w:t>
      </w:r>
      <w:proofErr w:type="gramEnd"/>
      <w:r w:rsidR="00F707C4" w:rsidRPr="00025F40">
        <w:t> </w:t>
      </w:r>
      <w:r>
        <w:t>&lt;</w:t>
      </w:r>
      <w:r w:rsidR="00F707C4" w:rsidRPr="00025F40">
        <w:t> </w:t>
      </w:r>
      <w:proofErr w:type="gramStart"/>
      <w:r>
        <w:t>numChGr  is</w:t>
      </w:r>
      <w:proofErr w:type="gramEnd"/>
      <w:r>
        <w:t xml:space="preserve"> left to the implementer. Let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denote the k-th channel in channel group j with </w:t>
      </w:r>
      <w:proofErr w:type="gramStart"/>
      <w:r>
        <w:t>0</w:t>
      </w:r>
      <w:r w:rsidR="00F707C4" w:rsidRPr="00025F40">
        <w:t>  </w:t>
      </w:r>
      <w:r>
        <w:t>&lt;=</w:t>
      </w:r>
      <w:r w:rsidR="00F707C4" w:rsidRPr="00025F40">
        <w:t>  </w:t>
      </w:r>
      <w:r>
        <w:t>j</w:t>
      </w:r>
      <w:proofErr w:type="gramEnd"/>
      <w:r w:rsidR="00F707C4" w:rsidRPr="00025F40">
        <w:t> </w:t>
      </w:r>
      <w:r>
        <w:t>&lt;</w:t>
      </w:r>
      <w:r w:rsidR="00F707C4" w:rsidRPr="00025F40">
        <w:t> </w:t>
      </w:r>
      <w:r>
        <w:t xml:space="preserve">numChGr and </w:t>
      </w:r>
      <w:proofErr w:type="gramStart"/>
      <w:r>
        <w:t>0</w:t>
      </w:r>
      <w:r w:rsidR="00F707C4" w:rsidRPr="00025F40">
        <w:t>  </w:t>
      </w:r>
      <w:r>
        <w:t>&lt;=</w:t>
      </w:r>
      <w:r w:rsidR="00F707C4" w:rsidRPr="00025F40">
        <w:t>  </w:t>
      </w:r>
      <w:r>
        <w:t>k</w:t>
      </w:r>
      <w:proofErr w:type="gramEnd"/>
      <w:r w:rsidR="00F707C4" w:rsidRPr="00025F40">
        <w:t> </w:t>
      </w:r>
      <w:r>
        <w:t>&lt;</w:t>
      </w:r>
      <w:r w:rsidR="00F707C4" w:rsidRPr="00025F40">
        <w:t> </w:t>
      </w:r>
      <w:proofErr w:type="gramStart"/>
      <w:r>
        <w:t>numChInChGr[</w:t>
      </w:r>
      <w:proofErr w:type="gramEnd"/>
      <w:r w:rsidR="00EF3131" w:rsidRPr="00025F40">
        <w:t> </w:t>
      </w:r>
      <w:proofErr w:type="gramStart"/>
      <w:r>
        <w:t>j</w:t>
      </w:r>
      <w:r w:rsidR="00EF3131" w:rsidRPr="00025F40">
        <w:t> </w:t>
      </w:r>
      <w:r>
        <w:t>]</w:t>
      </w:r>
      <w:proofErr w:type="gramEnd"/>
      <w:r>
        <w:t xml:space="preserve">. It is a requirement of bitstream conformance that the following conditions are fulfilled: </w:t>
      </w:r>
    </w:p>
    <w:p w14:paraId="34A461E4" w14:textId="77777777" w:rsidR="006C6F48" w:rsidRDefault="006C6F48" w:rsidP="006C6F48">
      <w:pPr>
        <w:pStyle w:val="ListParagraph"/>
        <w:numPr>
          <w:ilvl w:val="0"/>
          <w:numId w:val="157"/>
        </w:numPr>
      </w:pPr>
      <w:proofErr w:type="gramStart"/>
      <w:r>
        <w:t>numChGr  &gt;=  1</w:t>
      </w:r>
      <w:proofErr w:type="gramEnd"/>
    </w:p>
    <w:p w14:paraId="214C2798" w14:textId="31EEC495" w:rsidR="006C6F48" w:rsidRDefault="006C6F48" w:rsidP="006C6F48">
      <w:pPr>
        <w:pStyle w:val="ListParagraph"/>
        <w:numPr>
          <w:ilvl w:val="0"/>
          <w:numId w:val="157"/>
        </w:numPr>
      </w:pPr>
      <w:proofErr w:type="gramStart"/>
      <w:r>
        <w:t>numChInChGr[</w:t>
      </w:r>
      <w:proofErr w:type="gramEnd"/>
      <w:r w:rsidR="00862532" w:rsidRPr="00025F40">
        <w:t> </w:t>
      </w:r>
      <w:proofErr w:type="gramStart"/>
      <w:r>
        <w:t>j</w:t>
      </w:r>
      <w:r w:rsidR="00862532" w:rsidRPr="00025F40">
        <w:t> </w:t>
      </w:r>
      <w:r>
        <w:t>]</w:t>
      </w:r>
      <w:proofErr w:type="gramEnd"/>
      <w:r>
        <w:t xml:space="preserve">  &gt;</w:t>
      </w:r>
      <w:proofErr w:type="gramStart"/>
      <w:r>
        <w:t>=  1</w:t>
      </w:r>
      <w:proofErr w:type="gramEnd"/>
      <w:r>
        <w:t xml:space="preserve"> for </w:t>
      </w:r>
      <w:proofErr w:type="gramStart"/>
      <w:r>
        <w:t>0  &lt;=  j</w:t>
      </w:r>
      <w:proofErr w:type="gramEnd"/>
      <w:r>
        <w:t xml:space="preserve"> &lt; numChGr</w:t>
      </w:r>
    </w:p>
    <w:p w14:paraId="0197BBCD" w14:textId="65AFE849" w:rsidR="006C6F48" w:rsidRDefault="00B86A4B" w:rsidP="006C6F48">
      <w:pPr>
        <w:pStyle w:val="ListParagraph"/>
        <w:numPr>
          <w:ilvl w:val="0"/>
          <w:numId w:val="157"/>
        </w:numPr>
      </w:pPr>
      <m:oMath>
        <m:nary>
          <m:naryPr>
            <m:chr m:val="∑"/>
            <m:limLoc m:val="subSup"/>
            <m:ctrlPr>
              <w:rPr>
                <w:rFonts w:ascii="Cambria Math" w:hAnsi="Cambria Math"/>
                <w:i/>
              </w:rPr>
            </m:ctrlPr>
          </m:naryPr>
          <m:sub>
            <m:r>
              <w:rPr>
                <w:rFonts w:ascii="Cambria Math" w:hAnsi="Cambria Math"/>
              </w:rPr>
              <m:t>j</m:t>
            </m:r>
            <m:r>
              <w:rPr>
                <w:rFonts w:ascii="Cambria Math" w:hAnsi="Cambria Math"/>
              </w:rPr>
              <m:t>=0</m:t>
            </m:r>
          </m:sub>
          <m:sup>
            <m:r>
              <w:rPr>
                <w:rFonts w:ascii="Cambria Math" w:hAnsi="Cambria Math"/>
              </w:rPr>
              <m:t>numC</m:t>
            </m:r>
            <m:r>
              <w:rPr>
                <w:rFonts w:ascii="Cambria Math" w:hAnsi="Cambria Math"/>
              </w:rPr>
              <m:t>h</m:t>
            </m:r>
            <m:r>
              <w:rPr>
                <w:rFonts w:ascii="Cambria Math" w:hAnsi="Cambria Math"/>
              </w:rPr>
              <m:t>Gr</m:t>
            </m:r>
            <m:r>
              <w:rPr>
                <w:rFonts w:ascii="Cambria Math" w:hAnsi="Cambria Math"/>
              </w:rPr>
              <m:t>-1</m:t>
            </m:r>
          </m:sup>
          <m:e>
            <m:r>
              <w:rPr>
                <w:rFonts w:ascii="Cambria Math" w:hAnsi="Cambria Math"/>
              </w:rPr>
              <m:t>numC</m:t>
            </m:r>
            <m:r>
              <w:rPr>
                <w:rFonts w:ascii="Cambria Math" w:hAnsi="Cambria Math"/>
              </w:rPr>
              <m:t>h</m:t>
            </m:r>
            <m:r>
              <w:rPr>
                <w:rFonts w:ascii="Cambria Math" w:hAnsi="Cambria Math"/>
              </w:rPr>
              <m:t>InC</m:t>
            </m:r>
            <m:r>
              <w:rPr>
                <w:rFonts w:ascii="Cambria Math" w:hAnsi="Cambria Math"/>
              </w:rPr>
              <m:t>h</m:t>
            </m:r>
            <m:r>
              <w:rPr>
                <w:rFonts w:ascii="Cambria Math" w:hAnsi="Cambria Math"/>
              </w:rPr>
              <m:t>Gr</m:t>
            </m:r>
            <m:r>
              <w:rPr>
                <w:rFonts w:ascii="Cambria Math" w:hAnsi="Cambria Math"/>
              </w:rPr>
              <m:t>[</m:t>
            </m:r>
            <m:r>
              <m:rPr>
                <m:sty m:val="p"/>
              </m:rPr>
              <w:rPr>
                <w:rFonts w:ascii="Cambria Math" w:hAnsi="Cambria Math"/>
              </w:rPr>
              <m:t> </m:t>
            </m:r>
            <m:r>
              <w:rPr>
                <w:rFonts w:ascii="Cambria Math" w:hAnsi="Cambria Math"/>
              </w:rPr>
              <m:t>j</m:t>
            </m:r>
            <m:r>
              <m:rPr>
                <m:sty m:val="p"/>
              </m:rPr>
              <w:rPr>
                <w:rFonts w:ascii="Cambria Math" w:hAnsi="Cambria Math"/>
              </w:rPr>
              <m:t> </m:t>
            </m:r>
            <m:r>
              <w:rPr>
                <w:rFonts w:ascii="Cambria Math" w:hAnsi="Cambria Math"/>
              </w:rPr>
              <m:t>]</m:t>
            </m:r>
          </m:e>
        </m:nary>
        <m:r>
          <w:rPr>
            <w:rFonts w:ascii="Cambria Math" w:hAnsi="Cambria Math"/>
          </w:rPr>
          <m:t>=</m:t>
        </m:r>
        <m:r>
          <w:rPr>
            <w:rFonts w:ascii="Cambria Math" w:hAnsi="Cambria Math"/>
          </w:rPr>
          <m:t>N</m:t>
        </m:r>
      </m:oMath>
    </w:p>
    <w:p w14:paraId="350C6930" w14:textId="663DBF7D" w:rsidR="006C6F48" w:rsidRDefault="006C6F48" w:rsidP="006C6F48">
      <w:pPr>
        <w:pStyle w:val="ListParagraph"/>
        <w:numPr>
          <w:ilvl w:val="0"/>
          <w:numId w:val="157"/>
        </w:numPr>
      </w:pPr>
      <w:r>
        <w:t xml:space="preserve">that the associated bit depths </w:t>
      </w:r>
      <m:oMath>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382C1561" w14:textId="06789AE7" w:rsidR="006C6F48" w:rsidRDefault="006C6F48" w:rsidP="006C6F48">
      <w:pPr>
        <w:pStyle w:val="ListParagraph"/>
        <w:numPr>
          <w:ilvl w:val="0"/>
          <w:numId w:val="157"/>
        </w:numPr>
      </w:pPr>
      <w:r>
        <w:t xml:space="preserve">that the associated number of samples </w:t>
      </w:r>
      <m:oMath>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j</m:t>
            </m:r>
          </m:sup>
        </m:sSubSup>
      </m:oMath>
      <w:r>
        <w:t xml:space="preserve"> for all channels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j</m:t>
            </m:r>
          </m:sup>
        </m:sSubSup>
      </m:oMath>
      <w:r>
        <w:t xml:space="preserve"> within a channel group j are identical</w:t>
      </w:r>
    </w:p>
    <w:p w14:paraId="0E3CFF66" w14:textId="77777777" w:rsidR="006C6F48" w:rsidRDefault="006C6F48" w:rsidP="006C6F48">
      <w:r>
        <w:t xml:space="preserve">Then, the syntax elements are derived as follows: </w:t>
      </w:r>
    </w:p>
    <w:p w14:paraId="551E9D0F" w14:textId="77777777" w:rsidR="006C6F48" w:rsidRPr="00025F40" w:rsidRDefault="006C6F48" w:rsidP="006C6F48">
      <w:pPr>
        <w:rPr>
          <w:rFonts w:eastAsia="Batang"/>
          <w:lang w:eastAsia="ko-KR"/>
        </w:rPr>
      </w:pPr>
      <w:r w:rsidRPr="00025F40">
        <w:rPr>
          <w:rFonts w:eastAsia="Batang"/>
          <w:lang w:eastAsia="ko-KR"/>
        </w:rPr>
        <w:tab/>
        <w:t>Set i = 0</w:t>
      </w:r>
    </w:p>
    <w:p w14:paraId="127C1A59" w14:textId="77777777" w:rsidR="006C6F48" w:rsidRDefault="006C6F48" w:rsidP="006C6F48">
      <w:pPr>
        <w:rPr>
          <w:rFonts w:eastAsia="Batang"/>
          <w:lang w:eastAsia="ko-KR"/>
        </w:rPr>
      </w:pPr>
      <w:r w:rsidRPr="00025F40">
        <w:rPr>
          <w:rFonts w:eastAsia="Batang"/>
          <w:lang w:eastAsia="ko-KR"/>
        </w:rPr>
        <w:tab/>
        <w:t>do</w:t>
      </w:r>
    </w:p>
    <w:p w14:paraId="3E0B9043"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Set j = 0</w:t>
      </w:r>
    </w:p>
    <w:p w14:paraId="5CAA4290" w14:textId="192F9C7F" w:rsidR="006C6F48" w:rsidRDefault="006C6F48" w:rsidP="006C6F48">
      <w:pPr>
        <w:rPr>
          <w:rFonts w:eastAsia="Batang"/>
          <w:lang w:eastAsia="ko-KR"/>
        </w:rPr>
      </w:pPr>
      <w:r w:rsidRPr="00025F40">
        <w:rPr>
          <w:rFonts w:eastAsia="Batang"/>
          <w:lang w:eastAsia="ko-KR"/>
        </w:rPr>
        <w:tab/>
      </w:r>
      <w:r w:rsidRPr="00025F40">
        <w:rPr>
          <w:rFonts w:eastAsia="Batang"/>
          <w:lang w:eastAsia="ko-KR"/>
        </w:rPr>
        <w:tab/>
      </w:r>
      <w:r>
        <w:rPr>
          <w:rFonts w:eastAsia="Batang"/>
          <w:lang w:eastAsia="ko-KR"/>
        </w:rPr>
        <w:t xml:space="preserve">wps_num_channels_in_next_group_minus1 = </w:t>
      </w:r>
      <w:proofErr w:type="gramStart"/>
      <w:r>
        <w:rPr>
          <w:rFonts w:eastAsia="Batang"/>
          <w:lang w:eastAsia="ko-KR"/>
        </w:rPr>
        <w:t>numChInChGr[</w:t>
      </w:r>
      <w:proofErr w:type="gramEnd"/>
      <w:r w:rsidR="00F859EB" w:rsidRPr="00025F40">
        <w:t> </w:t>
      </w:r>
      <w:proofErr w:type="gramStart"/>
      <w:r>
        <w:rPr>
          <w:rFonts w:eastAsia="Batang"/>
          <w:lang w:eastAsia="ko-KR"/>
        </w:rPr>
        <w:t>i</w:t>
      </w:r>
      <w:r w:rsidR="00F859EB" w:rsidRPr="00025F40">
        <w:t> </w:t>
      </w:r>
      <w:r>
        <w:rPr>
          <w:rFonts w:eastAsia="Batang"/>
          <w:lang w:eastAsia="ko-KR"/>
        </w:rPr>
        <w:t>]</w:t>
      </w:r>
      <w:proofErr w:type="gramEnd"/>
      <w:r>
        <w:rPr>
          <w:rFonts w:eastAsia="Batang"/>
          <w:lang w:eastAsia="ko-KR"/>
        </w:rPr>
        <w:t xml:space="preserve"> – 1</w:t>
      </w:r>
    </w:p>
    <w:p w14:paraId="0AC8818E"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t xml:space="preserve">do </w:t>
      </w:r>
    </w:p>
    <w:p w14:paraId="491EE600" w14:textId="77777777" w:rsidR="006C6F48" w:rsidRDefault="006C6F48" w:rsidP="006C6F48">
      <w:pPr>
        <w:rPr>
          <w:rFonts w:eastAsia="Batang"/>
          <w:lang w:val="sv-SE" w:eastAsia="ko-KR"/>
        </w:rPr>
      </w:pPr>
      <w:r w:rsidRPr="00025F40">
        <w:rPr>
          <w:rFonts w:eastAsia="Batang"/>
          <w:lang w:eastAsia="ko-KR"/>
        </w:rPr>
        <w:tab/>
      </w:r>
      <w:r w:rsidRPr="00025F40">
        <w:rPr>
          <w:rFonts w:eastAsia="Batang"/>
          <w:lang w:eastAsia="ko-KR"/>
        </w:rPr>
        <w:tab/>
      </w:r>
      <w:r>
        <w:rPr>
          <w:rFonts w:eastAsia="Batang"/>
          <w:lang w:val="sv-SE" w:eastAsia="ko-KR"/>
        </w:rPr>
        <w:tab/>
        <w:t>j = j+1</w:t>
      </w:r>
    </w:p>
    <w:p w14:paraId="416A576E" w14:textId="4B53CD3C" w:rsidR="006C6F48" w:rsidRDefault="006C6F48" w:rsidP="006C6F48">
      <w:pPr>
        <w:rPr>
          <w:rFonts w:eastAsia="Batang"/>
          <w:lang w:val="sv-SE" w:eastAsia="ko-KR"/>
        </w:rPr>
      </w:pPr>
      <w:r>
        <w:rPr>
          <w:rFonts w:eastAsia="Batang"/>
          <w:lang w:val="sv-SE" w:eastAsia="ko-KR"/>
        </w:rPr>
        <w:tab/>
      </w:r>
      <w:r>
        <w:rPr>
          <w:rFonts w:eastAsia="Batang"/>
          <w:lang w:val="sv-SE" w:eastAsia="ko-KR"/>
        </w:rPr>
        <w:tab/>
        <w:t>while(</w:t>
      </w:r>
      <w:r w:rsidR="00FC2363" w:rsidRPr="00025F40">
        <w:t> </w:t>
      </w:r>
      <w:r>
        <w:rPr>
          <w:rFonts w:eastAsia="Batang"/>
          <w:lang w:eastAsia="ko-KR"/>
        </w:rPr>
        <w:t>i + j &lt; numChGr &amp;&amp; numChInChGr[</w:t>
      </w:r>
      <w:r w:rsidR="00F859EB" w:rsidRPr="00025F40">
        <w:t> </w:t>
      </w:r>
      <w:r>
        <w:rPr>
          <w:rFonts w:eastAsia="Batang"/>
          <w:lang w:eastAsia="ko-KR"/>
        </w:rPr>
        <w:t>i + j</w:t>
      </w:r>
      <w:r w:rsidR="00F859EB"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w:t>
      </w:r>
      <w:r w:rsidR="00FC2363" w:rsidRPr="00025F40">
        <w:t>  </w:t>
      </w:r>
      <w:r>
        <w:rPr>
          <w:rFonts w:eastAsia="Batang"/>
          <w:lang w:eastAsia="ko-KR"/>
        </w:rPr>
        <w:t>numChInChGr[</w:t>
      </w:r>
      <w:r w:rsidR="00F859EB" w:rsidRPr="00025F40">
        <w:t> </w:t>
      </w:r>
      <w:r>
        <w:rPr>
          <w:rFonts w:eastAsia="Batang"/>
          <w:lang w:eastAsia="ko-KR"/>
        </w:rPr>
        <w:t>i</w:t>
      </w:r>
      <w:r w:rsidR="00F859EB" w:rsidRPr="00025F40">
        <w:t> </w:t>
      </w:r>
      <w:r>
        <w:rPr>
          <w:rFonts w:eastAsia="Batang"/>
          <w:lang w:eastAsia="ko-KR"/>
        </w:rPr>
        <w:t>]</w:t>
      </w:r>
      <w:r w:rsidR="00FC2363" w:rsidRPr="00025F40">
        <w:t> </w:t>
      </w:r>
      <w:r>
        <w:rPr>
          <w:rFonts w:eastAsia="Batang"/>
          <w:lang w:val="sv-SE" w:eastAsia="ko-KR"/>
        </w:rPr>
        <w:t>)</w:t>
      </w:r>
    </w:p>
    <w:p w14:paraId="27A8F11A" w14:textId="77777777" w:rsidR="006C6F48" w:rsidRPr="0052646F" w:rsidRDefault="006C6F48" w:rsidP="006C6F48">
      <w:pPr>
        <w:rPr>
          <w:rFonts w:eastAsia="Batang"/>
          <w:lang w:val="sv-SE" w:eastAsia="ko-KR"/>
        </w:rPr>
      </w:pPr>
      <w:r>
        <w:rPr>
          <w:rFonts w:eastAsia="Batang"/>
          <w:lang w:val="sv-SE" w:eastAsia="ko-KR"/>
        </w:rPr>
        <w:tab/>
      </w:r>
      <w:r>
        <w:rPr>
          <w:rFonts w:eastAsia="Batang"/>
          <w:lang w:val="sv-SE" w:eastAsia="ko-KR"/>
        </w:rPr>
        <w:tab/>
        <w:t xml:space="preserve">wps_num_channel_group_repetitions = j </w:t>
      </w:r>
      <w:r>
        <w:rPr>
          <w:bCs/>
          <w:noProof/>
          <w:color w:val="000000" w:themeColor="text1"/>
        </w:rPr>
        <w:t>−</w:t>
      </w:r>
      <w:r>
        <w:rPr>
          <w:rFonts w:eastAsia="Batang"/>
          <w:lang w:val="sv-SE" w:eastAsia="ko-KR"/>
        </w:rPr>
        <w:t xml:space="preserve"> 1</w:t>
      </w:r>
    </w:p>
    <w:p w14:paraId="173639A1" w14:textId="77777777" w:rsidR="006C6F48" w:rsidRDefault="006C6F48" w:rsidP="006C6F4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 xml:space="preserve">i = i + </w:t>
      </w:r>
      <w:r>
        <w:rPr>
          <w:rFonts w:eastAsia="Batang"/>
          <w:lang w:eastAsia="ko-KR"/>
        </w:rPr>
        <w:t xml:space="preserve">j </w:t>
      </w:r>
    </w:p>
    <w:p w14:paraId="164D9E65" w14:textId="68F55FB2" w:rsidR="006C6F48" w:rsidRDefault="006C6F48" w:rsidP="006C6F48">
      <w:pPr>
        <w:rPr>
          <w:rFonts w:eastAsia="Batang"/>
          <w:lang w:eastAsia="ko-KR"/>
        </w:rPr>
      </w:pPr>
      <w:r>
        <w:rPr>
          <w:rFonts w:eastAsia="Batang"/>
          <w:lang w:eastAsia="ko-KR"/>
        </w:rPr>
        <w:tab/>
      </w:r>
      <w:r>
        <w:rPr>
          <w:rFonts w:eastAsia="Batang"/>
          <w:lang w:eastAsia="ko-KR"/>
        </w:rPr>
        <w:tab/>
      </w:r>
      <w:proofErr w:type="gramStart"/>
      <w:r>
        <w:rPr>
          <w:rFonts w:eastAsia="Batang"/>
          <w:lang w:eastAsia="ko-KR"/>
        </w:rPr>
        <w:t>if(</w:t>
      </w:r>
      <w:r w:rsidR="00F859EB" w:rsidRPr="00025F40">
        <w:t> </w:t>
      </w:r>
      <w:r>
        <w:rPr>
          <w:rFonts w:eastAsia="Batang"/>
          <w:lang w:eastAsia="ko-KR"/>
        </w:rPr>
        <w:t>i</w:t>
      </w:r>
      <w:proofErr w:type="gramEnd"/>
      <w:r>
        <w:rPr>
          <w:rFonts w:eastAsia="Batang"/>
          <w:lang w:eastAsia="ko-KR"/>
        </w:rPr>
        <w:t xml:space="preserve"> &lt; </w:t>
      </w:r>
      <w:proofErr w:type="gramStart"/>
      <w:r>
        <w:rPr>
          <w:rFonts w:eastAsia="Batang"/>
          <w:lang w:eastAsia="ko-KR"/>
        </w:rPr>
        <w:t>numChGr</w:t>
      </w:r>
      <w:r w:rsidR="00F859EB" w:rsidRPr="00025F40">
        <w:t> </w:t>
      </w:r>
      <w:r>
        <w:rPr>
          <w:rFonts w:eastAsia="Batang"/>
          <w:lang w:eastAsia="ko-KR"/>
        </w:rPr>
        <w:t>)</w:t>
      </w:r>
      <w:proofErr w:type="gramEnd"/>
    </w:p>
    <w:p w14:paraId="3AC2586A" w14:textId="77777777" w:rsidR="006C6F48"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1</w:t>
      </w:r>
    </w:p>
    <w:p w14:paraId="4CC6BE89" w14:textId="77777777" w:rsidR="006C6F48" w:rsidRDefault="006C6F48" w:rsidP="006C6F48">
      <w:pPr>
        <w:rPr>
          <w:rFonts w:eastAsia="Batang"/>
          <w:lang w:eastAsia="ko-KR"/>
        </w:rPr>
      </w:pPr>
      <w:r>
        <w:rPr>
          <w:rFonts w:eastAsia="Batang"/>
          <w:lang w:eastAsia="ko-KR"/>
        </w:rPr>
        <w:tab/>
      </w:r>
      <w:r>
        <w:rPr>
          <w:rFonts w:eastAsia="Batang"/>
          <w:lang w:eastAsia="ko-KR"/>
        </w:rPr>
        <w:tab/>
        <w:t>else</w:t>
      </w:r>
    </w:p>
    <w:p w14:paraId="7F887A69" w14:textId="77777777" w:rsidR="006C6F48" w:rsidRPr="00025F40" w:rsidRDefault="006C6F48" w:rsidP="006C6F48">
      <w:pPr>
        <w:rPr>
          <w:rFonts w:eastAsia="Batang"/>
          <w:lang w:eastAsia="ko-KR"/>
        </w:rPr>
      </w:pPr>
      <w:r>
        <w:rPr>
          <w:rFonts w:eastAsia="Batang"/>
          <w:lang w:eastAsia="ko-KR"/>
        </w:rPr>
        <w:tab/>
      </w:r>
      <w:r>
        <w:rPr>
          <w:rFonts w:eastAsia="Batang"/>
          <w:lang w:eastAsia="ko-KR"/>
        </w:rPr>
        <w:tab/>
      </w:r>
      <w:r>
        <w:rPr>
          <w:rFonts w:eastAsia="Batang"/>
          <w:lang w:eastAsia="ko-KR"/>
        </w:rPr>
        <w:tab/>
        <w:t>wps_more_channel_groups_present_flag = 0</w:t>
      </w:r>
    </w:p>
    <w:p w14:paraId="31CD1CE2" w14:textId="6635D1F0" w:rsidR="006C6F48" w:rsidRDefault="006C6F48" w:rsidP="006C6F48">
      <w:pPr>
        <w:rPr>
          <w:rFonts w:eastAsia="Batang"/>
          <w:lang w:eastAsia="ko-KR"/>
        </w:rPr>
      </w:pPr>
      <w:r w:rsidRPr="00025F40">
        <w:rPr>
          <w:rFonts w:eastAsia="Batang"/>
          <w:lang w:eastAsia="ko-KR"/>
        </w:rPr>
        <w:tab/>
      </w:r>
      <w:proofErr w:type="gramStart"/>
      <w:r w:rsidRPr="00025F40">
        <w:rPr>
          <w:rFonts w:eastAsia="Batang"/>
          <w:lang w:eastAsia="ko-KR"/>
        </w:rPr>
        <w:t>while(</w:t>
      </w:r>
      <w:r w:rsidR="00F859EB" w:rsidRPr="00025F40">
        <w:t> </w:t>
      </w:r>
      <w:r w:rsidRPr="00025F40">
        <w:rPr>
          <w:rFonts w:eastAsia="Batang"/>
          <w:lang w:eastAsia="ko-KR"/>
        </w:rPr>
        <w:t>i</w:t>
      </w:r>
      <w:proofErr w:type="gramEnd"/>
      <w:r w:rsidRPr="00025F40">
        <w:rPr>
          <w:rFonts w:eastAsia="Batang"/>
          <w:lang w:eastAsia="ko-KR"/>
        </w:rPr>
        <w:t xml:space="preserve"> &lt; </w:t>
      </w:r>
      <w:proofErr w:type="gramStart"/>
      <w:r>
        <w:rPr>
          <w:rFonts w:eastAsia="Batang"/>
          <w:lang w:eastAsia="ko-KR"/>
        </w:rPr>
        <w:t>numChGr</w:t>
      </w:r>
      <w:r w:rsidR="00F859EB" w:rsidRPr="00025F40">
        <w:t> </w:t>
      </w:r>
      <w:r w:rsidRPr="00025F40">
        <w:rPr>
          <w:rFonts w:eastAsia="Batang"/>
          <w:lang w:eastAsia="ko-KR"/>
        </w:rPr>
        <w:t>)</w:t>
      </w:r>
      <w:proofErr w:type="gramEnd"/>
    </w:p>
    <w:p w14:paraId="24D9E4FE" w14:textId="77777777" w:rsidR="006C6F48" w:rsidRPr="00025F40" w:rsidRDefault="006C6F48" w:rsidP="006C6F48">
      <w:pPr>
        <w:rPr>
          <w:rFonts w:eastAsia="Batang"/>
          <w:lang w:eastAsia="ko-KR"/>
        </w:rPr>
      </w:pPr>
      <w:r>
        <w:rPr>
          <w:rFonts w:eastAsia="Batang"/>
          <w:lang w:eastAsia="ko-KR"/>
        </w:rPr>
        <w:tab/>
        <w:t>Set k = 0</w:t>
      </w:r>
    </w:p>
    <w:p w14:paraId="5632A469" w14:textId="39C3D81A" w:rsidR="006C6F48" w:rsidRDefault="006C6F48" w:rsidP="006C6F48">
      <w:r>
        <w:tab/>
      </w:r>
      <w:proofErr w:type="gramStart"/>
      <w:r>
        <w:t>if(</w:t>
      </w:r>
      <w:r w:rsidR="00F859EB" w:rsidRPr="00025F40">
        <w:t> </w:t>
      </w:r>
      <w:r>
        <w:t>numSwaps</w:t>
      </w:r>
      <w:proofErr w:type="gramEnd"/>
      <w:r>
        <w:t xml:space="preserve"> &gt; </w:t>
      </w:r>
      <w:proofErr w:type="gramStart"/>
      <w:r>
        <w:t>0</w:t>
      </w:r>
      <w:r w:rsidR="00F859EB" w:rsidRPr="00025F40">
        <w:t> </w:t>
      </w:r>
      <w:r>
        <w:t>)</w:t>
      </w:r>
      <w:proofErr w:type="gramEnd"/>
    </w:p>
    <w:p w14:paraId="6FDA3C90" w14:textId="29463736" w:rsidR="006C6F48" w:rsidRDefault="006C6F48" w:rsidP="006C6F48">
      <w:r>
        <w:tab/>
      </w:r>
      <w:r>
        <w:tab/>
        <w:t>wps_channel_reordering_</w:t>
      </w:r>
      <w:proofErr w:type="gramStart"/>
      <w:r>
        <w:t>flag  =</w:t>
      </w:r>
      <w:proofErr w:type="gramEnd"/>
      <w:r>
        <w:t xml:space="preserve"> 1</w:t>
      </w:r>
    </w:p>
    <w:p w14:paraId="22525A26" w14:textId="52F7704C" w:rsidR="006C6F48" w:rsidRDefault="006C6F48" w:rsidP="006C6F48">
      <w:r>
        <w:tab/>
      </w:r>
      <w:r>
        <w:tab/>
        <w:t xml:space="preserve">wps_num_channel_swaps_minus_1 = numSwaps </w:t>
      </w:r>
      <w:r>
        <w:rPr>
          <w:bCs/>
          <w:noProof/>
          <w:color w:val="000000" w:themeColor="text1"/>
        </w:rPr>
        <w:t>−</w:t>
      </w:r>
      <w:r>
        <w:t xml:space="preserve"> 1</w:t>
      </w:r>
    </w:p>
    <w:p w14:paraId="4C5924C4" w14:textId="77777777" w:rsidR="006C6F48" w:rsidRDefault="006C6F48" w:rsidP="006C6F48">
      <w:r>
        <w:tab/>
      </w:r>
      <w:r>
        <w:tab/>
        <w:t xml:space="preserve">do </w:t>
      </w:r>
    </w:p>
    <w:p w14:paraId="12E45F8D" w14:textId="6D51B9DF" w:rsidR="006C6F48" w:rsidRDefault="006C6F48" w:rsidP="006C6F48">
      <w:r>
        <w:tab/>
      </w:r>
      <w:r>
        <w:tab/>
      </w:r>
      <w:r>
        <w:tab/>
        <w:t>wps_swap_first_</w:t>
      </w:r>
      <w:proofErr w:type="gramStart"/>
      <w:r>
        <w:t>idx</w:t>
      </w:r>
      <w:r>
        <w:rPr>
          <w:rFonts w:eastAsia="Batang"/>
          <w:lang w:val="sv-SE" w:eastAsia="ko-KR"/>
        </w:rPr>
        <w:t>[</w:t>
      </w:r>
      <w:proofErr w:type="gramEnd"/>
      <w:r>
        <w:rPr>
          <w:rFonts w:eastAsia="Batang"/>
          <w:lang w:val="sv-SE" w:eastAsia="ko-KR"/>
        </w:rPr>
        <w:t> </w:t>
      </w:r>
      <w:proofErr w:type="gramStart"/>
      <w:r>
        <w:rPr>
          <w:rFonts w:eastAsia="Batang"/>
          <w:lang w:val="sv-SE" w:eastAsia="ko-KR"/>
        </w:rPr>
        <w:t>k ]</w:t>
      </w:r>
      <w:proofErr w:type="gramEnd"/>
      <w:r>
        <w:t xml:space="preserve"> = </w:t>
      </w:r>
      <w:proofErr w:type="gramStart"/>
      <w:r>
        <w:t>firstIdx[</w:t>
      </w:r>
      <w:proofErr w:type="gramEnd"/>
      <w:r w:rsidR="00FC2363" w:rsidRPr="00025F40">
        <w:t> </w:t>
      </w:r>
      <w:r>
        <w:t xml:space="preserve">numSwaps </w:t>
      </w:r>
      <w:r>
        <w:rPr>
          <w:bCs/>
          <w:noProof/>
          <w:color w:val="000000" w:themeColor="text1"/>
        </w:rPr>
        <w:t>−</w:t>
      </w:r>
      <w:r>
        <w:t xml:space="preserve"> k </w:t>
      </w:r>
      <w:r>
        <w:rPr>
          <w:bCs/>
          <w:noProof/>
          <w:color w:val="000000" w:themeColor="text1"/>
        </w:rPr>
        <w:t xml:space="preserve">− </w:t>
      </w:r>
      <w:proofErr w:type="gramStart"/>
      <w:r>
        <w:t>1</w:t>
      </w:r>
      <w:r w:rsidR="00FC2363" w:rsidRPr="00025F40">
        <w:t> </w:t>
      </w:r>
      <w:r>
        <w:t>]</w:t>
      </w:r>
      <w:proofErr w:type="gramEnd"/>
    </w:p>
    <w:p w14:paraId="5E3270B9" w14:textId="11090A5A" w:rsidR="006C6F48" w:rsidRDefault="006C6F48" w:rsidP="006C6F48">
      <w:r>
        <w:tab/>
      </w:r>
      <w:r>
        <w:tab/>
      </w:r>
      <w:r>
        <w:tab/>
      </w:r>
      <w:r w:rsidRPr="0052646F">
        <w:rPr>
          <w:rFonts w:eastAsia="Batang"/>
          <w:lang w:val="sv-SE" w:eastAsia="ko-KR"/>
        </w:rPr>
        <w:t>wps_swap_scnd_idx_min_frst_idx_min1</w:t>
      </w:r>
      <w:r>
        <w:rPr>
          <w:rFonts w:eastAsia="Batang"/>
          <w:lang w:val="sv-SE" w:eastAsia="ko-KR"/>
        </w:rPr>
        <w:t xml:space="preserve">[ k ] = </w:t>
      </w:r>
      <w:r>
        <w:rPr>
          <w:lang w:val="sv-SE"/>
        </w:rPr>
        <w:t>second</w:t>
      </w:r>
      <w:r>
        <w:t>Idx[</w:t>
      </w:r>
      <w:r w:rsidR="00FC2363" w:rsidRPr="00025F40">
        <w:t> </w:t>
      </w:r>
      <w:r>
        <w:t xml:space="preserve">numSwaps </w:t>
      </w:r>
      <w:r>
        <w:rPr>
          <w:bCs/>
          <w:noProof/>
          <w:color w:val="000000" w:themeColor="text1"/>
        </w:rPr>
        <w:t>−</w:t>
      </w:r>
      <w:r>
        <w:t xml:space="preserve"> k </w:t>
      </w:r>
      <w:r>
        <w:rPr>
          <w:bCs/>
          <w:noProof/>
          <w:color w:val="000000" w:themeColor="text1"/>
        </w:rPr>
        <w:t xml:space="preserve">− </w:t>
      </w:r>
      <w:r>
        <w:t>1</w:t>
      </w:r>
      <w:r w:rsidR="00FC2363" w:rsidRPr="00025F40">
        <w:t> </w:t>
      </w:r>
      <w:r>
        <w:t xml:space="preserve">] </w:t>
      </w:r>
      <w:r>
        <w:rPr>
          <w:bCs/>
          <w:noProof/>
          <w:color w:val="000000" w:themeColor="text1"/>
        </w:rPr>
        <w:t>–</w:t>
      </w:r>
      <w:r>
        <w:t xml:space="preserve"> </w:t>
      </w:r>
    </w:p>
    <w:p w14:paraId="501B5481" w14:textId="5C900CDB" w:rsidR="006C6F48" w:rsidRDefault="006C6F48" w:rsidP="006C6F48">
      <w:r>
        <w:lastRenderedPageBreak/>
        <w:tab/>
      </w:r>
      <w:r>
        <w:tab/>
      </w:r>
      <w:r>
        <w:tab/>
      </w:r>
      <w:r>
        <w:tab/>
      </w:r>
      <w:r>
        <w:tab/>
      </w:r>
      <w:r>
        <w:tab/>
      </w:r>
      <w:r>
        <w:tab/>
      </w:r>
      <w:r>
        <w:tab/>
      </w:r>
      <w:r>
        <w:tab/>
      </w:r>
      <w:proofErr w:type="gramStart"/>
      <w:r>
        <w:t>firstIdx[</w:t>
      </w:r>
      <w:proofErr w:type="gramEnd"/>
      <w:r w:rsidR="00FC2363" w:rsidRPr="00025F40">
        <w:t> </w:t>
      </w:r>
      <w:r>
        <w:t xml:space="preserve">numSwaps </w:t>
      </w:r>
      <w:r>
        <w:rPr>
          <w:bCs/>
          <w:noProof/>
          <w:color w:val="000000" w:themeColor="text1"/>
        </w:rPr>
        <w:t>−</w:t>
      </w:r>
      <w:r>
        <w:t xml:space="preserve"> k </w:t>
      </w:r>
      <w:r>
        <w:rPr>
          <w:bCs/>
          <w:noProof/>
          <w:color w:val="000000" w:themeColor="text1"/>
        </w:rPr>
        <w:t xml:space="preserve">− </w:t>
      </w:r>
      <w:proofErr w:type="gramStart"/>
      <w:r>
        <w:t>1</w:t>
      </w:r>
      <w:r w:rsidR="00FC2363" w:rsidRPr="00025F40">
        <w:t> </w:t>
      </w:r>
      <w:r>
        <w:t>]</w:t>
      </w:r>
      <w:proofErr w:type="gramEnd"/>
      <w:r>
        <w:t xml:space="preserve"> </w:t>
      </w:r>
      <w:r>
        <w:rPr>
          <w:bCs/>
          <w:noProof/>
          <w:color w:val="000000" w:themeColor="text1"/>
        </w:rPr>
        <w:t>−</w:t>
      </w:r>
      <w:r>
        <w:t xml:space="preserve"> 1</w:t>
      </w:r>
    </w:p>
    <w:p w14:paraId="4385B6E6" w14:textId="406BB34A" w:rsidR="006C6F48" w:rsidRDefault="006C6F48" w:rsidP="006C6F48">
      <w:r>
        <w:tab/>
      </w:r>
      <w:r>
        <w:tab/>
      </w:r>
      <w:r>
        <w:tab/>
        <w:t>k = k</w:t>
      </w:r>
      <w:r w:rsidR="00FC2363">
        <w:t xml:space="preserve"> </w:t>
      </w:r>
      <w:r>
        <w:t>+</w:t>
      </w:r>
      <w:r w:rsidR="00FC2363">
        <w:t xml:space="preserve"> </w:t>
      </w:r>
      <w:r>
        <w:t>1</w:t>
      </w:r>
    </w:p>
    <w:p w14:paraId="7BC66DD1" w14:textId="799C07D2" w:rsidR="006C6F48" w:rsidRDefault="006C6F48" w:rsidP="006C6F48">
      <w:r>
        <w:tab/>
      </w:r>
      <w:r>
        <w:tab/>
      </w:r>
      <w:proofErr w:type="gramStart"/>
      <w:r>
        <w:t>while(</w:t>
      </w:r>
      <w:r w:rsidR="00FC2363" w:rsidRPr="00025F40">
        <w:t> </w:t>
      </w:r>
      <w:r>
        <w:t>k</w:t>
      </w:r>
      <w:proofErr w:type="gramEnd"/>
      <w:r>
        <w:t xml:space="preserve"> &lt; </w:t>
      </w:r>
      <w:proofErr w:type="gramStart"/>
      <w:r>
        <w:t>numSwaps</w:t>
      </w:r>
      <w:r w:rsidR="00FC2363" w:rsidRPr="00025F40">
        <w:t> </w:t>
      </w:r>
      <w:r>
        <w:t>)</w:t>
      </w:r>
      <w:proofErr w:type="gramEnd"/>
    </w:p>
    <w:p w14:paraId="066FEA15" w14:textId="77777777" w:rsidR="006C6F48" w:rsidRDefault="006C6F48" w:rsidP="006C6F48">
      <w:r>
        <w:tab/>
        <w:t>else</w:t>
      </w:r>
    </w:p>
    <w:p w14:paraId="0E73E48D" w14:textId="782E7CD4" w:rsidR="006C6F48" w:rsidRPr="00025F40" w:rsidRDefault="006C6F48" w:rsidP="006C6F48">
      <w:r>
        <w:tab/>
      </w:r>
      <w:r>
        <w:tab/>
        <w:t>wps_channel_reordering_flag = 0</w:t>
      </w:r>
    </w:p>
    <w:p w14:paraId="2298A78F" w14:textId="77777777" w:rsidR="006C6F48" w:rsidRPr="00025F40" w:rsidRDefault="006C6F48" w:rsidP="006C6F48">
      <w:pPr>
        <w:pStyle w:val="Heading3"/>
      </w:pPr>
      <w:bookmarkStart w:id="2272" w:name="_Ref214368493"/>
      <w:bookmarkStart w:id="2273" w:name="_Toc222063128"/>
      <w:r>
        <w:t>En</w:t>
      </w:r>
      <w:r w:rsidRPr="00025F40">
        <w:t>coding process for independent frames (</w:t>
      </w:r>
      <w:r>
        <w:t>stream packet</w:t>
      </w:r>
      <w:r w:rsidRPr="00025F40">
        <w:t>s of type IF_</w:t>
      </w:r>
      <w:r>
        <w:t>SPT</w:t>
      </w:r>
      <w:r w:rsidRPr="00025F40">
        <w:t>)</w:t>
      </w:r>
      <w:bookmarkEnd w:id="2272"/>
      <w:bookmarkEnd w:id="2273"/>
      <w:r w:rsidRPr="00025F40">
        <w:t xml:space="preserve"> </w:t>
      </w:r>
    </w:p>
    <w:p w14:paraId="5560CCE0" w14:textId="77777777" w:rsidR="006C6F48" w:rsidRPr="00025F40" w:rsidRDefault="006C6F48" w:rsidP="006C6F48">
      <w:r>
        <w:t xml:space="preserve">It is a requirement of bitstream conformance that the waveform parameter set identifier of the current independent frame </w:t>
      </w:r>
      <w:r w:rsidRPr="00025F40">
        <w:t>if_waveform_parameter_set_id</w:t>
      </w:r>
      <w:r>
        <w:t xml:space="preserve"> is identical to the identifier of the preceding </w:t>
      </w:r>
      <w:r w:rsidRPr="00025F40">
        <w:t>waveform parameter set</w:t>
      </w:r>
      <w:r>
        <w:t xml:space="preserve"> </w:t>
      </w:r>
      <w:r w:rsidRPr="00025F40">
        <w:t>waveform_parameter_set_id</w:t>
      </w:r>
      <w:r>
        <w:t xml:space="preserve">. </w:t>
      </w:r>
      <w:r w:rsidRPr="00025F40">
        <w:t>The</w:t>
      </w:r>
      <w:r>
        <w:t xml:space="preserve"> </w:t>
      </w:r>
      <w:r w:rsidRPr="00025F40">
        <w:t xml:space="preserve">set of syntax elements of this waveform parameter set shall be referred to as wpsCurr. </w:t>
      </w:r>
    </w:p>
    <w:p w14:paraId="7DA0827D" w14:textId="77777777" w:rsidR="006C6F48" w:rsidRPr="00025F40" w:rsidRDefault="006C6F48" w:rsidP="006C6F48">
      <w:r>
        <w:t xml:space="preserve">The variable wPId is set to </w:t>
      </w:r>
      <w:r w:rsidRPr="00025F40">
        <w:t>if_waveform_parameter_set_id and</w:t>
      </w:r>
      <w:r>
        <w:t xml:space="preserve"> the variable</w:t>
      </w:r>
      <w:r w:rsidRPr="00025F40">
        <w:t xml:space="preserve"> chGId</w:t>
      </w:r>
      <w:r>
        <w:t xml:space="preserve"> is set to</w:t>
      </w:r>
      <w:r w:rsidRPr="00025F40">
        <w:t xml:space="preserve"> if_channel_group_id. </w:t>
      </w:r>
    </w:p>
    <w:p w14:paraId="11BB02CE" w14:textId="259E9176" w:rsidR="006C6F48" w:rsidRPr="00025F40" w:rsidRDefault="006C6F48" w:rsidP="006C6F48">
      <w:r w:rsidRPr="00025F40">
        <w:t xml:space="preserve">The frame </w:t>
      </w:r>
      <w:r>
        <w:t xml:space="preserve">data </w:t>
      </w:r>
      <w:r w:rsidRPr="00025F40">
        <w:t>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Pr="00025F40">
        <w:t xml:space="preserve"> is invoked with the variable </w:t>
      </w:r>
      <w:r>
        <w:t>s</w:t>
      </w:r>
      <w:r w:rsidRPr="00025F40">
        <w:t xml:space="preserve">tartPos set to 0 and the variable </w:t>
      </w:r>
      <w:r>
        <w:t>n</w:t>
      </w:r>
      <w:r w:rsidRPr="00025F40">
        <w:t xml:space="preserve">umCh set to </w:t>
      </w:r>
      <w:proofErr w:type="gramStart"/>
      <w:r w:rsidRPr="00025F40">
        <w:t>NumChannels[</w:t>
      </w:r>
      <w:proofErr w:type="gramEnd"/>
      <w:r w:rsidRPr="00025F40">
        <w:t> </w:t>
      </w:r>
      <w:proofErr w:type="gramStart"/>
      <w:r w:rsidRPr="00025F40">
        <w:t>chGId ]</w:t>
      </w:r>
      <w:proofErr w:type="gramEnd"/>
      <w:r w:rsidRPr="00025F40">
        <w:t>.</w:t>
      </w:r>
      <w:r>
        <w:t xml:space="preserve"> The input parameter numSmpls which specifies number of samples in the frame is left to the implementer. The variable numSmpls is set as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r>
        <w:t>]</w:t>
      </w:r>
      <w:proofErr w:type="gramEnd"/>
      <w:r>
        <w:t xml:space="preserve">. The array of input samples </w:t>
      </w:r>
      <w:proofErr w:type="gramStart"/>
      <w:r>
        <w:t>org[</w:t>
      </w:r>
      <w:proofErr w:type="gramEnd"/>
      <w:r w:rsidR="00152C56" w:rsidRPr="00025F40">
        <w:t> </w:t>
      </w:r>
      <w:proofErr w:type="gramStart"/>
      <w:r>
        <w:t>c</w:t>
      </w:r>
      <w:r w:rsidR="00152C56" w:rsidRPr="00025F40">
        <w:t> </w:t>
      </w:r>
      <w:r>
        <w:t>]</w:t>
      </w:r>
      <w:proofErr w:type="gramEnd"/>
      <w:r>
        <w:t>[</w:t>
      </w:r>
      <w:r w:rsidR="00152C56" w:rsidRPr="00025F40">
        <w:t> </w:t>
      </w:r>
      <w:proofErr w:type="gramStart"/>
      <w:r>
        <w:t>i</w:t>
      </w:r>
      <w:r w:rsidR="00152C56" w:rsidRPr="00025F40">
        <w:t> </w:t>
      </w:r>
      <w:r>
        <w:t>]</w:t>
      </w:r>
      <w:proofErr w:type="gramEnd"/>
      <w:r>
        <w:t xml:space="preserve"> </w:t>
      </w:r>
      <w:r w:rsidRPr="00025F40">
        <w:t xml:space="preserve">with </w:t>
      </w:r>
      <w:proofErr w:type="gramStart"/>
      <w:r w:rsidRPr="00025F40">
        <w:t>0</w:t>
      </w:r>
      <w:r w:rsidR="00F36C96" w:rsidRPr="00025F40">
        <w:t>  </w:t>
      </w:r>
      <w:r w:rsidRPr="00025F40">
        <w:t>&lt;=</w:t>
      </w:r>
      <w:r w:rsidR="00F36C96" w:rsidRPr="00025F40">
        <w:t>  </w:t>
      </w:r>
      <w:r w:rsidRPr="00025F40">
        <w:t>c</w:t>
      </w:r>
      <w:proofErr w:type="gramEnd"/>
      <w:r w:rsidR="00F36C96" w:rsidRPr="00025F40">
        <w:t> </w:t>
      </w:r>
      <w:r w:rsidRPr="00025F40">
        <w:t>&lt;</w:t>
      </w:r>
      <w:r w:rsidR="00F36C96" w:rsidRPr="00025F40">
        <w:t> </w:t>
      </w:r>
      <w:r w:rsidRPr="00025F40">
        <w:t>numCh and</w:t>
      </w:r>
      <w:r>
        <w:t xml:space="preserve"> </w:t>
      </w:r>
      <w:proofErr w:type="gramStart"/>
      <w:r>
        <w:t>0</w:t>
      </w:r>
      <w:r w:rsidR="00F36C96" w:rsidRPr="00025F40">
        <w:t>  </w:t>
      </w:r>
      <w:r w:rsidRPr="00025F40">
        <w:t>&lt;=</w:t>
      </w:r>
      <w:r w:rsidR="00F36C96" w:rsidRPr="00025F40">
        <w:t>  </w:t>
      </w:r>
      <w:r w:rsidRPr="00025F40">
        <w:t>i</w:t>
      </w:r>
      <w:proofErr w:type="gramEnd"/>
      <w:r w:rsidR="00F36C96" w:rsidRPr="00025F40">
        <w:t> </w:t>
      </w:r>
      <w:r w:rsidRPr="00025F40">
        <w:t>&lt;</w:t>
      </w:r>
      <w:r w:rsidR="00F36C96" w:rsidRPr="00025F40">
        <w:t> </w:t>
      </w:r>
      <w:r>
        <w:t xml:space="preserve">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DB0A13" w:rsidRPr="00025F40">
        <w:t> </w:t>
      </w:r>
      <w:proofErr w:type="gramStart"/>
      <w:r>
        <w:t>i</w:t>
      </w:r>
      <w:r w:rsidR="00DB0A13" w:rsidRPr="00025F40">
        <w:t> </w:t>
      </w:r>
      <w:r>
        <w:t>]</w:t>
      </w:r>
      <w:proofErr w:type="gramEnd"/>
      <w:r>
        <w:t xml:space="preserve"> with </w:t>
      </w:r>
      <w:proofErr w:type="gramStart"/>
      <w:r>
        <w:t>globalStartPos</w:t>
      </w:r>
      <w:r w:rsidR="00F36C96" w:rsidRPr="00025F40">
        <w:t>  </w:t>
      </w:r>
      <w:r>
        <w:t>&lt;=</w:t>
      </w:r>
      <w:r w:rsidR="00F36C96" w:rsidRPr="00025F40">
        <w:t>  </w:t>
      </w:r>
      <w:r>
        <w:t>i</w:t>
      </w:r>
      <w:proofErr w:type="gramEnd"/>
      <w:r w:rsidR="00F36C96" w:rsidRPr="00025F40">
        <w:t> </w:t>
      </w:r>
      <w:r>
        <w:t>&lt;</w:t>
      </w:r>
      <w:r w:rsidR="00F36C96" w:rsidRPr="00025F40">
        <w:t> </w:t>
      </w:r>
      <w:r>
        <w:t xml:space="preserve">globalStartPos + numSmpls and </w:t>
      </w:r>
      <w:proofErr w:type="gramStart"/>
      <w:r>
        <w:t>0</w:t>
      </w:r>
      <w:r w:rsidR="00F36C96" w:rsidRPr="00025F40">
        <w:t>  </w:t>
      </w:r>
      <w:r>
        <w:t>&lt;=</w:t>
      </w:r>
      <w:r w:rsidR="00F36C96" w:rsidRPr="00025F40">
        <w:t>  </w:t>
      </w:r>
      <w:r>
        <w:t>k</w:t>
      </w:r>
      <w:proofErr w:type="gramEnd"/>
      <w:r w:rsidR="00F36C96" w:rsidRPr="00025F40">
        <w:t> </w:t>
      </w:r>
      <w:r>
        <w:t>&lt;</w:t>
      </w:r>
      <w:r w:rsidR="00F36C96" w:rsidRPr="00025F40">
        <w:t> </w:t>
      </w:r>
      <w:r>
        <w:t>numCh.</w:t>
      </w:r>
    </w:p>
    <w:p w14:paraId="4E674305" w14:textId="77777777" w:rsidR="006C6F48" w:rsidRPr="0088664D" w:rsidRDefault="006C6F48" w:rsidP="006C6F48">
      <w:r>
        <w:t xml:space="preserve">The output of this process is assigned to </w:t>
      </w:r>
      <w:r w:rsidRPr="00025F40">
        <w:t xml:space="preserve">the array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and </w:t>
      </w:r>
      <w:proofErr w:type="gramStart"/>
      <w:r w:rsidRPr="00025F40">
        <w:t>0  &lt;=  i</w:t>
      </w:r>
      <w:proofErr w:type="gramEnd"/>
      <w:r w:rsidRPr="00025F40">
        <w:t xml:space="preserve"> &lt; numRecSmpls</w:t>
      </w:r>
      <w:r>
        <w:t>.</w:t>
      </w:r>
    </w:p>
    <w:p w14:paraId="6A82FAC5" w14:textId="77777777" w:rsidR="006C6F48" w:rsidRPr="00025F40" w:rsidRDefault="006C6F48" w:rsidP="006C6F48">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w:t>
      </w:r>
      <w:proofErr w:type="gramStart"/>
      <w:r w:rsidRPr="00025F40">
        <w:t>chGId ]</w:t>
      </w:r>
      <w:proofErr w:type="gramEnd"/>
      <w:r w:rsidRPr="00025F40">
        <w:t xml:space="preserve">, the following applies: </w:t>
      </w:r>
    </w:p>
    <w:p w14:paraId="3DDB3D3F" w14:textId="77777777" w:rsidR="006C6F48" w:rsidRPr="00025F40" w:rsidRDefault="006C6F48" w:rsidP="006C6F48">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numRecSmpls.</w:t>
      </w:r>
    </w:p>
    <w:p w14:paraId="1EC96006" w14:textId="77777777" w:rsidR="006C6F48" w:rsidRDefault="006C6F48" w:rsidP="006C6F48">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2E757A42" w14:textId="77777777" w:rsidR="006C6F48" w:rsidRPr="00025F40" w:rsidRDefault="006C6F48" w:rsidP="006C6F48">
      <w:pPr>
        <w:rPr>
          <w:noProof/>
        </w:rPr>
      </w:pPr>
      <w:r>
        <w:rPr>
          <w:noProof/>
        </w:rPr>
        <w:t>The variable globalStartPos is set to globalStartPos + numSmpls.</w:t>
      </w:r>
    </w:p>
    <w:p w14:paraId="6D67BEAA" w14:textId="77777777" w:rsidR="006C6F48" w:rsidRPr="00025F40" w:rsidRDefault="006C6F48" w:rsidP="006C6F48">
      <w:pPr>
        <w:pStyle w:val="Heading3"/>
      </w:pPr>
      <w:bookmarkStart w:id="2274" w:name="_Ref214368502"/>
      <w:bookmarkStart w:id="2275" w:name="_Toc222063129"/>
      <w:r>
        <w:t>En</w:t>
      </w:r>
      <w:r w:rsidRPr="00025F40">
        <w:t>coding process for dependent frames (</w:t>
      </w:r>
      <w:r>
        <w:t>stream packet</w:t>
      </w:r>
      <w:r w:rsidRPr="00025F40">
        <w:t>s of type DF_</w:t>
      </w:r>
      <w:r>
        <w:t>SP</w:t>
      </w:r>
      <w:r w:rsidRPr="00025F40">
        <w:t>T)</w:t>
      </w:r>
      <w:bookmarkEnd w:id="2274"/>
      <w:bookmarkEnd w:id="2275"/>
      <w:r w:rsidRPr="00025F40">
        <w:t xml:space="preserve"> </w:t>
      </w:r>
    </w:p>
    <w:p w14:paraId="400A600A" w14:textId="7444541B" w:rsidR="006C6F48" w:rsidRPr="00025F40" w:rsidRDefault="006C6F48" w:rsidP="006C6F48">
      <w:r>
        <w:t xml:space="preserve">It is a requirement of bitstream conformance that the waveform parameter set identifier </w:t>
      </w:r>
      <w:r w:rsidRPr="00025F40">
        <w:t>df_waveform_parameter_set_id</w:t>
      </w:r>
      <w:r>
        <w:t xml:space="preserve"> and the channel group identifier </w:t>
      </w:r>
      <w:r w:rsidRPr="00025F40">
        <w:t>df_channel_group_id</w:t>
      </w:r>
      <w:r>
        <w:t xml:space="preserve"> of the current dependent frame are identical to the waverform parameter set identifier </w:t>
      </w:r>
      <w:r w:rsidRPr="00025F40">
        <w:t>if_waveform_parameter_set_id</w:t>
      </w:r>
      <w:r>
        <w:t xml:space="preserve"> and the channel group identifier </w:t>
      </w:r>
      <w:r w:rsidRPr="00025F40">
        <w:t>if_channel_group_id</w:t>
      </w:r>
      <w:r>
        <w:t xml:space="preserve"> of the preceding independent frame header. </w:t>
      </w:r>
      <w:r w:rsidRPr="00025F40">
        <w:t>The set of syntax elements of the last previously e</w:t>
      </w:r>
      <w:r>
        <w:t>n</w:t>
      </w:r>
      <w:r w:rsidRPr="00025F40">
        <w:t>coded waveform parameter set that has the same waveform parameter set identifier as the current dependent frame (waveform_parameter_set_</w:t>
      </w:r>
      <w:proofErr w:type="gramStart"/>
      <w:r w:rsidRPr="00025F40">
        <w:t>id</w:t>
      </w:r>
      <w:r w:rsidR="001D540D">
        <w:t xml:space="preserve"> </w:t>
      </w:r>
      <w:r w:rsidRPr="00025F40">
        <w:t xml:space="preserve"> </w:t>
      </w:r>
      <w:r>
        <w:t>=</w:t>
      </w:r>
      <w:proofErr w:type="gramEnd"/>
      <w:r>
        <w:t> </w:t>
      </w:r>
      <w:proofErr w:type="gramStart"/>
      <w:r>
        <w:t>=</w:t>
      </w:r>
      <w:r w:rsidR="001D540D">
        <w:t xml:space="preserve"> </w:t>
      </w:r>
      <w:r w:rsidRPr="00025F40">
        <w:t xml:space="preserve"> df</w:t>
      </w:r>
      <w:proofErr w:type="gramEnd"/>
      <w:r w:rsidRPr="00025F40">
        <w:t>_waveform_parameter_set_id) shall be referred to as wpsCurr.</w:t>
      </w:r>
    </w:p>
    <w:p w14:paraId="69134934" w14:textId="77777777" w:rsidR="006C6F48" w:rsidRPr="00025F40" w:rsidRDefault="006C6F48" w:rsidP="006C6F48">
      <w:r>
        <w:t xml:space="preserve">The variable </w:t>
      </w:r>
      <w:r w:rsidRPr="00025F40">
        <w:t xml:space="preserve">wPId </w:t>
      </w:r>
      <w:r>
        <w:t xml:space="preserve">is set to </w:t>
      </w:r>
      <w:r w:rsidRPr="00025F40">
        <w:t xml:space="preserve">df_waveform_parameter_set_id and </w:t>
      </w:r>
      <w:r>
        <w:t xml:space="preserve">the variable </w:t>
      </w:r>
      <w:r w:rsidRPr="00025F40">
        <w:t xml:space="preserve">chGId </w:t>
      </w:r>
      <w:r>
        <w:t>is set to</w:t>
      </w:r>
      <w:r w:rsidRPr="00025F40">
        <w:t xml:space="preserve"> df_channel_group_id.</w:t>
      </w:r>
    </w:p>
    <w:p w14:paraId="23EC4D79" w14:textId="45446636" w:rsidR="006C6F48" w:rsidRPr="00025F40" w:rsidRDefault="006C6F48" w:rsidP="006C6F48">
      <w:r w:rsidRPr="00025F40">
        <w:t>The frame e</w:t>
      </w:r>
      <w:r>
        <w:t>n</w:t>
      </w:r>
      <w:r w:rsidRPr="00025F40">
        <w:t xml:space="preserve">coding process of </w:t>
      </w:r>
      <w:r>
        <w:t>clause</w:t>
      </w:r>
      <w:r w:rsidRPr="00025F40">
        <w:t xml:space="preserve"> </w:t>
      </w:r>
      <w:r w:rsidR="00AB7FAE">
        <w:fldChar w:fldCharType="begin"/>
      </w:r>
      <w:r w:rsidR="00AB7FAE">
        <w:instrText xml:space="preserve"> REF _Ref214989993 \r \h </w:instrText>
      </w:r>
      <w:r w:rsidR="00AB7FAE">
        <w:fldChar w:fldCharType="separate"/>
      </w:r>
      <w:r w:rsidR="00EE228F">
        <w:t>9.2</w:t>
      </w:r>
      <w:r w:rsidR="00AB7FAE">
        <w:fldChar w:fldCharType="end"/>
      </w:r>
      <w:r w:rsidR="00AB7FAE">
        <w:t xml:space="preserve"> </w:t>
      </w:r>
      <w:r w:rsidRPr="00025F40">
        <w:t xml:space="preserve">is invoked with the variable </w:t>
      </w:r>
      <w:r>
        <w:t>s</w:t>
      </w:r>
      <w:r w:rsidRPr="00025F40">
        <w:t xml:space="preserve">tartPos set to NumSpls[ wPId ][ chGId ], the variable </w:t>
      </w:r>
      <w:r>
        <w:t>n</w:t>
      </w:r>
      <w:r w:rsidRPr="00025F40">
        <w:t>umCh set to NumChannels[ if_channel_group_id ] and the array</w:t>
      </w:r>
      <w:r>
        <w:t xml:space="preserve"> of reconstructed</w:t>
      </w:r>
      <w:r w:rsidRPr="00025F40">
        <w:t xml:space="preserve"> sample values recSamples[ c ][ i ] set to Rec[ wPId ][ chGId ][ c ][ i ] for 0  &lt;= </w:t>
      </w:r>
      <w:r>
        <w:t xml:space="preserve"> </w:t>
      </w:r>
      <w:r w:rsidRPr="00025F40">
        <w:t>c &lt; NumChannels[ df_channel_group_id ] and 0  &lt;=</w:t>
      </w:r>
      <w:r>
        <w:t xml:space="preserve">  </w:t>
      </w:r>
      <w:r w:rsidRPr="00025F40">
        <w:t>i &lt; NumSpls[ wPId ][ chGId ].</w:t>
      </w:r>
      <w:r w:rsidRPr="00C0791C">
        <w:t xml:space="preserve"> </w:t>
      </w:r>
      <w:r>
        <w:t xml:space="preserve">The input parameter numSmpls which specifies number of samples in the frame is left to the implementer. The array of input samples </w:t>
      </w:r>
      <w:proofErr w:type="gramStart"/>
      <w:r>
        <w:t>org[</w:t>
      </w:r>
      <w:proofErr w:type="gramEnd"/>
      <w:r w:rsidR="00813E48" w:rsidRPr="00D10BD5">
        <w:rPr>
          <w:noProof/>
        </w:rPr>
        <w:t> </w:t>
      </w:r>
      <w:proofErr w:type="gramStart"/>
      <w:r>
        <w:t>c</w:t>
      </w:r>
      <w:r w:rsidR="00813E48" w:rsidRPr="00D10BD5">
        <w:rPr>
          <w:noProof/>
        </w:rPr>
        <w:t> </w:t>
      </w:r>
      <w:r>
        <w:t>]</w:t>
      </w:r>
      <w:proofErr w:type="gramEnd"/>
      <w:r>
        <w:t>[</w:t>
      </w:r>
      <w:r w:rsidR="00813E48" w:rsidRPr="00D10BD5">
        <w:rPr>
          <w:noProof/>
        </w:rPr>
        <w:t> </w:t>
      </w:r>
      <w:proofErr w:type="gramStart"/>
      <w:r>
        <w:t>i</w:t>
      </w:r>
      <w:r w:rsidR="00813E48" w:rsidRPr="00D10BD5">
        <w:rPr>
          <w:noProof/>
        </w:rPr>
        <w:t> </w:t>
      </w:r>
      <w:r>
        <w:t>]</w:t>
      </w:r>
      <w:proofErr w:type="gramEnd"/>
      <w:r>
        <w:t xml:space="preserve"> </w:t>
      </w:r>
      <w:r w:rsidRPr="00025F40">
        <w:t xml:space="preserve">with </w:t>
      </w:r>
      <w:proofErr w:type="gramStart"/>
      <w:r w:rsidRPr="00025F40">
        <w:t xml:space="preserve">0  &lt;= </w:t>
      </w:r>
      <w:r>
        <w:t xml:space="preserve"> </w:t>
      </w:r>
      <w:r w:rsidRPr="00025F40">
        <w:t>c</w:t>
      </w:r>
      <w:proofErr w:type="gramEnd"/>
      <w:r w:rsidRPr="00025F40">
        <w:t xml:space="preserve"> &lt; numCh and</w:t>
      </w:r>
      <w:r>
        <w:t xml:space="preserve"> </w:t>
      </w:r>
      <w:proofErr w:type="gramStart"/>
      <w:r>
        <w:t>startPos</w:t>
      </w:r>
      <w:r w:rsidRPr="00025F40">
        <w:t xml:space="preserve">  &lt;=  i</w:t>
      </w:r>
      <w:proofErr w:type="gramEnd"/>
      <w:r w:rsidRPr="00025F40">
        <w:t xml:space="preserve"> </w:t>
      </w:r>
      <w:proofErr w:type="gramStart"/>
      <w:r w:rsidRPr="00025F40">
        <w:t xml:space="preserve">&lt; </w:t>
      </w:r>
      <w:r>
        <w:t xml:space="preserve"> startPos</w:t>
      </w:r>
      <w:proofErr w:type="gramEnd"/>
      <w:r>
        <w:t xml:space="preserve"> + numSmpls is set to </w:t>
      </w:r>
      <m:oMath>
        <m:sSubSup>
          <m:sSubSupPr>
            <m:ctrlPr>
              <w:rPr>
                <w:rFonts w:ascii="Cambria Math" w:hAnsi="Cambria Math"/>
                <w:i/>
              </w:rPr>
            </m:ctrlPr>
          </m:sSubSupPr>
          <m:e>
            <m:r>
              <w:rPr>
                <w:rFonts w:ascii="Cambria Math" w:hAnsi="Cambria Math"/>
              </w:rPr>
              <m:t>org</m:t>
            </m:r>
          </m:e>
          <m:sub>
            <m:r>
              <w:rPr>
                <w:rFonts w:ascii="Cambria Math" w:hAnsi="Cambria Math"/>
              </w:rPr>
              <m:t>k</m:t>
            </m:r>
          </m:sub>
          <m:sup>
            <m:r>
              <w:rPr>
                <w:rFonts w:ascii="Cambria Math" w:hAnsi="Cambria Math"/>
              </w:rPr>
              <m:t>chGId</m:t>
            </m:r>
          </m:sup>
        </m:sSubSup>
      </m:oMath>
      <w:r>
        <w:t>[</w:t>
      </w:r>
      <w:r w:rsidR="00813E48" w:rsidRPr="00D10BD5">
        <w:rPr>
          <w:noProof/>
        </w:rPr>
        <w:t> </w:t>
      </w:r>
      <w:proofErr w:type="gramStart"/>
      <w:r>
        <w:t>i</w:t>
      </w:r>
      <w:r w:rsidR="00813E48" w:rsidRPr="00D10BD5">
        <w:rPr>
          <w:noProof/>
        </w:rPr>
        <w:t> </w:t>
      </w:r>
      <w:r>
        <w:t>]</w:t>
      </w:r>
      <w:proofErr w:type="gramEnd"/>
      <w:r>
        <w:t xml:space="preserve"> with </w:t>
      </w:r>
      <w:proofErr w:type="gramStart"/>
      <w:r>
        <w:t>globalStartPos  &lt;=  i</w:t>
      </w:r>
      <w:proofErr w:type="gramEnd"/>
      <w:r>
        <w:t xml:space="preserve"> </w:t>
      </w:r>
      <w:proofErr w:type="gramStart"/>
      <w:r>
        <w:t>&lt;  globalStartPos</w:t>
      </w:r>
      <w:proofErr w:type="gramEnd"/>
      <w:r>
        <w:t xml:space="preserve"> + numSmpls and </w:t>
      </w:r>
      <w:proofErr w:type="gramStart"/>
      <w:r>
        <w:t>0  &lt;=  k</w:t>
      </w:r>
      <w:proofErr w:type="gramEnd"/>
      <w:r>
        <w:t xml:space="preserve"> &lt; numCh.</w:t>
      </w:r>
    </w:p>
    <w:p w14:paraId="3B64DEEB" w14:textId="77777777" w:rsidR="006C6F48" w:rsidRPr="00025F40" w:rsidRDefault="006C6F48" w:rsidP="006C6F48">
      <w:r>
        <w:t xml:space="preserve">The output of this process is assigned to </w:t>
      </w:r>
      <w:r w:rsidRPr="00025F40">
        <w:t xml:space="preserve">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 </w:t>
      </w:r>
    </w:p>
    <w:p w14:paraId="27C8AD8C" w14:textId="77777777" w:rsidR="006C6F48" w:rsidRPr="00025F40" w:rsidRDefault="006C6F48" w:rsidP="006C6F48">
      <w:r>
        <w:t xml:space="preserve">The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t xml:space="preserve"> are assigned to the variables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for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and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p>
    <w:p w14:paraId="58B694F9" w14:textId="77777777" w:rsidR="006C6F48" w:rsidRPr="00025F40" w:rsidRDefault="006C6F48" w:rsidP="006C6F48">
      <w:r w:rsidRPr="00025F40">
        <w:t xml:space="preserve">The variable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is </w:t>
      </w:r>
      <w:r>
        <w:t xml:space="preserve">set to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numSmpls.</w:t>
      </w:r>
    </w:p>
    <w:p w14:paraId="6F7DE860" w14:textId="77777777" w:rsidR="006C6F48" w:rsidRPr="00025F40" w:rsidRDefault="006C6F48" w:rsidP="006C6F48">
      <w:r w:rsidRPr="00025F40">
        <w:rPr>
          <w:noProof/>
        </w:rPr>
        <w:t xml:space="preserve">For each c with </w:t>
      </w:r>
      <w:proofErr w:type="gramStart"/>
      <w:r w:rsidRPr="00025F40">
        <w:t xml:space="preserve">0  &lt;= </w:t>
      </w:r>
      <w:r>
        <w:t xml:space="preserve"> </w:t>
      </w:r>
      <w:r w:rsidRPr="00025F40">
        <w:t>c</w:t>
      </w:r>
      <w:proofErr w:type="gramEnd"/>
      <w:r w:rsidRPr="00025F40">
        <w:t xml:space="preserve"> &lt; </w:t>
      </w:r>
      <w:proofErr w:type="gramStart"/>
      <w:r w:rsidRPr="00025F40">
        <w:t>NumChannels[</w:t>
      </w:r>
      <w:proofErr w:type="gramEnd"/>
      <w:r w:rsidRPr="00025F40">
        <w:t> df_channel_group_</w:t>
      </w:r>
      <w:proofErr w:type="gramStart"/>
      <w:r w:rsidRPr="00025F40">
        <w:t>id ]</w:t>
      </w:r>
      <w:proofErr w:type="gramEnd"/>
      <w:r w:rsidRPr="00025F40">
        <w:t xml:space="preserve">, the following applies: </w:t>
      </w:r>
    </w:p>
    <w:p w14:paraId="4C48957F" w14:textId="77777777" w:rsidR="006C6F48" w:rsidRPr="00025F40" w:rsidRDefault="006C6F48" w:rsidP="006C6F48">
      <w:pPr>
        <w:pStyle w:val="ListParagraph"/>
        <w:numPr>
          <w:ilvl w:val="0"/>
          <w:numId w:val="85"/>
        </w:numPr>
        <w:rPr>
          <w:noProof/>
        </w:rPr>
      </w:pPr>
      <w:r w:rsidRPr="00025F40">
        <w:t xml:space="preserve">The decoded output channel </w:t>
      </w:r>
      <w:proofErr w:type="gramStart"/>
      <w:r w:rsidRPr="00025F40">
        <w:t>outCh[</w:t>
      </w:r>
      <w:proofErr w:type="gramEnd"/>
      <w:r w:rsidRPr="00025F40">
        <w:t> </w:t>
      </w:r>
      <w:proofErr w:type="gramStart"/>
      <w:r w:rsidRPr="00025F40">
        <w:t>c ]</w:t>
      </w:r>
      <w:proofErr w:type="gramEnd"/>
      <w:r w:rsidRPr="00025F40">
        <w:t xml:space="preserve"> is specified as the channel of reconstructed sample values </w:t>
      </w:r>
      <w:proofErr w:type="gramStart"/>
      <w:r w:rsidRPr="00025F40">
        <w:t>Rec[</w:t>
      </w:r>
      <w:proofErr w:type="gramEnd"/>
      <w:r w:rsidRPr="00025F40">
        <w:t> </w:t>
      </w:r>
      <w:proofErr w:type="gramStart"/>
      <w:r w:rsidRPr="00025F40">
        <w:t>wPId ]</w:t>
      </w:r>
      <w:proofErr w:type="gramEnd"/>
      <w:r w:rsidRPr="00025F40">
        <w:t>[ </w:t>
      </w:r>
      <w:proofErr w:type="gramStart"/>
      <w:r w:rsidRPr="00025F40">
        <w:t>chGId ]</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t xml:space="preserve">  </w:t>
      </w:r>
      <w:r w:rsidRPr="00025F40">
        <w:t>&lt;</w:t>
      </w:r>
      <w:proofErr w:type="gramStart"/>
      <w:r w:rsidRPr="00025F40">
        <w:t>=  i</w:t>
      </w:r>
      <w:proofErr w:type="gramEnd"/>
      <w:r w:rsidRPr="00025F40">
        <w:t xml:space="preserve"> &lt; </w:t>
      </w:r>
      <w:proofErr w:type="gramStart"/>
      <w:r w:rsidRPr="00025F40">
        <w:t>numSpls[</w:t>
      </w:r>
      <w:proofErr w:type="gramEnd"/>
      <w:r w:rsidRPr="00025F40">
        <w:t> </w:t>
      </w:r>
      <w:proofErr w:type="gramStart"/>
      <w:r w:rsidRPr="00025F40">
        <w:t>wPId ]</w:t>
      </w:r>
      <w:proofErr w:type="gramEnd"/>
      <w:r w:rsidRPr="00025F40">
        <w:t>[ </w:t>
      </w:r>
      <w:proofErr w:type="gramStart"/>
      <w:r w:rsidRPr="00025F40">
        <w:t>chGId ]</w:t>
      </w:r>
      <w:proofErr w:type="gramEnd"/>
      <w:r w:rsidRPr="00025F40">
        <w:t xml:space="preserve"> + numRecSmpls.</w:t>
      </w:r>
    </w:p>
    <w:p w14:paraId="179C1543" w14:textId="77777777" w:rsidR="006C6F48" w:rsidRDefault="006C6F48" w:rsidP="006C6F48">
      <w:pPr>
        <w:pStyle w:val="ListParagraph"/>
        <w:numPr>
          <w:ilvl w:val="0"/>
          <w:numId w:val="85"/>
        </w:numPr>
        <w:rPr>
          <w:noProof/>
        </w:rPr>
      </w:pPr>
      <w:r w:rsidRPr="00025F40">
        <w:t xml:space="preserve">The waveform parameter set identifier associated to </w:t>
      </w:r>
      <w:proofErr w:type="gramStart"/>
      <w:r w:rsidRPr="00025F40">
        <w:t>outCh[</w:t>
      </w:r>
      <w:proofErr w:type="gramEnd"/>
      <w:r w:rsidRPr="00025F40">
        <w:t> </w:t>
      </w:r>
      <w:proofErr w:type="gramStart"/>
      <w:r w:rsidRPr="00025F40">
        <w:t>c ]</w:t>
      </w:r>
      <w:proofErr w:type="gramEnd"/>
      <w:r w:rsidRPr="00025F40">
        <w:t xml:space="preserve"> is set to wpId.</w:t>
      </w:r>
    </w:p>
    <w:p w14:paraId="59E862EF" w14:textId="77777777" w:rsidR="006C6F48" w:rsidRPr="00025F40" w:rsidRDefault="006C6F48" w:rsidP="006C6F48">
      <w:pPr>
        <w:rPr>
          <w:noProof/>
        </w:rPr>
      </w:pPr>
      <w:r>
        <w:rPr>
          <w:noProof/>
        </w:rPr>
        <w:t>The variable globalStartPos is set to globalStartPos + numSmpls.</w:t>
      </w:r>
    </w:p>
    <w:p w14:paraId="0D4E4FAB" w14:textId="77777777" w:rsidR="006C6F48" w:rsidRPr="00025F40" w:rsidRDefault="006C6F48" w:rsidP="006C6F48">
      <w:pPr>
        <w:pStyle w:val="Heading2"/>
        <w:rPr>
          <w:noProof/>
        </w:rPr>
      </w:pPr>
      <w:bookmarkStart w:id="2276" w:name="_Ref214989993"/>
      <w:bookmarkStart w:id="2277" w:name="_Toc222063130"/>
      <w:r w:rsidRPr="00025F40">
        <w:rPr>
          <w:noProof/>
        </w:rPr>
        <w:lastRenderedPageBreak/>
        <w:t>Frame data e</w:t>
      </w:r>
      <w:r>
        <w:rPr>
          <w:noProof/>
        </w:rPr>
        <w:t>n</w:t>
      </w:r>
      <w:r w:rsidRPr="00025F40">
        <w:rPr>
          <w:noProof/>
        </w:rPr>
        <w:t>coding process</w:t>
      </w:r>
      <w:bookmarkEnd w:id="2276"/>
      <w:bookmarkEnd w:id="2277"/>
    </w:p>
    <w:p w14:paraId="105308FF" w14:textId="77777777" w:rsidR="006C6F48" w:rsidRPr="00025F40" w:rsidRDefault="006C6F48" w:rsidP="006C6F48">
      <w:r w:rsidRPr="00025F40">
        <w:t xml:space="preserve">Input to this process </w:t>
      </w:r>
      <w:proofErr w:type="gramStart"/>
      <w:r w:rsidRPr="00025F40">
        <w:t>are</w:t>
      </w:r>
      <w:proofErr w:type="gramEnd"/>
      <w:r w:rsidRPr="00025F40">
        <w:t xml:space="preserve">: </w:t>
      </w:r>
    </w:p>
    <w:p w14:paraId="5C8CE91D" w14:textId="77777777" w:rsidR="006C6F48" w:rsidRPr="00025F40" w:rsidRDefault="006C6F48" w:rsidP="006C6F48">
      <w:pPr>
        <w:pStyle w:val="ListParagraph"/>
        <w:numPr>
          <w:ilvl w:val="0"/>
          <w:numId w:val="77"/>
        </w:numPr>
      </w:pPr>
      <w:r w:rsidRPr="00025F40">
        <w:t>a starting position startPos.</w:t>
      </w:r>
    </w:p>
    <w:p w14:paraId="24D7EC82" w14:textId="77777777" w:rsidR="006C6F48" w:rsidRDefault="006C6F48" w:rsidP="006C6F48">
      <w:pPr>
        <w:pStyle w:val="ListParagraph"/>
        <w:numPr>
          <w:ilvl w:val="0"/>
          <w:numId w:val="77"/>
        </w:numPr>
      </w:pPr>
      <w:proofErr w:type="gramStart"/>
      <w:r w:rsidRPr="00025F40">
        <w:t>a number of</w:t>
      </w:r>
      <w:proofErr w:type="gramEnd"/>
      <w:r w:rsidRPr="00025F40">
        <w:t xml:space="preserve"> channels numCh</w:t>
      </w:r>
    </w:p>
    <w:p w14:paraId="0A98EB15" w14:textId="77777777" w:rsidR="006C6F48" w:rsidRDefault="006C6F48" w:rsidP="006C6F48">
      <w:pPr>
        <w:pStyle w:val="ListParagraph"/>
        <w:numPr>
          <w:ilvl w:val="0"/>
          <w:numId w:val="77"/>
        </w:numPr>
      </w:pPr>
      <w:proofErr w:type="gramStart"/>
      <w:r>
        <w:t>a number of</w:t>
      </w:r>
      <w:proofErr w:type="gramEnd"/>
      <w:r>
        <w:t xml:space="preserve"> samples in the current frame numSmpls</w:t>
      </w:r>
    </w:p>
    <w:p w14:paraId="277F2C6B" w14:textId="468AE92E" w:rsidR="006C6F48" w:rsidRPr="00025F40" w:rsidRDefault="006C6F48" w:rsidP="006C6F48">
      <w:pPr>
        <w:pStyle w:val="ListParagraph"/>
        <w:numPr>
          <w:ilvl w:val="0"/>
          <w:numId w:val="77"/>
        </w:numPr>
      </w:pPr>
      <w:r>
        <w:t xml:space="preserve">an array of input samples </w:t>
      </w:r>
      <w:proofErr w:type="gramStart"/>
      <w:r>
        <w:t>org[</w:t>
      </w:r>
      <w:proofErr w:type="gramEnd"/>
      <w:r w:rsidR="00556857" w:rsidRPr="00025F40">
        <w:t> </w:t>
      </w:r>
      <w:proofErr w:type="gramStart"/>
      <w:r>
        <w:t>c</w:t>
      </w:r>
      <w:r w:rsidR="00556857" w:rsidRPr="00025F40">
        <w:t> </w:t>
      </w:r>
      <w:r>
        <w:t>]</w:t>
      </w:r>
      <w:proofErr w:type="gramEnd"/>
      <w:r>
        <w:t>[</w:t>
      </w:r>
      <w:r w:rsidR="00556857" w:rsidRPr="00025F40">
        <w:t> </w:t>
      </w:r>
      <w:proofErr w:type="gramStart"/>
      <w:r>
        <w:t>i</w:t>
      </w:r>
      <w:r w:rsidR="00556857" w:rsidRPr="00025F40">
        <w:t> </w:t>
      </w:r>
      <w:r>
        <w:t>]</w:t>
      </w:r>
      <w:proofErr w:type="gramEnd"/>
      <w:r>
        <w:t xml:space="preserve"> </w:t>
      </w:r>
      <w:r w:rsidRPr="00025F40">
        <w:t xml:space="preserve">with </w:t>
      </w:r>
      <w:proofErr w:type="gramStart"/>
      <w:r w:rsidRPr="00025F40">
        <w:t>0</w:t>
      </w:r>
      <w:r w:rsidR="00556857" w:rsidRPr="00025F40">
        <w:t>  </w:t>
      </w:r>
      <w:r w:rsidRPr="00025F40">
        <w:t>&lt;=</w:t>
      </w:r>
      <w:r w:rsidR="00556857" w:rsidRPr="00025F40">
        <w:t>  </w:t>
      </w:r>
      <w:r w:rsidRPr="00025F40">
        <w:t>c</w:t>
      </w:r>
      <w:proofErr w:type="gramEnd"/>
      <w:r w:rsidR="00556857" w:rsidRPr="00025F40">
        <w:t> </w:t>
      </w:r>
      <w:r w:rsidRPr="00025F40">
        <w:t>&lt;</w:t>
      </w:r>
      <w:r w:rsidR="00556857" w:rsidRPr="00025F40">
        <w:t> </w:t>
      </w:r>
      <w:r w:rsidRPr="00025F40">
        <w:t>numCh and</w:t>
      </w:r>
      <w:r w:rsidRPr="00025F40">
        <w:br/>
      </w:r>
      <w:proofErr w:type="gramStart"/>
      <w:r>
        <w:t>startPos</w:t>
      </w:r>
      <w:r w:rsidRPr="00025F40">
        <w:t xml:space="preserve">  &lt;=  i</w:t>
      </w:r>
      <w:proofErr w:type="gramEnd"/>
      <w:r w:rsidRPr="00025F40">
        <w:t xml:space="preserve"> &lt; startPos</w:t>
      </w:r>
      <w:r>
        <w:t xml:space="preserve"> + numSmpls</w:t>
      </w:r>
      <w:r w:rsidRPr="00025F40">
        <w:t>.</w:t>
      </w:r>
    </w:p>
    <w:p w14:paraId="54D7C9A8" w14:textId="77777777" w:rsidR="006C6F48" w:rsidRPr="00025F40" w:rsidRDefault="006C6F48" w:rsidP="006C6F48">
      <w:pPr>
        <w:pStyle w:val="ListParagraph"/>
        <w:numPr>
          <w:ilvl w:val="0"/>
          <w:numId w:val="77"/>
        </w:numPr>
      </w:pPr>
      <w:r w:rsidRPr="00025F40">
        <w:t>if star</w:t>
      </w:r>
      <w:r>
        <w:t>t</w:t>
      </w:r>
      <w:r w:rsidRPr="00025F40">
        <w:t xml:space="preserve">Pos is not equal to zero: An array of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 numCh and</w:t>
      </w:r>
      <w:r w:rsidRPr="00025F40">
        <w:br/>
      </w:r>
      <w:proofErr w:type="gramStart"/>
      <w:r w:rsidRPr="00025F40">
        <w:t>0  &lt;=  i</w:t>
      </w:r>
      <w:proofErr w:type="gramEnd"/>
      <w:r w:rsidRPr="00025F40">
        <w:t xml:space="preserve"> &lt; startPos. </w:t>
      </w:r>
    </w:p>
    <w:p w14:paraId="75600220" w14:textId="77777777" w:rsidR="006C6F48" w:rsidRPr="00025F40" w:rsidRDefault="006C6F48" w:rsidP="006C6F48">
      <w:r w:rsidRPr="00025F40">
        <w:t>Output of this process ar</w:t>
      </w:r>
      <w:r>
        <w:t>e</w:t>
      </w:r>
      <w:r w:rsidRPr="00025F40">
        <w:t xml:space="preserve">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&lt;numCh and </w:t>
      </w:r>
      <w:proofErr w:type="gramStart"/>
      <w:r w:rsidRPr="00025F40">
        <w:t>startPos  &lt;</w:t>
      </w:r>
      <w:proofErr w:type="gramEnd"/>
      <w:r w:rsidRPr="00025F40">
        <w:t>= i &lt; startPos + numSmpls.</w:t>
      </w:r>
    </w:p>
    <w:p w14:paraId="7F3E8C7E" w14:textId="31A49E48" w:rsidR="006C6F48" w:rsidRPr="00025F40" w:rsidRDefault="006C6F48" w:rsidP="006C6F48">
      <w:r w:rsidRPr="00025F40">
        <w:t xml:space="preserve">The ordered steps in the </w:t>
      </w:r>
      <w:r>
        <w:t>en</w:t>
      </w:r>
      <w:r w:rsidRPr="00025F40">
        <w:t>coding process of this clause follow the corresponding order</w:t>
      </w:r>
      <w:r>
        <w:t>e</w:t>
      </w:r>
      <w:r w:rsidRPr="00025F40">
        <w:t xml:space="preserve">d steps in the syntax of </w:t>
      </w:r>
      <w:r>
        <w:t>clause</w:t>
      </w:r>
      <w:r w:rsidR="00AB7FAE">
        <w:t xml:space="preserve"> </w:t>
      </w:r>
      <w:r w:rsidR="00AB7FAE">
        <w:fldChar w:fldCharType="begin"/>
      </w:r>
      <w:r w:rsidR="00AB7FAE">
        <w:instrText xml:space="preserve"> REF _Ref180839627 \r \h </w:instrText>
      </w:r>
      <w:r w:rsidR="00AB7FAE">
        <w:fldChar w:fldCharType="separate"/>
      </w:r>
      <w:r w:rsidR="00EE228F">
        <w:t>6.3.3.1</w:t>
      </w:r>
      <w:r w:rsidR="00AB7FAE">
        <w:fldChar w:fldCharType="end"/>
      </w:r>
      <w:r w:rsidRPr="00025F40">
        <w:t xml:space="preserve">, where at each step, the associated syntax elements are inferred from </w:t>
      </w:r>
      <w:r>
        <w:t>clause</w:t>
      </w:r>
      <w:r w:rsidR="0099261B">
        <w:t xml:space="preserve"> </w:t>
      </w:r>
      <w:r w:rsidR="0099261B">
        <w:fldChar w:fldCharType="begin"/>
      </w:r>
      <w:r w:rsidR="0099261B">
        <w:instrText xml:space="preserve"> REF _Ref221269980 \r \h </w:instrText>
      </w:r>
      <w:r w:rsidR="0099261B">
        <w:fldChar w:fldCharType="separate"/>
      </w:r>
      <w:r w:rsidR="00EE228F">
        <w:t>6.3.3</w:t>
      </w:r>
      <w:r w:rsidR="0099261B">
        <w:fldChar w:fldCharType="end"/>
      </w:r>
      <w:r w:rsidRPr="00025F40">
        <w:t>.</w:t>
      </w:r>
    </w:p>
    <w:p w14:paraId="1DA0BC2E" w14:textId="77777777" w:rsidR="006C6F48" w:rsidRPr="00025F40" w:rsidRDefault="006C6F48" w:rsidP="006C6F48">
      <w:r w:rsidRPr="00025F40">
        <w:t xml:space="preserve">The variable currLog2TSize is set to 4 and the variable currTSize is set to </w:t>
      </w:r>
      <w:proofErr w:type="gramStart"/>
      <w:r w:rsidRPr="00025F40">
        <w:t>( 1</w:t>
      </w:r>
      <w:proofErr w:type="gramEnd"/>
      <w:r w:rsidRPr="00025F40">
        <w:t xml:space="preserve">  &lt;</w:t>
      </w:r>
      <w:proofErr w:type="gramStart"/>
      <w:r w:rsidRPr="00025F40">
        <w:t>&lt;  currLog</w:t>
      </w:r>
      <w:proofErr w:type="gramEnd"/>
      <w:r w:rsidRPr="00025F40">
        <w:t>2</w:t>
      </w:r>
      <w:proofErr w:type="gramStart"/>
      <w:r w:rsidRPr="00025F40">
        <w:t>Tsize )</w:t>
      </w:r>
      <w:proofErr w:type="gramEnd"/>
      <w:r w:rsidRPr="00025F40">
        <w:t>.</w:t>
      </w:r>
    </w:p>
    <w:p w14:paraId="3A5FF4AC" w14:textId="77777777" w:rsidR="006C6F48" w:rsidRPr="00025F40" w:rsidRDefault="006C6F48" w:rsidP="006C6F48">
      <w:r w:rsidRPr="00025F40">
        <w:t xml:space="preserve">The variable maxVal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 and the variable minVal is set to </w:t>
      </w:r>
      <w:r>
        <w:rPr>
          <w:bCs/>
          <w:noProof/>
          <w:color w:val="000000" w:themeColor="text1"/>
        </w:rPr>
        <w:t>−</w:t>
      </w:r>
      <w:r w:rsidRPr="00025F40">
        <w:t>maxVal</w:t>
      </w:r>
      <w:r>
        <w:t xml:space="preserve"> −</w:t>
      </w:r>
      <w:r w:rsidRPr="00025F40">
        <w:t xml:space="preserve"> 1.</w:t>
      </w:r>
    </w:p>
    <w:p w14:paraId="0E3A3AA9" w14:textId="77777777" w:rsidR="006C6F48" w:rsidRPr="00025F40" w:rsidRDefault="006C6F48" w:rsidP="006C6F48">
      <w:r w:rsidRPr="00025F40">
        <w:t>The variable currBlockPos is initialized to 0.</w:t>
      </w:r>
    </w:p>
    <w:p w14:paraId="6AE92681" w14:textId="5A79A674" w:rsidR="006C6F48" w:rsidRPr="00025F40" w:rsidRDefault="006C6F48" w:rsidP="006C6F48">
      <w:r w:rsidRPr="00025F40">
        <w:t xml:space="preserve">For each step in the enclosing while loop of </w:t>
      </w:r>
      <w:r>
        <w:t>clause</w:t>
      </w:r>
      <w:r w:rsidR="0099261B">
        <w:t xml:space="preserve"> </w:t>
      </w:r>
      <w:r w:rsidR="0099261B">
        <w:fldChar w:fldCharType="begin"/>
      </w:r>
      <w:r w:rsidR="0099261B">
        <w:instrText xml:space="preserve"> REF _Ref180839627 \r \h </w:instrText>
      </w:r>
      <w:r w:rsidR="0099261B">
        <w:fldChar w:fldCharType="separate"/>
      </w:r>
      <w:r w:rsidR="00EE228F">
        <w:t>6.3.3.1</w:t>
      </w:r>
      <w:r w:rsidR="0099261B">
        <w:fldChar w:fldCharType="end"/>
      </w:r>
      <w:r w:rsidRPr="00025F40">
        <w:t>, the following ordered steps apply:</w:t>
      </w:r>
    </w:p>
    <w:p w14:paraId="0D771D26" w14:textId="0A30918A" w:rsidR="006C6F48" w:rsidRDefault="006C6F48" w:rsidP="006C6F48">
      <w:pPr>
        <w:pStyle w:val="ListParagraph"/>
        <w:numPr>
          <w:ilvl w:val="0"/>
          <w:numId w:val="81"/>
        </w:numPr>
        <w:ind w:left="720"/>
      </w:pPr>
      <w:r w:rsidRPr="00025F40">
        <w:t xml:space="preserve">The </w:t>
      </w:r>
      <w:r>
        <w:t>encoder decides on a block size</w:t>
      </w:r>
      <w:r w:rsidRPr="00025F40">
        <w:t xml:space="preserve"> blockSize</w:t>
      </w:r>
      <w:r>
        <w:t xml:space="preserve"> in accordance </w:t>
      </w:r>
      <w:proofErr w:type="gramStart"/>
      <w:r>
        <w:t>to</w:t>
      </w:r>
      <w:proofErr w:type="gramEnd"/>
      <w:r>
        <w:t xml:space="preserve"> the supported block sizes of the underlying channel group parameter set and sets</w:t>
      </w:r>
      <w:r w:rsidRPr="00025F40">
        <w:t xml:space="preserve"> Log2BlockSize </w:t>
      </w:r>
      <w:r>
        <w:t>equal to log</w:t>
      </w:r>
      <w:proofErr w:type="gramStart"/>
      <w:r>
        <w:t>2(</w:t>
      </w:r>
      <w:r w:rsidR="00EF2901">
        <w:t xml:space="preserve"> </w:t>
      </w:r>
      <w:r>
        <w:t>blockSize</w:t>
      </w:r>
      <w:proofErr w:type="gramEnd"/>
      <w:r w:rsidR="00EF2901">
        <w:t xml:space="preserve"> </w:t>
      </w:r>
      <w:r>
        <w:t>)</w:t>
      </w:r>
      <w:r w:rsidRPr="00025F40">
        <w:t>.</w:t>
      </w:r>
    </w:p>
    <w:p w14:paraId="2DA5FF11" w14:textId="77777777" w:rsidR="006C6F48" w:rsidRPr="00025F40" w:rsidRDefault="006C6F48" w:rsidP="006C6F48">
      <w:pPr>
        <w:pStyle w:val="ListParagraph"/>
        <w:numPr>
          <w:ilvl w:val="0"/>
          <w:numId w:val="81"/>
        </w:numPr>
        <w:ind w:left="720"/>
      </w:pPr>
      <w:r>
        <w:t>Fo</w:t>
      </w:r>
      <w:r w:rsidRPr="00025F40">
        <w:t xml:space="preserve">r each channel with channel index currCh, </w:t>
      </w:r>
      <w:proofErr w:type="gramStart"/>
      <w:r w:rsidRPr="00025F40">
        <w:t>0  &lt;=  currCh</w:t>
      </w:r>
      <w:proofErr w:type="gramEnd"/>
      <w:r w:rsidRPr="00025F40">
        <w:t xml:space="preserve"> &lt;</w:t>
      </w:r>
      <w:r>
        <w:t xml:space="preserve"> </w:t>
      </w:r>
      <w:r w:rsidRPr="00025F40">
        <w:t>numCh, the following ordered steps apply:</w:t>
      </w:r>
    </w:p>
    <w:p w14:paraId="5436F4DC" w14:textId="26B34054" w:rsidR="006C6F48" w:rsidRDefault="006C6F48" w:rsidP="006C6F48">
      <w:pPr>
        <w:pStyle w:val="ListParagraph"/>
        <w:numPr>
          <w:ilvl w:val="0"/>
          <w:numId w:val="158"/>
        </w:numPr>
      </w:pPr>
      <w:r w:rsidRPr="00025F40">
        <w:t>The block</w:t>
      </w:r>
      <w:r>
        <w:t>-</w:t>
      </w:r>
      <w:r w:rsidRPr="00025F40">
        <w:t xml:space="preserve">wise prediction </w:t>
      </w:r>
      <w:r>
        <w:t>en</w:t>
      </w:r>
      <w:r w:rsidRPr="00025F40">
        <w:t xml:space="preserve">coding process of </w:t>
      </w:r>
      <w:r>
        <w:t xml:space="preserve">clause </w:t>
      </w:r>
      <w:r w:rsidR="0099261B">
        <w:fldChar w:fldCharType="begin"/>
      </w:r>
      <w:r w:rsidR="0099261B">
        <w:instrText xml:space="preserve"> REF _Ref221270021 \r \h </w:instrText>
      </w:r>
      <w:r w:rsidR="0099261B">
        <w:fldChar w:fldCharType="separate"/>
      </w:r>
      <w:r w:rsidR="00EE228F">
        <w:t>9.3</w:t>
      </w:r>
      <w:r w:rsidR="0099261B">
        <w:fldChar w:fldCharType="end"/>
      </w:r>
      <w:r w:rsidRPr="00025F40">
        <w:t xml:space="preserve"> is applied</w:t>
      </w:r>
      <w:r>
        <w:t xml:space="preserve">. The output of this process is assigned to </w:t>
      </w:r>
      <w:r w:rsidRPr="00025F40">
        <w:t xml:space="preserve">the prediction sample values </w:t>
      </w:r>
      <w:proofErr w:type="gramStart"/>
      <w:r w:rsidRPr="00025F40">
        <w:t>predCurr[</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 and the extended left adjacent residual samples </w:t>
      </w:r>
      <w:proofErr w:type="gramStart"/>
      <w:r w:rsidRPr="00025F40">
        <w:t>resiLeftCurr[</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currTSize.</w:t>
      </w:r>
    </w:p>
    <w:p w14:paraId="5B5C72EA" w14:textId="5A206738" w:rsidR="006C6F48" w:rsidRPr="00025F40" w:rsidRDefault="006C6F48" w:rsidP="006C6F48">
      <w:pPr>
        <w:pStyle w:val="ListParagraph"/>
        <w:numPr>
          <w:ilvl w:val="0"/>
          <w:numId w:val="158"/>
        </w:numPr>
      </w:pPr>
      <w:r>
        <w:t xml:space="preserve">The array of the current residual values is assigned to </w:t>
      </w:r>
      <w:proofErr w:type="gramStart"/>
      <w:r>
        <w:t>resCurr[</w:t>
      </w:r>
      <w:proofErr w:type="gramEnd"/>
      <w:r w:rsidR="00EF2901" w:rsidRPr="00D10BD5">
        <w:rPr>
          <w:noProof/>
        </w:rPr>
        <w:t> </w:t>
      </w:r>
      <w:proofErr w:type="gramStart"/>
      <w:r>
        <w:t>currCh</w:t>
      </w:r>
      <w:r w:rsidR="00EF2901" w:rsidRPr="00D10BD5">
        <w:rPr>
          <w:noProof/>
        </w:rPr>
        <w:t> </w:t>
      </w:r>
      <w:r>
        <w:t>]</w:t>
      </w:r>
      <w:proofErr w:type="gramEnd"/>
      <w:r>
        <w:t>[</w:t>
      </w:r>
      <w:r w:rsidR="00EF2901" w:rsidRPr="00D10BD5">
        <w:rPr>
          <w:noProof/>
        </w:rPr>
        <w:t> </w:t>
      </w:r>
      <w:proofErr w:type="gramStart"/>
      <w:r>
        <w:t>i</w:t>
      </w:r>
      <w:r w:rsidR="00EF2901" w:rsidRPr="00D10BD5">
        <w:rPr>
          <w:noProof/>
        </w:rPr>
        <w:t> </w:t>
      </w:r>
      <w:r>
        <w:t>]</w:t>
      </w:r>
      <w:proofErr w:type="gramEnd"/>
      <w:r>
        <w:t xml:space="preserve"> = </w:t>
      </w:r>
      <w:proofErr w:type="gramStart"/>
      <w:r>
        <w:t>org[</w:t>
      </w:r>
      <w:proofErr w:type="gramEnd"/>
      <w:r w:rsidR="00EF2901" w:rsidRPr="00D10BD5">
        <w:rPr>
          <w:noProof/>
        </w:rPr>
        <w:t> </w:t>
      </w:r>
      <w:proofErr w:type="gramStart"/>
      <w:r>
        <w:t>currCh</w:t>
      </w:r>
      <w:r w:rsidR="00EF2901" w:rsidRPr="00D10BD5">
        <w:rPr>
          <w:noProof/>
        </w:rPr>
        <w:t> </w:t>
      </w:r>
      <w:r>
        <w:t>]</w:t>
      </w:r>
      <w:proofErr w:type="gramEnd"/>
      <w:r>
        <w:t>[</w:t>
      </w:r>
      <w:r w:rsidR="00EF2901" w:rsidRPr="00D10BD5">
        <w:rPr>
          <w:noProof/>
        </w:rPr>
        <w:t> </w:t>
      </w:r>
      <w:r>
        <w:t xml:space="preserve">startPos + currBlockPos + </w:t>
      </w:r>
      <w:proofErr w:type="gramStart"/>
      <w:r>
        <w:t>i</w:t>
      </w:r>
      <w:r w:rsidR="00EF2901" w:rsidRPr="00D10BD5">
        <w:rPr>
          <w:noProof/>
        </w:rPr>
        <w:t> </w:t>
      </w:r>
      <w:r>
        <w:t>]</w:t>
      </w:r>
      <w:proofErr w:type="gramEnd"/>
      <w:r>
        <w:t xml:space="preserve"> </w:t>
      </w:r>
      <w:r w:rsidR="005F31C1" w:rsidRPr="00D10BD5">
        <w:rPr>
          <w:noProof/>
        </w:rPr>
        <w:t>−</w:t>
      </w:r>
      <w:r>
        <w:t xml:space="preserve"> </w:t>
      </w:r>
      <w:proofErr w:type="gramStart"/>
      <w:r>
        <w:t>predCurr[</w:t>
      </w:r>
      <w:proofErr w:type="gramEnd"/>
      <w:r w:rsidR="00EF2901" w:rsidRPr="00D10BD5">
        <w:rPr>
          <w:noProof/>
        </w:rPr>
        <w:t> </w:t>
      </w:r>
      <w:proofErr w:type="gramStart"/>
      <w:r>
        <w:t>i</w:t>
      </w:r>
      <w:r w:rsidR="00EF2901" w:rsidRPr="00D10BD5">
        <w:rPr>
          <w:noProof/>
        </w:rPr>
        <w:t> </w:t>
      </w:r>
      <w:r>
        <w:t>]</w:t>
      </w:r>
      <w:proofErr w:type="gramEnd"/>
      <w:r>
        <w:t xml:space="preserve"> </w:t>
      </w:r>
      <w:r w:rsidRPr="00025F40">
        <w:t xml:space="preserve">with </w:t>
      </w:r>
      <w:proofErr w:type="gramStart"/>
      <w:r w:rsidRPr="00025F40">
        <w:t>0  &lt;=  i</w:t>
      </w:r>
      <w:proofErr w:type="gramEnd"/>
      <w:r w:rsidRPr="00025F40">
        <w:t xml:space="preserve"> &lt; blockSize</w:t>
      </w:r>
      <w:r>
        <w:t xml:space="preserve"> </w:t>
      </w:r>
    </w:p>
    <w:p w14:paraId="04B1506E" w14:textId="319F541F" w:rsidR="006C6F48" w:rsidRDefault="006C6F48" w:rsidP="006C6F48">
      <w:pPr>
        <w:pStyle w:val="ListParagraph"/>
        <w:numPr>
          <w:ilvl w:val="0"/>
          <w:numId w:val="158"/>
        </w:numPr>
      </w:pPr>
      <w:r w:rsidRPr="00025F40">
        <w:t xml:space="preserve">The transform process from </w:t>
      </w:r>
      <w:r>
        <w:t>clause</w:t>
      </w:r>
      <w:r w:rsidRPr="00025F40">
        <w:t xml:space="preserve"> </w:t>
      </w:r>
      <w:r w:rsidR="0099261B">
        <w:fldChar w:fldCharType="begin"/>
      </w:r>
      <w:r w:rsidR="0099261B">
        <w:instrText xml:space="preserve"> REF _Ref218610803 \r \h </w:instrText>
      </w:r>
      <w:r w:rsidR="0099261B">
        <w:fldChar w:fldCharType="separate"/>
      </w:r>
      <w:r w:rsidR="00EE228F">
        <w:t>9.4.2</w:t>
      </w:r>
      <w:r w:rsidR="0099261B">
        <w:fldChar w:fldCharType="end"/>
      </w:r>
      <w:r w:rsidRPr="00025F40">
        <w:t xml:space="preserve"> is applied</w:t>
      </w:r>
      <w:r>
        <w:t>. The output of this process is assigned</w:t>
      </w:r>
      <w:r w:rsidRPr="00025F40">
        <w:t xml:space="preserve"> to the </w:t>
      </w:r>
      <w:r>
        <w:t>transform coefficients</w:t>
      </w:r>
      <w:r w:rsidRPr="00025F40">
        <w:rPr>
          <w:bCs/>
          <w:noProof/>
          <w:color w:val="000000" w:themeColor="text1"/>
        </w:rPr>
        <w:t xml:space="preserve"> </w:t>
      </w:r>
      <w:r>
        <w:rPr>
          <w:bCs/>
          <w:noProof/>
          <w:color w:val="000000" w:themeColor="text1"/>
        </w:rPr>
        <w:t>tCoeff[currCh]</w:t>
      </w:r>
      <w:r w:rsidRPr="00025F40">
        <w:rPr>
          <w:bCs/>
          <w:noProof/>
          <w:color w:val="000000" w:themeColor="text1"/>
        </w:rPr>
        <w:t xml:space="preserve">[ i ] </w:t>
      </w:r>
      <w:r w:rsidRPr="00025F40">
        <w:t xml:space="preserve">with </w:t>
      </w:r>
      <w:proofErr w:type="gramStart"/>
      <w:r w:rsidRPr="00025F40">
        <w:t>0  &lt;=  i</w:t>
      </w:r>
      <w:proofErr w:type="gramEnd"/>
      <w:r w:rsidRPr="00025F40">
        <w:t xml:space="preserve"> &lt; blockSize.</w:t>
      </w:r>
    </w:p>
    <w:p w14:paraId="21674223" w14:textId="4B127D3F" w:rsidR="006C6F48" w:rsidRPr="00025F40" w:rsidRDefault="006C6F48" w:rsidP="006C6F48">
      <w:pPr>
        <w:pStyle w:val="ListParagraph"/>
        <w:numPr>
          <w:ilvl w:val="0"/>
          <w:numId w:val="158"/>
        </w:numPr>
      </w:pPr>
      <w:r>
        <w:t xml:space="preserve">If the transform_present_flag is equal to 1 and the LMS prediction is used, the lms_flag is set equal to 1 and the Backward Adaptive (LMS prediction) process of clause </w:t>
      </w:r>
      <w:r w:rsidR="0099261B">
        <w:fldChar w:fldCharType="begin"/>
      </w:r>
      <w:r w:rsidR="0099261B">
        <w:instrText xml:space="preserve"> REF _Ref209513074 \r \h </w:instrText>
      </w:r>
      <w:r w:rsidR="0099261B">
        <w:fldChar w:fldCharType="separate"/>
      </w:r>
      <w:r w:rsidR="00EE228F">
        <w:t>9.5</w:t>
      </w:r>
      <w:r w:rsidR="0099261B">
        <w:fldChar w:fldCharType="end"/>
      </w:r>
      <w:r>
        <w:t xml:space="preserve"> is applied with signal set to tCoeff and res</w:t>
      </w:r>
      <w:r w:rsidRPr="00025F40">
        <w:t>[ i ] with 0  &lt;=  i &lt; blockSize</w:t>
      </w:r>
      <w:r>
        <w:t xml:space="preserve"> set to QuantIndices</w:t>
      </w:r>
      <w:r w:rsidRPr="00025F40">
        <w:t>[ i ] with 0  &lt;=  i &lt; blockSize</w:t>
      </w:r>
      <w:r>
        <w:t xml:space="preserve">. </w:t>
      </w:r>
    </w:p>
    <w:p w14:paraId="1160F8B5" w14:textId="1F3DF363" w:rsidR="006C6F48" w:rsidRDefault="006C6F48" w:rsidP="006C6F48">
      <w:pPr>
        <w:pStyle w:val="ListParagraph"/>
        <w:numPr>
          <w:ilvl w:val="0"/>
          <w:numId w:val="158"/>
        </w:numPr>
      </w:pPr>
      <w:r>
        <w:t>Otherwise (transform_present_flag is equal to 0 or lms_flag is equal to zero), t</w:t>
      </w:r>
      <w:r w:rsidRPr="00025F40">
        <w:t>he sample wise prediction e</w:t>
      </w:r>
      <w:r>
        <w:t>n</w:t>
      </w:r>
      <w:r w:rsidRPr="00025F40">
        <w:t xml:space="preserve">coding process </w:t>
      </w:r>
      <w:r w:rsidRPr="003773D3">
        <w:t xml:space="preserve">of </w:t>
      </w:r>
      <w:r w:rsidRPr="00FE3F37">
        <w:t xml:space="preserve">clause </w:t>
      </w:r>
      <w:r w:rsidR="0099261B">
        <w:fldChar w:fldCharType="begin"/>
      </w:r>
      <w:r w:rsidR="0099261B">
        <w:instrText xml:space="preserve"> REF _Ref218610824 \r \h </w:instrText>
      </w:r>
      <w:r w:rsidR="0099261B">
        <w:fldChar w:fldCharType="separate"/>
      </w:r>
      <w:r w:rsidR="00EE228F">
        <w:t>9.8</w:t>
      </w:r>
      <w:r w:rsidR="0099261B">
        <w:fldChar w:fldCharType="end"/>
      </w:r>
      <w:r w:rsidRPr="003773D3">
        <w:t xml:space="preserve"> is</w:t>
      </w:r>
      <w:r w:rsidRPr="00025F40">
        <w:t xml:space="preserve"> applied</w:t>
      </w:r>
      <w:r>
        <w:t>. The output of this process is assigned to</w:t>
      </w:r>
      <w:r w:rsidRPr="00025F40">
        <w:t xml:space="preserv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w:t>
      </w:r>
    </w:p>
    <w:p w14:paraId="5031EFE0" w14:textId="1DA45806" w:rsidR="006C6F48" w:rsidRDefault="006C6F48" w:rsidP="006C6F48">
      <w:pPr>
        <w:pStyle w:val="ListParagraph"/>
        <w:numPr>
          <w:ilvl w:val="0"/>
          <w:numId w:val="158"/>
        </w:numPr>
      </w:pPr>
      <w:r>
        <w:t xml:space="preserve">The quantization indices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blockSize</w:t>
      </w:r>
      <w:r>
        <w:t xml:space="preserve"> are written to the bitstream according to </w:t>
      </w:r>
      <w:r w:rsidR="0099261B">
        <w:fldChar w:fldCharType="begin"/>
      </w:r>
      <w:r w:rsidR="0099261B">
        <w:instrText xml:space="preserve"> REF _Ref221270082 \r \h </w:instrText>
      </w:r>
      <w:r w:rsidR="0099261B">
        <w:fldChar w:fldCharType="separate"/>
      </w:r>
      <w:r w:rsidR="00EE228F">
        <w:t>6.3.3.2.6</w:t>
      </w:r>
      <w:r w:rsidR="0099261B">
        <w:fldChar w:fldCharType="end"/>
      </w:r>
    </w:p>
    <w:p w14:paraId="26CC4017" w14:textId="39826C89" w:rsidR="006C6F48" w:rsidRPr="00025F40" w:rsidRDefault="006C6F48" w:rsidP="006C6F48">
      <w:pPr>
        <w:pStyle w:val="ListParagraph"/>
        <w:numPr>
          <w:ilvl w:val="0"/>
          <w:numId w:val="158"/>
        </w:numPr>
      </w:pPr>
      <w:r>
        <w:t xml:space="preserve">To get the reconstructed sample values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c</w:t>
      </w:r>
      <w:proofErr w:type="gramEnd"/>
      <w:r w:rsidRPr="00025F40">
        <w:t xml:space="preserve"> &lt;</w:t>
      </w:r>
      <w:r w:rsidR="00783490">
        <w:t xml:space="preserve"> </w:t>
      </w:r>
      <w:r w:rsidRPr="00025F40">
        <w:t xml:space="preserve">numCh and </w:t>
      </w:r>
      <w:proofErr w:type="gramStart"/>
      <w:r>
        <w:t>currBlockPos</w:t>
      </w:r>
      <w:r w:rsidRPr="00025F40">
        <w:t xml:space="preserve">  &lt;</w:t>
      </w:r>
      <w:proofErr w:type="gramEnd"/>
      <w:r w:rsidRPr="00025F40">
        <w:t xml:space="preserve">= i &lt; </w:t>
      </w:r>
      <w:r>
        <w:t>currBlockPos</w:t>
      </w:r>
      <w:r w:rsidRPr="00025F40">
        <w:t xml:space="preserve"> + </w:t>
      </w:r>
      <w:r>
        <w:t xml:space="preserve">blockSize, the frame data decoding process from clause </w:t>
      </w:r>
      <w:r w:rsidR="0099261B">
        <w:fldChar w:fldCharType="begin"/>
      </w:r>
      <w:r w:rsidR="0099261B">
        <w:instrText xml:space="preserve"> REF _Ref180839004 \r \h </w:instrText>
      </w:r>
      <w:r w:rsidR="0099261B">
        <w:fldChar w:fldCharType="separate"/>
      </w:r>
      <w:r w:rsidR="00EE228F">
        <w:t>7.2</w:t>
      </w:r>
      <w:r w:rsidR="0099261B">
        <w:fldChar w:fldCharType="end"/>
      </w:r>
      <w:r>
        <w:t xml:space="preserve"> is applied.</w:t>
      </w:r>
    </w:p>
    <w:p w14:paraId="04C3726C" w14:textId="77777777" w:rsidR="006C6F48" w:rsidRPr="00025F40" w:rsidRDefault="006C6F48" w:rsidP="006C6F48">
      <w:pPr>
        <w:pStyle w:val="ListParagraph"/>
        <w:numPr>
          <w:ilvl w:val="0"/>
          <w:numId w:val="81"/>
        </w:numPr>
        <w:ind w:left="720"/>
      </w:pPr>
      <w:r w:rsidRPr="00025F40">
        <w:t>The variable currBlockPos is incremented as follows:</w:t>
      </w:r>
    </w:p>
    <w:p w14:paraId="59095853" w14:textId="77777777" w:rsidR="006C6F48" w:rsidRPr="00025F40" w:rsidRDefault="006C6F48" w:rsidP="006C6F48">
      <w:pPr>
        <w:pStyle w:val="ListParagraph"/>
        <w:numPr>
          <w:ilvl w:val="1"/>
          <w:numId w:val="83"/>
        </w:numPr>
        <w:ind w:left="1440"/>
      </w:pPr>
      <w:r w:rsidRPr="00025F40">
        <w:t xml:space="preserve">If </w:t>
      </w:r>
      <w:proofErr w:type="gramStart"/>
      <w:r>
        <w:t>numSmpls  &lt;=  currBlockPos</w:t>
      </w:r>
      <w:proofErr w:type="gramEnd"/>
      <w:r>
        <w:t xml:space="preserve"> + blockSize, the variable </w:t>
      </w:r>
      <w:r w:rsidRPr="00025F40">
        <w:t xml:space="preserve">end_of_truncated_frame_sequence_flag is </w:t>
      </w:r>
      <w:r>
        <w:t>set</w:t>
      </w:r>
      <w:r w:rsidRPr="00025F40">
        <w:t xml:space="preserve"> to 1,</w:t>
      </w:r>
      <w:r>
        <w:t xml:space="preserve"> the variable </w:t>
      </w:r>
      <w:r w:rsidRPr="008C4220">
        <w:rPr>
          <w:bCs/>
          <w:noProof/>
          <w:color w:val="000000" w:themeColor="text1"/>
        </w:rPr>
        <w:t>num_samples_per_channel_to_discard</w:t>
      </w:r>
      <w:r>
        <w:rPr>
          <w:bCs/>
          <w:noProof/>
          <w:color w:val="000000" w:themeColor="text1"/>
        </w:rPr>
        <w:t xml:space="preserve"> is set to </w:t>
      </w:r>
      <w:r>
        <w:t xml:space="preserve">currBlockPos + blockSize </w:t>
      </w:r>
      <w:r>
        <w:rPr>
          <w:bCs/>
          <w:noProof/>
          <w:color w:val="000000" w:themeColor="text1"/>
        </w:rPr>
        <w:t>–</w:t>
      </w:r>
      <w:r w:rsidRPr="008C4220">
        <w:rPr>
          <w:bCs/>
          <w:noProof/>
          <w:color w:val="000000" w:themeColor="text1"/>
        </w:rPr>
        <w:t xml:space="preserve"> num</w:t>
      </w:r>
      <w:r>
        <w:rPr>
          <w:bCs/>
          <w:noProof/>
          <w:color w:val="000000" w:themeColor="text1"/>
        </w:rPr>
        <w:t>Smpls and</w:t>
      </w:r>
      <w:r w:rsidRPr="00025F40">
        <w:t xml:space="preserve"> </w:t>
      </w:r>
      <w:r>
        <w:t xml:space="preserve">the variable </w:t>
      </w:r>
      <w:proofErr w:type="gramStart"/>
      <w:r w:rsidRPr="00025F40">
        <w:t xml:space="preserve">currBlockPos </w:t>
      </w:r>
      <w:r>
        <w:t xml:space="preserve"> is</w:t>
      </w:r>
      <w:proofErr w:type="gramEnd"/>
      <w:r>
        <w:t xml:space="preserve"> set equal to </w:t>
      </w:r>
      <w:r w:rsidRPr="00025F40">
        <w:t xml:space="preserve">currBlockPos + blockSize </w:t>
      </w:r>
      <w:r>
        <w:rPr>
          <w:bCs/>
          <w:noProof/>
          <w:color w:val="000000" w:themeColor="text1"/>
        </w:rPr>
        <w:t>−</w:t>
      </w:r>
      <w:r w:rsidRPr="008C4220">
        <w:rPr>
          <w:bCs/>
          <w:noProof/>
          <w:color w:val="000000" w:themeColor="text1"/>
        </w:rPr>
        <w:t xml:space="preserve"> num_samples_per_channel_to_discard</w:t>
      </w:r>
    </w:p>
    <w:p w14:paraId="568E3FBE" w14:textId="77777777" w:rsidR="006C6F48" w:rsidRPr="00025F40" w:rsidRDefault="006C6F48" w:rsidP="006C6F48">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2A3042D4" w14:textId="77777777" w:rsidR="006C6F48" w:rsidRDefault="006C6F48" w:rsidP="006C6F48">
      <w:pPr>
        <w:rPr>
          <w:noProof/>
        </w:rPr>
      </w:pPr>
      <w:r>
        <w:rPr>
          <w:noProof/>
        </w:rPr>
        <w:t xml:space="preserve">The variable currBlockPos is set equal to </w:t>
      </w:r>
      <w:r w:rsidRPr="00025F40">
        <w:rPr>
          <w:noProof/>
        </w:rPr>
        <w:t>numSmpls.</w:t>
      </w:r>
    </w:p>
    <w:p w14:paraId="18807A96" w14:textId="77777777" w:rsidR="006C6F48" w:rsidRDefault="006C6F48" w:rsidP="006C6F48">
      <w:pPr>
        <w:pStyle w:val="Heading2"/>
        <w:rPr>
          <w:noProof/>
        </w:rPr>
      </w:pPr>
      <w:bookmarkStart w:id="2278" w:name="_Ref221270021"/>
      <w:bookmarkStart w:id="2279" w:name="_Toc222063131"/>
      <w:bookmarkStart w:id="2280" w:name="_Ref218515134"/>
      <w:r w:rsidRPr="00025F40">
        <w:rPr>
          <w:noProof/>
        </w:rPr>
        <w:lastRenderedPageBreak/>
        <w:t>Block</w:t>
      </w:r>
      <w:r>
        <w:rPr>
          <w:noProof/>
        </w:rPr>
        <w:t>-</w:t>
      </w:r>
      <w:r w:rsidRPr="00025F40">
        <w:rPr>
          <w:noProof/>
        </w:rPr>
        <w:t>wise prediction e</w:t>
      </w:r>
      <w:r>
        <w:rPr>
          <w:noProof/>
        </w:rPr>
        <w:t>n</w:t>
      </w:r>
      <w:r w:rsidRPr="00025F40">
        <w:rPr>
          <w:noProof/>
        </w:rPr>
        <w:t>coding process</w:t>
      </w:r>
      <w:bookmarkEnd w:id="2278"/>
      <w:bookmarkEnd w:id="2279"/>
      <w:r w:rsidRPr="00025F40">
        <w:rPr>
          <w:noProof/>
        </w:rPr>
        <w:t xml:space="preserve"> </w:t>
      </w:r>
      <w:bookmarkEnd w:id="2280"/>
    </w:p>
    <w:p w14:paraId="13EB8F7B" w14:textId="77777777" w:rsidR="006C6F48" w:rsidRPr="00025F40" w:rsidRDefault="006C6F48" w:rsidP="006C6F48">
      <w:r w:rsidRPr="00025F40">
        <w:t xml:space="preserve">Input to this process </w:t>
      </w:r>
      <w:proofErr w:type="gramStart"/>
      <w:r w:rsidRPr="00025F40">
        <w:t>are</w:t>
      </w:r>
      <w:proofErr w:type="gramEnd"/>
      <w:r w:rsidRPr="00025F40">
        <w:t xml:space="preserve">: </w:t>
      </w:r>
    </w:p>
    <w:p w14:paraId="4EEC23FF" w14:textId="77777777" w:rsidR="006C6F48" w:rsidRPr="00025F40" w:rsidRDefault="006C6F48" w:rsidP="006C6F48">
      <w:pPr>
        <w:pStyle w:val="ListParagraph"/>
        <w:numPr>
          <w:ilvl w:val="0"/>
          <w:numId w:val="77"/>
        </w:numPr>
      </w:pPr>
      <w:r w:rsidRPr="00025F40">
        <w:t>the current channel index currCh,</w:t>
      </w:r>
    </w:p>
    <w:p w14:paraId="542DBDF5" w14:textId="77777777" w:rsidR="006C6F48" w:rsidRDefault="006C6F48" w:rsidP="006C6F48">
      <w:pPr>
        <w:pStyle w:val="ListParagraph"/>
        <w:numPr>
          <w:ilvl w:val="0"/>
          <w:numId w:val="77"/>
        </w:numPr>
      </w:pPr>
      <w:r w:rsidRPr="00025F40">
        <w:t>the current block position currBlockPos,</w:t>
      </w:r>
    </w:p>
    <w:p w14:paraId="79DD556A" w14:textId="77777777" w:rsidR="006C6F48" w:rsidRPr="00025F40" w:rsidRDefault="006C6F48" w:rsidP="006C6F48">
      <w:pPr>
        <w:pStyle w:val="ListParagraph"/>
        <w:numPr>
          <w:ilvl w:val="0"/>
          <w:numId w:val="77"/>
        </w:numPr>
      </w:pPr>
      <w:r>
        <w:t>the current block size blockSize</w:t>
      </w:r>
    </w:p>
    <w:p w14:paraId="3B22B58D" w14:textId="77777777" w:rsidR="006C6F48" w:rsidRPr="00025F40" w:rsidRDefault="006C6F48" w:rsidP="006C6F48">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 </w:t>
      </w:r>
      <w:r w:rsidRPr="00025F40">
        <w:t>currCh</w:t>
      </w:r>
      <w:proofErr w:type="gramEnd"/>
      <w:r>
        <w:t> </w:t>
      </w:r>
      <w:r>
        <w:rPr>
          <w:bCs/>
          <w:noProof/>
          <w:color w:val="000000" w:themeColor="text1"/>
        </w:rPr>
        <w:t>− </w:t>
      </w:r>
      <w:r w:rsidRPr="00025F40">
        <w:rPr>
          <w:bCs/>
          <w:noProof/>
          <w:color w:val="000000" w:themeColor="text1"/>
        </w:rPr>
        <w:t>(</w:t>
      </w:r>
      <w:r>
        <w:rPr>
          <w:bCs/>
          <w:noProof/>
          <w:color w:val="000000" w:themeColor="text1"/>
        </w:rPr>
        <w:t> </w:t>
      </w:r>
      <w:r w:rsidRPr="00025F40">
        <w:rPr>
          <w:bCs/>
          <w:noProof/>
          <w:color w:val="000000" w:themeColor="text1"/>
        </w:rPr>
        <w:t xml:space="preserve">DepChMask &amp; currCh ), 0 )  </w:t>
      </w:r>
      <w:r w:rsidRPr="00025F40">
        <w:t>&lt;</w:t>
      </w:r>
      <w:proofErr w:type="gramStart"/>
      <w:r w:rsidRPr="00025F40">
        <w:t>=  c</w:t>
      </w:r>
      <w:proofErr w:type="gramEnd"/>
      <w:r w:rsidRPr="00025F40">
        <w:t xml:space="preserve"> &lt; currCh and </w:t>
      </w:r>
      <w:proofErr w:type="gramStart"/>
      <w:r w:rsidRPr="00025F40">
        <w:t>0  &lt;=  i</w:t>
      </w:r>
      <w:proofErr w:type="gramEnd"/>
      <w:r w:rsidRPr="00025F40">
        <w:t xml:space="preserve"> &lt; currBlockPos + </w:t>
      </w:r>
      <w:r>
        <w:t>b</w:t>
      </w:r>
      <w:r w:rsidRPr="00025F40">
        <w:t>lockSize.</w:t>
      </w:r>
    </w:p>
    <w:p w14:paraId="3D9BA762" w14:textId="77777777" w:rsidR="006C6F48" w:rsidRPr="00025F40" w:rsidRDefault="006C6F48" w:rsidP="006C6F48">
      <w:pPr>
        <w:pStyle w:val="ListParagraph"/>
        <w:numPr>
          <w:ilvl w:val="0"/>
          <w:numId w:val="77"/>
        </w:numPr>
      </w:pPr>
      <w:r w:rsidRPr="00025F40">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0 </w:t>
      </w:r>
      <w:proofErr w:type="gramStart"/>
      <w:r w:rsidRPr="00025F40">
        <w:t>&lt;  =</w:t>
      </w:r>
      <w:proofErr w:type="gramEnd"/>
      <w:r w:rsidRPr="00025F40">
        <w:t xml:space="preserve"> i &lt; currBlockPos.</w:t>
      </w:r>
    </w:p>
    <w:p w14:paraId="1771272E" w14:textId="77777777" w:rsidR="006C6F48" w:rsidRPr="00025F40" w:rsidRDefault="006C6F48" w:rsidP="006C6F48">
      <w:pPr>
        <w:pStyle w:val="ListParagraph"/>
        <w:numPr>
          <w:ilvl w:val="0"/>
          <w:numId w:val="77"/>
        </w:numPr>
      </w:pPr>
      <w:r w:rsidRPr="00025F40">
        <w:t>the parameter currLog2TSize which determines the size of the adjacent left residual samples to be computed and the size of the template for the parameter computation of the cross-channel and the block-matching prediction.</w:t>
      </w:r>
    </w:p>
    <w:p w14:paraId="6AF8DB9C" w14:textId="77777777" w:rsidR="006C6F48" w:rsidRPr="00025F40" w:rsidRDefault="006C6F48" w:rsidP="006C6F48">
      <w:r w:rsidRPr="00025F40">
        <w:t xml:space="preserve">Output to this process </w:t>
      </w:r>
      <w:proofErr w:type="gramStart"/>
      <w:r w:rsidRPr="00025F40">
        <w:t>are</w:t>
      </w:r>
      <w:proofErr w:type="gramEnd"/>
      <w:r w:rsidRPr="00025F40">
        <w:t xml:space="preserve"> the prediction sample values pred [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xml:space="preserve"> and the extended residual sample values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w:t>
      </w:r>
      <w:proofErr w:type="gramStart"/>
      <w:r w:rsidRPr="00025F40">
        <w:t>1  &lt;&lt;  currLog</w:t>
      </w:r>
      <w:proofErr w:type="gramEnd"/>
      <w:r w:rsidRPr="00025F40">
        <w:t>2</w:t>
      </w:r>
      <w:proofErr w:type="gramStart"/>
      <w:r w:rsidRPr="00025F40">
        <w:t>TSize )</w:t>
      </w:r>
      <w:proofErr w:type="gramEnd"/>
      <w:r w:rsidRPr="00025F40">
        <w:t>. These values are derived as follows:</w:t>
      </w:r>
    </w:p>
    <w:p w14:paraId="680DEFF2" w14:textId="6C4413C7" w:rsidR="006C6F48" w:rsidRDefault="006C6F48" w:rsidP="006C6F48">
      <w:pPr>
        <w:pStyle w:val="ListParagraph"/>
        <w:numPr>
          <w:ilvl w:val="0"/>
          <w:numId w:val="78"/>
        </w:numPr>
      </w:pPr>
      <w:r w:rsidRPr="00025F40">
        <w:t>Log2BlockSize</w:t>
      </w:r>
      <w:r>
        <w:t xml:space="preserve"> is set to log</w:t>
      </w:r>
      <w:proofErr w:type="gramStart"/>
      <w:r>
        <w:t>2(</w:t>
      </w:r>
      <w:r w:rsidR="00341AA4">
        <w:t xml:space="preserve"> </w:t>
      </w:r>
      <w:r>
        <w:t>blockSize</w:t>
      </w:r>
      <w:proofErr w:type="gramEnd"/>
      <w:r w:rsidR="00341AA4">
        <w:t xml:space="preserve"> </w:t>
      </w:r>
      <w:r>
        <w:t>)</w:t>
      </w:r>
    </w:p>
    <w:p w14:paraId="79BB15EA" w14:textId="77777777" w:rsidR="006C6F48" w:rsidRDefault="006C6F48" w:rsidP="006C6F48">
      <w:pPr>
        <w:pStyle w:val="ListParagraph"/>
        <w:numPr>
          <w:ilvl w:val="0"/>
          <w:numId w:val="78"/>
        </w:numPr>
      </w:pPr>
      <w:r>
        <w:t>The decision on the selected coding mode for the current block is left to the implementer. It is a requirement of bitstream conformance that a coding mode shall be selected in conformance to the underlying channel group parameter set of the current block. This includes the prediction mode itself and, if present, the parameters for the prediction mode.</w:t>
      </w:r>
    </w:p>
    <w:p w14:paraId="1944ADA4" w14:textId="68DC78F4" w:rsidR="006C6F48" w:rsidRDefault="006C6F48" w:rsidP="006C6F48">
      <w:pPr>
        <w:pStyle w:val="ListParagraph"/>
        <w:numPr>
          <w:ilvl w:val="0"/>
          <w:numId w:val="78"/>
        </w:numPr>
      </w:pPr>
      <w:r>
        <w:t xml:space="preserve">If the cross-channel prediction mode is used the parameters </w:t>
      </w:r>
      <w:r w:rsidRPr="00025F40">
        <w:rPr>
          <w:noProof/>
        </w:rPr>
        <w:t>block_matching_or_cross_channel_pred_flag</w:t>
      </w:r>
      <w:r>
        <w:rPr>
          <w:noProof/>
        </w:rPr>
        <w:t xml:space="preserve"> and </w:t>
      </w:r>
      <w:r w:rsidRPr="00025F40">
        <w:t>cross_channel_pred_flag</w:t>
      </w:r>
      <w:r>
        <w:t xml:space="preserve"> are set to 1. T</w:t>
      </w:r>
      <w:r w:rsidRPr="00025F40">
        <w:t xml:space="preserve">he </w:t>
      </w:r>
      <w:r>
        <w:t>cross-channel</w:t>
      </w:r>
      <w:r w:rsidRPr="00025F40">
        <w:t xml:space="preserve"> prediction decoding process of </w:t>
      </w:r>
      <w:r>
        <w:t>clause</w:t>
      </w:r>
      <w:r w:rsidRPr="00025F40">
        <w:t xml:space="preserve"> </w:t>
      </w:r>
      <w:r w:rsidR="0099261B">
        <w:fldChar w:fldCharType="begin"/>
      </w:r>
      <w:r w:rsidR="0099261B">
        <w:instrText xml:space="preserve"> REF _Ref180690922 \r \h </w:instrText>
      </w:r>
      <w:r w:rsidR="0099261B">
        <w:fldChar w:fldCharType="separate"/>
      </w:r>
      <w:r w:rsidR="00EE228F">
        <w:t>7.3.6</w:t>
      </w:r>
      <w:r w:rsidR="0099261B">
        <w:fldChar w:fldCharType="end"/>
      </w:r>
      <w:r w:rsidRPr="00025F40">
        <w:t xml:space="preserve"> is invoked with chIdx set equal to currCh, blockPos set equal to currBlockPos, log2BlockSize set equal to Log2BlockSize, the reference sample values of previous channels ref[ c ][ i ] set equal to rec[ c ][ i ] for </w:t>
      </w:r>
      <w:r>
        <w:t>Max(</w:t>
      </w:r>
      <w:r w:rsidRPr="00025F40">
        <w:t xml:space="preserve"> currCh </w:t>
      </w:r>
      <w:r>
        <w:rPr>
          <w:bCs/>
          <w:noProof/>
          <w:color w:val="000000" w:themeColor="text1"/>
        </w:rPr>
        <w:t>−</w:t>
      </w:r>
      <w:r w:rsidRPr="00025F40">
        <w:rPr>
          <w:bCs/>
          <w:noProof/>
          <w:color w:val="000000" w:themeColor="text1"/>
        </w:rPr>
        <w:t xml:space="preserve"> ( DepChMask &amp; currCh ), 0 )  </w:t>
      </w:r>
      <w:r w:rsidRPr="00025F40">
        <w:t xml:space="preserve">&lt;=  c &lt; currCh and 0  &lt;=  i &lt; currBlockPos + </w:t>
      </w:r>
      <w:r>
        <w:t>b</w:t>
      </w:r>
      <w:r w:rsidRPr="00025F40">
        <w:t>lockSize, the reference sample values of the current channel refCurr[ i ] set equal to rec[ currCh ][ i ] with 0</w:t>
      </w:r>
      <w:r w:rsidR="009A27E7" w:rsidRPr="00D10BD5">
        <w:rPr>
          <w:noProof/>
        </w:rPr>
        <w:t>  </w:t>
      </w:r>
      <w:r w:rsidRPr="00025F40">
        <w:t>&lt;=</w:t>
      </w:r>
      <w:r w:rsidR="009A27E7" w:rsidRPr="00D10BD5">
        <w:rPr>
          <w:noProof/>
        </w:rPr>
        <w:t>  </w:t>
      </w:r>
      <w:r w:rsidRPr="00025F40">
        <w:t>i</w:t>
      </w:r>
      <w:r w:rsidR="009A27E7" w:rsidRPr="00D10BD5">
        <w:rPr>
          <w:noProof/>
        </w:rPr>
        <w:t> </w:t>
      </w:r>
      <w:r w:rsidRPr="00025F40">
        <w:t>&lt;</w:t>
      </w:r>
      <w:r w:rsidR="009A27E7" w:rsidRPr="00D10BD5">
        <w:rPr>
          <w:noProof/>
        </w:rPr>
        <w:t> </w:t>
      </w:r>
      <w:r w:rsidRPr="00025F40">
        <w:t>currBlockPos and log2TSize set equal to currLog2TSize</w:t>
      </w:r>
      <w:r>
        <w:t xml:space="preserve"> </w:t>
      </w:r>
    </w:p>
    <w:p w14:paraId="7AC63B53" w14:textId="6D1918A8" w:rsidR="006C6F48" w:rsidRDefault="006C6F48" w:rsidP="006C6F48">
      <w:pPr>
        <w:pStyle w:val="ListParagraph"/>
        <w:numPr>
          <w:ilvl w:val="0"/>
          <w:numId w:val="78"/>
        </w:numPr>
      </w:pPr>
      <w:r>
        <w:t xml:space="preserve">Otherwise, if the block matching prediction mode is used the parameter </w:t>
      </w:r>
      <w:r w:rsidRPr="00025F40">
        <w:rPr>
          <w:noProof/>
        </w:rPr>
        <w:t>block_matching_or_cross_channel_pred_flag</w:t>
      </w:r>
      <w:r>
        <w:rPr>
          <w:noProof/>
        </w:rPr>
        <w:t xml:space="preserve"> is set to 1 and the parameter </w:t>
      </w:r>
      <w:r w:rsidRPr="00025F40">
        <w:t>cross_channel_pred_flag</w:t>
      </w:r>
      <w:r>
        <w:t xml:space="preserve"> is set to 0. T</w:t>
      </w:r>
      <w:r w:rsidRPr="00025F40">
        <w:t xml:space="preserve">he block matching prediction decoding process of </w:t>
      </w:r>
      <w:r>
        <w:t>clause</w:t>
      </w:r>
      <w:r w:rsidRPr="00025F40">
        <w:t xml:space="preserve"> </w:t>
      </w:r>
      <w:r w:rsidR="0099261B">
        <w:fldChar w:fldCharType="begin"/>
      </w:r>
      <w:r w:rsidR="0099261B">
        <w:instrText xml:space="preserve"> REF _Ref180693051 \r \h </w:instrText>
      </w:r>
      <w:r w:rsidR="0099261B">
        <w:fldChar w:fldCharType="separate"/>
      </w:r>
      <w:r w:rsidR="00EE228F">
        <w:t>7.3.7</w:t>
      </w:r>
      <w:r w:rsidR="0099261B">
        <w:fldChar w:fldCharType="end"/>
      </w:r>
      <w:r w:rsidRPr="00025F40">
        <w:t xml:space="preserve"> is invoked with chIdx set equal to currCh, blockPos set equal to currBlockPos, log2BlockSize set equal to Log2BlockSize, the reference sample values ref[ i ] set equal to rec[ currCh ][ i ] with 0 </w:t>
      </w:r>
      <w:r w:rsidR="00B0738E">
        <w:t xml:space="preserve"> </w:t>
      </w:r>
      <w:r w:rsidRPr="00025F40">
        <w:t>&lt;=</w:t>
      </w:r>
      <w:r w:rsidR="00B0738E">
        <w:t xml:space="preserve"> </w:t>
      </w:r>
      <w:r w:rsidRPr="00025F40">
        <w:t xml:space="preserve"> i &lt; currBlockPos and log2TSize set equal to currLog2TSize.</w:t>
      </w:r>
    </w:p>
    <w:p w14:paraId="21DEDBAF" w14:textId="76D3D412" w:rsidR="006C6F48" w:rsidRDefault="006C6F48" w:rsidP="006C6F48">
      <w:pPr>
        <w:pStyle w:val="ListParagraph"/>
        <w:numPr>
          <w:ilvl w:val="0"/>
          <w:numId w:val="78"/>
        </w:numPr>
      </w:pPr>
      <w:r>
        <w:t xml:space="preserve">Otherwise, if the DC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ode is</w:t>
      </w:r>
      <w:r>
        <w:t xml:space="preserve"> set</w:t>
      </w:r>
      <w:r w:rsidRPr="00025F40">
        <w:t xml:space="preserve"> to BPM_</w:t>
      </w:r>
      <w:r>
        <w:t>DC. T</w:t>
      </w:r>
      <w:r w:rsidRPr="00025F40">
        <w:t xml:space="preserve">he DC prediction decoding process of </w:t>
      </w:r>
      <w:r>
        <w:t>clause</w:t>
      </w:r>
      <w:r w:rsidRPr="00025F40">
        <w:t xml:space="preserve"> </w:t>
      </w:r>
      <w:r w:rsidR="0099261B">
        <w:fldChar w:fldCharType="begin"/>
      </w:r>
      <w:r w:rsidR="0099261B">
        <w:instrText xml:space="preserve"> REF _Ref180692800 \r \h </w:instrText>
      </w:r>
      <w:r w:rsidR="0099261B">
        <w:fldChar w:fldCharType="separate"/>
      </w:r>
      <w:r w:rsidR="00EE228F">
        <w:t>7.3.4</w:t>
      </w:r>
      <w:r w:rsidR="0099261B">
        <w:fldChar w:fldCharType="end"/>
      </w:r>
      <w:r w:rsidRPr="00025F40">
        <w:t xml:space="preserve"> is invoked with blockPos set equal to currBlockPos, log2BlockSize set equal to Log2BlockSize, the reference sample values ref[ i ] set equal to rec[ currCh ][ i ] with 0 </w:t>
      </w:r>
      <w:r w:rsidR="00B0738E">
        <w:t xml:space="preserve"> </w:t>
      </w:r>
      <w:r w:rsidRPr="00025F40">
        <w:t xml:space="preserve">&lt;= </w:t>
      </w:r>
      <w:r w:rsidR="00B0738E">
        <w:t xml:space="preserve"> </w:t>
      </w:r>
      <w:r w:rsidRPr="00025F40">
        <w:t>i &lt; currBlockPos and log2TSize set equal to currLog2TSize</w:t>
      </w:r>
    </w:p>
    <w:p w14:paraId="7D9E9E37" w14:textId="377BBE3C" w:rsidR="006C6F48" w:rsidRDefault="006C6F48" w:rsidP="006C6F48">
      <w:pPr>
        <w:pStyle w:val="ListParagraph"/>
        <w:numPr>
          <w:ilvl w:val="0"/>
          <w:numId w:val="78"/>
        </w:numPr>
      </w:pPr>
      <w:r>
        <w:t xml:space="preserve">Otherwise, if the line-fitting prediction mode is used the parameter </w:t>
      </w:r>
      <w:r w:rsidRPr="00025F40">
        <w:rPr>
          <w:noProof/>
        </w:rPr>
        <w:t>block_matching_or_cross_channel_pred_flag</w:t>
      </w:r>
      <w:r>
        <w:rPr>
          <w:noProof/>
        </w:rPr>
        <w:t xml:space="preserve"> is set to 0 and the parameter </w:t>
      </w:r>
      <w:r w:rsidR="004F5378">
        <w:t>B</w:t>
      </w:r>
      <w:r w:rsidRPr="00025F40">
        <w:t>lock</w:t>
      </w:r>
      <w:r w:rsidR="004F5378">
        <w:t>P</w:t>
      </w:r>
      <w:r w:rsidRPr="00025F40">
        <w:t>red</w:t>
      </w:r>
      <w:r w:rsidR="004F5378">
        <w:t>M</w:t>
      </w:r>
      <w:r w:rsidRPr="00025F40">
        <w:t xml:space="preserve">ode is </w:t>
      </w:r>
      <w:r>
        <w:t>set</w:t>
      </w:r>
      <w:r w:rsidRPr="00025F40">
        <w:t xml:space="preserve"> to BPM_</w:t>
      </w:r>
      <w:r>
        <w:t>LF.</w:t>
      </w:r>
      <w:r w:rsidRPr="00E626D4">
        <w:t xml:space="preserve"> </w:t>
      </w:r>
      <w:r>
        <w:t>T</w:t>
      </w:r>
      <w:r w:rsidRPr="00025F40">
        <w:t xml:space="preserve">he line fitting decoding process of </w:t>
      </w:r>
      <w:r>
        <w:t>clause</w:t>
      </w:r>
      <w:r w:rsidRPr="00025F40">
        <w:t xml:space="preserve"> </w:t>
      </w:r>
      <w:r w:rsidR="0099261B">
        <w:fldChar w:fldCharType="begin"/>
      </w:r>
      <w:r w:rsidR="0099261B">
        <w:instrText xml:space="preserve"> REF _Ref180692840 \r \h </w:instrText>
      </w:r>
      <w:r w:rsidR="0099261B">
        <w:fldChar w:fldCharType="separate"/>
      </w:r>
      <w:r w:rsidR="00EE228F">
        <w:t>7.3.5</w:t>
      </w:r>
      <w:r w:rsidR="0099261B">
        <w:fldChar w:fldCharType="end"/>
      </w:r>
      <w:r w:rsidRPr="00025F40">
        <w:t xml:space="preserve"> is invoked with blockPos set equal to currBlockPos, log2BlockSize set equal to Log2BlockSize, the reference sample values ref[ i ] set equal to rec[ currCh ][ i ] with 0 </w:t>
      </w:r>
      <w:r w:rsidR="00667A00">
        <w:t xml:space="preserve"> </w:t>
      </w:r>
      <w:r w:rsidRPr="00025F40">
        <w:t>&lt;=</w:t>
      </w:r>
      <w:r w:rsidR="00341AA4">
        <w:t xml:space="preserve"> </w:t>
      </w:r>
      <w:r w:rsidRPr="00025F40">
        <w:t xml:space="preserve"> i &lt; currBlockPos and log2TSize set equal to currLog2TSize</w:t>
      </w:r>
    </w:p>
    <w:p w14:paraId="4928956C" w14:textId="09E285F8" w:rsidR="006C6F48" w:rsidRDefault="006C6F48" w:rsidP="006C6F48">
      <w:pPr>
        <w:pStyle w:val="ListParagraph"/>
        <w:numPr>
          <w:ilvl w:val="0"/>
          <w:numId w:val="78"/>
        </w:numPr>
      </w:pPr>
      <w:r>
        <w:t xml:space="preserve">Otherwise, the </w:t>
      </w:r>
      <w:proofErr w:type="gramStart"/>
      <w:r>
        <w:t>zero prediction</w:t>
      </w:r>
      <w:proofErr w:type="gramEnd"/>
      <w:r>
        <w:t xml:space="preserve"> mode is used and the parameter </w:t>
      </w:r>
      <w:r w:rsidRPr="00025F40">
        <w:rPr>
          <w:noProof/>
        </w:rPr>
        <w:t>block_matching_or_cross_channel_pred_flag</w:t>
      </w:r>
      <w:r>
        <w:rPr>
          <w:noProof/>
        </w:rPr>
        <w:t xml:space="preserve"> is set to 0 and the parameter </w:t>
      </w:r>
      <w:r w:rsidRPr="00025F40">
        <w:t xml:space="preserve">block_pred_mode is </w:t>
      </w:r>
      <w:r>
        <w:t>set</w:t>
      </w:r>
      <w:r w:rsidRPr="00025F40">
        <w:t xml:space="preserve"> to BPM_OFF</w:t>
      </w:r>
      <w:r>
        <w:t>.</w:t>
      </w:r>
      <w:r w:rsidRPr="00E626D4">
        <w:t xml:space="preserve"> </w:t>
      </w:r>
      <w:r>
        <w:t>T</w:t>
      </w:r>
      <w:r w:rsidRPr="00025F40">
        <w:t xml:space="preserve">he </w:t>
      </w:r>
      <w:proofErr w:type="gramStart"/>
      <w:r w:rsidRPr="00025F40">
        <w:t>zero prediction</w:t>
      </w:r>
      <w:proofErr w:type="gramEnd"/>
      <w:r w:rsidRPr="00025F40">
        <w:t xml:space="preserve"> decoding process of </w:t>
      </w:r>
      <w:r>
        <w:t>clause</w:t>
      </w:r>
      <w:r w:rsidRPr="00025F40">
        <w:t xml:space="preserve"> </w:t>
      </w:r>
      <w:r w:rsidR="0099261B">
        <w:fldChar w:fldCharType="begin"/>
      </w:r>
      <w:r w:rsidR="0099261B">
        <w:instrText xml:space="preserve"> REF _Ref180692956 \r \h </w:instrText>
      </w:r>
      <w:r w:rsidR="0099261B">
        <w:fldChar w:fldCharType="separate"/>
      </w:r>
      <w:r w:rsidR="00EE228F">
        <w:t>7.3.3</w:t>
      </w:r>
      <w:r w:rsidR="0099261B">
        <w:fldChar w:fldCharType="end"/>
      </w:r>
      <w:r w:rsidRPr="00025F40">
        <w:t xml:space="preserve"> is invoked with log2BlockSize set equal to Log2BlockSize and log2TSize set equal to currLog2TSize</w:t>
      </w:r>
    </w:p>
    <w:p w14:paraId="34F92A60" w14:textId="13E578E8" w:rsidR="006C6F48" w:rsidRPr="007E66A8" w:rsidRDefault="006C6F48" w:rsidP="006C6F48">
      <w:pPr>
        <w:pStyle w:val="ListParagraph"/>
        <w:numPr>
          <w:ilvl w:val="0"/>
          <w:numId w:val="78"/>
        </w:numPr>
      </w:pPr>
      <w:r>
        <w:t xml:space="preserve">The syntax elements according to </w:t>
      </w:r>
      <w:r w:rsidR="0099261B">
        <w:fldChar w:fldCharType="begin"/>
      </w:r>
      <w:r w:rsidR="0099261B">
        <w:instrText xml:space="preserve"> REF _Ref205561912 \r \h </w:instrText>
      </w:r>
      <w:r w:rsidR="0099261B">
        <w:fldChar w:fldCharType="separate"/>
      </w:r>
      <w:r w:rsidR="00EE228F">
        <w:t>6.3.3.2.1</w:t>
      </w:r>
      <w:r w:rsidR="0099261B">
        <w:fldChar w:fldCharType="end"/>
      </w:r>
      <w:r>
        <w:t xml:space="preserve"> and if applicable according to </w:t>
      </w:r>
      <w:r w:rsidR="0099261B">
        <w:fldChar w:fldCharType="begin"/>
      </w:r>
      <w:r w:rsidR="0099261B">
        <w:instrText xml:space="preserve"> REF _Ref180588620 \r \h </w:instrText>
      </w:r>
      <w:r w:rsidR="0099261B">
        <w:fldChar w:fldCharType="separate"/>
      </w:r>
      <w:r w:rsidR="00EE228F">
        <w:t>6.3.3.2.2</w:t>
      </w:r>
      <w:r w:rsidR="0099261B">
        <w:fldChar w:fldCharType="end"/>
      </w:r>
      <w:r>
        <w:t xml:space="preserve"> or </w:t>
      </w:r>
      <w:r w:rsidR="0099261B">
        <w:fldChar w:fldCharType="begin"/>
      </w:r>
      <w:r w:rsidR="0099261B">
        <w:instrText xml:space="preserve"> REF _Ref221270244 \r \h </w:instrText>
      </w:r>
      <w:r w:rsidR="0099261B">
        <w:fldChar w:fldCharType="separate"/>
      </w:r>
      <w:r w:rsidR="00EE228F">
        <w:t>6.3.3.2.3</w:t>
      </w:r>
      <w:r w:rsidR="0099261B">
        <w:fldChar w:fldCharType="end"/>
      </w:r>
      <w:r>
        <w:t xml:space="preserve"> are written to the bitstream.</w:t>
      </w:r>
    </w:p>
    <w:p w14:paraId="55DB6C0E" w14:textId="77777777" w:rsidR="006C6F48" w:rsidRDefault="006C6F48" w:rsidP="006C6F48">
      <w:pPr>
        <w:pStyle w:val="Heading2"/>
      </w:pPr>
      <w:bookmarkStart w:id="2281" w:name="_Toc222063132"/>
      <w:r>
        <w:t>Scaling and transform process</w:t>
      </w:r>
      <w:bookmarkEnd w:id="2281"/>
      <w:r>
        <w:t xml:space="preserve"> </w:t>
      </w:r>
    </w:p>
    <w:p w14:paraId="5DCD445A" w14:textId="77777777" w:rsidR="006C6F48" w:rsidRDefault="006C6F48" w:rsidP="006C6F48">
      <w:pPr>
        <w:pStyle w:val="Heading3"/>
      </w:pPr>
      <w:bookmarkStart w:id="2282" w:name="_Ref218609726"/>
      <w:bookmarkStart w:id="2283" w:name="_Toc222063133"/>
      <w:r w:rsidRPr="00025F40">
        <w:t>S</w:t>
      </w:r>
      <w:r>
        <w:t>caling process for a transform coefficient level</w:t>
      </w:r>
      <w:bookmarkEnd w:id="2282"/>
      <w:bookmarkEnd w:id="2283"/>
      <w:r w:rsidRPr="00025F40">
        <w:t xml:space="preserve"> </w:t>
      </w:r>
    </w:p>
    <w:p w14:paraId="26C426C9" w14:textId="77777777" w:rsidR="006C6F48" w:rsidRPr="00FE7756" w:rsidRDefault="006C6F48" w:rsidP="006C6F48">
      <w:r>
        <w:t>Input of this process are a single quantization index QuantIndex and a quantization state currState</w:t>
      </w:r>
    </w:p>
    <w:p w14:paraId="4E10AAAF" w14:textId="77777777" w:rsidR="006C6F48" w:rsidRDefault="006C6F48" w:rsidP="006C6F48">
      <w:r>
        <w:t>Output of this process is a reconstructed coefficient recCoeff.</w:t>
      </w:r>
    </w:p>
    <w:p w14:paraId="7070E838" w14:textId="77777777" w:rsidR="006C6F48" w:rsidRDefault="006C6F48" w:rsidP="006C6F48">
      <w:r>
        <w:t xml:space="preserve">The variable </w:t>
      </w:r>
      <w:r w:rsidRPr="00B64A6F">
        <w:t>leftShift</w:t>
      </w:r>
      <w:r>
        <w:t>TrigTrafo is set to be equal to 32</w:t>
      </w:r>
      <w:r w:rsidRPr="00025F40">
        <w:t xml:space="preserve"> </w:t>
      </w:r>
      <w:r>
        <w:rPr>
          <w:bCs/>
          <w:noProof/>
          <w:color w:val="000000" w:themeColor="text1"/>
        </w:rPr>
        <w:t>−</w:t>
      </w:r>
      <w:r w:rsidRPr="00025F40">
        <w:t xml:space="preserve"> </w:t>
      </w:r>
      <w:r>
        <w:t>BitDepthMax</w:t>
      </w:r>
      <w:r w:rsidRPr="00C578C6">
        <w:t xml:space="preserve"> </w:t>
      </w:r>
      <w:r>
        <w:t>−</w:t>
      </w:r>
      <w:r w:rsidRPr="00C578C6">
        <w:t xml:space="preserve"> dct_</w:t>
      </w:r>
      <w:proofErr w:type="gramStart"/>
      <w:r w:rsidRPr="00C578C6">
        <w:t>headroom[</w:t>
      </w:r>
      <w:proofErr w:type="gramEnd"/>
      <w:r>
        <w:t> </w:t>
      </w:r>
      <w:r w:rsidRPr="00C578C6">
        <w:t>Log2</w:t>
      </w:r>
      <w:proofErr w:type="gramStart"/>
      <w:r w:rsidRPr="00C578C6">
        <w:t>BlockSize</w:t>
      </w:r>
      <w:r>
        <w:t> </w:t>
      </w:r>
      <w:r w:rsidRPr="00C578C6">
        <w:t>]</w:t>
      </w:r>
      <w:proofErr w:type="gramEnd"/>
      <w:r>
        <w:t>.</w:t>
      </w:r>
    </w:p>
    <w:p w14:paraId="368994B8" w14:textId="5D278AFD" w:rsidR="006C6F48" w:rsidRDefault="006C6F48" w:rsidP="006C6F48">
      <w:r>
        <w:t xml:space="preserve">The variable maxCoeffVal is set to be equal to </w:t>
      </w:r>
      <w:proofErr w:type="gramStart"/>
      <w:r>
        <w:t>( 1</w:t>
      </w:r>
      <w:proofErr w:type="gramEnd"/>
      <w:r w:rsidR="00272BB0" w:rsidRPr="00D10BD5">
        <w:rPr>
          <w:noProof/>
        </w:rPr>
        <w:t>  </w:t>
      </w:r>
      <w:r>
        <w:t>&lt;</w:t>
      </w:r>
      <w:proofErr w:type="gramStart"/>
      <w:r>
        <w:t>&lt;</w:t>
      </w:r>
      <w:r w:rsidR="00272BB0" w:rsidRPr="00D10BD5">
        <w:rPr>
          <w:noProof/>
        </w:rPr>
        <w:t>  </w:t>
      </w:r>
      <w:r>
        <w:t>31</w:t>
      </w:r>
      <w:proofErr w:type="gramEnd"/>
      <w:r>
        <w:t xml:space="preserve"> ) </w:t>
      </w:r>
      <w:r>
        <w:rPr>
          <w:bCs/>
          <w:noProof/>
          <w:color w:val="000000" w:themeColor="text1"/>
        </w:rPr>
        <w:t xml:space="preserve">− 1 </w:t>
      </w:r>
      <w:r>
        <w:t>and the variable minCoeffVal is set to be equal to −</w:t>
      </w:r>
      <w:r>
        <w:rPr>
          <w:bCs/>
          <w:noProof/>
          <w:color w:val="000000" w:themeColor="text1"/>
        </w:rPr>
        <w:t>maxCoeffCal − 1.</w:t>
      </w:r>
    </w:p>
    <w:p w14:paraId="571B31BB" w14:textId="77777777" w:rsidR="006C6F48" w:rsidRDefault="006C6F48" w:rsidP="006C6F48">
      <w:r>
        <w:lastRenderedPageBreak/>
        <w:t>The values of the variables qScale and qShift are determined as follows:</w:t>
      </w:r>
    </w:p>
    <w:p w14:paraId="494FB96F" w14:textId="77777777" w:rsidR="006C6F48" w:rsidRDefault="006C6F48" w:rsidP="006C6F48"/>
    <w:p w14:paraId="1289C3C0" w14:textId="77777777" w:rsidR="006C6F48" w:rsidRDefault="006C6F48" w:rsidP="006C6F48">
      <w:pPr>
        <w:jc w:val="left"/>
      </w:pPr>
      <w:r>
        <w:tab/>
        <w:t>qScale = InvQuantScale[CurrBlockQP[ ch ] &amp; 31]</w:t>
      </w:r>
      <w:r>
        <w:br/>
      </w:r>
      <w:r>
        <w:tab/>
        <w:t>qShift = 29 − ( CurrBlockQP[ ch ]  &gt;&gt;  5 )</w:t>
      </w:r>
      <w:r>
        <w:br/>
      </w:r>
      <w:r>
        <w:tab/>
        <w:t>if( qShift &lt; 0 ) {</w:t>
      </w:r>
      <w:r>
        <w:br/>
      </w:r>
      <w:r>
        <w:tab/>
      </w:r>
      <w:r>
        <w:tab/>
        <w:t>qScale  &lt;&lt;=  −qShift</w:t>
      </w:r>
      <w:r>
        <w:br/>
      </w:r>
      <w:r>
        <w:tab/>
      </w:r>
      <w:r>
        <w:tab/>
        <w:t>qScale = Min( qScale, ( 1  &lt;&lt;  31 ) − 1 )</w:t>
      </w:r>
      <w:r>
        <w:br/>
      </w:r>
      <w:r>
        <w:tab/>
      </w:r>
      <w:r>
        <w:tab/>
        <w:t>qShift = 0</w:t>
      </w:r>
      <w:r>
        <w:br/>
      </w:r>
      <w:r>
        <w:tab/>
        <w:t>}</w:t>
      </w:r>
      <w:r>
        <w:br/>
      </w:r>
      <w:r>
        <w:tab/>
        <w:t>downShift = qShift − 8</w:t>
      </w:r>
      <w:r>
        <w:br/>
      </w:r>
      <w:r>
        <w:tab/>
        <w:t>if( downShift &gt; 0 ) {</w:t>
      </w:r>
      <w:r>
        <w:br/>
      </w:r>
      <w:r>
        <w:tab/>
      </w:r>
      <w:r>
        <w:tab/>
        <w:t>addRound = 1  &lt;&lt;  ( downShift − 1 )</w:t>
      </w:r>
      <w:r>
        <w:br/>
      </w:r>
      <w:r>
        <w:tab/>
      </w:r>
      <w:r>
        <w:tab/>
        <w:t>qScale = ( qScale + addRound )  &gt;&gt;  downShift</w:t>
      </w:r>
      <w:r>
        <w:br/>
      </w:r>
      <w:r>
        <w:tab/>
      </w:r>
      <w:r>
        <w:tab/>
        <w:t>qShift = 8</w:t>
      </w:r>
      <w:r>
        <w:br/>
      </w:r>
      <w:r>
        <w:tab/>
        <w:t>}</w:t>
      </w:r>
    </w:p>
    <w:p w14:paraId="4A2749DB" w14:textId="77777777" w:rsidR="006C6F48" w:rsidRDefault="006C6F48" w:rsidP="006C6F48">
      <w:r>
        <w:t>The reconstructed residual transform coefficient recCoeff is derived as follows:</w:t>
      </w:r>
    </w:p>
    <w:p w14:paraId="60493DBC" w14:textId="77777777" w:rsidR="006C6F48" w:rsidRDefault="006C6F48" w:rsidP="006C6F48">
      <w:pPr>
        <w:pStyle w:val="ListParagraph"/>
        <w:numPr>
          <w:ilvl w:val="0"/>
          <w:numId w:val="78"/>
        </w:numPr>
      </w:pPr>
      <w:r>
        <w:t xml:space="preserve">If </w:t>
      </w:r>
      <w:r w:rsidRPr="00025F40">
        <w:rPr>
          <w:noProof/>
        </w:rPr>
        <w:t>transform_</w:t>
      </w:r>
      <w:r>
        <w:rPr>
          <w:noProof/>
        </w:rPr>
        <w:t>present</w:t>
      </w:r>
      <w:r w:rsidRPr="00025F40">
        <w:rPr>
          <w:noProof/>
        </w:rPr>
        <w:t xml:space="preserve">_flag </w:t>
      </w:r>
      <w:r>
        <w:rPr>
          <w:noProof/>
        </w:rPr>
        <w:t xml:space="preserve">is equal </w:t>
      </w:r>
      <w:r w:rsidRPr="00025F40">
        <w:t xml:space="preserve">is </w:t>
      </w:r>
      <w:r>
        <w:t>not</w:t>
      </w:r>
      <w:r w:rsidRPr="00025F40">
        <w:t xml:space="preserve"> equal to 1, the following applies:</w:t>
      </w:r>
    </w:p>
    <w:p w14:paraId="74D233B4" w14:textId="510BFB7A" w:rsidR="006C6F48" w:rsidRDefault="006C6F48" w:rsidP="006C6F48">
      <w:pPr>
        <w:pStyle w:val="ListParagraph"/>
        <w:jc w:val="left"/>
      </w:pPr>
      <w:proofErr w:type="gramStart"/>
      <w:r>
        <w:t>if( qShift</w:t>
      </w:r>
      <w:proofErr w:type="gramEnd"/>
      <w:r>
        <w:t xml:space="preserve"> &gt; </w:t>
      </w:r>
      <w:proofErr w:type="gramStart"/>
      <w:r>
        <w:t>0 )</w:t>
      </w:r>
      <w:proofErr w:type="gramEnd"/>
      <w:r>
        <w:t xml:space="preserve"> {</w:t>
      </w:r>
      <w:r>
        <w:br/>
      </w:r>
      <w:r>
        <w:tab/>
        <w:t xml:space="preserve">addRound = </w:t>
      </w:r>
      <w:proofErr w:type="gramStart"/>
      <w:r>
        <w:t>1  &lt;&lt;  (</w:t>
      </w:r>
      <w:proofErr w:type="gramEnd"/>
      <w:r>
        <w:t xml:space="preserve"> qShift − </w:t>
      </w:r>
      <w:proofErr w:type="gramStart"/>
      <w:r>
        <w:t>1 )</w:t>
      </w:r>
      <w:proofErr w:type="gramEnd"/>
      <w:r>
        <w:br/>
      </w:r>
      <w:r>
        <w:tab/>
        <w:t>recCoeff = QuantIndex * qScale +</w:t>
      </w:r>
      <w:r>
        <w:br/>
      </w:r>
      <w:r>
        <w:tab/>
      </w:r>
      <w:proofErr w:type="gramStart"/>
      <w:r>
        <w:tab/>
        <w:t>( QuantIndex</w:t>
      </w:r>
      <w:proofErr w:type="gramEnd"/>
      <w:r>
        <w:t xml:space="preserve"> &lt; </w:t>
      </w:r>
      <w:proofErr w:type="gramStart"/>
      <w:r>
        <w:t>0 ?</w:t>
      </w:r>
      <w:proofErr w:type="gramEnd"/>
      <w:r>
        <w:t xml:space="preserve"> addRound − </w:t>
      </w:r>
      <w:proofErr w:type="gramStart"/>
      <w:r>
        <w:t>1 :</w:t>
      </w:r>
      <w:proofErr w:type="gramEnd"/>
      <w:r>
        <w:t xml:space="preserve"> </w:t>
      </w:r>
      <w:proofErr w:type="gramStart"/>
      <w:r>
        <w:t>addRound )</w:t>
      </w:r>
      <w:proofErr w:type="gramEnd"/>
      <w:r>
        <w:t xml:space="preserve">  &gt;</w:t>
      </w:r>
      <w:proofErr w:type="gramStart"/>
      <w:r>
        <w:t>&gt;  qShift</w:t>
      </w:r>
      <w:proofErr w:type="gramEnd"/>
      <w:r>
        <w:br/>
      </w:r>
      <w:r>
        <w:tab/>
        <w:t>recCoeff = Clip</w:t>
      </w:r>
      <w:proofErr w:type="gramStart"/>
      <w:r>
        <w:t>3( minCoeffVal</w:t>
      </w:r>
      <w:proofErr w:type="gramEnd"/>
      <w:r>
        <w:t xml:space="preserve">, maxCoeffVal, </w:t>
      </w:r>
      <w:proofErr w:type="gramStart"/>
      <w:r>
        <w:t>recCoeff )</w:t>
      </w:r>
      <w:proofErr w:type="gramEnd"/>
    </w:p>
    <w:p w14:paraId="3F167B80" w14:textId="77777777" w:rsidR="006C6F48" w:rsidRDefault="006C6F48" w:rsidP="006C6F48">
      <w:pPr>
        <w:pStyle w:val="ListParagraph"/>
        <w:jc w:val="left"/>
      </w:pPr>
      <w:r>
        <w:t>} else</w:t>
      </w:r>
      <w:r>
        <w:br/>
      </w:r>
      <w:r>
        <w:tab/>
        <w:t>recCoeff = Clip</w:t>
      </w:r>
      <w:proofErr w:type="gramStart"/>
      <w:r>
        <w:t>3( minCoeffVal</w:t>
      </w:r>
      <w:proofErr w:type="gramEnd"/>
      <w:r>
        <w:t xml:space="preserve">, maxCoeffVal, recCoeff * </w:t>
      </w:r>
      <w:proofErr w:type="gramStart"/>
      <w:r>
        <w:t>( qScale</w:t>
      </w:r>
      <w:proofErr w:type="gramEnd"/>
      <w:r>
        <w:t xml:space="preserve">  &lt;</w:t>
      </w:r>
      <w:proofErr w:type="gramStart"/>
      <w:r>
        <w:t>&lt;  (</w:t>
      </w:r>
      <w:proofErr w:type="gramEnd"/>
      <w:r>
        <w:t xml:space="preserve"> −</w:t>
      </w:r>
      <w:proofErr w:type="gramStart"/>
      <w:r>
        <w:t>qShift )</w:t>
      </w:r>
      <w:proofErr w:type="gramEnd"/>
      <w:r>
        <w:t xml:space="preserve"> </w:t>
      </w:r>
      <w:proofErr w:type="gramStart"/>
      <w:r>
        <w:t>) )</w:t>
      </w:r>
      <w:proofErr w:type="gramEnd"/>
    </w:p>
    <w:p w14:paraId="5C8CA1C2" w14:textId="77777777" w:rsidR="006C6F48" w:rsidRDefault="006C6F48" w:rsidP="006C6F48">
      <w:pPr>
        <w:pStyle w:val="ListParagraph"/>
        <w:numPr>
          <w:ilvl w:val="1"/>
          <w:numId w:val="78"/>
        </w:numPr>
        <w:ind w:left="360"/>
      </w:pPr>
      <w:r>
        <w:t xml:space="preserve">Otherwise </w:t>
      </w:r>
      <w:proofErr w:type="gramStart"/>
      <w:r>
        <w:t>( transform</w:t>
      </w:r>
      <w:proofErr w:type="gramEnd"/>
      <w:r>
        <w:t xml:space="preserve">_present_flag is equal to </w:t>
      </w:r>
      <w:proofErr w:type="gramStart"/>
      <w:r>
        <w:t>1 )</w:t>
      </w:r>
      <w:proofErr w:type="gramEnd"/>
      <w:r>
        <w:t xml:space="preserve"> the following applies:</w:t>
      </w:r>
    </w:p>
    <w:p w14:paraId="1A267B87" w14:textId="77777777" w:rsidR="006C6F48" w:rsidRDefault="006C6F48" w:rsidP="006C6F48">
      <w:pPr>
        <w:pStyle w:val="ListParagraph"/>
        <w:numPr>
          <w:ilvl w:val="1"/>
          <w:numId w:val="78"/>
        </w:numPr>
        <w:ind w:left="646"/>
      </w:pPr>
      <w:r>
        <w:t>The variable qShift is modified to qShift</w:t>
      </w:r>
      <w:r w:rsidRPr="00E47A26">
        <w:rPr>
          <w:bCs/>
          <w:noProof/>
          <w:color w:val="000000" w:themeColor="text1"/>
        </w:rPr>
        <w:t xml:space="preserve"> </w:t>
      </w:r>
      <w:r>
        <w:rPr>
          <w:bCs/>
          <w:noProof/>
          <w:color w:val="000000" w:themeColor="text1"/>
        </w:rPr>
        <w:t>−</w:t>
      </w:r>
      <w:r w:rsidRPr="00E47A26">
        <w:rPr>
          <w:bCs/>
          <w:noProof/>
          <w:color w:val="000000" w:themeColor="text1"/>
        </w:rPr>
        <w:t xml:space="preserve"> </w:t>
      </w:r>
      <w:r w:rsidRPr="00B64A6F">
        <w:t>leftShift</w:t>
      </w:r>
      <w:r>
        <w:t>TrigTrafo + 1</w:t>
      </w:r>
    </w:p>
    <w:p w14:paraId="515D9AAC" w14:textId="67AA1677" w:rsidR="006C6F48" w:rsidRDefault="006C6F48" w:rsidP="006C6F48">
      <w:pPr>
        <w:pStyle w:val="ListParagraph"/>
        <w:numPr>
          <w:ilvl w:val="1"/>
          <w:numId w:val="78"/>
        </w:numPr>
        <w:ind w:left="646"/>
        <w:jc w:val="left"/>
      </w:pPr>
      <w:r>
        <w:t xml:space="preserve">The variable </w:t>
      </w:r>
      <w:r>
        <w:rPr>
          <w:bCs/>
          <w:noProof/>
          <w:color w:val="000000" w:themeColor="text1"/>
        </w:rPr>
        <w:t>recCoeff</w:t>
      </w:r>
      <w:r>
        <w:t xml:space="preserve"> is determined by the following pseudo-code process:</w:t>
      </w:r>
      <w:r>
        <w:br/>
      </w:r>
      <w:r>
        <w:tab/>
      </w:r>
      <w:r>
        <w:tab/>
        <w:t>if( qShift &gt; 0 ) {</w:t>
      </w:r>
      <w:r>
        <w:br/>
      </w:r>
      <w:r>
        <w:tab/>
      </w:r>
      <w:r>
        <w:tab/>
      </w:r>
      <w:r>
        <w:tab/>
        <w:t>offset = 1  &lt;&lt;  ( qShift − 1 )</w:t>
      </w:r>
      <w:r>
        <w:br/>
      </w:r>
      <w:r>
        <w:tab/>
      </w:r>
      <w:r>
        <w:tab/>
      </w:r>
      <w:r>
        <w:tab/>
        <w:t>if( QuantIndex != 0 ) {</w:t>
      </w:r>
      <w:r>
        <w:br/>
      </w:r>
      <w:r>
        <w:tab/>
      </w:r>
      <w:r>
        <w:tab/>
      </w:r>
      <w:r>
        <w:tab/>
      </w:r>
      <w:r>
        <w:tab/>
        <w:t>valCurr = ( Abs( QuantIndex )  &lt;&lt;  1) − ( currState &amp; 1 ) ) * qScale )</w:t>
      </w:r>
      <w:r>
        <w:br/>
      </w:r>
      <w:r>
        <w:tab/>
      </w:r>
      <w:r>
        <w:tab/>
      </w:r>
      <w:r>
        <w:tab/>
      </w:r>
      <w:r>
        <w:tab/>
        <w:t>valCurr = ( valCurr + offset )  &gt;&gt;  qShift</w:t>
      </w:r>
      <w:r>
        <w:br/>
      </w:r>
      <w:r>
        <w:tab/>
      </w:r>
      <w:r>
        <w:tab/>
      </w:r>
      <w:r>
        <w:tab/>
      </w:r>
      <w:r>
        <w:tab/>
        <w:t>recCoeff = QuantIndex &lt; 0 ? Max( minCoeffVal, −valCurr ) :</w:t>
      </w:r>
      <w:r>
        <w:br/>
      </w:r>
      <w:r>
        <w:tab/>
      </w:r>
      <w:r>
        <w:tab/>
      </w:r>
      <w:r>
        <w:tab/>
      </w:r>
      <w:r>
        <w:tab/>
      </w:r>
      <w:r>
        <w:tab/>
        <w:t>Min( maxCoeffVal, valCurr )</w:t>
      </w:r>
      <w:r>
        <w:br/>
      </w:r>
      <w:r>
        <w:tab/>
      </w:r>
      <w:r>
        <w:tab/>
      </w:r>
      <w:r>
        <w:tab/>
        <w:t>} else</w:t>
      </w:r>
      <w:r>
        <w:br/>
      </w:r>
      <w:r>
        <w:tab/>
      </w:r>
      <w:r>
        <w:tab/>
      </w:r>
      <w:r>
        <w:tab/>
      </w:r>
      <w:r>
        <w:tab/>
        <w:t>recCoeff = 0</w:t>
      </w:r>
      <w:r>
        <w:br/>
      </w:r>
      <w:r>
        <w:tab/>
      </w:r>
      <w:r>
        <w:tab/>
        <w:t>} else {</w:t>
      </w:r>
      <w:r>
        <w:br/>
      </w:r>
      <w:r>
        <w:tab/>
      </w:r>
      <w:r>
        <w:tab/>
      </w:r>
      <w:r>
        <w:tab/>
        <w:t>if( QuantIndex != 0 ) {</w:t>
      </w:r>
      <w:r>
        <w:br/>
      </w:r>
      <w:r>
        <w:tab/>
      </w:r>
      <w:r>
        <w:tab/>
      </w:r>
      <w:r>
        <w:tab/>
      </w:r>
      <w:r>
        <w:tab/>
        <w:t>offsetCurr = ( QuantIndex &lt; 0 ) ? currState &amp; 1 : −( currState &amp; 1 )</w:t>
      </w:r>
      <w:r>
        <w:br/>
      </w:r>
      <w:r>
        <w:tab/>
      </w:r>
      <w:r>
        <w:tab/>
      </w:r>
      <w:r>
        <w:tab/>
      </w:r>
      <w:r>
        <w:tab/>
        <w:t>valCurr =(</w:t>
      </w:r>
      <w:r w:rsidR="006E52F6" w:rsidRPr="00D10BD5">
        <w:rPr>
          <w:noProof/>
        </w:rPr>
        <w:t> </w:t>
      </w:r>
      <w:r>
        <w:t>QuantIndex  &lt;&lt;  1</w:t>
      </w:r>
      <w:r w:rsidR="006E52F6" w:rsidRPr="00D10BD5">
        <w:rPr>
          <w:noProof/>
        </w:rPr>
        <w:t> </w:t>
      </w:r>
      <w:r>
        <w:t xml:space="preserve">) + offsetCurr ) * qScale </w:t>
      </w:r>
      <w:r>
        <w:br/>
      </w:r>
      <w:r>
        <w:tab/>
      </w:r>
      <w:r>
        <w:tab/>
      </w:r>
      <w:r>
        <w:tab/>
      </w:r>
      <w:r>
        <w:tab/>
        <w:t>recCoeff = Clip3( minCoeffVal, maxCoeffVal, valCurr )</w:t>
      </w:r>
      <w:r>
        <w:br/>
      </w:r>
      <w:r>
        <w:tab/>
      </w:r>
      <w:r>
        <w:tab/>
      </w:r>
      <w:r>
        <w:tab/>
        <w:t>} else</w:t>
      </w:r>
      <w:r>
        <w:br/>
      </w:r>
      <w:r>
        <w:tab/>
      </w:r>
      <w:r>
        <w:tab/>
      </w:r>
      <w:r>
        <w:tab/>
      </w:r>
      <w:r>
        <w:tab/>
        <w:t>recCoeff = 0</w:t>
      </w:r>
      <w:r>
        <w:br/>
      </w:r>
      <w:r>
        <w:tab/>
      </w:r>
      <w:r>
        <w:tab/>
        <w:t>}</w:t>
      </w:r>
      <w:r>
        <w:br/>
      </w:r>
      <w:r>
        <w:tab/>
      </w:r>
      <w:r>
        <w:tab/>
        <w:t>currState = QStateTransTabel[</w:t>
      </w:r>
      <w:r w:rsidR="006E52F6" w:rsidRPr="00D10BD5">
        <w:rPr>
          <w:noProof/>
        </w:rPr>
        <w:t> </w:t>
      </w:r>
      <w:r>
        <w:t>currState</w:t>
      </w:r>
      <w:r w:rsidR="006E52F6" w:rsidRPr="00D10BD5">
        <w:rPr>
          <w:noProof/>
        </w:rPr>
        <w:t> </w:t>
      </w:r>
      <w:r>
        <w:t>][</w:t>
      </w:r>
      <w:r w:rsidR="006E52F6" w:rsidRPr="00D10BD5">
        <w:rPr>
          <w:noProof/>
        </w:rPr>
        <w:t> </w:t>
      </w:r>
      <w:r>
        <w:t>QuantIndex &amp; 1</w:t>
      </w:r>
      <w:r w:rsidR="006E52F6" w:rsidRPr="00D10BD5">
        <w:rPr>
          <w:noProof/>
        </w:rPr>
        <w:t> </w:t>
      </w:r>
      <w:r>
        <w:t>]</w:t>
      </w:r>
    </w:p>
    <w:p w14:paraId="0F038DE8" w14:textId="77777777" w:rsidR="006C6F48" w:rsidRPr="00FE7756" w:rsidRDefault="006C6F48" w:rsidP="006C6F48">
      <w:pPr>
        <w:pStyle w:val="Heading3"/>
      </w:pPr>
      <w:bookmarkStart w:id="2284" w:name="_Ref218610803"/>
      <w:bookmarkStart w:id="2285" w:name="_Toc222063134"/>
      <w:r>
        <w:t>Forward transform process</w:t>
      </w:r>
      <w:bookmarkEnd w:id="2284"/>
      <w:bookmarkEnd w:id="2285"/>
    </w:p>
    <w:p w14:paraId="1667B375" w14:textId="77777777" w:rsidR="006C6F48" w:rsidRDefault="006C6F48" w:rsidP="006C6F48">
      <w:r>
        <w:t xml:space="preserve">Input to this process </w:t>
      </w:r>
      <w:proofErr w:type="gramStart"/>
      <w:r>
        <w:t>are</w:t>
      </w:r>
      <w:proofErr w:type="gramEnd"/>
      <w:r>
        <w:t xml:space="preserve"> a block size bSizeCurr and the residual values </w:t>
      </w:r>
      <w:proofErr w:type="gramStart"/>
      <w:r>
        <w:t>resCurr[</w:t>
      </w:r>
      <w:proofErr w:type="gramEnd"/>
      <w:r>
        <w:t> </w:t>
      </w:r>
      <w:proofErr w:type="gramStart"/>
      <w:r>
        <w:t>i ]</w:t>
      </w:r>
      <w:proofErr w:type="gramEnd"/>
      <w:r>
        <w:t xml:space="preserve"> with </w:t>
      </w:r>
      <w:proofErr w:type="gramStart"/>
      <w:r>
        <w:t>0  &lt;=  i</w:t>
      </w:r>
      <w:proofErr w:type="gramEnd"/>
      <w:r>
        <w:t xml:space="preserve"> &lt; bSizeCurr. Output of this process are the transform coefficients </w:t>
      </w:r>
      <w:proofErr w:type="gramStart"/>
      <w:r>
        <w:t>tCoeff[</w:t>
      </w:r>
      <w:proofErr w:type="gramEnd"/>
      <w:r>
        <w:t> </w:t>
      </w:r>
      <w:proofErr w:type="gramStart"/>
      <w:r>
        <w:t>i ]</w:t>
      </w:r>
      <w:proofErr w:type="gramEnd"/>
      <w:r>
        <w:t xml:space="preserve"> with </w:t>
      </w:r>
      <w:proofErr w:type="gramStart"/>
      <w:r>
        <w:t>0  &lt;=  i</w:t>
      </w:r>
      <w:proofErr w:type="gramEnd"/>
      <w:r>
        <w:t xml:space="preserve"> &lt; bSizeCurr.</w:t>
      </w:r>
    </w:p>
    <w:p w14:paraId="235C4F7F" w14:textId="77777777" w:rsidR="006C6F48" w:rsidRDefault="006C6F48" w:rsidP="006C6F48">
      <w:r>
        <w:t xml:space="preserve">The following is applied </w:t>
      </w:r>
    </w:p>
    <w:p w14:paraId="27627343" w14:textId="436DC42E" w:rsidR="006C6F48" w:rsidRDefault="006C6F48" w:rsidP="006C6F48">
      <w:pPr>
        <w:pStyle w:val="ListParagraph"/>
        <w:numPr>
          <w:ilvl w:val="0"/>
          <w:numId w:val="88"/>
        </w:numPr>
      </w:pPr>
      <w:r>
        <w:t xml:space="preserve">If </w:t>
      </w:r>
      <w:r w:rsidR="00EE5AC5">
        <w:t>TransformMode</w:t>
      </w:r>
      <w:r>
        <w:t xml:space="preserve"> is equal to </w:t>
      </w:r>
      <w:r w:rsidR="00EE5AC5">
        <w:t>TM_OFF</w:t>
      </w:r>
      <w:r>
        <w:t xml:space="preserve">, the values </w:t>
      </w:r>
      <w:proofErr w:type="gramStart"/>
      <w:r>
        <w:t>resCurr[</w:t>
      </w:r>
      <w:proofErr w:type="gramEnd"/>
      <w:r>
        <w:t> </w:t>
      </w:r>
      <w:proofErr w:type="gramStart"/>
      <w:r>
        <w:t>i ]</w:t>
      </w:r>
      <w:proofErr w:type="gramEnd"/>
      <w:r>
        <w:t xml:space="preserve"> are assigned to the transform coefficients </w:t>
      </w:r>
      <w:proofErr w:type="gramStart"/>
      <w:r>
        <w:t>tCoeff[</w:t>
      </w:r>
      <w:proofErr w:type="gramEnd"/>
      <w:r>
        <w:t> </w:t>
      </w:r>
      <w:proofErr w:type="gramStart"/>
      <w:r>
        <w:t>i ]</w:t>
      </w:r>
      <w:proofErr w:type="gramEnd"/>
      <w:r>
        <w:t>.</w:t>
      </w:r>
    </w:p>
    <w:p w14:paraId="29473ABB" w14:textId="1BAC6AEC" w:rsidR="006C6F48" w:rsidRDefault="006C6F48" w:rsidP="00256F56">
      <w:pPr>
        <w:pStyle w:val="ListParagraph"/>
        <w:numPr>
          <w:ilvl w:val="0"/>
          <w:numId w:val="88"/>
        </w:numPr>
      </w:pPr>
      <w:r>
        <w:t xml:space="preserve">Otherwise </w:t>
      </w:r>
      <w:proofErr w:type="gramStart"/>
      <w:r>
        <w:t xml:space="preserve">( </w:t>
      </w:r>
      <w:r w:rsidR="00EE5AC5">
        <w:t>T</w:t>
      </w:r>
      <w:r>
        <w:t>ransform</w:t>
      </w:r>
      <w:r w:rsidR="00EE5AC5">
        <w:t>Mode</w:t>
      </w:r>
      <w:proofErr w:type="gramEnd"/>
      <w:r>
        <w:t xml:space="preserve"> is equal to </w:t>
      </w:r>
      <w:r w:rsidR="00EE5AC5">
        <w:t>TM_DCT</w:t>
      </w:r>
      <w:r>
        <w:t>), the</w:t>
      </w:r>
      <w:r>
        <w:rPr>
          <w:noProof/>
        </w:rPr>
        <w:t xml:space="preserve"> DCT-II transform process of clause </w:t>
      </w:r>
      <w:r w:rsidR="009245BA">
        <w:rPr>
          <w:noProof/>
        </w:rPr>
        <w:fldChar w:fldCharType="begin"/>
      </w:r>
      <w:r w:rsidR="009245BA">
        <w:rPr>
          <w:noProof/>
        </w:rPr>
        <w:instrText xml:space="preserve"> REF _Ref221268946 \r \h </w:instrText>
      </w:r>
      <w:r w:rsidR="009245BA">
        <w:rPr>
          <w:noProof/>
        </w:rPr>
      </w:r>
      <w:r w:rsidR="009245BA">
        <w:rPr>
          <w:noProof/>
        </w:rPr>
        <w:fldChar w:fldCharType="separate"/>
      </w:r>
      <w:r w:rsidR="00EE228F">
        <w:rPr>
          <w:noProof/>
        </w:rPr>
        <w:t>9.6</w:t>
      </w:r>
      <w:r w:rsidR="009245BA">
        <w:rPr>
          <w:noProof/>
        </w:rPr>
        <w:fldChar w:fldCharType="end"/>
      </w:r>
      <w:r>
        <w:rPr>
          <w:noProof/>
        </w:rPr>
        <w:t xml:space="preserve"> is invoked, where the values resCurr[ i ] are assigned to the input of this process. The output of this process is assigned to the residual sample values tCoeff[ i ].</w:t>
      </w:r>
    </w:p>
    <w:p w14:paraId="45A3B212" w14:textId="77777777" w:rsidR="006C6F48" w:rsidRPr="00D10BD5" w:rsidRDefault="006C6F48" w:rsidP="006C6F48"/>
    <w:p w14:paraId="082B2BD3" w14:textId="34360646" w:rsidR="00405D0A" w:rsidRPr="00D10BD5" w:rsidRDefault="00405D0A" w:rsidP="00405D0A">
      <w:pPr>
        <w:pStyle w:val="Heading2"/>
      </w:pPr>
      <w:bookmarkStart w:id="2286" w:name="_Ref209513074"/>
      <w:bookmarkStart w:id="2287" w:name="_Toc222063135"/>
      <w:r w:rsidRPr="00D10BD5">
        <w:t xml:space="preserve">Backward </w:t>
      </w:r>
      <w:r w:rsidR="004D45AB" w:rsidRPr="00D10BD5">
        <w:t>a</w:t>
      </w:r>
      <w:r w:rsidRPr="00D10BD5">
        <w:t xml:space="preserve">daptive </w:t>
      </w:r>
      <w:r w:rsidR="004D45AB" w:rsidRPr="00D10BD5">
        <w:t>p</w:t>
      </w:r>
      <w:r w:rsidRPr="00D10BD5">
        <w:t xml:space="preserve">rediction in the </w:t>
      </w:r>
      <w:r w:rsidR="004D45AB" w:rsidRPr="00D10BD5">
        <w:t>e</w:t>
      </w:r>
      <w:r w:rsidRPr="00D10BD5">
        <w:t>ncoder</w:t>
      </w:r>
      <w:bookmarkEnd w:id="2268"/>
      <w:bookmarkEnd w:id="2286"/>
      <w:bookmarkEnd w:id="2287"/>
    </w:p>
    <w:p w14:paraId="7B3CF0C0" w14:textId="5C2CCAE2" w:rsidR="00405D0A" w:rsidRDefault="00405D0A" w:rsidP="00405D0A">
      <w:pPr>
        <w:rPr>
          <w:rFonts w:eastAsia="SimSun"/>
        </w:rPr>
      </w:pPr>
      <w:r w:rsidRPr="00D10BD5">
        <w:t xml:space="preserve">The backward adaptive prediction in the encoder is very similar to the decoder backward adaptive predictive structure found in clause </w:t>
      </w:r>
      <w:r w:rsidRPr="00D10BD5">
        <w:fldChar w:fldCharType="begin"/>
      </w:r>
      <w:r w:rsidRPr="00D10BD5">
        <w:instrText xml:space="preserve"> REF _Ref202357280 \r \h </w:instrText>
      </w:r>
      <w:r w:rsidRPr="00D10BD5">
        <w:fldChar w:fldCharType="separate"/>
      </w:r>
      <w:r w:rsidR="00EE228F">
        <w:t>7.5</w:t>
      </w:r>
      <w:r w:rsidRPr="00D10BD5">
        <w:fldChar w:fldCharType="end"/>
      </w:r>
      <w:r w:rsidRPr="00D10BD5">
        <w:t xml:space="preserve">. While the core </w:t>
      </w:r>
      <w:r w:rsidR="00146F65" w:rsidRPr="00D10BD5">
        <w:t>n</w:t>
      </w:r>
      <w:r w:rsidRPr="00D10BD5">
        <w:t xml:space="preserve">ormalized </w:t>
      </w:r>
      <w:r w:rsidR="00146F65" w:rsidRPr="00D10BD5">
        <w:t>l</w:t>
      </w:r>
      <w:r w:rsidRPr="00D10BD5">
        <w:t>east-</w:t>
      </w:r>
      <w:r w:rsidR="00146F65" w:rsidRPr="00D10BD5">
        <w:t>m</w:t>
      </w:r>
      <w:r w:rsidRPr="00D10BD5">
        <w:t xml:space="preserve">ean </w:t>
      </w:r>
      <w:r w:rsidR="00146F65" w:rsidRPr="00D10BD5">
        <w:t>s</w:t>
      </w:r>
      <w:r w:rsidRPr="00D10BD5">
        <w:t>quares (</w:t>
      </w:r>
      <w:r w:rsidR="007E23DF" w:rsidRPr="00D10BD5">
        <w:t xml:space="preserve"> </w:t>
      </w:r>
      <w:r w:rsidRPr="00D10BD5">
        <w:t>NLMS</w:t>
      </w:r>
      <w:r w:rsidR="007E23DF" w:rsidRPr="00D10BD5">
        <w:t xml:space="preserve"> </w:t>
      </w:r>
      <w:r w:rsidRPr="00D10BD5">
        <w:t xml:space="preserve">) algorithm is normatively specified, the </w:t>
      </w:r>
      <w:r w:rsidR="000F3918" w:rsidRPr="00D10BD5">
        <w:t xml:space="preserve">selection of the values of the </w:t>
      </w:r>
      <w:r w:rsidRPr="00D10BD5">
        <w:t>control parameters (lms_split</w:t>
      </w:r>
      <w:r w:rsidR="001F1FCD" w:rsidRPr="00D10BD5">
        <w:t>_flag</w:t>
      </w:r>
      <w:r w:rsidRPr="00D10BD5">
        <w:t xml:space="preserve">, </w:t>
      </w:r>
      <w:r w:rsidRPr="00D10BD5">
        <w:rPr>
          <w:rFonts w:eastAsia="SimSun"/>
        </w:rPr>
        <w:t>enable_</w:t>
      </w:r>
      <w:r w:rsidR="001F1FCD" w:rsidRPr="00D10BD5">
        <w:rPr>
          <w:rFonts w:eastAsia="SimSun"/>
        </w:rPr>
        <w:t>ar_</w:t>
      </w:r>
      <w:r w:rsidRPr="00D10BD5">
        <w:rPr>
          <w:rFonts w:eastAsia="SimSun"/>
        </w:rPr>
        <w:t>lms[</w:t>
      </w:r>
      <w:r w:rsidR="000F3918" w:rsidRPr="00D10BD5">
        <w:rPr>
          <w:rFonts w:eastAsia="SimSun"/>
        </w:rPr>
        <w:t> 0 </w:t>
      </w:r>
      <w:r w:rsidRPr="00D10BD5">
        <w:rPr>
          <w:rFonts w:eastAsia="SimSun"/>
        </w:rPr>
        <w:t>], enable_</w:t>
      </w:r>
      <w:r w:rsidR="001F1FCD" w:rsidRPr="00D10BD5">
        <w:rPr>
          <w:rFonts w:eastAsia="SimSun"/>
        </w:rPr>
        <w:t>cc_</w:t>
      </w:r>
      <w:r w:rsidRPr="00D10BD5">
        <w:rPr>
          <w:rFonts w:eastAsia="SimSun"/>
        </w:rPr>
        <w:t>lms[</w:t>
      </w:r>
      <w:r w:rsidR="000F3918" w:rsidRPr="00D10BD5">
        <w:rPr>
          <w:rFonts w:eastAsia="SimSun"/>
        </w:rPr>
        <w:t> 0 </w:t>
      </w:r>
      <w:r w:rsidRPr="00D10BD5">
        <w:rPr>
          <w:rFonts w:eastAsia="SimSun"/>
        </w:rPr>
        <w:t>]</w:t>
      </w:r>
      <w:r w:rsidR="000F3918" w:rsidRPr="00D10BD5">
        <w:rPr>
          <w:rFonts w:eastAsia="SimSun"/>
        </w:rPr>
        <w:t>, enable_ar_lms[ 1 ], enable_cc_lms[ 1 ]</w:t>
      </w:r>
      <w:r w:rsidRPr="00D10BD5">
        <w:rPr>
          <w:rFonts w:eastAsia="SimSun"/>
        </w:rPr>
        <w:t>), and the quantization process are up to the encoder implementation and not normatively specified.</w:t>
      </w:r>
    </w:p>
    <w:p w14:paraId="69B89D75" w14:textId="117D5A45" w:rsidR="009245BA" w:rsidRPr="00D10BD5" w:rsidRDefault="009245BA" w:rsidP="00405D0A">
      <w:r>
        <w:rPr>
          <w:rFonts w:eastAsia="SimSun"/>
        </w:rPr>
        <w:t xml:space="preserve">The function qntIndex, tCoeff = GetQuantInvQuant(origIndex, currState) invokes the quantization process from clause </w:t>
      </w:r>
      <w:r w:rsidR="00B25328">
        <w:rPr>
          <w:rFonts w:eastAsia="SimSun"/>
        </w:rPr>
        <w:fldChar w:fldCharType="begin"/>
      </w:r>
      <w:r w:rsidR="00B25328">
        <w:rPr>
          <w:rFonts w:eastAsia="SimSun"/>
        </w:rPr>
        <w:instrText xml:space="preserve"> REF _Ref221269811 \r \h </w:instrText>
      </w:r>
      <w:r w:rsidR="00B25328">
        <w:rPr>
          <w:rFonts w:eastAsia="SimSun"/>
        </w:rPr>
      </w:r>
      <w:r w:rsidR="00B25328">
        <w:rPr>
          <w:rFonts w:eastAsia="SimSun"/>
        </w:rPr>
        <w:fldChar w:fldCharType="separate"/>
      </w:r>
      <w:r w:rsidR="00EE228F">
        <w:rPr>
          <w:rFonts w:eastAsia="SimSun"/>
        </w:rPr>
        <w:t>9.9</w:t>
      </w:r>
      <w:r w:rsidR="00B25328">
        <w:rPr>
          <w:rFonts w:eastAsia="SimSun"/>
        </w:rPr>
        <w:fldChar w:fldCharType="end"/>
      </w:r>
      <w:r>
        <w:rPr>
          <w:rFonts w:eastAsia="SimSun"/>
        </w:rPr>
        <w:t xml:space="preserve"> with origIndex set to the input origIndex, qState set to currState, qntIndex set to the output qntIndex and tCoeff set to the output tCoeff. </w:t>
      </w:r>
    </w:p>
    <w:p w14:paraId="2AEC1543" w14:textId="56AB483B" w:rsidR="002A3FCC" w:rsidRPr="00D10BD5" w:rsidRDefault="002A3FCC" w:rsidP="000F3918">
      <w:pPr>
        <w:rPr>
          <w:rFonts w:eastAsia="SimSun"/>
        </w:rPr>
      </w:pPr>
      <w:r w:rsidRPr="00D10BD5">
        <w:rPr>
          <w:rFonts w:eastAsia="SimSun"/>
        </w:rPr>
        <w:t>Inputs to this process</w:t>
      </w:r>
      <w:r w:rsidR="009245BA">
        <w:rPr>
          <w:rFonts w:eastAsia="SimSun"/>
        </w:rPr>
        <w:t xml:space="preserve"> are</w:t>
      </w:r>
      <w:r w:rsidRPr="00D10BD5">
        <w:rPr>
          <w:rFonts w:eastAsia="SimSun"/>
        </w:rPr>
        <w:t>:</w:t>
      </w:r>
    </w:p>
    <w:p w14:paraId="3DF87F69" w14:textId="493924EC" w:rsidR="002A3FCC" w:rsidRPr="00D10BD5" w:rsidRDefault="002A3FCC" w:rsidP="00CB752F">
      <w:pPr>
        <w:pStyle w:val="ListParagraph"/>
        <w:numPr>
          <w:ilvl w:val="0"/>
          <w:numId w:val="155"/>
        </w:numPr>
        <w:jc w:val="left"/>
        <w:rPr>
          <w:rFonts w:eastAsia="SimSun"/>
        </w:rPr>
      </w:pPr>
      <w:r w:rsidRPr="00D10BD5">
        <w:rPr>
          <w:rFonts w:eastAsia="SimSun"/>
        </w:rPr>
        <w:t xml:space="preserve">A flag specifying if the LMS prediction is split </w:t>
      </w:r>
      <w:proofErr w:type="gramStart"/>
      <w:r w:rsidRPr="00D10BD5">
        <w:rPr>
          <w:rFonts w:eastAsia="SimSun"/>
        </w:rPr>
        <w:t>(</w:t>
      </w:r>
      <w:r w:rsidR="007E23DF" w:rsidRPr="00D10BD5">
        <w:rPr>
          <w:rFonts w:eastAsia="SimSun"/>
        </w:rPr>
        <w:t xml:space="preserve"> </w:t>
      </w:r>
      <w:r w:rsidRPr="00D10BD5">
        <w:rPr>
          <w:rFonts w:eastAsia="SimSun"/>
        </w:rPr>
        <w:t>lms</w:t>
      </w:r>
      <w:proofErr w:type="gramEnd"/>
      <w:r w:rsidRPr="00D10BD5">
        <w:rPr>
          <w:rFonts w:eastAsia="SimSun"/>
        </w:rPr>
        <w:t>_split</w:t>
      </w:r>
      <w:r w:rsidR="00D233E3" w:rsidRPr="00D10BD5">
        <w:rPr>
          <w:rFonts w:eastAsia="SimSun"/>
        </w:rPr>
        <w:t>_</w:t>
      </w:r>
      <w:proofErr w:type="gramStart"/>
      <w:r w:rsidR="00D233E3" w:rsidRPr="00D10BD5">
        <w:rPr>
          <w:rFonts w:eastAsia="SimSun"/>
        </w:rPr>
        <w:t>flag</w:t>
      </w:r>
      <w:r w:rsidR="007E23DF" w:rsidRPr="00D10BD5">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013CB158" w14:textId="2AC114EA" w:rsidR="002A3FCC" w:rsidRPr="00D10BD5" w:rsidRDefault="002A3FCC" w:rsidP="00CB752F">
      <w:pPr>
        <w:pStyle w:val="ListParagraph"/>
        <w:numPr>
          <w:ilvl w:val="0"/>
          <w:numId w:val="155"/>
        </w:numPr>
        <w:jc w:val="left"/>
        <w:rPr>
          <w:rFonts w:eastAsia="SimSun"/>
        </w:rPr>
      </w:pPr>
      <w:r w:rsidRPr="00D10BD5">
        <w:rPr>
          <w:rFonts w:eastAsia="SimSun"/>
        </w:rPr>
        <w:t xml:space="preserve">An array of 2 flags enabling the LMS across frequency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ar_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enable_ar_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106C3A6A" w14:textId="215AB042" w:rsidR="002A3FCC" w:rsidRPr="00D10BD5" w:rsidRDefault="002A3FCC" w:rsidP="00CB752F">
      <w:pPr>
        <w:pStyle w:val="ListParagraph"/>
        <w:numPr>
          <w:ilvl w:val="0"/>
          <w:numId w:val="155"/>
        </w:numPr>
        <w:jc w:val="left"/>
        <w:rPr>
          <w:rFonts w:eastAsia="SimSun"/>
        </w:rPr>
      </w:pPr>
      <w:r w:rsidRPr="00D10BD5">
        <w:rPr>
          <w:rFonts w:eastAsia="SimSun"/>
        </w:rPr>
        <w:t xml:space="preserve">An array of 2 flags enabling the LMS across channels </w:t>
      </w:r>
      <w:proofErr w:type="gramStart"/>
      <w:r w:rsidRPr="00D10BD5">
        <w:rPr>
          <w:rFonts w:eastAsia="SimSun"/>
        </w:rPr>
        <w:t>(</w:t>
      </w:r>
      <w:r w:rsidR="007E23DF" w:rsidRPr="00D10BD5">
        <w:rPr>
          <w:rFonts w:eastAsia="SimSun"/>
        </w:rPr>
        <w:t xml:space="preserve"> </w:t>
      </w:r>
      <w:r w:rsidRPr="00D10BD5">
        <w:rPr>
          <w:rFonts w:eastAsia="SimSun"/>
        </w:rPr>
        <w:t>enable</w:t>
      </w:r>
      <w:proofErr w:type="gramEnd"/>
      <w:r w:rsidRPr="00D10BD5">
        <w:rPr>
          <w:rFonts w:eastAsia="SimSun"/>
        </w:rPr>
        <w:t>_</w:t>
      </w:r>
      <w:r w:rsidR="00D233E3" w:rsidRPr="00D10BD5">
        <w:rPr>
          <w:rFonts w:eastAsia="SimSun"/>
        </w:rPr>
        <w:t>cc_</w:t>
      </w:r>
      <w:proofErr w:type="gramStart"/>
      <w:r w:rsidRPr="00D10BD5">
        <w:rPr>
          <w:rFonts w:eastAsia="SimSun"/>
        </w:rPr>
        <w:t>lms[</w:t>
      </w:r>
      <w:proofErr w:type="gramEnd"/>
      <w:r w:rsidR="000F3918" w:rsidRPr="00D10BD5">
        <w:rPr>
          <w:rFonts w:eastAsia="SimSun"/>
        </w:rPr>
        <w:t> </w:t>
      </w:r>
      <w:proofErr w:type="gramStart"/>
      <w:r w:rsidR="000F3918" w:rsidRPr="00D10BD5">
        <w:rPr>
          <w:rFonts w:eastAsia="SimSun"/>
        </w:rPr>
        <w:t>0 </w:t>
      </w:r>
      <w:r w:rsidRPr="00D10BD5">
        <w:rPr>
          <w:rFonts w:eastAsia="SimSun"/>
        </w:rPr>
        <w:t>]</w:t>
      </w:r>
      <w:proofErr w:type="gramEnd"/>
      <w:r w:rsidR="000F3918" w:rsidRPr="00D10BD5">
        <w:rPr>
          <w:rFonts w:eastAsia="SimSun"/>
        </w:rPr>
        <w:t xml:space="preserve"> and enable_cc_</w:t>
      </w:r>
      <w:proofErr w:type="gramStart"/>
      <w:r w:rsidR="000F3918" w:rsidRPr="00D10BD5">
        <w:rPr>
          <w:rFonts w:eastAsia="SimSun"/>
        </w:rPr>
        <w:t>lms[</w:t>
      </w:r>
      <w:proofErr w:type="gramEnd"/>
      <w:r w:rsidR="000F3918" w:rsidRPr="00D10BD5">
        <w:rPr>
          <w:rFonts w:eastAsia="SimSun"/>
        </w:rPr>
        <w:t> </w:t>
      </w:r>
      <w:proofErr w:type="gramStart"/>
      <w:r w:rsidR="000F3918" w:rsidRPr="00D10BD5">
        <w:rPr>
          <w:rFonts w:eastAsia="SimSun"/>
        </w:rPr>
        <w:t>1 ]</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w:t>
      </w:r>
      <w:r w:rsidR="00D233E3" w:rsidRPr="00D10BD5">
        <w:rPr>
          <w:rFonts w:eastAsia="SimSun"/>
        </w:rPr>
        <w:t xml:space="preserve"> </w:t>
      </w:r>
      <w:r w:rsidR="00D233E3" w:rsidRPr="00D10BD5">
        <w:rPr>
          <w:rFonts w:eastAsia="SimSun"/>
        </w:rPr>
        <w:fldChar w:fldCharType="begin"/>
      </w:r>
      <w:r w:rsidR="00D233E3" w:rsidRPr="00D10BD5">
        <w:rPr>
          <w:rFonts w:eastAsia="SimSun"/>
        </w:rPr>
        <w:instrText xml:space="preserve"> REF _Ref213074960 \r \h </w:instrText>
      </w:r>
      <w:r w:rsidR="00D233E3" w:rsidRPr="00D10BD5">
        <w:rPr>
          <w:rFonts w:eastAsia="SimSun"/>
        </w:rPr>
      </w:r>
      <w:r w:rsidR="00D233E3" w:rsidRPr="00D10BD5">
        <w:rPr>
          <w:rFonts w:eastAsia="SimSun"/>
        </w:rPr>
        <w:fldChar w:fldCharType="separate"/>
      </w:r>
      <w:r w:rsidR="00EE228F">
        <w:rPr>
          <w:rFonts w:eastAsia="SimSun"/>
        </w:rPr>
        <w:t>6.4.3.2.7</w:t>
      </w:r>
      <w:r w:rsidR="00D233E3" w:rsidRPr="00D10BD5">
        <w:rPr>
          <w:rFonts w:eastAsia="SimSun"/>
        </w:rPr>
        <w:fldChar w:fldCharType="end"/>
      </w:r>
      <w:r w:rsidR="007E23DF" w:rsidRPr="00D10BD5">
        <w:rPr>
          <w:rFonts w:eastAsia="SimSun"/>
        </w:rPr>
        <w:t xml:space="preserve"> </w:t>
      </w:r>
      <w:r w:rsidRPr="00D10BD5">
        <w:rPr>
          <w:rFonts w:eastAsia="SimSun"/>
        </w:rPr>
        <w:t>)</w:t>
      </w:r>
    </w:p>
    <w:p w14:paraId="2309A5E4" w14:textId="53BB62EB" w:rsidR="002A3FCC" w:rsidRPr="00D10BD5" w:rsidRDefault="002A3FCC" w:rsidP="0087059D">
      <w:pPr>
        <w:pStyle w:val="ListParagraph"/>
        <w:numPr>
          <w:ilvl w:val="0"/>
          <w:numId w:val="155"/>
        </w:numPr>
        <w:jc w:val="left"/>
        <w:rPr>
          <w:rFonts w:eastAsia="SimSun"/>
        </w:rPr>
      </w:pPr>
      <w:r w:rsidRPr="00D10BD5">
        <w:rPr>
          <w:rFonts w:eastAsia="SimSun"/>
        </w:rPr>
        <w:t xml:space="preserve">A variable specifying the length of the transform </w:t>
      </w:r>
      <w:proofErr w:type="gramStart"/>
      <w:r w:rsidRPr="00D10BD5">
        <w:rPr>
          <w:rFonts w:eastAsia="SimSun"/>
        </w:rPr>
        <w:t>(</w:t>
      </w:r>
      <w:r w:rsidR="007E23DF" w:rsidRPr="00D10BD5">
        <w:rPr>
          <w:rFonts w:eastAsia="SimSun"/>
        </w:rPr>
        <w:t xml:space="preserve"> </w:t>
      </w:r>
      <w:r w:rsidRPr="00D10BD5">
        <w:rPr>
          <w:rFonts w:eastAsia="SimSun"/>
        </w:rPr>
        <w:t>blockLength</w:t>
      </w:r>
      <w:proofErr w:type="gramEnd"/>
      <w:r w:rsidR="007E23DF" w:rsidRPr="00D10BD5">
        <w:rPr>
          <w:rFonts w:eastAsia="SimSun"/>
        </w:rPr>
        <w:t xml:space="preserve"> </w:t>
      </w:r>
      <w:r w:rsidRPr="00D10BD5">
        <w:rPr>
          <w:rFonts w:eastAsia="SimSun"/>
        </w:rPr>
        <w:t>)</w:t>
      </w:r>
    </w:p>
    <w:p w14:paraId="442DCF57" w14:textId="417997F5" w:rsidR="002A3FCC" w:rsidRPr="00D10BD5" w:rsidRDefault="002A3FCC" w:rsidP="00CB752F">
      <w:pPr>
        <w:pStyle w:val="ListParagraph"/>
        <w:numPr>
          <w:ilvl w:val="0"/>
          <w:numId w:val="155"/>
        </w:numPr>
        <w:jc w:val="left"/>
        <w:rPr>
          <w:rFonts w:eastAsia="SimSun"/>
        </w:rPr>
      </w:pPr>
      <w:r w:rsidRPr="00D10BD5">
        <w:rPr>
          <w:rFonts w:eastAsia="SimSun"/>
        </w:rPr>
        <w:t xml:space="preserve">A variable specifying the bit depth of the transform data </w:t>
      </w:r>
      <w:proofErr w:type="gramStart"/>
      <w:r w:rsidRPr="00D10BD5">
        <w:rPr>
          <w:rFonts w:eastAsia="SimSun"/>
        </w:rPr>
        <w:t>(</w:t>
      </w:r>
      <w:r w:rsidR="007E23DF" w:rsidRPr="00D10BD5">
        <w:rPr>
          <w:rFonts w:eastAsia="SimSun"/>
        </w:rPr>
        <w:t xml:space="preserve"> </w:t>
      </w:r>
      <w:r w:rsidRPr="00D10BD5">
        <w:rPr>
          <w:rFonts w:eastAsia="SimSun"/>
        </w:rPr>
        <w:t>signalBitDepth</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2C7824F2" w14:textId="56CEA4EA" w:rsidR="002A3FCC" w:rsidRPr="00D10BD5" w:rsidRDefault="002A3FCC" w:rsidP="00CB752F">
      <w:pPr>
        <w:pStyle w:val="ListParagraph"/>
        <w:numPr>
          <w:ilvl w:val="0"/>
          <w:numId w:val="155"/>
        </w:numPr>
        <w:jc w:val="left"/>
        <w:rPr>
          <w:rFonts w:eastAsia="SimSun"/>
        </w:rPr>
      </w:pPr>
      <w:r w:rsidRPr="00D10BD5">
        <w:rPr>
          <w:rFonts w:eastAsia="SimSun"/>
        </w:rPr>
        <w:t xml:space="preserve">A variable specifying the quantizer parameter for the current channel </w:t>
      </w:r>
      <w:proofErr w:type="gramStart"/>
      <w:r w:rsidRPr="00D10BD5">
        <w:rPr>
          <w:rFonts w:eastAsia="SimSun"/>
        </w:rPr>
        <w:t>(</w:t>
      </w:r>
      <w:r w:rsidR="007E23DF" w:rsidRPr="00D10BD5">
        <w:rPr>
          <w:rFonts w:eastAsia="SimSun"/>
        </w:rPr>
        <w:t xml:space="preserve"> </w:t>
      </w:r>
      <w:r w:rsidRPr="00D10BD5">
        <w:rPr>
          <w:rFonts w:eastAsia="SimSun"/>
        </w:rPr>
        <w:t>CurrBlockQP</w:t>
      </w:r>
      <w:proofErr w:type="gramEnd"/>
      <w:r w:rsidRPr="00D10BD5">
        <w:rPr>
          <w:rFonts w:eastAsia="SimSun"/>
        </w:rPr>
        <w:t>[ </w:t>
      </w:r>
      <w:proofErr w:type="gramStart"/>
      <w:r w:rsidR="00851EF9">
        <w:rPr>
          <w:rFonts w:eastAsia="SimSun"/>
        </w:rPr>
        <w:t>C</w:t>
      </w:r>
      <w:r w:rsidR="00851EF9" w:rsidRPr="00D10BD5">
        <w:rPr>
          <w:rFonts w:eastAsia="SimSun"/>
        </w:rPr>
        <w:t>h </w:t>
      </w:r>
      <w:r w:rsidRPr="00D10BD5">
        <w:rPr>
          <w:rFonts w:eastAsia="SimSun"/>
        </w:rPr>
        <w:t>]</w:t>
      </w:r>
      <w:proofErr w:type="gramEnd"/>
      <w:r w:rsidR="007E23DF" w:rsidRPr="00D10BD5">
        <w:rPr>
          <w:rFonts w:eastAsia="SimSun"/>
        </w:rPr>
        <w:t xml:space="preserve"> </w:t>
      </w:r>
      <w:r w:rsidRPr="00D10BD5">
        <w:rPr>
          <w:rFonts w:eastAsia="SimSun"/>
        </w:rPr>
        <w:t xml:space="preserve">) </w:t>
      </w:r>
      <w:proofErr w:type="gramStart"/>
      <w:r w:rsidRPr="00D10BD5">
        <w:rPr>
          <w:rFonts w:eastAsia="SimSun"/>
        </w:rPr>
        <w:t>(</w:t>
      </w:r>
      <w:r w:rsidR="007E23DF" w:rsidRPr="00D10BD5">
        <w:rPr>
          <w:rFonts w:eastAsia="SimSun"/>
        </w:rPr>
        <w:t xml:space="preserve"> </w:t>
      </w:r>
      <w:r w:rsidRPr="00D10BD5">
        <w:rPr>
          <w:rFonts w:eastAsia="SimSun"/>
        </w:rPr>
        <w:t>see</w:t>
      </w:r>
      <w:proofErr w:type="gramEnd"/>
      <w:r w:rsidRPr="00D10BD5">
        <w:rPr>
          <w:rFonts w:eastAsia="SimSun"/>
        </w:rPr>
        <w:t xml:space="preserve"> clause </w:t>
      </w:r>
      <w:r w:rsidRPr="00D10BD5">
        <w:rPr>
          <w:rFonts w:eastAsia="SimSun"/>
        </w:rPr>
        <w:fldChar w:fldCharType="begin"/>
      </w:r>
      <w:r w:rsidRPr="00D10BD5">
        <w:rPr>
          <w:rFonts w:eastAsia="SimSun"/>
        </w:rPr>
        <w:instrText xml:space="preserve"> REF _Ref181105932 \r \h </w:instrText>
      </w:r>
      <w:r w:rsidRPr="00D10BD5">
        <w:rPr>
          <w:rFonts w:eastAsia="SimSun"/>
        </w:rPr>
      </w:r>
      <w:r w:rsidRPr="00D10BD5">
        <w:rPr>
          <w:rFonts w:eastAsia="SimSun"/>
        </w:rPr>
        <w:fldChar w:fldCharType="separate"/>
      </w:r>
      <w:r w:rsidR="00EE228F">
        <w:rPr>
          <w:rFonts w:eastAsia="SimSun"/>
        </w:rPr>
        <w:t>7.4.1</w:t>
      </w:r>
      <w:r w:rsidRPr="00D10BD5">
        <w:rPr>
          <w:rFonts w:eastAsia="SimSun"/>
        </w:rPr>
        <w:fldChar w:fldCharType="end"/>
      </w:r>
      <w:r w:rsidR="007E23DF" w:rsidRPr="00D10BD5">
        <w:rPr>
          <w:rFonts w:eastAsia="SimSun"/>
        </w:rPr>
        <w:t xml:space="preserve"> </w:t>
      </w:r>
      <w:r w:rsidRPr="00D10BD5">
        <w:rPr>
          <w:rFonts w:eastAsia="SimSun"/>
        </w:rPr>
        <w:t>)</w:t>
      </w:r>
    </w:p>
    <w:p w14:paraId="182E1C1A" w14:textId="50999327" w:rsidR="002A3FCC" w:rsidRPr="00D10BD5" w:rsidRDefault="002A3FCC" w:rsidP="0087059D">
      <w:pPr>
        <w:pStyle w:val="ListParagraph"/>
        <w:numPr>
          <w:ilvl w:val="0"/>
          <w:numId w:val="155"/>
        </w:numPr>
        <w:jc w:val="left"/>
        <w:rPr>
          <w:rFonts w:eastAsia="SimSun"/>
        </w:rPr>
      </w:pPr>
      <w:r w:rsidRPr="00D10BD5">
        <w:rPr>
          <w:rFonts w:eastAsia="SimSun"/>
        </w:rPr>
        <w:t>An array of transform data for the previous channels and the current channel (</w:t>
      </w:r>
      <w:proofErr w:type="gramStart"/>
      <w:r w:rsidR="00851EF9">
        <w:rPr>
          <w:rFonts w:eastAsia="SimSun"/>
        </w:rPr>
        <w:t>chanData</w:t>
      </w:r>
      <w:r w:rsidRPr="00D10BD5">
        <w:rPr>
          <w:rFonts w:eastAsia="SimSun"/>
        </w:rPr>
        <w:t>[</w:t>
      </w:r>
      <w:proofErr w:type="gramEnd"/>
      <w:r w:rsidR="007E23DF" w:rsidRPr="00D10BD5">
        <w:rPr>
          <w:rFonts w:eastAsia="SimSun"/>
        </w:rPr>
        <w:t> </w:t>
      </w:r>
      <w:proofErr w:type="gramStart"/>
      <w:r w:rsidRPr="00D10BD5">
        <w:rPr>
          <w:rFonts w:eastAsia="SimSun"/>
        </w:rPr>
        <w:t>c</w:t>
      </w:r>
      <w:r w:rsidR="007E23DF" w:rsidRPr="00D10BD5">
        <w:rPr>
          <w:rFonts w:eastAsia="SimSun"/>
        </w:rPr>
        <w:t> </w:t>
      </w:r>
      <w:r w:rsidRPr="00D10BD5">
        <w:rPr>
          <w:rFonts w:eastAsia="SimSun"/>
        </w:rPr>
        <w:t>]</w:t>
      </w:r>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c = 0…Ch and n = 0...blockLength </w:t>
      </w:r>
      <w:r w:rsidR="007E23DF" w:rsidRPr="00D10BD5">
        <w:rPr>
          <w:rFonts w:eastAsia="SimSun"/>
        </w:rPr>
        <w:t>−</w:t>
      </w:r>
      <w:r w:rsidRPr="00D10BD5">
        <w:rPr>
          <w:rFonts w:eastAsia="SimSun"/>
        </w:rPr>
        <w:t xml:space="preserve"> 1)</w:t>
      </w:r>
    </w:p>
    <w:p w14:paraId="53569002" w14:textId="2EAF1975" w:rsidR="002A3FCC" w:rsidRPr="00D10BD5" w:rsidRDefault="002A3FCC" w:rsidP="002A3FCC">
      <w:pPr>
        <w:contextualSpacing/>
        <w:rPr>
          <w:rFonts w:eastAsia="SimSun"/>
        </w:rPr>
      </w:pPr>
      <w:r w:rsidRPr="00D10BD5">
        <w:rPr>
          <w:rFonts w:eastAsia="SimSun"/>
        </w:rPr>
        <w:t>Output to this process</w:t>
      </w:r>
      <w:r w:rsidR="009245BA">
        <w:rPr>
          <w:rFonts w:eastAsia="SimSun"/>
        </w:rPr>
        <w:t xml:space="preserve"> is</w:t>
      </w:r>
      <w:r w:rsidRPr="00D10BD5">
        <w:rPr>
          <w:rFonts w:eastAsia="SimSun"/>
        </w:rPr>
        <w:t>:</w:t>
      </w:r>
      <w:r w:rsidRPr="00D10BD5">
        <w:rPr>
          <w:rFonts w:eastAsia="SimSun"/>
        </w:rPr>
        <w:tab/>
      </w:r>
    </w:p>
    <w:p w14:paraId="4BFB135F" w14:textId="0AEA24CB" w:rsidR="00405D0A" w:rsidRPr="00D10BD5" w:rsidRDefault="002A3FCC" w:rsidP="00FE3F37">
      <w:pPr>
        <w:pStyle w:val="ListParagraph"/>
        <w:rPr>
          <w:rFonts w:eastAsia="SimSun"/>
        </w:rPr>
      </w:pPr>
      <w:r w:rsidRPr="00D10BD5">
        <w:rPr>
          <w:rFonts w:eastAsia="SimSun"/>
        </w:rPr>
        <w:t xml:space="preserve">An array of transform domain residual data </w:t>
      </w:r>
      <w:proofErr w:type="gramStart"/>
      <w:r w:rsidRPr="00D10BD5">
        <w:rPr>
          <w:rFonts w:eastAsia="SimSun"/>
        </w:rPr>
        <w:t>(</w:t>
      </w:r>
      <w:r w:rsidR="007E23DF" w:rsidRPr="00D10BD5">
        <w:rPr>
          <w:rFonts w:eastAsia="SimSun"/>
        </w:rPr>
        <w:t xml:space="preserve"> </w:t>
      </w:r>
      <w:r w:rsidRPr="00D10BD5">
        <w:rPr>
          <w:rFonts w:eastAsia="SimSun"/>
        </w:rPr>
        <w:t>res</w:t>
      </w:r>
      <w:r w:rsidR="0080279E">
        <w:rPr>
          <w:rFonts w:eastAsia="SimSun"/>
        </w:rPr>
        <w:t>Data</w:t>
      </w:r>
      <w:proofErr w:type="gramEnd"/>
      <w:r w:rsidRPr="00D10BD5">
        <w:rPr>
          <w:rFonts w:eastAsia="SimSun"/>
        </w:rPr>
        <w:t>[</w:t>
      </w:r>
      <w:r w:rsidR="007E23DF" w:rsidRPr="00D10BD5">
        <w:rPr>
          <w:rFonts w:eastAsia="SimSun"/>
        </w:rPr>
        <w:t> </w:t>
      </w:r>
      <w:proofErr w:type="gramStart"/>
      <w:r w:rsidRPr="00D10BD5">
        <w:rPr>
          <w:rFonts w:eastAsia="SimSun"/>
        </w:rPr>
        <w:t>n</w:t>
      </w:r>
      <w:r w:rsidR="007E23DF" w:rsidRPr="00D10BD5">
        <w:rPr>
          <w:rFonts w:eastAsia="SimSun"/>
        </w:rPr>
        <w:t> </w:t>
      </w:r>
      <w:r w:rsidRPr="00D10BD5">
        <w:rPr>
          <w:rFonts w:eastAsia="SimSun"/>
        </w:rPr>
        <w:t>]</w:t>
      </w:r>
      <w:proofErr w:type="gramEnd"/>
      <w:r w:rsidRPr="00D10BD5">
        <w:rPr>
          <w:rFonts w:eastAsia="SimSun"/>
        </w:rPr>
        <w:t xml:space="preserve">, with n = </w:t>
      </w:r>
      <w:proofErr w:type="gramStart"/>
      <w:r w:rsidRPr="00D10BD5">
        <w:rPr>
          <w:rFonts w:eastAsia="SimSun"/>
        </w:rPr>
        <w:t>0..</w:t>
      </w:r>
      <w:proofErr w:type="gramEnd"/>
      <w:r w:rsidRPr="00D10BD5">
        <w:rPr>
          <w:rFonts w:eastAsia="SimSun"/>
        </w:rPr>
        <w:t xml:space="preserve"> blockLength </w:t>
      </w:r>
      <w:r w:rsidR="004D4726">
        <w:rPr>
          <w:rFonts w:eastAsia="SimSun"/>
        </w:rPr>
        <w:t>–</w:t>
      </w:r>
      <w:r w:rsidRPr="00D10BD5">
        <w:rPr>
          <w:rFonts w:eastAsia="SimSun"/>
        </w:rPr>
        <w:t xml:space="preserve"> </w:t>
      </w:r>
      <w:proofErr w:type="gramStart"/>
      <w:r w:rsidRPr="00D10BD5">
        <w:rPr>
          <w:rFonts w:eastAsia="SimSun"/>
        </w:rPr>
        <w:t>1</w:t>
      </w:r>
      <w:r w:rsidR="004D4726">
        <w:rPr>
          <w:rFonts w:eastAsia="SimSun"/>
        </w:rPr>
        <w:t xml:space="preserve"> </w:t>
      </w:r>
      <w:r w:rsidRPr="00D10BD5">
        <w:rPr>
          <w:rFonts w:eastAsia="SimSun"/>
        </w:rPr>
        <w:t>)</w:t>
      </w:r>
      <w:proofErr w:type="gramEnd"/>
    </w:p>
    <w:p w14:paraId="6007E573" w14:textId="7BF4A36C" w:rsidR="004C5E0D" w:rsidRPr="00D10BD5" w:rsidRDefault="004C5E0D" w:rsidP="004C5E0D">
      <w:pPr>
        <w:contextualSpacing/>
        <w:rPr>
          <w:rFonts w:eastAsia="SimSun"/>
        </w:rPr>
      </w:pPr>
      <w:proofErr w:type="gramStart"/>
      <w:r w:rsidRPr="00D10BD5">
        <w:rPr>
          <w:rFonts w:eastAsia="SimSun"/>
        </w:rPr>
        <w:t>if( lms</w:t>
      </w:r>
      <w:proofErr w:type="gramEnd"/>
      <w:r w:rsidRPr="00D10BD5">
        <w:t>_split</w:t>
      </w:r>
      <w:r w:rsidR="00D233E3" w:rsidRPr="00D10BD5">
        <w:t>_</w:t>
      </w:r>
      <w:proofErr w:type="gramStart"/>
      <w:r w:rsidR="00D233E3" w:rsidRPr="00D10BD5">
        <w:t>flag</w:t>
      </w:r>
      <w:r w:rsidRPr="00D10BD5">
        <w:t xml:space="preserve"> </w:t>
      </w:r>
      <w:r w:rsidR="007E23DF" w:rsidRPr="00D10BD5">
        <w:t xml:space="preserve"> </w:t>
      </w:r>
      <w:r w:rsidRPr="00D10BD5">
        <w:t>=</w:t>
      </w:r>
      <w:proofErr w:type="gramEnd"/>
      <w:r w:rsidR="007E23DF" w:rsidRPr="00D10BD5">
        <w:rPr>
          <w:rFonts w:eastAsia="SimSun"/>
        </w:rPr>
        <w:t> </w:t>
      </w:r>
      <w:proofErr w:type="gramStart"/>
      <w:r w:rsidRPr="00D10BD5">
        <w:t xml:space="preserve">= </w:t>
      </w:r>
      <w:r w:rsidR="007E23DF" w:rsidRPr="00D10BD5">
        <w:t xml:space="preserve"> </w:t>
      </w:r>
      <w:r w:rsidRPr="00D10BD5">
        <w:rPr>
          <w:rFonts w:eastAsia="SimSun"/>
        </w:rPr>
        <w:t>1</w:t>
      </w:r>
      <w:proofErr w:type="gramEnd"/>
      <w:r w:rsidRPr="00D10BD5">
        <w:rPr>
          <w:rFonts w:eastAsia="SimSun"/>
        </w:rPr>
        <w:t xml:space="preserve"> )</w:t>
      </w:r>
    </w:p>
    <w:p w14:paraId="29FA4C3D" w14:textId="77777777" w:rsidR="004C5E0D" w:rsidRPr="00D10BD5" w:rsidRDefault="004C5E0D" w:rsidP="004C5E0D">
      <w:pPr>
        <w:contextualSpacing/>
        <w:rPr>
          <w:rFonts w:eastAsia="SimSun"/>
        </w:rPr>
      </w:pPr>
      <w:r w:rsidRPr="00D10BD5">
        <w:t xml:space="preserve">     numSplits = </w:t>
      </w:r>
      <w:proofErr w:type="gramStart"/>
      <w:r w:rsidRPr="00D10BD5">
        <w:t>2</w:t>
      </w:r>
      <w:r w:rsidRPr="00D10BD5">
        <w:rPr>
          <w:rFonts w:eastAsia="SimSun"/>
        </w:rPr>
        <w:t>;</w:t>
      </w:r>
      <w:proofErr w:type="gramEnd"/>
    </w:p>
    <w:p w14:paraId="024B8360" w14:textId="77777777" w:rsidR="004C5E0D" w:rsidRPr="00D10BD5" w:rsidRDefault="004C5E0D" w:rsidP="004C5E0D">
      <w:pPr>
        <w:contextualSpacing/>
        <w:rPr>
          <w:rFonts w:eastAsia="SimSun"/>
        </w:rPr>
      </w:pPr>
      <w:r w:rsidRPr="00D10BD5">
        <w:rPr>
          <w:rFonts w:eastAsia="SimSun"/>
        </w:rPr>
        <w:t>else</w:t>
      </w:r>
    </w:p>
    <w:p w14:paraId="25FBAABB" w14:textId="77777777" w:rsidR="004C5E0D" w:rsidRPr="00D10BD5" w:rsidRDefault="004C5E0D" w:rsidP="004C5E0D">
      <w:pPr>
        <w:contextualSpacing/>
      </w:pPr>
      <w:r w:rsidRPr="00D10BD5">
        <w:t xml:space="preserve">     numSplits = </w:t>
      </w:r>
      <w:proofErr w:type="gramStart"/>
      <w:r w:rsidRPr="00D10BD5">
        <w:t>1;</w:t>
      </w:r>
      <w:proofErr w:type="gramEnd"/>
    </w:p>
    <w:p w14:paraId="42D18BE5" w14:textId="77777777" w:rsidR="004C5E0D" w:rsidRPr="00D10BD5" w:rsidRDefault="004C5E0D" w:rsidP="004C5E0D">
      <w:pPr>
        <w:contextualSpacing/>
      </w:pPr>
    </w:p>
    <w:p w14:paraId="7BF0B75D" w14:textId="4AC07C8A" w:rsidR="004C5E0D" w:rsidRPr="00D10BD5" w:rsidRDefault="004C5E0D" w:rsidP="004C5E0D">
      <w:pPr>
        <w:contextualSpacing/>
      </w:pPr>
      <w:proofErr w:type="gramStart"/>
      <w:r w:rsidRPr="00D10BD5">
        <w:t>for( ns</w:t>
      </w:r>
      <w:proofErr w:type="gramEnd"/>
      <w:r w:rsidRPr="00D10BD5">
        <w:t xml:space="preserve"> = 0; ns = numSplits; ns+</w:t>
      </w:r>
      <w:proofErr w:type="gramStart"/>
      <w:r w:rsidRPr="00D10BD5">
        <w:t>+</w:t>
      </w:r>
      <w:r w:rsidR="007E23DF" w:rsidRPr="00D10BD5">
        <w:t xml:space="preserve"> </w:t>
      </w:r>
      <w:r w:rsidRPr="00D10BD5">
        <w:t>)</w:t>
      </w:r>
      <w:proofErr w:type="gramEnd"/>
      <w:r w:rsidRPr="00D10BD5">
        <w:t xml:space="preserve"> {</w:t>
      </w:r>
    </w:p>
    <w:p w14:paraId="5CB76F8F" w14:textId="3FA58384" w:rsidR="004C5E0D" w:rsidRPr="00D10BD5" w:rsidRDefault="004C5E0D" w:rsidP="004C5E0D">
      <w:pPr>
        <w:contextualSpacing/>
      </w:pPr>
      <w:r w:rsidRPr="00D10BD5">
        <w:t xml:space="preserve">      </w:t>
      </w:r>
      <w:proofErr w:type="gramStart"/>
      <w:r w:rsidRPr="00D10BD5">
        <w:t>if( numSplits</w:t>
      </w:r>
      <w:proofErr w:type="gramEnd"/>
      <w:r w:rsidRPr="00D10BD5">
        <w:t xml:space="preserve"> </w:t>
      </w:r>
      <w:r w:rsidR="003B642D" w:rsidRPr="00D10BD5">
        <w:t xml:space="preserve"> </w:t>
      </w:r>
      <w:proofErr w:type="gramStart"/>
      <w:r w:rsidRPr="00D10BD5">
        <w:t>=</w:t>
      </w:r>
      <w:r w:rsidR="003B642D" w:rsidRPr="00D10BD5">
        <w:rPr>
          <w:rFonts w:eastAsia="SimSun"/>
        </w:rPr>
        <w:t> </w:t>
      </w:r>
      <w:r w:rsidR="003B642D" w:rsidRPr="00D10BD5">
        <w:t xml:space="preserve"> </w:t>
      </w:r>
      <w:r w:rsidRPr="00D10BD5">
        <w:t>=</w:t>
      </w:r>
      <w:proofErr w:type="gramEnd"/>
      <w:r w:rsidR="003B642D" w:rsidRPr="00D10BD5">
        <w:t xml:space="preserve"> </w:t>
      </w:r>
      <w:r w:rsidRPr="00D10BD5">
        <w:t xml:space="preserve"> </w:t>
      </w:r>
      <w:proofErr w:type="gramStart"/>
      <w:r w:rsidRPr="00D10BD5">
        <w:t>1</w:t>
      </w:r>
      <w:r w:rsidR="007E23DF" w:rsidRPr="00D10BD5">
        <w:t xml:space="preserve"> </w:t>
      </w:r>
      <w:r w:rsidRPr="00D10BD5">
        <w:t>)</w:t>
      </w:r>
      <w:proofErr w:type="gramEnd"/>
      <w:r w:rsidRPr="00D10BD5">
        <w:t xml:space="preserve"> {</w:t>
      </w:r>
    </w:p>
    <w:p w14:paraId="043F95B2" w14:textId="557689EE"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w:t>
      </w:r>
      <w:proofErr w:type="gramStart"/>
      <w:r w:rsidRPr="00D10BD5">
        <w:t>1;</w:t>
      </w:r>
      <w:proofErr w:type="gramEnd"/>
    </w:p>
    <w:p w14:paraId="165E91DA" w14:textId="3F965A75" w:rsidR="004C5E0D" w:rsidRPr="00D10BD5" w:rsidRDefault="004C5E0D" w:rsidP="004C5E0D">
      <w:pPr>
        <w:contextualSpacing/>
      </w:pPr>
      <w:r w:rsidRPr="00D10BD5">
        <w:t xml:space="preserve">           stopIndex = </w:t>
      </w:r>
      <w:r w:rsidR="007E23DF" w:rsidRPr="00D10BD5">
        <w:rPr>
          <w:rFonts w:eastAsia="SimSun"/>
        </w:rPr>
        <w:t>−</w:t>
      </w:r>
      <w:proofErr w:type="gramStart"/>
      <w:r w:rsidRPr="00D10BD5">
        <w:t>1;</w:t>
      </w:r>
      <w:proofErr w:type="gramEnd"/>
    </w:p>
    <w:p w14:paraId="450E16E9" w14:textId="295C938C" w:rsidR="004C5E0D" w:rsidRPr="00D10BD5" w:rsidRDefault="004C5E0D" w:rsidP="004C5E0D">
      <w:pPr>
        <w:contextualSpacing/>
      </w:pPr>
      <w:r w:rsidRPr="00D10BD5">
        <w:t xml:space="preserve">      </w:t>
      </w:r>
      <w:proofErr w:type="gramStart"/>
      <w:r w:rsidRPr="00D10BD5">
        <w:t>}else</w:t>
      </w:r>
      <w:proofErr w:type="gramEnd"/>
      <w:r w:rsidRPr="00D10BD5">
        <w:t xml:space="preserve"> </w:t>
      </w:r>
      <w:proofErr w:type="gramStart"/>
      <w:r w:rsidRPr="00D10BD5">
        <w:t>if( ns</w:t>
      </w:r>
      <w:proofErr w:type="gramEnd"/>
      <w:r w:rsidR="003B642D" w:rsidRPr="00D10BD5">
        <w:t xml:space="preserve"> </w:t>
      </w:r>
      <w:r w:rsidRPr="00D10BD5">
        <w:t xml:space="preserve"> =</w:t>
      </w:r>
      <w:r w:rsidR="004001E8" w:rsidRPr="00D10BD5">
        <w:t> </w:t>
      </w:r>
      <w:proofErr w:type="gramStart"/>
      <w:r w:rsidRPr="00D10BD5">
        <w:t>=</w:t>
      </w:r>
      <w:r w:rsidR="003B642D" w:rsidRPr="00D10BD5">
        <w:t xml:space="preserve"> </w:t>
      </w:r>
      <w:r w:rsidRPr="00D10BD5">
        <w:t xml:space="preserve"> 0</w:t>
      </w:r>
      <w:proofErr w:type="gramEnd"/>
      <w:r w:rsidRPr="00D10BD5">
        <w:t xml:space="preserve"> ) {</w:t>
      </w:r>
    </w:p>
    <w:p w14:paraId="4891C3C2" w14:textId="06192308" w:rsidR="004C5E0D" w:rsidRPr="00D10BD5" w:rsidRDefault="004C5E0D" w:rsidP="004C5E0D">
      <w:pPr>
        <w:contextualSpacing/>
      </w:pPr>
      <w:r w:rsidRPr="00D10BD5">
        <w:t xml:space="preserve">           startIndex = blockLength </w:t>
      </w:r>
      <w:r w:rsidR="007E23DF" w:rsidRPr="00D10BD5">
        <w:rPr>
          <w:rFonts w:eastAsia="SimSun"/>
        </w:rPr>
        <w:t>−</w:t>
      </w:r>
      <w:r w:rsidRPr="00D10BD5">
        <w:t xml:space="preserve"> </w:t>
      </w:r>
      <w:proofErr w:type="gramStart"/>
      <w:r w:rsidRPr="00D10BD5">
        <w:t>1;</w:t>
      </w:r>
      <w:proofErr w:type="gramEnd"/>
    </w:p>
    <w:p w14:paraId="1B0FBE86" w14:textId="0D61AC4C" w:rsidR="004C5E0D" w:rsidRPr="00D10BD5" w:rsidRDefault="004C5E0D" w:rsidP="004C5E0D">
      <w:pPr>
        <w:contextualSpacing/>
      </w:pPr>
      <w:r w:rsidRPr="00D10BD5">
        <w:t xml:space="preserve">           stopIndex = (</w:t>
      </w:r>
      <w:proofErr w:type="gramStart"/>
      <w:r w:rsidRPr="00D10BD5">
        <w:t xml:space="preserve">blockLength </w:t>
      </w:r>
      <w:r w:rsidR="003B642D" w:rsidRPr="00D10BD5">
        <w:t xml:space="preserve"> </w:t>
      </w:r>
      <w:r w:rsidRPr="00D10BD5">
        <w:t>&gt;&gt;</w:t>
      </w:r>
      <w:r w:rsidR="003B642D" w:rsidRPr="00D10BD5">
        <w:t xml:space="preserve"> </w:t>
      </w:r>
      <w:r w:rsidRPr="00D10BD5">
        <w:t xml:space="preserve"> 1</w:t>
      </w:r>
      <w:proofErr w:type="gramEnd"/>
      <w:r w:rsidRPr="00D10BD5">
        <w:t xml:space="preserve">) </w:t>
      </w:r>
      <w:r w:rsidR="007E23DF" w:rsidRPr="00D10BD5">
        <w:rPr>
          <w:rFonts w:eastAsia="SimSun"/>
        </w:rPr>
        <w:t>−</w:t>
      </w:r>
      <w:r w:rsidRPr="00D10BD5">
        <w:t xml:space="preserve"> </w:t>
      </w:r>
      <w:proofErr w:type="gramStart"/>
      <w:r w:rsidRPr="00D10BD5">
        <w:t>1;</w:t>
      </w:r>
      <w:proofErr w:type="gramEnd"/>
    </w:p>
    <w:p w14:paraId="617689A8" w14:textId="0922919F" w:rsidR="0000779C" w:rsidRDefault="004C5E0D" w:rsidP="004C5E0D">
      <w:pPr>
        <w:contextualSpacing/>
      </w:pPr>
      <w:r w:rsidRPr="00D10BD5">
        <w:t xml:space="preserve">      }</w:t>
      </w:r>
      <w:r w:rsidR="006A231F">
        <w:t xml:space="preserve"> </w:t>
      </w:r>
      <w:r w:rsidRPr="00D10BD5">
        <w:t>else</w:t>
      </w:r>
      <w:r w:rsidR="006A231F">
        <w:t xml:space="preserve"> </w:t>
      </w:r>
      <w:r w:rsidRPr="00D10BD5">
        <w:t>{</w:t>
      </w:r>
    </w:p>
    <w:p w14:paraId="753C3B77" w14:textId="3C81FA92" w:rsidR="004C5E0D" w:rsidRPr="00D10BD5" w:rsidRDefault="004C5E0D" w:rsidP="004C5E0D">
      <w:pPr>
        <w:contextualSpacing/>
      </w:pPr>
      <w:r w:rsidRPr="00D10BD5">
        <w:t xml:space="preserve">           startIndex = (</w:t>
      </w:r>
      <w:proofErr w:type="gramStart"/>
      <w:r w:rsidRPr="00D10BD5">
        <w:t>blockLength</w:t>
      </w:r>
      <w:r w:rsidR="003B642D" w:rsidRPr="00D10BD5">
        <w:t xml:space="preserve"> </w:t>
      </w:r>
      <w:r w:rsidRPr="00D10BD5">
        <w:t xml:space="preserve"> &gt;&gt; </w:t>
      </w:r>
      <w:r w:rsidR="003B642D" w:rsidRPr="00D10BD5">
        <w:t xml:space="preserve"> </w:t>
      </w:r>
      <w:r w:rsidRPr="00D10BD5">
        <w:t>1);</w:t>
      </w:r>
      <w:proofErr w:type="gramEnd"/>
    </w:p>
    <w:p w14:paraId="22C24735" w14:textId="771B9089" w:rsidR="004C5E0D" w:rsidRPr="00D10BD5" w:rsidRDefault="004C5E0D" w:rsidP="004C5E0D">
      <w:pPr>
        <w:contextualSpacing/>
      </w:pPr>
      <w:r w:rsidRPr="00D10BD5">
        <w:t xml:space="preserve">           stopIndex = </w:t>
      </w:r>
      <w:r w:rsidR="007E23DF" w:rsidRPr="00D10BD5">
        <w:rPr>
          <w:rFonts w:eastAsia="SimSun"/>
        </w:rPr>
        <w:t>−</w:t>
      </w:r>
      <w:proofErr w:type="gramStart"/>
      <w:r w:rsidRPr="00D10BD5">
        <w:t>1;</w:t>
      </w:r>
      <w:proofErr w:type="gramEnd"/>
    </w:p>
    <w:p w14:paraId="12328337" w14:textId="77777777" w:rsidR="004C5E0D" w:rsidRPr="00D10BD5" w:rsidRDefault="004C5E0D" w:rsidP="004C5E0D">
      <w:pPr>
        <w:contextualSpacing/>
      </w:pPr>
      <w:r w:rsidRPr="00D10BD5">
        <w:t xml:space="preserve">      }</w:t>
      </w:r>
    </w:p>
    <w:p w14:paraId="36E088FB" w14:textId="0E394540" w:rsidR="004C5E0D" w:rsidRPr="00D10BD5" w:rsidRDefault="004C5E0D" w:rsidP="004C5E0D">
      <w:pPr>
        <w:contextualSpacing/>
      </w:pPr>
    </w:p>
    <w:p w14:paraId="3803FE37" w14:textId="46225C7A" w:rsidR="008D005B" w:rsidRPr="00D10BD5" w:rsidRDefault="004C5E0D" w:rsidP="008D005B">
      <w:pPr>
        <w:contextualSpacing/>
      </w:pPr>
      <w:r w:rsidRPr="00D10BD5">
        <w:t xml:space="preserve">      </w:t>
      </w:r>
      <w:proofErr w:type="gramStart"/>
      <w:r w:rsidRPr="00D10BD5">
        <w:t>if( enable</w:t>
      </w:r>
      <w:proofErr w:type="gramEnd"/>
      <w:r w:rsidRPr="00D10BD5">
        <w:t>_</w:t>
      </w:r>
      <w:r w:rsidR="004C63E7" w:rsidRPr="00D10BD5">
        <w:t>c</w:t>
      </w:r>
      <w:r w:rsidRPr="00D10BD5">
        <w:t>c_</w:t>
      </w:r>
      <w:proofErr w:type="gramStart"/>
      <w:r w:rsidRPr="00D10BD5">
        <w:t>lms[</w:t>
      </w:r>
      <w:proofErr w:type="gramEnd"/>
      <w:r w:rsidRPr="00D10BD5">
        <w:t> </w:t>
      </w:r>
      <w:proofErr w:type="gramStart"/>
      <w:r w:rsidRPr="00D10BD5">
        <w:t>ns</w:t>
      </w:r>
      <w:r w:rsidR="003B642D" w:rsidRPr="00D10BD5">
        <w:t> </w:t>
      </w:r>
      <w:r w:rsidRPr="00D10BD5">
        <w:t>]</w:t>
      </w:r>
      <w:proofErr w:type="gramEnd"/>
      <w:r w:rsidR="003B642D" w:rsidRPr="00D10BD5">
        <w:t xml:space="preserve"> </w:t>
      </w:r>
      <w:r w:rsidRPr="00D10BD5">
        <w:t xml:space="preserve"> =</w:t>
      </w:r>
      <w:r w:rsidR="000F3918" w:rsidRPr="00D10BD5">
        <w:t> </w:t>
      </w:r>
      <w:proofErr w:type="gramStart"/>
      <w:r w:rsidRPr="00D10BD5">
        <w:t xml:space="preserve">= </w:t>
      </w:r>
      <w:r w:rsidR="003B642D" w:rsidRPr="00D10BD5">
        <w:t xml:space="preserve"> </w:t>
      </w:r>
      <w:r w:rsidRPr="00D10BD5">
        <w:t>1</w:t>
      </w:r>
      <w:proofErr w:type="gramEnd"/>
      <w:r w:rsidRPr="00D10BD5">
        <w:t xml:space="preserve"> ) </w:t>
      </w:r>
      <w:proofErr w:type="gramStart"/>
      <w:r w:rsidRPr="00D10BD5">
        <w:t>{</w:t>
      </w:r>
      <w:r w:rsidR="008D005B" w:rsidRPr="00D10BD5">
        <w:t xml:space="preserve">  </w:t>
      </w:r>
      <w:proofErr w:type="gramEnd"/>
      <w:r w:rsidR="008D005B" w:rsidRPr="00D10BD5">
        <w:t xml:space="preserve">         /* </w:t>
      </w:r>
      <w:r w:rsidR="008D005B" w:rsidRPr="00D10BD5">
        <w:rPr>
          <w:rFonts w:eastAsia="SimSun"/>
        </w:rPr>
        <w:t xml:space="preserve">see clause </w:t>
      </w:r>
      <w:r w:rsidR="008D005B" w:rsidRPr="00D10BD5">
        <w:fldChar w:fldCharType="begin"/>
      </w:r>
      <w:r w:rsidR="008D005B" w:rsidRPr="00D10BD5">
        <w:instrText xml:space="preserve"> REF _Ref185598486 \r \h  \* MERGEFORMAT </w:instrText>
      </w:r>
      <w:r w:rsidR="008D005B" w:rsidRPr="00D10BD5">
        <w:fldChar w:fldCharType="separate"/>
      </w:r>
      <w:r w:rsidR="00EE228F">
        <w:t>6.4.2.2</w:t>
      </w:r>
      <w:r w:rsidR="008D005B" w:rsidRPr="00D10BD5">
        <w:fldChar w:fldCharType="end"/>
      </w:r>
      <w:r w:rsidR="008D005B" w:rsidRPr="00D10BD5">
        <w:t xml:space="preserve"> */</w:t>
      </w:r>
    </w:p>
    <w:p w14:paraId="0C3C6205" w14:textId="2F427EF3" w:rsidR="008D005B" w:rsidRPr="00D10BD5" w:rsidRDefault="008D005B" w:rsidP="008D005B">
      <w:pPr>
        <w:contextualSpacing/>
        <w:rPr>
          <w:bCs/>
          <w:noProof/>
        </w:rPr>
      </w:pPr>
      <w:r w:rsidRPr="00D10BD5">
        <w:t xml:space="preserve">           </w:t>
      </w:r>
      <w:r w:rsidRPr="00D10BD5">
        <w:rPr>
          <w:bCs/>
          <w:noProof/>
        </w:rPr>
        <w:t>LMSMaxCCOrder</w:t>
      </w:r>
      <w:r w:rsidRPr="00D10BD5">
        <w:t xml:space="preserve"> = </w:t>
      </w:r>
      <w:r w:rsidRPr="00D10BD5">
        <w:rPr>
          <w:bCs/>
          <w:noProof/>
        </w:rPr>
        <w:t>GetMaxLmsCcOrder(</w:t>
      </w:r>
      <w:r w:rsidR="000F4C0A" w:rsidRPr="00D10BD5">
        <w:rPr>
          <w:noProof/>
        </w:rPr>
        <w:t> </w:t>
      </w:r>
      <w:r w:rsidR="00C00D4B">
        <w:rPr>
          <w:bCs/>
          <w:noProof/>
        </w:rPr>
        <w:t>)</w:t>
      </w:r>
      <w:r w:rsidR="003E219B">
        <w:rPr>
          <w:bCs/>
          <w:noProof/>
        </w:rPr>
        <w:t>;</w:t>
      </w:r>
    </w:p>
    <w:p w14:paraId="4D15F6F9" w14:textId="6CF21556" w:rsidR="004C5E0D" w:rsidRPr="00D10BD5" w:rsidRDefault="004C5E0D" w:rsidP="004C5E0D">
      <w:pPr>
        <w:contextualSpacing/>
      </w:pPr>
      <w:r w:rsidRPr="00D10BD5">
        <w:t xml:space="preserve">           </w:t>
      </w:r>
      <w:r w:rsidRPr="00D10BD5">
        <w:rPr>
          <w:rFonts w:eastAsia="SimSun"/>
        </w:rPr>
        <w:t xml:space="preserve">startCh = Ch </w:t>
      </w:r>
      <w:r w:rsidR="007E23DF" w:rsidRPr="00D10BD5">
        <w:rPr>
          <w:rFonts w:eastAsia="SimSun"/>
        </w:rPr>
        <w:t>−</w:t>
      </w:r>
      <w:r w:rsidRPr="00D10BD5">
        <w:t xml:space="preserve"> </w:t>
      </w:r>
      <w:proofErr w:type="gramStart"/>
      <w:r w:rsidR="006D4B2F" w:rsidRPr="00D10BD5">
        <w:rPr>
          <w:bCs/>
          <w:noProof/>
        </w:rPr>
        <w:t>LMSMaxCCOrder</w:t>
      </w:r>
      <w:r w:rsidRPr="00D10BD5">
        <w:rPr>
          <w:rFonts w:eastAsia="SimSun"/>
        </w:rPr>
        <w:t>;</w:t>
      </w:r>
      <w:proofErr w:type="gramEnd"/>
    </w:p>
    <w:p w14:paraId="5EB07F4E" w14:textId="19DCBC7C" w:rsidR="004C5E0D" w:rsidRPr="00D10BD5" w:rsidRDefault="004C5E0D" w:rsidP="004C5E0D">
      <w:pPr>
        <w:contextualSpacing/>
      </w:pPr>
      <w:r w:rsidRPr="00D10BD5">
        <w:t xml:space="preserve">           startCh =</w:t>
      </w:r>
      <w:r w:rsidR="000F4C0A">
        <w:t xml:space="preserve"> </w:t>
      </w:r>
      <w:proofErr w:type="gramStart"/>
      <w:r w:rsidRPr="00D10BD5">
        <w:t>(</w:t>
      </w:r>
      <w:r w:rsidR="003B642D" w:rsidRPr="00D10BD5">
        <w:t xml:space="preserve"> </w:t>
      </w:r>
      <w:r w:rsidRPr="00D10BD5">
        <w:t>startCh</w:t>
      </w:r>
      <w:proofErr w:type="gramEnd"/>
      <w:r w:rsidR="003B642D" w:rsidRPr="00D10BD5">
        <w:t xml:space="preserve"> </w:t>
      </w:r>
      <w:r w:rsidRPr="00D10BD5">
        <w:t>&gt;</w:t>
      </w:r>
      <w:r w:rsidR="003B642D" w:rsidRPr="00D10BD5">
        <w:t xml:space="preserve"> </w:t>
      </w:r>
      <w:proofErr w:type="gramStart"/>
      <w:r w:rsidRPr="00D10BD5">
        <w:t>0</w:t>
      </w:r>
      <w:r w:rsidR="003B642D" w:rsidRPr="00D10BD5">
        <w:t xml:space="preserve"> </w:t>
      </w:r>
      <w:r w:rsidRPr="00D10BD5">
        <w:t>)</w:t>
      </w:r>
      <w:proofErr w:type="gramEnd"/>
      <w:r w:rsidRPr="00D10BD5">
        <w:t xml:space="preserve"> ? </w:t>
      </w:r>
      <w:proofErr w:type="gramStart"/>
      <w:r w:rsidRPr="00D10BD5">
        <w:t>startCh :</w:t>
      </w:r>
      <w:proofErr w:type="gramEnd"/>
      <w:r w:rsidRPr="00D10BD5">
        <w:t xml:space="preserve"> </w:t>
      </w:r>
      <w:proofErr w:type="gramStart"/>
      <w:r w:rsidRPr="00D10BD5">
        <w:t>0;</w:t>
      </w:r>
      <w:proofErr w:type="gramEnd"/>
    </w:p>
    <w:p w14:paraId="3410ACCD" w14:textId="77777777" w:rsidR="004C5E0D" w:rsidRPr="00D10BD5" w:rsidRDefault="004C5E0D" w:rsidP="004C5E0D">
      <w:pPr>
        <w:contextualSpacing/>
      </w:pPr>
      <w:r w:rsidRPr="00D10BD5">
        <w:t xml:space="preserve">           stopCh = </w:t>
      </w:r>
      <w:proofErr w:type="gramStart"/>
      <w:r w:rsidRPr="00D10BD5">
        <w:t>Ch;</w:t>
      </w:r>
      <w:proofErr w:type="gramEnd"/>
    </w:p>
    <w:p w14:paraId="7EC209AA" w14:textId="77777777" w:rsidR="004C5E0D" w:rsidRPr="00D10BD5" w:rsidRDefault="004C5E0D" w:rsidP="004C5E0D">
      <w:pPr>
        <w:contextualSpacing/>
      </w:pPr>
      <w:r w:rsidRPr="00D10BD5">
        <w:rPr>
          <w:rFonts w:eastAsia="SimSun"/>
        </w:rPr>
        <w:t xml:space="preserve">      } else {</w:t>
      </w:r>
    </w:p>
    <w:p w14:paraId="74F9ACC0" w14:textId="77777777" w:rsidR="004C5E0D" w:rsidRPr="00D10BD5" w:rsidRDefault="004C5E0D" w:rsidP="004C5E0D">
      <w:pPr>
        <w:contextualSpacing/>
      </w:pPr>
      <w:r w:rsidRPr="00D10BD5">
        <w:t xml:space="preserve">           startCh = </w:t>
      </w:r>
      <w:proofErr w:type="gramStart"/>
      <w:r w:rsidRPr="00D10BD5">
        <w:t>0;</w:t>
      </w:r>
      <w:proofErr w:type="gramEnd"/>
    </w:p>
    <w:p w14:paraId="29653478" w14:textId="77777777" w:rsidR="004C5E0D" w:rsidRPr="00D10BD5" w:rsidRDefault="004C5E0D" w:rsidP="004C5E0D">
      <w:pPr>
        <w:contextualSpacing/>
      </w:pPr>
      <w:r w:rsidRPr="00D10BD5">
        <w:t xml:space="preserve">           stopCh = </w:t>
      </w:r>
      <w:proofErr w:type="gramStart"/>
      <w:r w:rsidRPr="00D10BD5">
        <w:t>0;</w:t>
      </w:r>
      <w:proofErr w:type="gramEnd"/>
    </w:p>
    <w:p w14:paraId="2A9A96AB" w14:textId="77777777" w:rsidR="004C5E0D" w:rsidRPr="00D10BD5" w:rsidRDefault="004C5E0D" w:rsidP="004C5E0D">
      <w:pPr>
        <w:contextualSpacing/>
      </w:pPr>
      <w:r w:rsidRPr="00D10BD5">
        <w:t xml:space="preserve">      }</w:t>
      </w:r>
    </w:p>
    <w:p w14:paraId="0792E502" w14:textId="1E297ED4" w:rsidR="004C5E0D" w:rsidRPr="00D10BD5" w:rsidRDefault="004C5E0D" w:rsidP="004C5E0D">
      <w:pPr>
        <w:contextualSpacing/>
      </w:pPr>
    </w:p>
    <w:p w14:paraId="29682AC3" w14:textId="38F344C9" w:rsidR="004C5E0D" w:rsidRPr="00D10BD5" w:rsidRDefault="004C5E0D" w:rsidP="004C5E0D">
      <w:pPr>
        <w:contextualSpacing/>
        <w:rPr>
          <w:rFonts w:eastAsia="SimSun"/>
        </w:rPr>
      </w:pPr>
      <w:r w:rsidRPr="00D10BD5">
        <w:t xml:space="preserve">      </w:t>
      </w:r>
      <w:proofErr w:type="gramStart"/>
      <w:r w:rsidRPr="00D10BD5">
        <w:rPr>
          <w:rFonts w:eastAsia="SimSun"/>
        </w:rPr>
        <w:t>if( enable</w:t>
      </w:r>
      <w:proofErr w:type="gramEnd"/>
      <w:r w:rsidRPr="00D10BD5">
        <w:rPr>
          <w:rFonts w:eastAsia="SimSun"/>
        </w:rPr>
        <w:t>_ar_</w:t>
      </w:r>
      <w:proofErr w:type="gramStart"/>
      <w:r w:rsidRPr="00D10BD5">
        <w:rPr>
          <w:rFonts w:eastAsia="SimSun"/>
        </w:rPr>
        <w:t>lms</w:t>
      </w:r>
      <w:r w:rsidRPr="00D10BD5">
        <w:t>[</w:t>
      </w:r>
      <w:proofErr w:type="gramEnd"/>
      <w:r w:rsidRPr="00D10BD5">
        <w:t> </w:t>
      </w:r>
      <w:proofErr w:type="gramStart"/>
      <w:r w:rsidRPr="00D10BD5">
        <w:t>ns</w:t>
      </w:r>
      <w:r w:rsidR="003B642D" w:rsidRPr="00D10BD5">
        <w:t> </w:t>
      </w:r>
      <w:r w:rsidRPr="00D10BD5">
        <w:t>]</w:t>
      </w:r>
      <w:proofErr w:type="gramEnd"/>
      <w:r w:rsidRPr="00D10BD5">
        <w:t xml:space="preserve"> </w:t>
      </w:r>
      <w:r w:rsidR="003B642D" w:rsidRPr="00D10BD5">
        <w:t xml:space="preserve"> </w:t>
      </w:r>
      <w:r w:rsidRPr="00D10BD5">
        <w:t>=</w:t>
      </w:r>
      <w:r w:rsidR="000F3918" w:rsidRPr="00D10BD5">
        <w:t> </w:t>
      </w:r>
      <w:proofErr w:type="gramStart"/>
      <w:r w:rsidRPr="00D10BD5">
        <w:t>=</w:t>
      </w:r>
      <w:r w:rsidR="003B642D" w:rsidRPr="00D10BD5">
        <w:t xml:space="preserve"> </w:t>
      </w:r>
      <w:r w:rsidRPr="00D10BD5">
        <w:t xml:space="preserve"> </w:t>
      </w:r>
      <w:r w:rsidRPr="00D10BD5">
        <w:rPr>
          <w:rFonts w:eastAsia="SimSun"/>
        </w:rPr>
        <w:t>1</w:t>
      </w:r>
      <w:proofErr w:type="gramEnd"/>
      <w:r w:rsidRPr="00D10BD5">
        <w:rPr>
          <w:rFonts w:eastAsia="SimSun"/>
        </w:rPr>
        <w:t xml:space="preserve"> )</w:t>
      </w:r>
    </w:p>
    <w:p w14:paraId="1C3D34B0" w14:textId="159B330D" w:rsidR="004C5E0D" w:rsidRPr="00D10BD5" w:rsidRDefault="004C5E0D" w:rsidP="004C5E0D">
      <w:pPr>
        <w:contextualSpacing/>
      </w:pPr>
      <w:r w:rsidRPr="00D10BD5">
        <w:t xml:space="preserve">           </w:t>
      </w:r>
      <w:r w:rsidRPr="00D10BD5">
        <w:rPr>
          <w:rFonts w:eastAsia="SimSun"/>
        </w:rPr>
        <w:t xml:space="preserve">/* Set </w:t>
      </w:r>
      <w:r w:rsidR="005B0FAD" w:rsidRPr="00D10BD5">
        <w:rPr>
          <w:rFonts w:eastAsia="SimSun"/>
        </w:rPr>
        <w:t>LMS</w:t>
      </w:r>
      <w:r w:rsidRPr="00D10BD5">
        <w:rPr>
          <w:rFonts w:eastAsia="SimSun"/>
        </w:rPr>
        <w:t>Order based on cgps_lms</w:t>
      </w:r>
      <w:r w:rsidR="005B0FAD" w:rsidRPr="00D10BD5">
        <w:rPr>
          <w:rFonts w:eastAsia="SimSun"/>
        </w:rPr>
        <w:t>_ar</w:t>
      </w:r>
      <w:r w:rsidRPr="00D10BD5">
        <w:rPr>
          <w:rFonts w:eastAsia="SimSun"/>
        </w:rPr>
        <w:t>_order</w:t>
      </w:r>
      <w:r w:rsidR="005B0FAD" w:rsidRPr="00D10BD5">
        <w:rPr>
          <w:rFonts w:eastAsia="SimSun"/>
        </w:rPr>
        <w:t>_over_four</w:t>
      </w:r>
      <w:r w:rsidRPr="00D10BD5">
        <w:rPr>
          <w:rFonts w:eastAsia="SimSun"/>
        </w:rPr>
        <w:t xml:space="preserve"> see clause </w:t>
      </w:r>
      <w:r w:rsidRPr="00D10BD5">
        <w:fldChar w:fldCharType="begin"/>
      </w:r>
      <w:r w:rsidRPr="00D10BD5">
        <w:instrText xml:space="preserve"> REF _Ref185598486 \r \h  \* MERGEFORMAT </w:instrText>
      </w:r>
      <w:r w:rsidRPr="00D10BD5">
        <w:fldChar w:fldCharType="separate"/>
      </w:r>
      <w:r w:rsidR="00EE228F">
        <w:t>6.4.2.2</w:t>
      </w:r>
      <w:r w:rsidRPr="00D10BD5">
        <w:fldChar w:fldCharType="end"/>
      </w:r>
      <w:r w:rsidRPr="00D10BD5">
        <w:t xml:space="preserve"> */</w:t>
      </w:r>
    </w:p>
    <w:p w14:paraId="3543B1DA" w14:textId="20A26F66" w:rsidR="004C5E0D" w:rsidRPr="00D10BD5" w:rsidRDefault="008D005B" w:rsidP="00256F56">
      <w:pPr>
        <w:contextualSpacing/>
        <w:jc w:val="left"/>
        <w:rPr>
          <w:rFonts w:eastAsia="SimSun"/>
        </w:rPr>
      </w:pPr>
      <w:r w:rsidRPr="00D10BD5">
        <w:rPr>
          <w:bCs/>
          <w:noProof/>
        </w:rPr>
        <w:lastRenderedPageBreak/>
        <w:t xml:space="preserve">           LMSOrder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44151C">
        <w:rPr>
          <w:b/>
          <w:noProof/>
          <w:lang w:val="en-US"/>
        </w:rPr>
        <w:t>cgps_lms_ar_order_over_four</w:t>
      </w:r>
      <w:r w:rsidR="00960AE5" w:rsidRPr="00D10BD5">
        <w:rPr>
          <w:noProof/>
        </w:rPr>
        <w:t>  </w:t>
      </w:r>
      <w:r w:rsidR="00960AE5" w:rsidRPr="00BE6B32">
        <w:rPr>
          <w:bCs/>
          <w:noProof/>
          <w:lang w:val="en-US"/>
        </w:rPr>
        <w:t>&lt;&lt;</w:t>
      </w:r>
      <w:r w:rsidR="00960AE5" w:rsidRPr="00D10BD5">
        <w:rPr>
          <w:noProof/>
        </w:rPr>
        <w:t>  </w:t>
      </w:r>
      <w:r w:rsidR="00960AE5">
        <w:rPr>
          <w:bCs/>
          <w:noProof/>
          <w:lang w:val="en-US"/>
        </w:rPr>
        <w:t>L</w:t>
      </w:r>
      <w:r w:rsidR="00960AE5" w:rsidRPr="00BE6B32">
        <w:rPr>
          <w:bCs/>
          <w:noProof/>
          <w:lang w:val="en-US"/>
        </w:rPr>
        <w:t>og2</w:t>
      </w:r>
      <w:r w:rsidR="00960AE5">
        <w:rPr>
          <w:bCs/>
          <w:noProof/>
          <w:lang w:val="en-US"/>
        </w:rPr>
        <w:t>B</w:t>
      </w:r>
      <w:r w:rsidR="00960AE5" w:rsidRPr="00BE6B32">
        <w:rPr>
          <w:bCs/>
          <w:noProof/>
          <w:lang w:val="en-US"/>
        </w:rPr>
        <w:t>lock</w:t>
      </w:r>
      <w:r w:rsidR="00960AE5">
        <w:rPr>
          <w:bCs/>
          <w:noProof/>
          <w:lang w:val="en-US"/>
        </w:rPr>
        <w:t>S</w:t>
      </w:r>
      <w:r w:rsidR="00960AE5" w:rsidRPr="00BE6B32">
        <w:rPr>
          <w:bCs/>
          <w:noProof/>
          <w:lang w:val="en-US"/>
        </w:rPr>
        <w:t>ize</w:t>
      </w:r>
      <w:r w:rsidR="00960AE5">
        <w:rPr>
          <w:bCs/>
          <w:noProof/>
          <w:lang w:val="en-US"/>
        </w:rPr>
        <w:t xml:space="preserve"> </w:t>
      </w:r>
      <w:r w:rsidR="00960AE5" w:rsidRPr="00BE6B32">
        <w:rPr>
          <w:bCs/>
          <w:noProof/>
          <w:lang w:val="en-US"/>
        </w:rPr>
        <w:t>) + (</w:t>
      </w:r>
      <w:r w:rsidR="00960AE5">
        <w:rPr>
          <w:bCs/>
          <w:noProof/>
          <w:lang w:val="en-US"/>
        </w:rPr>
        <w:t xml:space="preserve"> </w:t>
      </w:r>
      <w:r w:rsidR="00960AE5" w:rsidRPr="00BE6B32">
        <w:rPr>
          <w:bCs/>
          <w:noProof/>
          <w:lang w:val="en-US"/>
        </w:rPr>
        <w:t>(</w:t>
      </w:r>
      <w:r w:rsidR="00960AE5">
        <w:rPr>
          <w:bCs/>
          <w:noProof/>
          <w:lang w:val="en-US"/>
        </w:rPr>
        <w:t xml:space="preserve"> </w:t>
      </w:r>
      <w:r w:rsidR="00960AE5" w:rsidRPr="00BE6B32">
        <w:rPr>
          <w:bCs/>
          <w:noProof/>
          <w:lang w:val="en-US"/>
        </w:rPr>
        <w:t>1</w:t>
      </w:r>
      <w:r w:rsidR="00960AE5" w:rsidRPr="00D10BD5">
        <w:rPr>
          <w:noProof/>
        </w:rPr>
        <w:t>  </w:t>
      </w:r>
      <w:r w:rsidR="00960AE5" w:rsidRPr="00BE6B32">
        <w:rPr>
          <w:bCs/>
          <w:noProof/>
          <w:lang w:val="en-US"/>
        </w:rPr>
        <w:t>&lt;&lt;</w:t>
      </w:r>
      <w:r w:rsidR="00960AE5" w:rsidRPr="00D10BD5">
        <w:rPr>
          <w:noProof/>
        </w:rPr>
        <w:t>  </w:t>
      </w:r>
      <w:r w:rsidR="00960AE5" w:rsidRPr="00D10BD5">
        <w:rPr>
          <w:bCs/>
          <w:noProof/>
        </w:rPr>
        <w:t>Log2MaxBlockSize</w:t>
      </w:r>
      <w:r w:rsidR="00960AE5">
        <w:rPr>
          <w:bCs/>
          <w:noProof/>
        </w:rPr>
        <w:t xml:space="preserve"> </w:t>
      </w:r>
      <w:r w:rsidR="00960AE5" w:rsidRPr="00BE6B32">
        <w:rPr>
          <w:bCs/>
          <w:noProof/>
          <w:lang w:val="en-US"/>
        </w:rPr>
        <w:t xml:space="preserve">) </w:t>
      </w:r>
      <w:r w:rsidR="00960AE5">
        <w:rPr>
          <w:bCs/>
          <w:noProof/>
          <w:color w:val="000000" w:themeColor="text1"/>
        </w:rPr>
        <w:t>–</w:t>
      </w:r>
      <w:r w:rsidR="00960AE5" w:rsidRPr="00BE6B32">
        <w:rPr>
          <w:bCs/>
          <w:noProof/>
          <w:lang w:val="en-US"/>
        </w:rPr>
        <w:t xml:space="preserve"> 1</w:t>
      </w:r>
      <w:r w:rsidR="00960AE5">
        <w:rPr>
          <w:noProof/>
        </w:rPr>
        <w:t xml:space="preserve"> </w:t>
      </w:r>
      <w:r w:rsidR="00960AE5" w:rsidRPr="00BE6B32">
        <w:rPr>
          <w:bCs/>
          <w:noProof/>
          <w:lang w:val="en-US"/>
        </w:rPr>
        <w:t>)</w:t>
      </w:r>
      <w:r w:rsidR="00960AE5" w:rsidRPr="00FA72CE">
        <w:rPr>
          <w:noProof/>
        </w:rPr>
        <w:t xml:space="preserve"> </w:t>
      </w:r>
      <w:r w:rsidR="00960AE5" w:rsidRPr="00BE6B32">
        <w:rPr>
          <w:bCs/>
          <w:noProof/>
          <w:lang w:val="en-US"/>
        </w:rPr>
        <w:t>)</w:t>
      </w:r>
      <w:r w:rsidR="00960AE5" w:rsidRPr="00960AE5">
        <w:rPr>
          <w:rFonts w:eastAsia="SimSun"/>
        </w:rPr>
        <w:t xml:space="preserve"> </w:t>
      </w:r>
      <w:r w:rsidR="005344D5">
        <w:rPr>
          <w:rFonts w:eastAsia="SimSun"/>
        </w:rPr>
        <w:t xml:space="preserve"> </w:t>
      </w:r>
      <w:r w:rsidR="00960AE5" w:rsidRPr="00D10BD5">
        <w:rPr>
          <w:rFonts w:eastAsia="SimSun"/>
        </w:rPr>
        <w:br/>
      </w:r>
      <w:r w:rsidR="00960AE5" w:rsidRPr="00D10BD5">
        <w:rPr>
          <w:bCs/>
          <w:noProof/>
        </w:rPr>
        <w:t xml:space="preserve">                                            </w:t>
      </w:r>
      <w:r w:rsidR="00960AE5" w:rsidRPr="00BE6B32">
        <w:rPr>
          <w:bCs/>
          <w:noProof/>
          <w:lang w:val="en-US"/>
        </w:rPr>
        <w:t>&gt;&gt;</w:t>
      </w:r>
      <w:r w:rsidR="00960AE5" w:rsidRPr="00D10BD5">
        <w:rPr>
          <w:noProof/>
        </w:rPr>
        <w:t>  </w:t>
      </w:r>
      <w:r w:rsidR="00960AE5" w:rsidRPr="00D10BD5">
        <w:rPr>
          <w:bCs/>
          <w:noProof/>
        </w:rPr>
        <w:t>Log2MaxBlockSize</w:t>
      </w:r>
      <w:r w:rsidR="00960AE5">
        <w:rPr>
          <w:bCs/>
          <w:noProof/>
        </w:rPr>
        <w:t xml:space="preserve"> )</w:t>
      </w:r>
      <w:r w:rsidR="00960AE5" w:rsidRPr="00D10BD5">
        <w:rPr>
          <w:noProof/>
        </w:rPr>
        <w:t>  </w:t>
      </w:r>
      <w:r w:rsidR="00960AE5">
        <w:rPr>
          <w:bCs/>
          <w:noProof/>
        </w:rPr>
        <w:t>&lt;&lt;</w:t>
      </w:r>
      <w:r w:rsidR="00960AE5" w:rsidRPr="00D10BD5">
        <w:rPr>
          <w:noProof/>
        </w:rPr>
        <w:t>  </w:t>
      </w:r>
      <w:r w:rsidR="00960AE5">
        <w:rPr>
          <w:bCs/>
          <w:noProof/>
        </w:rPr>
        <w:t>2;</w:t>
      </w:r>
      <w:r w:rsidR="00960AE5" w:rsidRPr="00644F41">
        <w:t xml:space="preserve"> </w:t>
      </w:r>
      <w:r w:rsidR="00960AE5" w:rsidRPr="00D10BD5">
        <w:br/>
      </w:r>
      <w:r w:rsidR="004C5E0D" w:rsidRPr="00D10BD5">
        <w:t xml:space="preserve">      </w:t>
      </w:r>
      <w:r w:rsidR="004C5E0D" w:rsidRPr="00D10BD5">
        <w:rPr>
          <w:rFonts w:eastAsia="SimSun"/>
        </w:rPr>
        <w:t>else</w:t>
      </w:r>
    </w:p>
    <w:p w14:paraId="010AD496" w14:textId="241FCA56" w:rsidR="004C5E0D" w:rsidRPr="00D10BD5" w:rsidRDefault="004C5E0D" w:rsidP="004C5E0D">
      <w:pPr>
        <w:contextualSpacing/>
        <w:rPr>
          <w:rFonts w:eastAsia="SimSun"/>
        </w:rPr>
      </w:pPr>
      <w:r w:rsidRPr="00D10BD5">
        <w:t xml:space="preserve">           </w:t>
      </w:r>
      <w:r w:rsidR="00D80202" w:rsidRPr="00D10BD5">
        <w:rPr>
          <w:rFonts w:eastAsia="SimSun"/>
        </w:rPr>
        <w:t>LMS</w:t>
      </w:r>
      <w:r w:rsidRPr="00D10BD5">
        <w:rPr>
          <w:rFonts w:eastAsia="SimSun"/>
        </w:rPr>
        <w:t xml:space="preserve">Order = </w:t>
      </w:r>
      <w:proofErr w:type="gramStart"/>
      <w:r w:rsidRPr="00D10BD5">
        <w:rPr>
          <w:rFonts w:eastAsia="SimSun"/>
        </w:rPr>
        <w:t>0;</w:t>
      </w:r>
      <w:proofErr w:type="gramEnd"/>
    </w:p>
    <w:p w14:paraId="178A308C" w14:textId="12985753" w:rsidR="004C5E0D" w:rsidRPr="00D10BD5" w:rsidRDefault="004C5E0D" w:rsidP="004C5E0D">
      <w:pPr>
        <w:contextualSpacing/>
      </w:pPr>
    </w:p>
    <w:p w14:paraId="2B752B3A" w14:textId="795AD8A0" w:rsidR="004C5E0D" w:rsidRPr="00D10BD5" w:rsidRDefault="004C5E0D" w:rsidP="004C5E0D">
      <w:pPr>
        <w:contextualSpacing/>
      </w:pPr>
    </w:p>
    <w:p w14:paraId="4908102C" w14:textId="77777777" w:rsidR="004C5E0D" w:rsidRPr="00D10BD5" w:rsidRDefault="004C5E0D" w:rsidP="004C5E0D">
      <w:pPr>
        <w:contextualSpacing/>
      </w:pPr>
      <w:r w:rsidRPr="00D10BD5">
        <w:t xml:space="preserve">      </w:t>
      </w:r>
      <w:proofErr w:type="gramStart"/>
      <w:r w:rsidRPr="00D10BD5">
        <w:t>for( n</w:t>
      </w:r>
      <w:proofErr w:type="gramEnd"/>
      <w:r w:rsidRPr="00D10BD5">
        <w:t xml:space="preserve"> = 0; n &lt; 64; n +</w:t>
      </w:r>
      <w:proofErr w:type="gramStart"/>
      <w:r w:rsidRPr="00D10BD5">
        <w:t>+ )</w:t>
      </w:r>
      <w:proofErr w:type="gramEnd"/>
      <w:r w:rsidRPr="00D10BD5">
        <w:t xml:space="preserve"> {</w:t>
      </w:r>
    </w:p>
    <w:p w14:paraId="55613DBD" w14:textId="4B64F5CA" w:rsidR="004C5E0D" w:rsidRPr="00D10BD5" w:rsidRDefault="004C5E0D" w:rsidP="004C5E0D">
      <w:pPr>
        <w:contextualSpacing/>
      </w:pPr>
      <w:r w:rsidRPr="00D10BD5">
        <w:t xml:space="preserve">           </w:t>
      </w:r>
      <w:proofErr w:type="gramStart"/>
      <w:r w:rsidRPr="00D10BD5">
        <w:t>predARCoeff[</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0E8A646A" w14:textId="49DAF809" w:rsidR="004C5E0D" w:rsidRPr="00D10BD5" w:rsidRDefault="004C5E0D" w:rsidP="004C5E0D">
      <w:pPr>
        <w:contextualSpacing/>
      </w:pPr>
      <w:r w:rsidRPr="00D10BD5">
        <w:t xml:space="preserve">           </w:t>
      </w:r>
      <w:proofErr w:type="gramStart"/>
      <w:r w:rsidRPr="00D10BD5">
        <w:t>predBuffer[</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6E3AE76F" w14:textId="77777777" w:rsidR="004C5E0D" w:rsidRPr="00D10BD5" w:rsidRDefault="004C5E0D" w:rsidP="004C5E0D">
      <w:pPr>
        <w:contextualSpacing/>
      </w:pPr>
      <w:r w:rsidRPr="00D10BD5">
        <w:t xml:space="preserve">      }</w:t>
      </w:r>
    </w:p>
    <w:p w14:paraId="64CD7E9D" w14:textId="77777777" w:rsidR="004C5E0D" w:rsidRPr="00D10BD5" w:rsidRDefault="004C5E0D" w:rsidP="004C5E0D">
      <w:pPr>
        <w:contextualSpacing/>
      </w:pPr>
      <w:r w:rsidRPr="00D10BD5">
        <w:t xml:space="preserve">      </w:t>
      </w:r>
      <w:proofErr w:type="gramStart"/>
      <w:r w:rsidRPr="00D10BD5">
        <w:t>for( n</w:t>
      </w:r>
      <w:proofErr w:type="gramEnd"/>
      <w:r w:rsidRPr="00D10BD5">
        <w:t xml:space="preserve"> = 0; n &lt; 32; n +</w:t>
      </w:r>
      <w:proofErr w:type="gramStart"/>
      <w:r w:rsidRPr="00D10BD5">
        <w:t>+ )</w:t>
      </w:r>
      <w:proofErr w:type="gramEnd"/>
    </w:p>
    <w:p w14:paraId="3A7F3F74" w14:textId="39575CC4" w:rsidR="004C5E0D" w:rsidRPr="00D10BD5" w:rsidRDefault="004C5E0D" w:rsidP="004C5E0D">
      <w:pPr>
        <w:contextualSpacing/>
      </w:pPr>
      <w:r w:rsidRPr="00D10BD5">
        <w:t xml:space="preserve">           </w:t>
      </w:r>
      <w:proofErr w:type="gramStart"/>
      <w:r w:rsidRPr="00D10BD5">
        <w:t>predICCoeff[</w:t>
      </w:r>
      <w:proofErr w:type="gramEnd"/>
      <w:r w:rsidR="003B642D" w:rsidRPr="00D10BD5">
        <w:t> </w:t>
      </w:r>
      <w:proofErr w:type="gramStart"/>
      <w:r w:rsidRPr="00D10BD5">
        <w:t>n</w:t>
      </w:r>
      <w:r w:rsidR="003B642D" w:rsidRPr="00D10BD5">
        <w:t> </w:t>
      </w:r>
      <w:r w:rsidRPr="00D10BD5">
        <w:t>]</w:t>
      </w:r>
      <w:proofErr w:type="gramEnd"/>
      <w:r w:rsidRPr="00D10BD5">
        <w:t xml:space="preserve"> = </w:t>
      </w:r>
      <w:proofErr w:type="gramStart"/>
      <w:r w:rsidRPr="00D10BD5">
        <w:t>0;</w:t>
      </w:r>
      <w:proofErr w:type="gramEnd"/>
    </w:p>
    <w:p w14:paraId="3EB206A1" w14:textId="2D356B49" w:rsidR="004C5E0D" w:rsidRPr="00D10BD5" w:rsidRDefault="004C5E0D" w:rsidP="004C5E0D">
      <w:pPr>
        <w:contextualSpacing/>
        <w:rPr>
          <w:rFonts w:eastAsia="SimSun"/>
        </w:rPr>
      </w:pPr>
    </w:p>
    <w:p w14:paraId="4EB51EE3" w14:textId="7E1424ED" w:rsidR="004C5E0D" w:rsidRPr="00D10BD5" w:rsidRDefault="004C5E0D" w:rsidP="004C5E0D">
      <w:pPr>
        <w:contextualSpacing/>
        <w:rPr>
          <w:rFonts w:eastAsia="SimSun"/>
        </w:rPr>
      </w:pPr>
      <w:r w:rsidRPr="00D10BD5">
        <w:t xml:space="preserve">      </w:t>
      </w:r>
      <w:r w:rsidRPr="00D10BD5">
        <w:rPr>
          <w:rFonts w:eastAsia="SimSun"/>
        </w:rPr>
        <w:t>bufferPointer</w:t>
      </w:r>
      <w:r w:rsidR="003B642D" w:rsidRPr="00D10BD5">
        <w:rPr>
          <w:rFonts w:eastAsia="SimSun"/>
        </w:rPr>
        <w:t xml:space="preserve"> </w:t>
      </w:r>
      <w:r w:rsidRPr="00D10BD5">
        <w:rPr>
          <w:rFonts w:eastAsia="SimSun"/>
        </w:rPr>
        <w:t>=</w:t>
      </w:r>
      <w:r w:rsidR="003B642D" w:rsidRPr="00D10BD5">
        <w:rPr>
          <w:rFonts w:eastAsia="SimSun"/>
        </w:rPr>
        <w:t xml:space="preserve"> </w:t>
      </w:r>
      <w:proofErr w:type="gramStart"/>
      <w:r w:rsidRPr="00D10BD5">
        <w:rPr>
          <w:rFonts w:eastAsia="SimSun"/>
        </w:rPr>
        <w:t>0;</w:t>
      </w:r>
      <w:proofErr w:type="gramEnd"/>
    </w:p>
    <w:p w14:paraId="156EC07C" w14:textId="77777777" w:rsidR="004C5E0D" w:rsidRPr="00D10BD5" w:rsidRDefault="004C5E0D" w:rsidP="004C5E0D">
      <w:pPr>
        <w:contextualSpacing/>
        <w:rPr>
          <w:rFonts w:eastAsia="SimSun"/>
        </w:rPr>
      </w:pPr>
      <w:r w:rsidRPr="00D10BD5">
        <w:t xml:space="preserve">      </w:t>
      </w:r>
      <w:r w:rsidRPr="00D10BD5">
        <w:rPr>
          <w:rFonts w:eastAsia="SimSun"/>
        </w:rPr>
        <w:t xml:space="preserve">bufferMask = </w:t>
      </w:r>
      <w:proofErr w:type="gramStart"/>
      <w:r w:rsidRPr="00D10BD5">
        <w:rPr>
          <w:rFonts w:eastAsia="SimSun"/>
        </w:rPr>
        <w:t>63;</w:t>
      </w:r>
      <w:proofErr w:type="gramEnd"/>
    </w:p>
    <w:p w14:paraId="54DB1C9A" w14:textId="678EA2CB" w:rsidR="004C5E0D" w:rsidRPr="00D10BD5" w:rsidRDefault="004C5E0D" w:rsidP="004C5E0D">
      <w:pPr>
        <w:contextualSpacing/>
        <w:rPr>
          <w:rFonts w:eastAsia="SimSun"/>
        </w:rPr>
      </w:pPr>
      <w:r w:rsidRPr="00D10BD5">
        <w:t xml:space="preserve">      </w:t>
      </w:r>
      <w:r w:rsidRPr="00D10BD5">
        <w:rPr>
          <w:rFonts w:eastAsia="SimSun"/>
        </w:rPr>
        <w:t xml:space="preserve">energyShift = signalBitDepth </w:t>
      </w:r>
      <w:r w:rsidR="007E23DF" w:rsidRPr="00D10BD5">
        <w:rPr>
          <w:rFonts w:eastAsia="SimSun"/>
        </w:rPr>
        <w:t>−</w:t>
      </w:r>
      <w:r w:rsidRPr="00D10BD5">
        <w:rPr>
          <w:rFonts w:eastAsia="SimSun"/>
        </w:rPr>
        <w:t xml:space="preserve"> </w:t>
      </w:r>
      <w:proofErr w:type="gramStart"/>
      <w:r w:rsidRPr="00D10BD5">
        <w:rPr>
          <w:rFonts w:eastAsia="SimSun"/>
        </w:rPr>
        <w:t>24;</w:t>
      </w:r>
      <w:proofErr w:type="gramEnd"/>
    </w:p>
    <w:p w14:paraId="74E52BB0" w14:textId="77777777" w:rsidR="004C5E0D" w:rsidRPr="00D10BD5" w:rsidRDefault="004C5E0D" w:rsidP="004C5E0D">
      <w:pPr>
        <w:contextualSpacing/>
        <w:rPr>
          <w:rFonts w:eastAsia="SimSun"/>
        </w:rPr>
      </w:pPr>
      <w:r w:rsidRPr="00D10BD5">
        <w:t xml:space="preserve">      </w:t>
      </w:r>
      <w:r w:rsidRPr="00D10BD5">
        <w:rPr>
          <w:rFonts w:eastAsia="SimSun"/>
        </w:rPr>
        <w:t xml:space="preserve">energyShift = </w:t>
      </w:r>
      <w:proofErr w:type="gramStart"/>
      <w:r w:rsidRPr="00D10BD5">
        <w:rPr>
          <w:rFonts w:eastAsia="SimSun"/>
        </w:rPr>
        <w:t>( energyShift</w:t>
      </w:r>
      <w:proofErr w:type="gramEnd"/>
      <w:r w:rsidRPr="00D10BD5">
        <w:rPr>
          <w:rFonts w:eastAsia="SimSun"/>
        </w:rPr>
        <w:t xml:space="preserve"> &gt; </w:t>
      </w:r>
      <w:proofErr w:type="gramStart"/>
      <w:r w:rsidRPr="00D10BD5">
        <w:rPr>
          <w:rFonts w:eastAsia="SimSun"/>
        </w:rPr>
        <w:t>0 )</w:t>
      </w:r>
      <w:proofErr w:type="gramEnd"/>
      <w:r w:rsidRPr="00D10BD5">
        <w:rPr>
          <w:rFonts w:eastAsia="SimSun"/>
        </w:rPr>
        <w:t xml:space="preserve"> ? </w:t>
      </w:r>
      <w:proofErr w:type="gramStart"/>
      <w:r w:rsidRPr="00D10BD5">
        <w:rPr>
          <w:rFonts w:eastAsia="SimSun"/>
        </w:rPr>
        <w:t>energyShift :</w:t>
      </w:r>
      <w:proofErr w:type="gramEnd"/>
      <w:r w:rsidRPr="00D10BD5">
        <w:rPr>
          <w:rFonts w:eastAsia="SimSun"/>
        </w:rPr>
        <w:t xml:space="preserve"> </w:t>
      </w:r>
      <w:proofErr w:type="gramStart"/>
      <w:r w:rsidRPr="00D10BD5">
        <w:rPr>
          <w:rFonts w:eastAsia="SimSun"/>
        </w:rPr>
        <w:t>0;</w:t>
      </w:r>
      <w:proofErr w:type="gramEnd"/>
      <w:r w:rsidRPr="00D10BD5">
        <w:rPr>
          <w:rFonts w:eastAsia="SimSun"/>
        </w:rPr>
        <w:t xml:space="preserve"> </w:t>
      </w:r>
    </w:p>
    <w:p w14:paraId="16CA06C9" w14:textId="77777777" w:rsidR="004C5E0D" w:rsidRDefault="004C5E0D" w:rsidP="004C5E0D">
      <w:pPr>
        <w:contextualSpacing/>
        <w:rPr>
          <w:rFonts w:eastAsia="SimSun"/>
        </w:rPr>
      </w:pPr>
      <w:r w:rsidRPr="00D10BD5">
        <w:t xml:space="preserve">      </w:t>
      </w:r>
      <w:r w:rsidRPr="00D10BD5">
        <w:rPr>
          <w:rFonts w:eastAsia="SimSun"/>
        </w:rPr>
        <w:t xml:space="preserve">bufferEnergy = </w:t>
      </w:r>
      <w:proofErr w:type="gramStart"/>
      <w:r w:rsidRPr="00D10BD5">
        <w:rPr>
          <w:rFonts w:eastAsia="SimSun"/>
        </w:rPr>
        <w:t>0;</w:t>
      </w:r>
      <w:proofErr w:type="gramEnd"/>
      <w:r w:rsidRPr="00D10BD5">
        <w:rPr>
          <w:rFonts w:eastAsia="SimSun"/>
        </w:rPr>
        <w:t xml:space="preserve"> </w:t>
      </w:r>
    </w:p>
    <w:p w14:paraId="725ABE94" w14:textId="4CB6CF6C" w:rsidR="009245BA" w:rsidRPr="00D10BD5" w:rsidRDefault="009245BA" w:rsidP="004C5E0D">
      <w:pPr>
        <w:contextualSpacing/>
        <w:rPr>
          <w:rFonts w:eastAsia="SimSun"/>
        </w:rPr>
      </w:pPr>
      <w:r>
        <w:rPr>
          <w:rFonts w:eastAsia="SimSun"/>
        </w:rPr>
        <w:t xml:space="preserve">      currState = </w:t>
      </w:r>
      <w:proofErr w:type="gramStart"/>
      <w:r>
        <w:rPr>
          <w:rFonts w:eastAsia="SimSun"/>
        </w:rPr>
        <w:t>0;</w:t>
      </w:r>
      <w:proofErr w:type="gramEnd"/>
    </w:p>
    <w:p w14:paraId="5F730CA2" w14:textId="75619E6B" w:rsidR="004C5E0D" w:rsidRPr="00D10BD5" w:rsidRDefault="004C5E0D" w:rsidP="004C5E0D">
      <w:pPr>
        <w:contextualSpacing/>
        <w:rPr>
          <w:rFonts w:eastAsia="SimSun"/>
        </w:rPr>
      </w:pPr>
      <w:r w:rsidRPr="00D10BD5">
        <w:t xml:space="preserve">      </w:t>
      </w:r>
      <w:proofErr w:type="gramStart"/>
      <w:r w:rsidRPr="00D10BD5">
        <w:t xml:space="preserve">for( </w:t>
      </w:r>
      <w:r w:rsidRPr="00D10BD5">
        <w:rPr>
          <w:rFonts w:eastAsia="SimSun"/>
        </w:rPr>
        <w:t>n</w:t>
      </w:r>
      <w:proofErr w:type="gramEnd"/>
      <w:r w:rsidRPr="00D10BD5">
        <w:rPr>
          <w:rFonts w:eastAsia="SimSun"/>
        </w:rPr>
        <w:t xml:space="preserve"> = startIndex;</w:t>
      </w:r>
      <w:r w:rsidRPr="00D10BD5">
        <w:t xml:space="preserve"> n &gt; stopIndex; n</w:t>
      </w:r>
      <w:proofErr w:type="gramStart"/>
      <w:r w:rsidR="007E23DF" w:rsidRPr="00D10BD5">
        <w:rPr>
          <w:rFonts w:eastAsia="SimSun"/>
        </w:rPr>
        <w:t>−−</w:t>
      </w:r>
      <w:r w:rsidRPr="00D10BD5">
        <w:rPr>
          <w:rFonts w:eastAsia="Malgun Gothic"/>
        </w:rPr>
        <w:t xml:space="preserve"> </w:t>
      </w:r>
      <w:r w:rsidRPr="00D10BD5">
        <w:t>)</w:t>
      </w:r>
      <w:proofErr w:type="gramEnd"/>
      <w:r w:rsidRPr="00D10BD5">
        <w:t xml:space="preserve"> {</w:t>
      </w:r>
    </w:p>
    <w:p w14:paraId="5BB884DB" w14:textId="62A1D8CA"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ax = </w:t>
      </w:r>
      <w:proofErr w:type="gramStart"/>
      <w:r w:rsidRPr="00D10BD5">
        <w:rPr>
          <w:rFonts w:eastAsia="Malgun Gothic"/>
        </w:rPr>
        <w:t>(</w:t>
      </w:r>
      <w:r w:rsidR="003B642D" w:rsidRPr="00D10BD5">
        <w:rPr>
          <w:rFonts w:eastAsia="Malgun Gothic"/>
        </w:rPr>
        <w:t xml:space="preserve"> </w:t>
      </w:r>
      <w:r w:rsidRPr="00D10BD5">
        <w:rPr>
          <w:rFonts w:eastAsia="Malgun Gothic"/>
        </w:rPr>
        <w:t>1</w:t>
      </w:r>
      <w:proofErr w:type="gramEnd"/>
      <w:r w:rsidR="003B642D" w:rsidRPr="00D10BD5">
        <w:rPr>
          <w:rFonts w:eastAsia="Malgun Gothic"/>
        </w:rPr>
        <w:t xml:space="preserve"> </w:t>
      </w:r>
      <w:r w:rsidRPr="00D10BD5">
        <w:rPr>
          <w:rFonts w:eastAsia="Malgun Gothic"/>
        </w:rPr>
        <w:t xml:space="preserve"> &lt;</w:t>
      </w:r>
      <w:proofErr w:type="gramStart"/>
      <w:r w:rsidRPr="00D10BD5">
        <w:rPr>
          <w:rFonts w:eastAsia="Malgun Gothic"/>
        </w:rPr>
        <w:t>&lt;</w:t>
      </w:r>
      <w:r w:rsidR="003B642D" w:rsidRPr="00D10BD5">
        <w:rPr>
          <w:rFonts w:eastAsia="Malgun Gothic"/>
        </w:rPr>
        <w:t xml:space="preserve"> </w:t>
      </w:r>
      <w:r w:rsidRPr="00D10BD5">
        <w:rPr>
          <w:rFonts w:eastAsia="Malgun Gothic"/>
        </w:rPr>
        <w:t xml:space="preserve"> (</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 </w:t>
      </w:r>
      <w:r w:rsidR="007E23DF" w:rsidRPr="00D10BD5">
        <w:rPr>
          <w:rFonts w:eastAsia="SimSun"/>
        </w:rPr>
        <w:t>−</w:t>
      </w:r>
      <w:r w:rsidRPr="00D10BD5">
        <w:rPr>
          <w:rFonts w:eastAsia="Malgun Gothic"/>
        </w:rPr>
        <w:t xml:space="preserve"> </w:t>
      </w:r>
      <w:proofErr w:type="gramStart"/>
      <w:r w:rsidRPr="00D10BD5">
        <w:rPr>
          <w:rFonts w:eastAsia="Malgun Gothic"/>
        </w:rPr>
        <w:t>1;</w:t>
      </w:r>
      <w:proofErr w:type="gramEnd"/>
    </w:p>
    <w:p w14:paraId="50CDB5E0" w14:textId="78373C9B" w:rsidR="004C5E0D" w:rsidRPr="00D10BD5" w:rsidRDefault="004C5E0D" w:rsidP="004C5E0D">
      <w:pPr>
        <w:contextualSpacing/>
        <w:rPr>
          <w:rFonts w:eastAsia="Malgun Gothic"/>
        </w:rPr>
      </w:pPr>
      <w:r w:rsidRPr="00D10BD5">
        <w:t xml:space="preserve">           </w:t>
      </w:r>
      <w:r w:rsidR="00B87789" w:rsidRPr="00D10BD5">
        <w:t>c</w:t>
      </w:r>
      <w:r w:rsidRPr="00D10BD5">
        <w:t>oeffM</w:t>
      </w:r>
      <w:r w:rsidRPr="00D10BD5">
        <w:rPr>
          <w:rFonts w:eastAsia="Malgun Gothic"/>
        </w:rPr>
        <w:t xml:space="preserve">in = 1 </w:t>
      </w:r>
      <w:r w:rsidR="007E23DF" w:rsidRPr="00D10BD5">
        <w:rPr>
          <w:rFonts w:eastAsia="SimSun"/>
        </w:rPr>
        <w:t>−</w:t>
      </w:r>
      <w:r w:rsidRPr="00D10BD5">
        <w:rPr>
          <w:rFonts w:eastAsia="Malgun Gothic"/>
        </w:rPr>
        <w:t xml:space="preserve"> </w:t>
      </w:r>
      <w:proofErr w:type="gramStart"/>
      <w:r w:rsidRPr="00D10BD5">
        <w:rPr>
          <w:rFonts w:eastAsia="Malgun Gothic"/>
        </w:rPr>
        <w:t>( 1</w:t>
      </w:r>
      <w:proofErr w:type="gramEnd"/>
      <w:r w:rsidR="003B642D" w:rsidRPr="00D10BD5">
        <w:rPr>
          <w:rFonts w:eastAsia="Malgun Gothic"/>
        </w:rPr>
        <w:t xml:space="preserve"> </w:t>
      </w:r>
      <w:r w:rsidRPr="00D10BD5">
        <w:rPr>
          <w:rFonts w:eastAsia="Malgun Gothic"/>
        </w:rPr>
        <w:t xml:space="preserve"> &lt;</w:t>
      </w:r>
      <w:proofErr w:type="gramStart"/>
      <w:r w:rsidRPr="00D10BD5">
        <w:rPr>
          <w:rFonts w:eastAsia="Malgun Gothic"/>
        </w:rPr>
        <w:t xml:space="preserve">&lt; </w:t>
      </w:r>
      <w:r w:rsidR="003B642D" w:rsidRPr="00D10BD5">
        <w:rPr>
          <w:rFonts w:eastAsia="Malgun Gothic"/>
        </w:rPr>
        <w:t xml:space="preserve"> </w:t>
      </w:r>
      <w:r w:rsidRPr="00D10BD5">
        <w:rPr>
          <w:rFonts w:eastAsia="Malgun Gothic"/>
        </w:rPr>
        <w:t>(</w:t>
      </w:r>
      <w:proofErr w:type="gramEnd"/>
      <w:r w:rsidRPr="00D10BD5">
        <w:rPr>
          <w:rFonts w:eastAsia="Malgun Gothic"/>
        </w:rPr>
        <w:t xml:space="preserve"> 19 + </w:t>
      </w:r>
      <w:proofErr w:type="gramStart"/>
      <w:r w:rsidRPr="00D10BD5">
        <w:rPr>
          <w:rFonts w:eastAsia="Malgun Gothic"/>
        </w:rPr>
        <w:t>5 )</w:t>
      </w:r>
      <w:proofErr w:type="gramEnd"/>
      <w:r w:rsidRPr="00D10BD5">
        <w:rPr>
          <w:rFonts w:eastAsia="Malgun Gothic"/>
        </w:rPr>
        <w:t xml:space="preserve"> </w:t>
      </w:r>
      <w:proofErr w:type="gramStart"/>
      <w:r w:rsidRPr="00D10BD5">
        <w:rPr>
          <w:rFonts w:eastAsia="Malgun Gothic"/>
        </w:rPr>
        <w:t>);</w:t>
      </w:r>
      <w:proofErr w:type="gramEnd"/>
    </w:p>
    <w:p w14:paraId="7EC736ED" w14:textId="3D0752FA" w:rsidR="004C5E0D" w:rsidRPr="00D10BD5" w:rsidRDefault="004C5E0D" w:rsidP="004C5E0D">
      <w:pPr>
        <w:contextualSpacing/>
        <w:rPr>
          <w:rFonts w:eastAsia="SimSun"/>
        </w:rPr>
      </w:pPr>
      <w:r w:rsidRPr="00D10BD5">
        <w:t xml:space="preserve">           </w:t>
      </w:r>
      <w:r w:rsidR="00EF18F9">
        <w:rPr>
          <w:rFonts w:eastAsia="SimSun"/>
        </w:rPr>
        <w:t>n</w:t>
      </w:r>
      <w:r w:rsidRPr="00D10BD5">
        <w:rPr>
          <w:rFonts w:eastAsia="SimSun"/>
        </w:rPr>
        <w:t>orm</w:t>
      </w:r>
      <w:r w:rsidR="00EF18F9">
        <w:rPr>
          <w:rFonts w:eastAsia="SimSun"/>
        </w:rPr>
        <w:t>Energy</w:t>
      </w:r>
      <w:r w:rsidRPr="00D10BD5">
        <w:rPr>
          <w:rFonts w:eastAsia="SimSun"/>
        </w:rPr>
        <w:t xml:space="preserve"> = </w:t>
      </w:r>
      <w:proofErr w:type="gramStart"/>
      <w:r w:rsidRPr="00D10BD5">
        <w:rPr>
          <w:rFonts w:eastAsia="SimSun"/>
        </w:rPr>
        <w:t>0;</w:t>
      </w:r>
      <w:proofErr w:type="gramEnd"/>
      <w:r w:rsidRPr="00D10BD5">
        <w:rPr>
          <w:rFonts w:eastAsia="SimSun"/>
        </w:rPr>
        <w:t xml:space="preserve"> </w:t>
      </w:r>
    </w:p>
    <w:p w14:paraId="3B931929" w14:textId="5D070E12" w:rsidR="004C5E0D" w:rsidRPr="00D10BD5" w:rsidRDefault="004C5E0D" w:rsidP="004C5E0D">
      <w:pPr>
        <w:contextualSpacing/>
        <w:rPr>
          <w:rFonts w:eastAsia="SimSun"/>
        </w:rPr>
      </w:pPr>
      <w:r w:rsidRPr="00D10BD5">
        <w:t xml:space="preserve">           </w:t>
      </w:r>
      <w:r w:rsidR="002A3F6E">
        <w:rPr>
          <w:rFonts w:eastAsia="SimSun"/>
        </w:rPr>
        <w:t>predSample</w:t>
      </w:r>
      <w:r w:rsidRPr="00D10BD5">
        <w:rPr>
          <w:rFonts w:eastAsia="SimSun"/>
        </w:rPr>
        <w:t xml:space="preserve"> = </w:t>
      </w:r>
      <w:proofErr w:type="gramStart"/>
      <w:r w:rsidRPr="00D10BD5">
        <w:rPr>
          <w:rFonts w:eastAsia="SimSun"/>
        </w:rPr>
        <w:t>0;</w:t>
      </w:r>
      <w:proofErr w:type="gramEnd"/>
      <w:r w:rsidRPr="00D10BD5">
        <w:tab/>
      </w:r>
    </w:p>
    <w:p w14:paraId="15390580" w14:textId="77777777" w:rsidR="004C5E0D" w:rsidRPr="00D10BD5" w:rsidRDefault="004C5E0D" w:rsidP="004C5E0D">
      <w:pPr>
        <w:contextualSpacing/>
        <w:rPr>
          <w:rFonts w:eastAsia="SimSun"/>
        </w:rPr>
      </w:pPr>
      <w:r w:rsidRPr="00D10BD5">
        <w:t xml:space="preserve">           </w:t>
      </w:r>
      <w:r w:rsidRPr="00D10BD5">
        <w:rPr>
          <w:rFonts w:eastAsia="SimSun"/>
        </w:rPr>
        <w:t>/* Compute inter-channel prediction */</w:t>
      </w:r>
    </w:p>
    <w:p w14:paraId="4794BD8A" w14:textId="7A1CFD11" w:rsidR="004C5E0D" w:rsidRPr="00D10BD5" w:rsidRDefault="004C5E0D" w:rsidP="004C5E0D">
      <w:pPr>
        <w:contextualSpacing/>
        <w:rPr>
          <w:rFonts w:eastAsia="SimSun"/>
        </w:rPr>
      </w:pPr>
      <w:r w:rsidRPr="00D10BD5">
        <w:t xml:space="preserve">           </w:t>
      </w:r>
      <w:proofErr w:type="gramStart"/>
      <w:r w:rsidRPr="00D10BD5">
        <w:rPr>
          <w:rFonts w:eastAsia="SimSun"/>
        </w:rPr>
        <w:t>for(</w:t>
      </w:r>
      <w:r w:rsidR="0042094C" w:rsidRPr="00D10BD5">
        <w:rPr>
          <w:rFonts w:eastAsia="SimSun"/>
        </w:rPr>
        <w:t xml:space="preserve"> </w:t>
      </w:r>
      <w:r w:rsidRPr="00D10BD5">
        <w:rPr>
          <w:rFonts w:eastAsia="SimSun"/>
        </w:rPr>
        <w:t>k</w:t>
      </w:r>
      <w:proofErr w:type="gramEnd"/>
      <w:r w:rsidRPr="00D10BD5">
        <w:rPr>
          <w:rFonts w:eastAsia="SimSun"/>
        </w:rPr>
        <w:t xml:space="preserve"> = startCh; k &lt; stopCh; k+</w:t>
      </w:r>
      <w:proofErr w:type="gramStart"/>
      <w:r w:rsidRPr="00D10BD5">
        <w:rPr>
          <w:rFonts w:eastAsia="SimSun"/>
        </w:rPr>
        <w:t>+</w:t>
      </w:r>
      <w:r w:rsidR="0042094C" w:rsidRPr="00D10BD5">
        <w:rPr>
          <w:rFonts w:eastAsia="SimSun"/>
        </w:rPr>
        <w:t xml:space="preserve"> </w:t>
      </w:r>
      <w:r w:rsidRPr="00D10BD5">
        <w:rPr>
          <w:rFonts w:eastAsia="SimSun"/>
        </w:rPr>
        <w:t>)</w:t>
      </w:r>
      <w:proofErr w:type="gramEnd"/>
      <w:r w:rsidRPr="00D10BD5">
        <w:rPr>
          <w:rFonts w:eastAsia="SimSun"/>
        </w:rPr>
        <w:t xml:space="preserve"> {</w:t>
      </w:r>
    </w:p>
    <w:p w14:paraId="30384042" w14:textId="6F5B26E9" w:rsidR="004C5E0D" w:rsidRPr="00D10BD5" w:rsidRDefault="004C5E0D" w:rsidP="004C5E0D">
      <w:pPr>
        <w:contextualSpacing/>
        <w:rPr>
          <w:rFonts w:eastAsia="SimSun"/>
        </w:rPr>
      </w:pPr>
      <w:r w:rsidRPr="00D10BD5">
        <w:t xml:space="preserve">                </w:t>
      </w:r>
      <w:proofErr w:type="gramStart"/>
      <w:r w:rsidR="00C10C76">
        <w:rPr>
          <w:rFonts w:eastAsia="SimSun"/>
        </w:rPr>
        <w:t>predSample</w:t>
      </w:r>
      <w:r w:rsidRPr="00D10BD5">
        <w:rPr>
          <w:rFonts w:eastAsia="SimSun"/>
        </w:rPr>
        <w:t xml:space="preserve">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w:t>
      </w:r>
      <w:r w:rsidR="00397D75">
        <w:rPr>
          <w:rFonts w:eastAsia="SimSun"/>
        </w:rPr>
        <w:t>chanData</w:t>
      </w:r>
      <w:proofErr w:type="gramEnd"/>
      <w:r w:rsidRPr="00D10BD5">
        <w:rPr>
          <w:rFonts w:eastAsia="SimSun"/>
        </w:rPr>
        <w:t>[</w:t>
      </w:r>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Pr="00D10BD5">
        <w:t>predICCoeff</w:t>
      </w:r>
      <w:r w:rsidRPr="00D10BD5">
        <w:rPr>
          <w:rFonts w:eastAsia="SimSun"/>
        </w:rPr>
        <w:t>[</w:t>
      </w:r>
      <w:proofErr w:type="gramEnd"/>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w:t>
      </w:r>
    </w:p>
    <w:p w14:paraId="7905F7BE" w14:textId="16F09BA1" w:rsidR="004C5E0D" w:rsidRPr="00D10BD5" w:rsidRDefault="004C5E0D" w:rsidP="004C5E0D">
      <w:pPr>
        <w:contextualSpacing/>
        <w:rPr>
          <w:rFonts w:eastAsia="SimSun"/>
        </w:rPr>
      </w:pPr>
      <w:r w:rsidRPr="00D10BD5">
        <w:t xml:space="preserve">                </w:t>
      </w:r>
      <w:proofErr w:type="gramStart"/>
      <w:r w:rsidRPr="00D10BD5">
        <w:rPr>
          <w:rFonts w:eastAsia="SimSun"/>
        </w:rPr>
        <w:t xml:space="preserve">normEnergy </w:t>
      </w:r>
      <w:r w:rsidR="00EB6885">
        <w:rPr>
          <w:rFonts w:eastAsia="SimSun"/>
        </w:rPr>
        <w:t xml:space="preserve"> </w:t>
      </w:r>
      <w:r w:rsidRPr="00D10BD5">
        <w:rPr>
          <w:rFonts w:eastAsia="SimSun"/>
        </w:rPr>
        <w:t xml:space="preserve">+= </w:t>
      </w:r>
      <w:r w:rsidR="00EB6885">
        <w:rPr>
          <w:rFonts w:eastAsia="SimSun"/>
        </w:rPr>
        <w:t xml:space="preserve"> </w:t>
      </w:r>
      <w:r w:rsidRPr="00D10BD5">
        <w:rPr>
          <w:rFonts w:eastAsia="SimSun"/>
        </w:rPr>
        <w:t>(</w:t>
      </w:r>
      <w:proofErr w:type="gramEnd"/>
      <w:r w:rsidR="0042094C" w:rsidRPr="00D10BD5">
        <w:rPr>
          <w:rFonts w:eastAsia="SimSun"/>
        </w:rPr>
        <w:t xml:space="preserve"> </w:t>
      </w:r>
      <w:proofErr w:type="gramStart"/>
      <w:r w:rsidR="00397D75">
        <w:rPr>
          <w:rFonts w:eastAsia="SimSun"/>
        </w:rPr>
        <w:t>chanData</w:t>
      </w:r>
      <w:r w:rsidRPr="00D10BD5">
        <w:rPr>
          <w:rFonts w:eastAsia="SimSun"/>
        </w:rPr>
        <w:t>[</w:t>
      </w:r>
      <w:proofErr w:type="gramEnd"/>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w:t>
      </w:r>
      <w:proofErr w:type="gramStart"/>
      <w:r w:rsidRPr="00D10BD5">
        <w:rPr>
          <w:rFonts w:eastAsia="SimSun"/>
        </w:rPr>
        <w:t>n ]</w:t>
      </w:r>
      <w:proofErr w:type="gramEnd"/>
      <w:r w:rsidR="009050A8">
        <w:rPr>
          <w:rFonts w:eastAsia="SimSun"/>
        </w:rPr>
        <w:t xml:space="preserve"> * </w:t>
      </w:r>
      <w:proofErr w:type="gramStart"/>
      <w:r w:rsidR="009050A8">
        <w:rPr>
          <w:rFonts w:eastAsia="SimSun"/>
        </w:rPr>
        <w:t>chanData</w:t>
      </w:r>
      <w:r w:rsidR="009050A8" w:rsidRPr="00D10BD5">
        <w:rPr>
          <w:rFonts w:eastAsia="SimSun"/>
        </w:rPr>
        <w:t>[</w:t>
      </w:r>
      <w:proofErr w:type="gramEnd"/>
      <w:r w:rsidR="009050A8" w:rsidRPr="00D10BD5">
        <w:t> </w:t>
      </w:r>
      <w:proofErr w:type="gramStart"/>
      <w:r w:rsidR="009050A8" w:rsidRPr="00D10BD5">
        <w:rPr>
          <w:rFonts w:eastAsia="SimSun"/>
        </w:rPr>
        <w:t>k</w:t>
      </w:r>
      <w:r w:rsidR="009050A8" w:rsidRPr="00D10BD5">
        <w:t> </w:t>
      </w:r>
      <w:r w:rsidR="009050A8" w:rsidRPr="00D10BD5">
        <w:rPr>
          <w:rFonts w:eastAsia="SimSun"/>
        </w:rPr>
        <w:t>]</w:t>
      </w:r>
      <w:proofErr w:type="gramEnd"/>
      <w:r w:rsidR="009050A8" w:rsidRPr="00D10BD5">
        <w:rPr>
          <w:rFonts w:eastAsia="SimSun"/>
        </w:rPr>
        <w:t>[ </w:t>
      </w:r>
      <w:proofErr w:type="gramStart"/>
      <w:r w:rsidR="009050A8" w:rsidRPr="00D10BD5">
        <w:rPr>
          <w:rFonts w:eastAsia="SimSun"/>
        </w:rPr>
        <w:t>n ]</w:t>
      </w:r>
      <w:proofErr w:type="gramEnd"/>
      <w:r w:rsidR="009050A8">
        <w:rPr>
          <w:rFonts w:eastAsia="SimSun"/>
        </w:rPr>
        <w:t xml:space="preserve"> </w:t>
      </w:r>
      <w:proofErr w:type="gramStart"/>
      <w:r w:rsidR="009050A8">
        <w:rPr>
          <w:rFonts w:eastAsia="SimSun"/>
        </w:rPr>
        <w:t>)</w:t>
      </w:r>
      <w:r w:rsidR="0042094C" w:rsidRPr="00D10BD5">
        <w:rPr>
          <w:rFonts w:eastAsia="SimSun"/>
        </w:rPr>
        <w:t xml:space="preserve"> </w:t>
      </w:r>
      <w:r w:rsidRPr="00D10BD5">
        <w:rPr>
          <w:rFonts w:eastAsia="SimSun"/>
        </w:rPr>
        <w:t xml:space="preserve"> &gt;&gt;</w:t>
      </w:r>
      <w:r w:rsidR="0042094C" w:rsidRPr="00D10BD5">
        <w:rPr>
          <w:rFonts w:eastAsia="SimSun"/>
        </w:rPr>
        <w:t xml:space="preserve"> </w:t>
      </w:r>
      <w:r w:rsidRPr="00D10BD5">
        <w:rPr>
          <w:rFonts w:eastAsia="SimSun"/>
        </w:rPr>
        <w:t xml:space="preserve"> energyShift</w:t>
      </w:r>
      <w:proofErr w:type="gramEnd"/>
      <w:r w:rsidR="0042094C" w:rsidRPr="00D10BD5">
        <w:rPr>
          <w:rFonts w:eastAsia="SimSun"/>
        </w:rPr>
        <w:t xml:space="preserve"> </w:t>
      </w:r>
      <w:proofErr w:type="gramStart"/>
      <w:r w:rsidRPr="00D10BD5">
        <w:rPr>
          <w:rFonts w:eastAsia="SimSun"/>
        </w:rPr>
        <w:t>);</w:t>
      </w:r>
      <w:proofErr w:type="gramEnd"/>
    </w:p>
    <w:p w14:paraId="74FE3712" w14:textId="77777777" w:rsidR="004C5E0D" w:rsidRPr="00D10BD5" w:rsidRDefault="004C5E0D" w:rsidP="004C5E0D">
      <w:pPr>
        <w:contextualSpacing/>
      </w:pPr>
      <w:r w:rsidRPr="00D10BD5">
        <w:t xml:space="preserve">           }</w:t>
      </w:r>
    </w:p>
    <w:p w14:paraId="5793A1E7" w14:textId="77777777" w:rsidR="004C5E0D" w:rsidRPr="00D10BD5" w:rsidRDefault="004C5E0D" w:rsidP="004C5E0D">
      <w:pPr>
        <w:contextualSpacing/>
      </w:pPr>
      <w:r w:rsidRPr="00D10BD5">
        <w:t xml:space="preserve">           </w:t>
      </w:r>
      <w:r w:rsidRPr="00D10BD5">
        <w:rPr>
          <w:rFonts w:eastAsia="SimSun"/>
        </w:rPr>
        <w:t>/* compute intra-channel predition */</w:t>
      </w:r>
    </w:p>
    <w:p w14:paraId="55B6F834" w14:textId="619809E6" w:rsidR="004C5E0D" w:rsidRPr="00D10BD5" w:rsidRDefault="004C5E0D" w:rsidP="004C5E0D">
      <w:pPr>
        <w:contextualSpacing/>
        <w:rPr>
          <w:rFonts w:eastAsia="SimSun"/>
        </w:rPr>
      </w:pPr>
      <w:r w:rsidRPr="00D10BD5">
        <w:t xml:space="preserve">           </w:t>
      </w:r>
      <w:r w:rsidRPr="00D10BD5">
        <w:rPr>
          <w:rFonts w:eastAsia="SimSun"/>
        </w:rPr>
        <w:t xml:space="preserve">index = bufferPointer </w:t>
      </w:r>
      <w:r w:rsidR="007E23DF" w:rsidRPr="00D10BD5">
        <w:rPr>
          <w:rFonts w:eastAsia="SimSun"/>
        </w:rPr>
        <w:t>−</w:t>
      </w:r>
      <w:r w:rsidRPr="00D10BD5">
        <w:rPr>
          <w:rFonts w:eastAsia="SimSun"/>
        </w:rPr>
        <w:t xml:space="preserve"> </w:t>
      </w:r>
      <w:proofErr w:type="gramStart"/>
      <w:r w:rsidRPr="00D10BD5">
        <w:rPr>
          <w:rFonts w:eastAsia="SimSun"/>
        </w:rPr>
        <w:t>1;</w:t>
      </w:r>
      <w:proofErr w:type="gramEnd"/>
    </w:p>
    <w:p w14:paraId="675CC233" w14:textId="0953ADF8" w:rsidR="004C5E0D" w:rsidRPr="00D10BD5" w:rsidRDefault="004C5E0D" w:rsidP="004C5E0D">
      <w:pPr>
        <w:contextualSpacing/>
        <w:rPr>
          <w:rFonts w:eastAsia="SimSun"/>
        </w:rPr>
      </w:pPr>
      <w:r w:rsidRPr="00D10BD5">
        <w:t xml:space="preserve">           </w:t>
      </w:r>
      <w:proofErr w:type="gramStart"/>
      <w:r w:rsidRPr="00D10BD5">
        <w:t>index</w:t>
      </w:r>
      <w:r w:rsidRPr="00D10BD5">
        <w:rPr>
          <w:rFonts w:eastAsia="SimSun"/>
        </w:rPr>
        <w:t xml:space="preserve"> </w:t>
      </w:r>
      <w:r w:rsidR="0042094C" w:rsidRPr="00D10BD5">
        <w:rPr>
          <w:rFonts w:eastAsia="SimSun"/>
        </w:rPr>
        <w:t xml:space="preserve"> </w:t>
      </w:r>
      <w:r w:rsidRPr="00D10BD5">
        <w:rPr>
          <w:rFonts w:eastAsia="SimSun"/>
        </w:rPr>
        <w:t xml:space="preserve">&amp;= </w:t>
      </w:r>
      <w:r w:rsidR="0042094C" w:rsidRPr="00D10BD5">
        <w:rPr>
          <w:rFonts w:eastAsia="SimSun"/>
        </w:rPr>
        <w:t xml:space="preserve"> </w:t>
      </w:r>
      <w:r w:rsidRPr="00D10BD5">
        <w:rPr>
          <w:rFonts w:eastAsia="SimSun"/>
        </w:rPr>
        <w:t>BufferMask</w:t>
      </w:r>
      <w:proofErr w:type="gramEnd"/>
      <w:r w:rsidRPr="00D10BD5">
        <w:rPr>
          <w:rFonts w:eastAsia="SimSun"/>
        </w:rPr>
        <w:t>;</w:t>
      </w:r>
    </w:p>
    <w:p w14:paraId="6C92FA2A" w14:textId="278F2105" w:rsidR="004C5E0D" w:rsidRPr="00D10BD5" w:rsidRDefault="004C5E0D" w:rsidP="004C5E0D">
      <w:pPr>
        <w:contextualSpacing/>
        <w:rPr>
          <w:rFonts w:eastAsia="SimSun"/>
        </w:rPr>
      </w:pPr>
      <w:r w:rsidRPr="00D10BD5">
        <w:t xml:space="preserve">           </w:t>
      </w:r>
      <w:proofErr w:type="gramStart"/>
      <w:r w:rsidRPr="00D10BD5">
        <w:rPr>
          <w:rFonts w:eastAsia="SimSun"/>
        </w:rPr>
        <w:t>for(</w:t>
      </w:r>
      <w:r w:rsidR="0042094C" w:rsidRPr="00D10BD5">
        <w:rPr>
          <w:rFonts w:eastAsia="SimSun"/>
        </w:rPr>
        <w:t xml:space="preserve"> </w:t>
      </w:r>
      <w:r w:rsidRPr="00D10BD5">
        <w:rPr>
          <w:rFonts w:eastAsia="SimSun"/>
        </w:rPr>
        <w:t>k</w:t>
      </w:r>
      <w:proofErr w:type="gramEnd"/>
      <w:r w:rsidRPr="00D10BD5">
        <w:rPr>
          <w:rFonts w:eastAsia="SimSun"/>
        </w:rPr>
        <w:t xml:space="preserve"> = 0; k &lt; </w:t>
      </w:r>
      <w:r w:rsidR="00D62DC4">
        <w:rPr>
          <w:rFonts w:eastAsia="SimSun"/>
        </w:rPr>
        <w:t>LMSO</w:t>
      </w:r>
      <w:r w:rsidRPr="00D10BD5">
        <w:rPr>
          <w:rFonts w:eastAsia="SimSun"/>
        </w:rPr>
        <w:t>rder; k+</w:t>
      </w:r>
      <w:proofErr w:type="gramStart"/>
      <w:r w:rsidRPr="00D10BD5">
        <w:rPr>
          <w:rFonts w:eastAsia="SimSun"/>
        </w:rPr>
        <w:t>+</w:t>
      </w:r>
      <w:r w:rsidR="0042094C" w:rsidRPr="00D10BD5">
        <w:rPr>
          <w:rFonts w:eastAsia="SimSun"/>
        </w:rPr>
        <w:t xml:space="preserve"> </w:t>
      </w:r>
      <w:r w:rsidRPr="00D10BD5">
        <w:rPr>
          <w:rFonts w:eastAsia="SimSun"/>
        </w:rPr>
        <w:t>)</w:t>
      </w:r>
      <w:proofErr w:type="gramEnd"/>
      <w:r w:rsidRPr="00D10BD5">
        <w:rPr>
          <w:rFonts w:eastAsia="SimSun"/>
        </w:rPr>
        <w:t xml:space="preserve"> {</w:t>
      </w:r>
    </w:p>
    <w:p w14:paraId="5D93FCB7" w14:textId="38F272C4" w:rsidR="004C5E0D" w:rsidRPr="00D10BD5" w:rsidRDefault="004C5E0D" w:rsidP="004C5E0D">
      <w:pPr>
        <w:contextualSpacing/>
        <w:rPr>
          <w:rFonts w:eastAsia="SimSun"/>
        </w:rPr>
      </w:pPr>
      <w:r w:rsidRPr="00D10BD5">
        <w:t xml:space="preserve">                 </w:t>
      </w:r>
      <w:proofErr w:type="gramStart"/>
      <w:r w:rsidR="00C10C76">
        <w:rPr>
          <w:rFonts w:eastAsia="SimSun"/>
        </w:rPr>
        <w:t>predSample</w:t>
      </w:r>
      <w:r w:rsidRPr="00D10BD5">
        <w:rPr>
          <w:rFonts w:eastAsia="SimSun"/>
        </w:rPr>
        <w:t xml:space="preserve"> </w:t>
      </w:r>
      <w:r w:rsidR="0042094C" w:rsidRPr="00D10BD5">
        <w:rPr>
          <w:rFonts w:eastAsia="SimSun"/>
        </w:rPr>
        <w:t xml:space="preserve"> </w:t>
      </w:r>
      <w:r w:rsidRPr="00D10BD5">
        <w:rPr>
          <w:rFonts w:eastAsia="SimSun"/>
        </w:rPr>
        <w:t xml:space="preserve">+=  </w:t>
      </w:r>
      <w:r w:rsidRPr="00D10BD5">
        <w:t>predARCoeff</w:t>
      </w:r>
      <w:proofErr w:type="gramEnd"/>
      <w:r w:rsidRPr="00D10BD5">
        <w:rPr>
          <w:rFonts w:eastAsia="SimSun"/>
        </w:rPr>
        <w:t>[</w:t>
      </w:r>
      <w:r w:rsidR="0042094C" w:rsidRPr="00D10BD5">
        <w:t> </w:t>
      </w:r>
      <w:proofErr w:type="gramStart"/>
      <w:r w:rsidRPr="00D10BD5">
        <w:rPr>
          <w:rFonts w:eastAsia="SimSun"/>
        </w:rPr>
        <w:t>k</w:t>
      </w:r>
      <w:r w:rsidR="0042094C" w:rsidRPr="00D10BD5">
        <w:t> </w:t>
      </w:r>
      <w:r w:rsidRPr="00D10BD5">
        <w:rPr>
          <w:rFonts w:eastAsia="SimSun"/>
        </w:rPr>
        <w:t>]</w:t>
      </w:r>
      <w:proofErr w:type="gramEnd"/>
      <w:r w:rsidRPr="00D10BD5">
        <w:rPr>
          <w:rFonts w:eastAsia="SimSun"/>
        </w:rPr>
        <w:t xml:space="preserve"> * </w:t>
      </w:r>
      <w:proofErr w:type="gramStart"/>
      <w:r w:rsidRPr="00D10BD5">
        <w:rPr>
          <w:rFonts w:eastAsia="SimSun"/>
        </w:rPr>
        <w:t>predBuffer[</w:t>
      </w:r>
      <w:proofErr w:type="gramEnd"/>
      <w:r w:rsidR="0042094C" w:rsidRPr="00D10BD5">
        <w:t> </w:t>
      </w:r>
      <w:proofErr w:type="gramStart"/>
      <w:r w:rsidRPr="00D10BD5">
        <w:rPr>
          <w:rFonts w:eastAsia="SimSun"/>
        </w:rPr>
        <w:t>index</w:t>
      </w:r>
      <w:r w:rsidR="0042094C" w:rsidRPr="00D10BD5">
        <w:t> </w:t>
      </w:r>
      <w:r w:rsidRPr="00D10BD5">
        <w:rPr>
          <w:rFonts w:eastAsia="SimSun"/>
        </w:rPr>
        <w:t>]</w:t>
      </w:r>
      <w:proofErr w:type="gramEnd"/>
      <w:r w:rsidRPr="00D10BD5">
        <w:rPr>
          <w:rFonts w:eastAsia="SimSun"/>
        </w:rPr>
        <w:t>;</w:t>
      </w:r>
    </w:p>
    <w:p w14:paraId="1152E235" w14:textId="48299AA6" w:rsidR="004C5E0D" w:rsidRPr="00D10BD5" w:rsidRDefault="004C5E0D" w:rsidP="004C5E0D">
      <w:pPr>
        <w:contextualSpacing/>
        <w:rPr>
          <w:rFonts w:eastAsia="SimSun"/>
        </w:rPr>
      </w:pPr>
      <w:r w:rsidRPr="00D10BD5">
        <w:t xml:space="preserve">                 </w:t>
      </w:r>
      <w:r w:rsidRPr="00D10BD5">
        <w:rPr>
          <w:rFonts w:eastAsia="SimSun"/>
        </w:rPr>
        <w:t>index</w:t>
      </w:r>
      <w:r w:rsidR="007E23DF" w:rsidRPr="00D10BD5">
        <w:rPr>
          <w:rFonts w:eastAsia="SimSun"/>
        </w:rPr>
        <w:t>−</w:t>
      </w:r>
      <w:proofErr w:type="gramStart"/>
      <w:r w:rsidR="007E23DF" w:rsidRPr="00D10BD5">
        <w:rPr>
          <w:rFonts w:eastAsia="SimSun"/>
        </w:rPr>
        <w:t>−</w:t>
      </w:r>
      <w:r w:rsidRPr="00D10BD5">
        <w:rPr>
          <w:rFonts w:eastAsia="SimSun"/>
        </w:rPr>
        <w:t>;</w:t>
      </w:r>
      <w:proofErr w:type="gramEnd"/>
    </w:p>
    <w:p w14:paraId="33BCCA0B" w14:textId="122843CD" w:rsidR="004C5E0D" w:rsidRPr="00D10BD5" w:rsidRDefault="004C5E0D" w:rsidP="004C5E0D">
      <w:pPr>
        <w:contextualSpacing/>
        <w:rPr>
          <w:rFonts w:eastAsia="SimSun"/>
        </w:rPr>
      </w:pPr>
      <w:r w:rsidRPr="00D10BD5">
        <w:t xml:space="preserve">                 </w:t>
      </w:r>
      <w:proofErr w:type="gramStart"/>
      <w:r w:rsidRPr="00D10BD5">
        <w:rPr>
          <w:rFonts w:eastAsia="SimSun"/>
        </w:rPr>
        <w:t xml:space="preserve">index </w:t>
      </w:r>
      <w:r w:rsidR="000D5CFF">
        <w:rPr>
          <w:rFonts w:eastAsia="SimSun"/>
        </w:rPr>
        <w:t xml:space="preserve"> </w:t>
      </w:r>
      <w:r w:rsidRPr="00D10BD5">
        <w:rPr>
          <w:rFonts w:eastAsia="SimSun"/>
        </w:rPr>
        <w:t xml:space="preserve">&amp;= </w:t>
      </w:r>
      <w:r w:rsidR="000D5CFF">
        <w:rPr>
          <w:rFonts w:eastAsia="SimSun"/>
        </w:rPr>
        <w:t xml:space="preserve"> </w:t>
      </w:r>
      <w:r w:rsidRPr="00D10BD5">
        <w:rPr>
          <w:rFonts w:eastAsia="SimSun"/>
        </w:rPr>
        <w:t>bufferMask</w:t>
      </w:r>
      <w:proofErr w:type="gramEnd"/>
      <w:r w:rsidRPr="00D10BD5">
        <w:rPr>
          <w:rFonts w:eastAsia="SimSun"/>
        </w:rPr>
        <w:t>;</w:t>
      </w:r>
    </w:p>
    <w:p w14:paraId="6C9FEA13" w14:textId="77777777" w:rsidR="004C5E0D" w:rsidRPr="00D10BD5" w:rsidRDefault="004C5E0D" w:rsidP="004C5E0D">
      <w:pPr>
        <w:contextualSpacing/>
      </w:pPr>
      <w:r w:rsidRPr="00D10BD5">
        <w:t xml:space="preserve">           }</w:t>
      </w:r>
    </w:p>
    <w:p w14:paraId="4DE3D230" w14:textId="3FE3904F" w:rsidR="004C5E0D" w:rsidRPr="00D10BD5" w:rsidRDefault="004C5E0D" w:rsidP="004C5E0D">
      <w:pPr>
        <w:contextualSpacing/>
        <w:rPr>
          <w:rFonts w:eastAsia="SimSun"/>
        </w:rPr>
      </w:pPr>
      <w:r w:rsidRPr="00D10BD5">
        <w:t xml:space="preserve">           </w:t>
      </w:r>
      <w:proofErr w:type="gramStart"/>
      <w:r w:rsidRPr="00D10BD5">
        <w:t>norm</w:t>
      </w:r>
      <w:r w:rsidRPr="00D10BD5">
        <w:rPr>
          <w:rFonts w:eastAsia="SimSun"/>
        </w:rPr>
        <w:t xml:space="preserve">Energy </w:t>
      </w:r>
      <w:r w:rsidR="00EB6885">
        <w:rPr>
          <w:rFonts w:eastAsia="SimSun"/>
        </w:rPr>
        <w:t xml:space="preserve"> </w:t>
      </w:r>
      <w:r w:rsidRPr="00D10BD5">
        <w:rPr>
          <w:rFonts w:eastAsia="SimSun"/>
        </w:rPr>
        <w:t>+=</w:t>
      </w:r>
      <w:r w:rsidR="00EB6885">
        <w:rPr>
          <w:rFonts w:eastAsia="SimSun"/>
        </w:rPr>
        <w:t xml:space="preserve"> </w:t>
      </w:r>
      <w:r w:rsidRPr="00D10BD5">
        <w:rPr>
          <w:rFonts w:eastAsia="SimSun"/>
        </w:rPr>
        <w:t xml:space="preserve"> bufferEnergy</w:t>
      </w:r>
      <w:proofErr w:type="gramEnd"/>
      <w:r w:rsidRPr="00D10BD5">
        <w:rPr>
          <w:rFonts w:eastAsia="SimSun"/>
        </w:rPr>
        <w:t>;</w:t>
      </w:r>
    </w:p>
    <w:p w14:paraId="38035BDF" w14:textId="594B5BC1"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 (</w:t>
      </w:r>
      <w:proofErr w:type="gramStart"/>
      <w:r w:rsidRPr="00D10BD5">
        <w:t xml:space="preserve">1 </w:t>
      </w:r>
      <w:r w:rsidR="0042094C" w:rsidRPr="00D10BD5">
        <w:t xml:space="preserve"> </w:t>
      </w:r>
      <w:r w:rsidRPr="00D10BD5">
        <w:t>&lt;&lt;</w:t>
      </w:r>
      <w:r w:rsidR="0042094C" w:rsidRPr="00D10BD5">
        <w:t xml:space="preserve"> </w:t>
      </w:r>
      <w:r w:rsidRPr="00D10BD5">
        <w:t xml:space="preserve"> (</w:t>
      </w:r>
      <w:proofErr w:type="gramEnd"/>
      <w:r w:rsidR="0042094C" w:rsidRPr="00D10BD5">
        <w:t xml:space="preserve"> </w:t>
      </w:r>
      <w:r w:rsidRPr="00D10BD5">
        <w:t xml:space="preserve">19 </w:t>
      </w:r>
      <w:r w:rsidR="007E23DF" w:rsidRPr="00D10BD5">
        <w:rPr>
          <w:rFonts w:eastAsia="SimSun"/>
        </w:rPr>
        <w:t>−</w:t>
      </w:r>
      <w:r w:rsidRPr="00D10BD5">
        <w:t xml:space="preserve"> </w:t>
      </w:r>
      <w:proofErr w:type="gramStart"/>
      <w:r w:rsidRPr="00D10BD5">
        <w:t>1 )</w:t>
      </w:r>
      <w:proofErr w:type="gramEnd"/>
      <w:r w:rsidRPr="00D10BD5">
        <w:t xml:space="preserve"> </w:t>
      </w:r>
      <w:proofErr w:type="gramStart"/>
      <w:r w:rsidRPr="00D10BD5">
        <w:t>) )</w:t>
      </w:r>
      <w:proofErr w:type="gramEnd"/>
      <w:r w:rsidR="0042094C" w:rsidRPr="00D10BD5">
        <w:t xml:space="preserve"> </w:t>
      </w:r>
      <w:r w:rsidRPr="00D10BD5">
        <w:t xml:space="preserve"> &gt;</w:t>
      </w:r>
      <w:proofErr w:type="gramStart"/>
      <w:r w:rsidRPr="00D10BD5">
        <w:t xml:space="preserve">&gt; </w:t>
      </w:r>
      <w:r w:rsidR="0042094C" w:rsidRPr="00D10BD5">
        <w:t xml:space="preserve"> </w:t>
      </w:r>
      <w:r w:rsidRPr="00D10BD5">
        <w:t>19</w:t>
      </w:r>
      <w:proofErr w:type="gramEnd"/>
      <w:r w:rsidRPr="00D10BD5">
        <w:t>;</w:t>
      </w:r>
    </w:p>
    <w:p w14:paraId="73E84B15" w14:textId="1DA71E8F"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&lt; INT32_</w:t>
      </w:r>
      <w:proofErr w:type="gramStart"/>
      <w:r w:rsidRPr="00D10BD5">
        <w:t>MAX )</w:t>
      </w:r>
      <w:proofErr w:type="gramEnd"/>
      <w:r w:rsidRPr="00D10BD5">
        <w:t xml:space="preserve"> ? </w:t>
      </w:r>
      <w:proofErr w:type="gramStart"/>
      <w:r w:rsidR="00C10C76">
        <w:t>predSample</w:t>
      </w:r>
      <w:r w:rsidRPr="00D10BD5">
        <w:t xml:space="preserve"> :</w:t>
      </w:r>
      <w:proofErr w:type="gramEnd"/>
      <w:r w:rsidRPr="00D10BD5">
        <w:t xml:space="preserve"> INT32_</w:t>
      </w:r>
      <w:proofErr w:type="gramStart"/>
      <w:r w:rsidRPr="00D10BD5">
        <w:t>MAX;</w:t>
      </w:r>
      <w:proofErr w:type="gramEnd"/>
    </w:p>
    <w:p w14:paraId="31955300" w14:textId="15604FE5" w:rsidR="004C5E0D" w:rsidRPr="00D10BD5" w:rsidRDefault="004C5E0D" w:rsidP="004C5E0D">
      <w:pPr>
        <w:contextualSpacing/>
      </w:pPr>
      <w:r w:rsidRPr="00D10BD5">
        <w:t xml:space="preserve">           </w:t>
      </w:r>
      <w:r w:rsidR="00C10C76">
        <w:t>predSample</w:t>
      </w:r>
      <w:r w:rsidRPr="00D10BD5">
        <w:t xml:space="preserve"> = </w:t>
      </w:r>
      <w:proofErr w:type="gramStart"/>
      <w:r w:rsidRPr="00D10BD5">
        <w:t xml:space="preserve">( </w:t>
      </w:r>
      <w:r w:rsidR="00C10C76">
        <w:t>predSample</w:t>
      </w:r>
      <w:proofErr w:type="gramEnd"/>
      <w:r w:rsidRPr="00D10BD5">
        <w:t xml:space="preserve"> &gt; INT32_</w:t>
      </w:r>
      <w:proofErr w:type="gramStart"/>
      <w:r w:rsidRPr="00D10BD5">
        <w:t>MIN )</w:t>
      </w:r>
      <w:proofErr w:type="gramEnd"/>
      <w:r w:rsidRPr="00D10BD5">
        <w:t xml:space="preserve"> ? </w:t>
      </w:r>
      <w:proofErr w:type="gramStart"/>
      <w:r w:rsidR="00C10C76">
        <w:t>predSample</w:t>
      </w:r>
      <w:r w:rsidRPr="00D10BD5">
        <w:t xml:space="preserve"> :</w:t>
      </w:r>
      <w:proofErr w:type="gramEnd"/>
      <w:r w:rsidRPr="00D10BD5">
        <w:t xml:space="preserve"> INT32_</w:t>
      </w:r>
      <w:proofErr w:type="gramStart"/>
      <w:r w:rsidRPr="00D10BD5">
        <w:t>MIN;</w:t>
      </w:r>
      <w:proofErr w:type="gramEnd"/>
    </w:p>
    <w:p w14:paraId="489DEFE8" w14:textId="2AE5C3F5" w:rsidR="004C5E0D" w:rsidRPr="00D10BD5" w:rsidRDefault="004C5E0D" w:rsidP="004C5E0D">
      <w:pPr>
        <w:contextualSpacing/>
      </w:pPr>
      <w:r w:rsidRPr="00D10BD5">
        <w:t xml:space="preserve">           </w:t>
      </w:r>
    </w:p>
    <w:p w14:paraId="500E3DC7" w14:textId="16F7A1E0" w:rsidR="004C5E0D" w:rsidRPr="00D10BD5" w:rsidRDefault="004C5E0D" w:rsidP="00D9675B">
      <w:pPr>
        <w:contextualSpacing/>
      </w:pPr>
    </w:p>
    <w:p w14:paraId="4D64D8F4" w14:textId="217BD735" w:rsidR="004C5E0D" w:rsidRPr="00D10BD5" w:rsidRDefault="004C5E0D" w:rsidP="004C5E0D">
      <w:pPr>
        <w:contextualSpacing/>
        <w:rPr>
          <w:rFonts w:eastAsia="SimSun"/>
        </w:rPr>
      </w:pPr>
      <w:r w:rsidRPr="00D10BD5">
        <w:t xml:space="preserve">           </w:t>
      </w:r>
      <w:r w:rsidRPr="00D10BD5">
        <w:rPr>
          <w:rFonts w:eastAsia="SimSun"/>
        </w:rPr>
        <w:t>/* Don’t predict DC value lms_split</w:t>
      </w:r>
      <w:r w:rsidR="009F1FFF" w:rsidRPr="00D10BD5">
        <w:rPr>
          <w:rFonts w:eastAsia="SimSun"/>
        </w:rPr>
        <w:t>_</w:t>
      </w:r>
      <w:proofErr w:type="gramStart"/>
      <w:r w:rsidR="009F1FFF" w:rsidRPr="00D10BD5">
        <w:rPr>
          <w:rFonts w:eastAsia="SimSun"/>
        </w:rPr>
        <w:t>flag</w:t>
      </w:r>
      <w:r w:rsidR="00556311" w:rsidRPr="00D10BD5">
        <w:t>  </w:t>
      </w:r>
      <w:r w:rsidRPr="00D10BD5">
        <w:rPr>
          <w:rFonts w:eastAsia="SimSun"/>
        </w:rPr>
        <w:t>=</w:t>
      </w:r>
      <w:proofErr w:type="gramEnd"/>
      <w:r w:rsidR="00556311" w:rsidRPr="00D10BD5">
        <w:t> </w:t>
      </w:r>
      <w:proofErr w:type="gramStart"/>
      <w:r w:rsidRPr="00D10BD5">
        <w:rPr>
          <w:rFonts w:eastAsia="SimSun"/>
        </w:rPr>
        <w:t>=</w:t>
      </w:r>
      <w:r w:rsidR="00556311" w:rsidRPr="00D10BD5">
        <w:t>  </w:t>
      </w:r>
      <w:r w:rsidRPr="00D10BD5">
        <w:rPr>
          <w:rFonts w:eastAsia="SimSun"/>
        </w:rPr>
        <w:t>0</w:t>
      </w:r>
      <w:proofErr w:type="gramEnd"/>
      <w:r w:rsidRPr="00D10BD5">
        <w:rPr>
          <w:rFonts w:eastAsia="SimSun"/>
        </w:rPr>
        <w:t xml:space="preserve"> */</w:t>
      </w:r>
    </w:p>
    <w:p w14:paraId="30E3E46E" w14:textId="69A56EF8" w:rsidR="004C5E0D" w:rsidRPr="00D10BD5" w:rsidRDefault="004C5E0D" w:rsidP="004C5E0D">
      <w:pPr>
        <w:contextualSpacing/>
        <w:rPr>
          <w:rFonts w:eastAsia="SimSun"/>
        </w:rPr>
      </w:pPr>
      <w:r w:rsidRPr="00D10BD5">
        <w:t xml:space="preserve">           </w:t>
      </w:r>
      <w:proofErr w:type="gramStart"/>
      <w:r w:rsidRPr="00D10BD5">
        <w:rPr>
          <w:rFonts w:eastAsia="SimSun"/>
        </w:rPr>
        <w:t>if( n</w:t>
      </w:r>
      <w:proofErr w:type="gramEnd"/>
      <w:r w:rsidR="00556311" w:rsidRPr="00D10BD5">
        <w:t>  </w:t>
      </w:r>
      <w:r w:rsidRPr="00D10BD5">
        <w:rPr>
          <w:rFonts w:eastAsia="SimSun"/>
        </w:rPr>
        <w:t>=</w:t>
      </w:r>
      <w:r w:rsidR="00556311" w:rsidRPr="00D10BD5">
        <w:t> </w:t>
      </w:r>
      <w:proofErr w:type="gramStart"/>
      <w:r w:rsidRPr="00D10BD5">
        <w:rPr>
          <w:rFonts w:eastAsia="SimSun"/>
        </w:rPr>
        <w:t>=</w:t>
      </w:r>
      <w:r w:rsidR="00556311" w:rsidRPr="00D10BD5">
        <w:t>  </w:t>
      </w:r>
      <w:r w:rsidRPr="00D10BD5">
        <w:rPr>
          <w:rFonts w:eastAsia="SimSun"/>
        </w:rPr>
        <w:t>0</w:t>
      </w:r>
      <w:proofErr w:type="gramEnd"/>
      <w:r w:rsidR="000822B9" w:rsidRPr="00D10BD5">
        <w:rPr>
          <w:rFonts w:eastAsia="SimSun"/>
        </w:rPr>
        <w:t xml:space="preserve"> </w:t>
      </w:r>
      <w:r w:rsidRPr="00D10BD5">
        <w:rPr>
          <w:rFonts w:eastAsia="SimSun"/>
        </w:rPr>
        <w:t xml:space="preserve"> &amp;</w:t>
      </w:r>
      <w:proofErr w:type="gramStart"/>
      <w:r w:rsidRPr="00D10BD5">
        <w:rPr>
          <w:rFonts w:eastAsia="SimSun"/>
        </w:rPr>
        <w:t>&amp;</w:t>
      </w:r>
      <w:r w:rsidR="000822B9" w:rsidRPr="00D10BD5">
        <w:rPr>
          <w:rFonts w:eastAsia="SimSun"/>
        </w:rPr>
        <w:t xml:space="preserve"> </w:t>
      </w:r>
      <w:r w:rsidRPr="00D10BD5">
        <w:rPr>
          <w:rFonts w:eastAsia="SimSun"/>
        </w:rPr>
        <w:t xml:space="preserve"> lms</w:t>
      </w:r>
      <w:proofErr w:type="gramEnd"/>
      <w:r w:rsidRPr="00D10BD5">
        <w:rPr>
          <w:rFonts w:eastAsia="SimSun"/>
        </w:rPr>
        <w:t>_split</w:t>
      </w:r>
      <w:r w:rsidR="009F1FFF" w:rsidRPr="00D10BD5">
        <w:rPr>
          <w:rFonts w:eastAsia="SimSun"/>
        </w:rPr>
        <w:t>_</w:t>
      </w:r>
      <w:proofErr w:type="gramStart"/>
      <w:r w:rsidR="009F1FFF" w:rsidRPr="00D10BD5">
        <w:rPr>
          <w:rFonts w:eastAsia="SimSun"/>
        </w:rPr>
        <w:t>flag</w:t>
      </w:r>
      <w:r w:rsidRPr="00D10BD5">
        <w:rPr>
          <w:rFonts w:eastAsia="SimSun"/>
        </w:rPr>
        <w:t xml:space="preserve"> </w:t>
      </w:r>
      <w:r w:rsidR="000822B9" w:rsidRPr="00D10BD5">
        <w:rPr>
          <w:rFonts w:eastAsia="SimSun"/>
        </w:rPr>
        <w:t xml:space="preserve"> </w:t>
      </w:r>
      <w:r w:rsidRPr="00D10BD5">
        <w:rPr>
          <w:rFonts w:eastAsia="SimSun"/>
        </w:rPr>
        <w:t>=</w:t>
      </w:r>
      <w:proofErr w:type="gramEnd"/>
      <w:r w:rsidR="000822B9" w:rsidRPr="00D10BD5">
        <w:t> </w:t>
      </w:r>
      <w:proofErr w:type="gramStart"/>
      <w:r w:rsidRPr="00D10BD5">
        <w:rPr>
          <w:rFonts w:eastAsia="SimSun"/>
        </w:rPr>
        <w:t xml:space="preserve">= </w:t>
      </w:r>
      <w:r w:rsidR="000822B9" w:rsidRPr="00D10BD5">
        <w:rPr>
          <w:rFonts w:eastAsia="SimSun"/>
        </w:rPr>
        <w:t xml:space="preserve"> </w:t>
      </w:r>
      <w:r w:rsidRPr="00D10BD5">
        <w:rPr>
          <w:rFonts w:eastAsia="SimSun"/>
        </w:rPr>
        <w:t>0</w:t>
      </w:r>
      <w:proofErr w:type="gramEnd"/>
      <w:r w:rsidRPr="00D10BD5">
        <w:rPr>
          <w:rFonts w:eastAsia="SimSun"/>
        </w:rPr>
        <w:t>)</w:t>
      </w:r>
    </w:p>
    <w:p w14:paraId="31BF16FF" w14:textId="1100CAD3" w:rsidR="004C5E0D" w:rsidRPr="00D10BD5" w:rsidRDefault="004C5E0D" w:rsidP="004C5E0D">
      <w:pPr>
        <w:contextualSpacing/>
        <w:rPr>
          <w:rFonts w:eastAsia="SimSun"/>
        </w:rPr>
      </w:pPr>
      <w:r w:rsidRPr="00D10BD5">
        <w:t xml:space="preserve">                </w:t>
      </w:r>
      <w:proofErr w:type="gramStart"/>
      <w:r w:rsidR="00D0313B">
        <w:rPr>
          <w:rFonts w:eastAsia="SimSun"/>
        </w:rPr>
        <w:t>resData</w:t>
      </w:r>
      <w:r w:rsidRPr="00D10BD5">
        <w:rPr>
          <w:rFonts w:eastAsia="SimSun"/>
        </w:rPr>
        <w:t>[</w:t>
      </w:r>
      <w:proofErr w:type="gramEnd"/>
      <w:r w:rsidRPr="00D10BD5">
        <w:rPr>
          <w:rFonts w:eastAsia="SimSun"/>
        </w:rPr>
        <w:t> </w:t>
      </w:r>
      <w:proofErr w:type="gramStart"/>
      <w:r w:rsidR="00D9675B"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18B1E547" w14:textId="35BE8924" w:rsidR="004C5E0D" w:rsidRPr="00D10BD5" w:rsidRDefault="004C5E0D" w:rsidP="004C5E0D">
      <w:pPr>
        <w:contextualSpacing/>
        <w:rPr>
          <w:rFonts w:eastAsia="SimSun"/>
        </w:rPr>
      </w:pPr>
      <w:r w:rsidRPr="00D10BD5">
        <w:t xml:space="preserve">           </w:t>
      </w:r>
      <w:r w:rsidRPr="00D10BD5">
        <w:rPr>
          <w:rFonts w:eastAsia="SimSun"/>
        </w:rPr>
        <w:t>else</w:t>
      </w:r>
    </w:p>
    <w:p w14:paraId="7BB591B5" w14:textId="4B882FB9" w:rsidR="004C5E0D" w:rsidRPr="00D10BD5" w:rsidRDefault="004C5E0D" w:rsidP="004C5E0D">
      <w:pPr>
        <w:contextualSpacing/>
        <w:rPr>
          <w:rFonts w:eastAsia="SimSun"/>
        </w:rPr>
      </w:pPr>
      <w:r w:rsidRPr="00D10BD5">
        <w:t xml:space="preserve">                </w:t>
      </w:r>
      <w:proofErr w:type="gramStart"/>
      <w:r w:rsidR="00D0313B">
        <w:rPr>
          <w:rFonts w:eastAsia="SimSun"/>
        </w:rPr>
        <w:t>resData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F37539" w:rsidRPr="00D10BD5">
        <w:rPr>
          <w:rFonts w:eastAsia="SimSun"/>
        </w:rPr>
        <w:t>C</w:t>
      </w:r>
      <w:r w:rsidRPr="00D10BD5">
        <w:rPr>
          <w:rFonts w:eastAsia="SimSun"/>
        </w:rPr>
        <w:t>h ]</w:t>
      </w:r>
      <w:proofErr w:type="gramEnd"/>
      <w:r w:rsidRPr="00D10BD5">
        <w:rPr>
          <w:rFonts w:eastAsia="SimSun"/>
        </w:rPr>
        <w:t>[ </w:t>
      </w:r>
      <w:proofErr w:type="gramStart"/>
      <w:r w:rsidRPr="00D10BD5">
        <w:rPr>
          <w:rFonts w:eastAsia="SimSun"/>
        </w:rPr>
        <w:t>n ]</w:t>
      </w:r>
      <w:proofErr w:type="gramEnd"/>
      <w:r w:rsidRPr="00D10BD5">
        <w:rPr>
          <w:rFonts w:eastAsia="SimSun"/>
        </w:rPr>
        <w:t xml:space="preserve"> </w:t>
      </w:r>
      <w:r w:rsidR="007E23DF" w:rsidRPr="00D10BD5">
        <w:rPr>
          <w:rFonts w:eastAsia="SimSun"/>
        </w:rPr>
        <w:t>−</w:t>
      </w:r>
      <w:r w:rsidRPr="00D10BD5">
        <w:rPr>
          <w:rFonts w:eastAsia="SimSun"/>
        </w:rPr>
        <w:t xml:space="preserve"> </w:t>
      </w:r>
      <w:proofErr w:type="gramStart"/>
      <w:r w:rsidRPr="00D10BD5">
        <w:rPr>
          <w:rFonts w:eastAsia="SimSun"/>
        </w:rPr>
        <w:t>pred</w:t>
      </w:r>
      <w:r w:rsidR="006F317D">
        <w:rPr>
          <w:rFonts w:eastAsia="SimSun"/>
        </w:rPr>
        <w:t>Sample</w:t>
      </w:r>
      <w:r w:rsidRPr="00D10BD5">
        <w:rPr>
          <w:rFonts w:eastAsia="SimSun"/>
        </w:rPr>
        <w:t>;</w:t>
      </w:r>
      <w:proofErr w:type="gramEnd"/>
    </w:p>
    <w:p w14:paraId="18227B86" w14:textId="678E93EB" w:rsidR="000E05A4" w:rsidRPr="00D10BD5" w:rsidRDefault="000E05A4" w:rsidP="000E05A4">
      <w:pPr>
        <w:contextualSpacing/>
        <w:rPr>
          <w:rFonts w:eastAsia="SimSun"/>
        </w:rPr>
      </w:pPr>
    </w:p>
    <w:p w14:paraId="1880E366" w14:textId="47A5D54F" w:rsidR="00D9675B" w:rsidRPr="00D10BD5" w:rsidRDefault="00D9675B" w:rsidP="00FE3F37">
      <w:pPr>
        <w:contextualSpacing/>
        <w:rPr>
          <w:rFonts w:eastAsia="SimSun"/>
        </w:rPr>
      </w:pPr>
      <w:r w:rsidRPr="00D10BD5">
        <w:rPr>
          <w:rFonts w:eastAsia="SimSun"/>
        </w:rPr>
        <w:t xml:space="preserve">   </w:t>
      </w:r>
      <w:r w:rsidR="000E05A4" w:rsidRPr="00D10BD5">
        <w:rPr>
          <w:rFonts w:eastAsia="SimSun"/>
        </w:rPr>
        <w:t xml:space="preserve">        /* Quantize */</w:t>
      </w:r>
    </w:p>
    <w:p w14:paraId="63117835" w14:textId="3699D7BB" w:rsidR="00405D0A" w:rsidRDefault="00D9675B" w:rsidP="00FE3F37">
      <w:pPr>
        <w:contextualSpacing/>
        <w:rPr>
          <w:rFonts w:eastAsia="SimSun"/>
        </w:rPr>
      </w:pPr>
      <w:r w:rsidRPr="00D10BD5">
        <w:rPr>
          <w:rFonts w:eastAsia="SimSun"/>
        </w:rPr>
        <w:t xml:space="preserve">           </w:t>
      </w:r>
      <w:proofErr w:type="gramStart"/>
      <w:r w:rsidR="00405D0A" w:rsidRPr="00D10BD5">
        <w:rPr>
          <w:rFonts w:eastAsia="SimSun"/>
        </w:rPr>
        <w:t>if(</w:t>
      </w:r>
      <w:r w:rsidR="0089474F" w:rsidRPr="00D10BD5">
        <w:rPr>
          <w:rFonts w:eastAsia="SimSun"/>
        </w:rPr>
        <w:t xml:space="preserve"> </w:t>
      </w:r>
      <w:r w:rsidR="00405D0A" w:rsidRPr="00D10BD5">
        <w:rPr>
          <w:rFonts w:eastAsia="SimSun"/>
        </w:rPr>
        <w:t>CurrBlockQP</w:t>
      </w:r>
      <w:proofErr w:type="gramEnd"/>
      <w:r w:rsidR="00E45F4A" w:rsidRPr="00D10BD5">
        <w:rPr>
          <w:rFonts w:eastAsia="SimSun"/>
        </w:rPr>
        <w:t>[ </w:t>
      </w:r>
      <w:proofErr w:type="gramStart"/>
      <w:r w:rsidR="00F37539" w:rsidRPr="00D10BD5">
        <w:rPr>
          <w:rFonts w:eastAsia="SimSun"/>
        </w:rPr>
        <w:t>C</w:t>
      </w:r>
      <w:r w:rsidR="00E45F4A" w:rsidRPr="00D10BD5">
        <w:rPr>
          <w:rFonts w:eastAsia="SimSun"/>
        </w:rPr>
        <w:t>h ]</w:t>
      </w:r>
      <w:proofErr w:type="gramEnd"/>
      <w:r w:rsidR="00405D0A" w:rsidRPr="00D10BD5">
        <w:rPr>
          <w:rFonts w:eastAsia="SimSun"/>
        </w:rPr>
        <w:t xml:space="preserve"> &gt; </w:t>
      </w:r>
      <w:proofErr w:type="gramStart"/>
      <w:r w:rsidR="00405D0A" w:rsidRPr="00D10BD5">
        <w:rPr>
          <w:rFonts w:eastAsia="SimSun"/>
        </w:rPr>
        <w:t>0</w:t>
      </w:r>
      <w:r w:rsidR="000822B9" w:rsidRPr="00D10BD5">
        <w:rPr>
          <w:rFonts w:eastAsia="SimSun"/>
        </w:rPr>
        <w:t xml:space="preserve"> </w:t>
      </w:r>
      <w:r w:rsidR="00CE6EE6" w:rsidRPr="00D10BD5">
        <w:rPr>
          <w:rFonts w:eastAsia="SimSun"/>
        </w:rPr>
        <w:t>)</w:t>
      </w:r>
      <w:proofErr w:type="gramEnd"/>
      <w:r w:rsidR="00CE6EE6" w:rsidRPr="00D10BD5">
        <w:rPr>
          <w:rFonts w:eastAsia="SimSun"/>
        </w:rPr>
        <w:t xml:space="preserve"> {</w:t>
      </w:r>
      <w:r w:rsidR="00405D0A" w:rsidRPr="00D10BD5">
        <w:rPr>
          <w:rFonts w:eastAsia="SimSun"/>
        </w:rPr>
        <w:t xml:space="preserve"> </w:t>
      </w:r>
    </w:p>
    <w:p w14:paraId="5FBCEA91" w14:textId="243A3613" w:rsidR="006C7E47" w:rsidRDefault="00200ED2" w:rsidP="00FE3F37">
      <w:pPr>
        <w:contextualSpacing/>
        <w:rPr>
          <w:rFonts w:eastAsia="SimSun"/>
        </w:rPr>
      </w:pPr>
      <w:r>
        <w:rPr>
          <w:rFonts w:eastAsia="SimSun"/>
        </w:rPr>
        <w:t xml:space="preserve">                 </w:t>
      </w:r>
      <w:proofErr w:type="gramStart"/>
      <w:r w:rsidRPr="00B06CB2">
        <w:t>res</w:t>
      </w:r>
      <w:r w:rsidR="009E70E2">
        <w:t>Data</w:t>
      </w:r>
      <w:r w:rsidRPr="00B06CB2">
        <w:t>[</w:t>
      </w:r>
      <w:proofErr w:type="gramEnd"/>
      <w:r w:rsidRPr="00B06CB2">
        <w:t> </w:t>
      </w:r>
      <w:proofErr w:type="gramStart"/>
      <w:r w:rsidRPr="00B06CB2">
        <w:t>n ]</w:t>
      </w:r>
      <w:proofErr w:type="gramEnd"/>
      <w:r w:rsidR="00446ABA">
        <w:t xml:space="preserve"> = </w:t>
      </w:r>
      <w:proofErr w:type="gramStart"/>
      <w:r w:rsidR="00446ABA">
        <w:t>Quantize( resData</w:t>
      </w:r>
      <w:proofErr w:type="gramEnd"/>
      <w:r w:rsidR="00446ABA">
        <w:t>[</w:t>
      </w:r>
      <w:r w:rsidR="00446ABA">
        <w:rPr>
          <w:rFonts w:eastAsia="SimSun"/>
        </w:rPr>
        <w:t> </w:t>
      </w:r>
      <w:proofErr w:type="gramStart"/>
      <w:r w:rsidR="00BF7D06">
        <w:rPr>
          <w:rFonts w:eastAsia="SimSun"/>
        </w:rPr>
        <w:t>n ]</w:t>
      </w:r>
      <w:proofErr w:type="gramEnd"/>
      <w:r w:rsidR="00BF7D06">
        <w:rPr>
          <w:rFonts w:eastAsia="SimSun"/>
        </w:rPr>
        <w:t xml:space="preserve">, </w:t>
      </w:r>
      <w:proofErr w:type="gramStart"/>
      <w:r w:rsidR="00BF7D06">
        <w:rPr>
          <w:rFonts w:eastAsia="SimSun"/>
        </w:rPr>
        <w:t>CurrBlockQP</w:t>
      </w:r>
      <w:r w:rsidR="0021542E">
        <w:rPr>
          <w:rFonts w:eastAsia="SimSun"/>
        </w:rPr>
        <w:t>[</w:t>
      </w:r>
      <w:proofErr w:type="gramEnd"/>
      <w:r w:rsidR="0021542E">
        <w:rPr>
          <w:rFonts w:eastAsia="SimSun"/>
        </w:rPr>
        <w:t> </w:t>
      </w:r>
      <w:proofErr w:type="gramStart"/>
      <w:r w:rsidR="0021542E">
        <w:rPr>
          <w:rFonts w:eastAsia="SimSun"/>
        </w:rPr>
        <w:t>Ch ]</w:t>
      </w:r>
      <w:proofErr w:type="gramEnd"/>
      <w:r w:rsidR="0021542E">
        <w:rPr>
          <w:rFonts w:eastAsia="SimSun"/>
        </w:rPr>
        <w:t xml:space="preserve"> </w:t>
      </w:r>
      <w:proofErr w:type="gramStart"/>
      <w:r w:rsidR="0021542E">
        <w:rPr>
          <w:rFonts w:eastAsia="SimSun"/>
        </w:rPr>
        <w:t>);</w:t>
      </w:r>
      <w:proofErr w:type="gramEnd"/>
    </w:p>
    <w:p w14:paraId="419BB886" w14:textId="26C6A8F4" w:rsidR="00405D0A" w:rsidRPr="00D10BD5" w:rsidRDefault="006C7E47" w:rsidP="00FE3F37">
      <w:pPr>
        <w:contextualSpacing/>
      </w:pPr>
      <w:r>
        <w:rPr>
          <w:rFonts w:eastAsia="SimSun"/>
        </w:rPr>
        <w:t xml:space="preserve">                 </w:t>
      </w:r>
      <w:r w:rsidR="00200ED2">
        <w:rPr>
          <w:rFonts w:eastAsia="SimSun"/>
        </w:rPr>
        <w:t xml:space="preserve">invQRes = </w:t>
      </w:r>
      <w:proofErr w:type="gramStart"/>
      <w:r w:rsidR="001139D9">
        <w:rPr>
          <w:rFonts w:eastAsia="SimSun"/>
        </w:rPr>
        <w:t>InverseQuantize</w:t>
      </w:r>
      <w:r w:rsidR="00200ED2">
        <w:rPr>
          <w:rFonts w:eastAsia="SimSun"/>
        </w:rPr>
        <w:t>(</w:t>
      </w:r>
      <w:r w:rsidR="00E27D8B">
        <w:rPr>
          <w:rFonts w:eastAsia="SimSun"/>
        </w:rPr>
        <w:t xml:space="preserve"> resData</w:t>
      </w:r>
      <w:proofErr w:type="gramEnd"/>
      <w:r w:rsidR="00200ED2">
        <w:rPr>
          <w:rFonts w:eastAsia="SimSun"/>
        </w:rPr>
        <w:t>[ </w:t>
      </w:r>
      <w:proofErr w:type="gramStart"/>
      <w:r w:rsidR="00200ED2">
        <w:rPr>
          <w:rFonts w:eastAsia="SimSun"/>
        </w:rPr>
        <w:t>n ]</w:t>
      </w:r>
      <w:proofErr w:type="gramEnd"/>
      <w:r w:rsidR="00200ED2">
        <w:rPr>
          <w:rFonts w:eastAsia="SimSun"/>
        </w:rPr>
        <w:t xml:space="preserve">, </w:t>
      </w:r>
      <w:proofErr w:type="gramStart"/>
      <w:r w:rsidR="00E27D8B">
        <w:rPr>
          <w:rFonts w:eastAsia="SimSun"/>
        </w:rPr>
        <w:t>CurrBlockQP[</w:t>
      </w:r>
      <w:proofErr w:type="gramEnd"/>
      <w:r w:rsidR="00E27D8B">
        <w:rPr>
          <w:rFonts w:eastAsia="SimSun"/>
        </w:rPr>
        <w:t> </w:t>
      </w:r>
      <w:proofErr w:type="gramStart"/>
      <w:r w:rsidR="00E27D8B">
        <w:rPr>
          <w:rFonts w:eastAsia="SimSun"/>
        </w:rPr>
        <w:t>Ch ]</w:t>
      </w:r>
      <w:proofErr w:type="gramEnd"/>
      <w:r w:rsidR="0024140F">
        <w:rPr>
          <w:rFonts w:eastAsia="SimSun"/>
        </w:rPr>
        <w:t xml:space="preserve"> </w:t>
      </w:r>
      <w:proofErr w:type="gramStart"/>
      <w:r w:rsidR="00200ED2">
        <w:rPr>
          <w:rFonts w:eastAsia="SimSun"/>
        </w:rPr>
        <w:t>);</w:t>
      </w:r>
      <w:proofErr w:type="gramEnd"/>
    </w:p>
    <w:p w14:paraId="64044751" w14:textId="3C6D5A2D" w:rsidR="0024140F" w:rsidRDefault="0024140F" w:rsidP="00FE3F37">
      <w:pPr>
        <w:contextualSpacing/>
        <w:rPr>
          <w:rFonts w:eastAsia="SimSun"/>
        </w:rPr>
      </w:pPr>
      <w:r w:rsidRPr="00D10BD5">
        <w:rPr>
          <w:rFonts w:eastAsia="SimSun"/>
        </w:rPr>
        <w:t xml:space="preserve">                 </w:t>
      </w:r>
      <w:proofErr w:type="gramStart"/>
      <w:r w:rsidR="00307369">
        <w:rPr>
          <w:rFonts w:eastAsia="SimSun"/>
        </w:rPr>
        <w:t>resData[</w:t>
      </w:r>
      <w:proofErr w:type="gramEnd"/>
      <w:r w:rsidR="00307369" w:rsidRPr="00B06CB2">
        <w:t> </w:t>
      </w:r>
      <w:proofErr w:type="gramStart"/>
      <w:r w:rsidR="00307369">
        <w:t>n</w:t>
      </w:r>
      <w:r w:rsidR="00307369" w:rsidRPr="00B06CB2">
        <w:t> </w:t>
      </w:r>
      <w:r w:rsidR="00307369">
        <w:t>]</w:t>
      </w:r>
      <w:proofErr w:type="gramEnd"/>
      <w:r w:rsidR="00307369">
        <w:t xml:space="preserve"> = </w:t>
      </w:r>
      <w:proofErr w:type="gramStart"/>
      <w:r w:rsidR="00307369">
        <w:t>invQRes;</w:t>
      </w:r>
      <w:proofErr w:type="gramEnd"/>
    </w:p>
    <w:p w14:paraId="72E85BC4" w14:textId="1E0BD9A5" w:rsidR="00842243" w:rsidRPr="00D10BD5" w:rsidRDefault="00F37539" w:rsidP="00FE3F37">
      <w:pPr>
        <w:contextualSpacing/>
        <w:rPr>
          <w:rFonts w:eastAsia="SimSun"/>
        </w:rPr>
      </w:pPr>
      <w:r w:rsidRPr="00D10BD5">
        <w:rPr>
          <w:rFonts w:eastAsia="SimSun"/>
        </w:rPr>
        <w:t xml:space="preserve">                 </w:t>
      </w:r>
      <w:proofErr w:type="gramStart"/>
      <w:r w:rsidR="00405D0A" w:rsidRPr="00D10BD5">
        <w:rPr>
          <w:rFonts w:eastAsia="SimSun"/>
        </w:rPr>
        <w:t>if(</w:t>
      </w:r>
      <w:r w:rsidR="00BF0A76" w:rsidRPr="00D10BD5">
        <w:rPr>
          <w:rFonts w:eastAsia="SimSun"/>
        </w:rPr>
        <w:t xml:space="preserve"> </w:t>
      </w:r>
      <w:r w:rsidR="00405D0A" w:rsidRPr="00D10BD5">
        <w:rPr>
          <w:rFonts w:eastAsia="SimSun"/>
        </w:rPr>
        <w:t>n</w:t>
      </w:r>
      <w:proofErr w:type="gramEnd"/>
      <w:r w:rsidR="001D42E7" w:rsidRPr="00D10BD5">
        <w:t>  </w:t>
      </w:r>
      <w:r w:rsidR="00CE6EE6" w:rsidRPr="00D10BD5">
        <w:rPr>
          <w:rFonts w:eastAsia="SimSun"/>
        </w:rPr>
        <w:t>=</w:t>
      </w:r>
      <w:r w:rsidR="001D42E7" w:rsidRPr="00D10BD5">
        <w:t> </w:t>
      </w:r>
      <w:proofErr w:type="gramStart"/>
      <w:r w:rsidR="00CE6EE6" w:rsidRPr="00D10BD5">
        <w:rPr>
          <w:rFonts w:eastAsia="SimSun"/>
        </w:rPr>
        <w:t>=</w:t>
      </w:r>
      <w:r w:rsidR="001D42E7" w:rsidRPr="00D10BD5">
        <w:t>  </w:t>
      </w:r>
      <w:r w:rsidR="00405D0A" w:rsidRPr="00D10BD5">
        <w:rPr>
          <w:rFonts w:eastAsia="SimSun"/>
        </w:rPr>
        <w:t>0</w:t>
      </w:r>
      <w:proofErr w:type="gramEnd"/>
      <w:r w:rsidR="00BF0A76" w:rsidRPr="00D10BD5">
        <w:rPr>
          <w:rFonts w:eastAsia="SimSun"/>
        </w:rPr>
        <w:t xml:space="preserve"> </w:t>
      </w:r>
      <w:r w:rsidR="00CE6EE6" w:rsidRPr="00D10BD5">
        <w:rPr>
          <w:rFonts w:eastAsia="SimSun"/>
        </w:rPr>
        <w:t>)</w:t>
      </w:r>
    </w:p>
    <w:p w14:paraId="2C6FC954" w14:textId="47A95526" w:rsidR="00BA6614" w:rsidRPr="00D10BD5" w:rsidRDefault="00842243" w:rsidP="00FE3F37">
      <w:pPr>
        <w:contextualSpacing/>
        <w:rPr>
          <w:rFonts w:eastAsia="SimSun"/>
        </w:rPr>
      </w:pPr>
      <w:r w:rsidRPr="00D10BD5">
        <w:t xml:space="preserve">                 </w:t>
      </w:r>
      <w:r w:rsidR="00BA6614" w:rsidRPr="00D10BD5">
        <w:t xml:space="preserve">      </w:t>
      </w:r>
      <w:proofErr w:type="gramStart"/>
      <w:r w:rsidR="00397D75">
        <w:rPr>
          <w:rFonts w:eastAsia="SimSun"/>
        </w:rPr>
        <w:t>chanData</w:t>
      </w:r>
      <w:r w:rsidR="00E45F4A" w:rsidRPr="00D10BD5">
        <w:rPr>
          <w:rFonts w:eastAsia="SimSun"/>
        </w:rPr>
        <w:t>[</w:t>
      </w:r>
      <w:proofErr w:type="gramEnd"/>
      <w:r w:rsidR="00E45F4A" w:rsidRPr="00D10BD5">
        <w:rPr>
          <w:rFonts w:eastAsia="SimSun"/>
        </w:rPr>
        <w:t> </w:t>
      </w:r>
      <w:proofErr w:type="gramStart"/>
      <w:r w:rsidRPr="00D10BD5">
        <w:rPr>
          <w:rFonts w:eastAsia="SimSun"/>
        </w:rPr>
        <w:t>C</w:t>
      </w:r>
      <w:r w:rsidR="00E45F4A" w:rsidRPr="00D10BD5">
        <w:rPr>
          <w:rFonts w:eastAsia="SimSun"/>
        </w:rPr>
        <w:t>h ]</w:t>
      </w:r>
      <w:proofErr w:type="gramEnd"/>
      <w:r w:rsidR="0089474F" w:rsidRPr="00D10BD5">
        <w:rPr>
          <w:rFonts w:eastAsia="SimSun"/>
        </w:rPr>
        <w:t>[ </w:t>
      </w:r>
      <w:proofErr w:type="gramStart"/>
      <w:r w:rsidR="0089474F" w:rsidRPr="00D10BD5">
        <w:rPr>
          <w:rFonts w:eastAsia="SimSun"/>
        </w:rPr>
        <w:t>n ]</w:t>
      </w:r>
      <w:proofErr w:type="gramEnd"/>
      <w:r w:rsidR="00405D0A" w:rsidRPr="00D10BD5">
        <w:rPr>
          <w:rFonts w:eastAsia="SimSun"/>
        </w:rPr>
        <w:t xml:space="preserve"> = </w:t>
      </w:r>
      <w:proofErr w:type="gramStart"/>
      <w:r w:rsidRPr="00D10BD5">
        <w:t>invQRes;</w:t>
      </w:r>
      <w:proofErr w:type="gramEnd"/>
      <w:r w:rsidRPr="00D10BD5" w:rsidDel="00842243">
        <w:t xml:space="preserve"> </w:t>
      </w:r>
    </w:p>
    <w:p w14:paraId="6B80E8A8" w14:textId="3F2EE74D" w:rsidR="00405D0A" w:rsidRPr="00D10BD5" w:rsidRDefault="00BA6614" w:rsidP="00FE3F37">
      <w:pPr>
        <w:contextualSpacing/>
        <w:rPr>
          <w:rFonts w:eastAsia="SimSun"/>
        </w:rPr>
      </w:pPr>
      <w:r w:rsidRPr="00D10BD5">
        <w:rPr>
          <w:rFonts w:eastAsia="SimSun"/>
        </w:rPr>
        <w:t xml:space="preserve">                 </w:t>
      </w:r>
      <w:r w:rsidR="00405D0A" w:rsidRPr="00D10BD5">
        <w:rPr>
          <w:rFonts w:eastAsia="SimSun"/>
        </w:rPr>
        <w:t>else</w:t>
      </w:r>
    </w:p>
    <w:p w14:paraId="4B6A6666" w14:textId="056C5CC1" w:rsidR="00405D0A" w:rsidRPr="00D10BD5" w:rsidRDefault="00BA6614" w:rsidP="00FE3F37">
      <w:pPr>
        <w:contextualSpacing/>
        <w:rPr>
          <w:rFonts w:eastAsia="SimSun"/>
        </w:rPr>
      </w:pPr>
      <w:r w:rsidRPr="00D10BD5">
        <w:t xml:space="preserve">                       </w:t>
      </w:r>
      <w:proofErr w:type="gramStart"/>
      <w:r w:rsidR="00397D75">
        <w:rPr>
          <w:rFonts w:eastAsia="SimSun"/>
        </w:rPr>
        <w:t>chanData</w:t>
      </w:r>
      <w:r w:rsidR="00E45F4A" w:rsidRPr="00D10BD5">
        <w:rPr>
          <w:rFonts w:eastAsia="SimSun"/>
        </w:rPr>
        <w:t>[</w:t>
      </w:r>
      <w:proofErr w:type="gramEnd"/>
      <w:r w:rsidR="00E45F4A" w:rsidRPr="00D10BD5">
        <w:rPr>
          <w:rFonts w:eastAsia="SimSun"/>
        </w:rPr>
        <w:t> </w:t>
      </w:r>
      <w:proofErr w:type="gramStart"/>
      <w:r w:rsidRPr="00D10BD5">
        <w:rPr>
          <w:rFonts w:eastAsia="SimSun"/>
        </w:rPr>
        <w:t>C</w:t>
      </w:r>
      <w:r w:rsidR="00E45F4A" w:rsidRPr="00D10BD5">
        <w:rPr>
          <w:rFonts w:eastAsia="SimSun"/>
        </w:rPr>
        <w:t>h ]</w:t>
      </w:r>
      <w:proofErr w:type="gramEnd"/>
      <w:r w:rsidR="0089474F" w:rsidRPr="00D10BD5">
        <w:rPr>
          <w:rFonts w:eastAsia="SimSun"/>
        </w:rPr>
        <w:t>[ </w:t>
      </w:r>
      <w:proofErr w:type="gramStart"/>
      <w:r w:rsidR="0089474F" w:rsidRPr="00D10BD5">
        <w:rPr>
          <w:rFonts w:eastAsia="SimSun"/>
        </w:rPr>
        <w:t>n ]</w:t>
      </w:r>
      <w:proofErr w:type="gramEnd"/>
      <w:r w:rsidR="00405D0A" w:rsidRPr="00D10BD5">
        <w:rPr>
          <w:rFonts w:eastAsia="SimSun"/>
        </w:rPr>
        <w:t xml:space="preserve"> = </w:t>
      </w:r>
      <w:r w:rsidRPr="00D10BD5">
        <w:t xml:space="preserve">invQRes </w:t>
      </w:r>
      <w:r w:rsidR="00405D0A" w:rsidRPr="00D10BD5">
        <w:rPr>
          <w:rFonts w:eastAsia="SimSun"/>
        </w:rPr>
        <w:t xml:space="preserve">+ </w:t>
      </w:r>
      <w:proofErr w:type="gramStart"/>
      <w:r w:rsidR="00405D0A" w:rsidRPr="00D10BD5">
        <w:rPr>
          <w:rFonts w:eastAsia="SimSun"/>
        </w:rPr>
        <w:t>pred</w:t>
      </w:r>
      <w:r w:rsidR="009E70E2">
        <w:rPr>
          <w:rFonts w:eastAsia="SimSun"/>
        </w:rPr>
        <w:t>Sample</w:t>
      </w:r>
      <w:r w:rsidR="00405D0A" w:rsidRPr="00D10BD5">
        <w:rPr>
          <w:rFonts w:eastAsia="SimSun"/>
        </w:rPr>
        <w:t>;</w:t>
      </w:r>
      <w:proofErr w:type="gramEnd"/>
    </w:p>
    <w:p w14:paraId="4C83F539" w14:textId="731EA136" w:rsidR="00842243" w:rsidRPr="00D10BD5" w:rsidRDefault="00842243" w:rsidP="00405D0A">
      <w:pPr>
        <w:contextualSpacing/>
        <w:rPr>
          <w:rFonts w:eastAsia="SimSun"/>
        </w:rPr>
      </w:pPr>
      <w:r w:rsidRPr="00D10BD5">
        <w:t xml:space="preserve">           </w:t>
      </w:r>
      <w:r w:rsidRPr="00D10BD5">
        <w:rPr>
          <w:rFonts w:eastAsia="SimSun"/>
        </w:rPr>
        <w:t>}</w:t>
      </w:r>
    </w:p>
    <w:p w14:paraId="1261472E" w14:textId="1FAFF098" w:rsidR="00842243" w:rsidRPr="00D10BD5" w:rsidRDefault="00842243" w:rsidP="00842243">
      <w:pPr>
        <w:contextualSpacing/>
      </w:pPr>
      <w:r w:rsidRPr="00D10BD5">
        <w:rPr>
          <w:rFonts w:eastAsia="SimSun"/>
        </w:rPr>
        <w:t xml:space="preserve">           /* compute update gain */</w:t>
      </w:r>
    </w:p>
    <w:p w14:paraId="38F462D0" w14:textId="682E482A" w:rsidR="00842243" w:rsidRPr="00D10BD5" w:rsidRDefault="00842243" w:rsidP="00842243">
      <w:pPr>
        <w:contextualSpacing/>
        <w:rPr>
          <w:rFonts w:eastAsia="SimSun"/>
        </w:rPr>
      </w:pPr>
      <w:r w:rsidRPr="00D10BD5">
        <w:t xml:space="preserve">           </w:t>
      </w:r>
      <w:proofErr w:type="gramStart"/>
      <w:r w:rsidRPr="00D10BD5">
        <w:rPr>
          <w:rFonts w:eastAsia="SimSun"/>
        </w:rPr>
        <w:t>for(</w:t>
      </w:r>
      <w:r w:rsidR="00F32723" w:rsidRPr="00D10BD5">
        <w:rPr>
          <w:rFonts w:eastAsia="SimSun"/>
        </w:rPr>
        <w:t xml:space="preserve"> </w:t>
      </w:r>
      <w:r w:rsidR="002C48D4">
        <w:rPr>
          <w:rFonts w:eastAsia="SimSun"/>
        </w:rPr>
        <w:t>tempEnergy</w:t>
      </w:r>
      <w:proofErr w:type="gramEnd"/>
      <w:r w:rsidR="002C48D4" w:rsidRPr="00D10BD5">
        <w:rPr>
          <w:rFonts w:eastAsia="SimSun"/>
        </w:rPr>
        <w:t xml:space="preserve"> </w:t>
      </w:r>
      <w:r w:rsidRPr="00D10BD5">
        <w:rPr>
          <w:rFonts w:eastAsia="SimSun"/>
        </w:rPr>
        <w:t xml:space="preserve">= normEnergy, log2Energy = 0; </w:t>
      </w:r>
      <w:r w:rsidR="002C48D4">
        <w:rPr>
          <w:rFonts w:eastAsia="SimSun"/>
        </w:rPr>
        <w:t>tempEnergy</w:t>
      </w:r>
      <w:r w:rsidR="002C48D4" w:rsidRPr="00D10BD5">
        <w:rPr>
          <w:rFonts w:eastAsia="SimSun"/>
        </w:rPr>
        <w:t xml:space="preserve"> </w:t>
      </w:r>
      <w:r w:rsidRPr="00D10BD5">
        <w:rPr>
          <w:rFonts w:eastAsia="SimSun"/>
        </w:rPr>
        <w:t xml:space="preserve">&gt; 0; </w:t>
      </w:r>
      <w:proofErr w:type="gramStart"/>
      <w:r w:rsidR="002C48D4">
        <w:rPr>
          <w:rFonts w:eastAsia="SimSun"/>
        </w:rPr>
        <w:t>tempEnergy</w:t>
      </w:r>
      <w:r w:rsidR="002C48D4" w:rsidRPr="00D10BD5">
        <w:rPr>
          <w:rFonts w:eastAsia="SimSun"/>
        </w:rPr>
        <w:t xml:space="preserve"> </w:t>
      </w:r>
      <w:r w:rsidR="002C48D4">
        <w:rPr>
          <w:rFonts w:eastAsia="SimSun"/>
        </w:rPr>
        <w:t xml:space="preserve"> </w:t>
      </w:r>
      <w:r w:rsidRPr="00D10BD5">
        <w:rPr>
          <w:rFonts w:eastAsia="SimSun"/>
        </w:rPr>
        <w:t>&gt;</w:t>
      </w:r>
      <w:proofErr w:type="gramEnd"/>
      <w:r w:rsidRPr="00D10BD5">
        <w:rPr>
          <w:rFonts w:eastAsia="SimSun"/>
        </w:rPr>
        <w:t>&gt;</w:t>
      </w:r>
      <w:proofErr w:type="gramStart"/>
      <w:r w:rsidRPr="00D10BD5">
        <w:rPr>
          <w:rFonts w:eastAsia="SimSun"/>
        </w:rPr>
        <w:t>=</w:t>
      </w:r>
      <w:r w:rsidR="00684B1C">
        <w:rPr>
          <w:rFonts w:eastAsia="SimSun"/>
        </w:rPr>
        <w:t xml:space="preserve"> </w:t>
      </w:r>
      <w:r w:rsidRPr="00D10BD5">
        <w:rPr>
          <w:rFonts w:eastAsia="SimSun"/>
        </w:rPr>
        <w:t xml:space="preserve"> 1</w:t>
      </w:r>
      <w:proofErr w:type="gramEnd"/>
      <w:r w:rsidRPr="00D10BD5">
        <w:rPr>
          <w:rFonts w:eastAsia="SimSun"/>
        </w:rPr>
        <w:t>, log2Energy +</w:t>
      </w:r>
      <w:proofErr w:type="gramStart"/>
      <w:r w:rsidRPr="00D10BD5">
        <w:rPr>
          <w:rFonts w:eastAsia="SimSun"/>
        </w:rPr>
        <w:t>+ )</w:t>
      </w:r>
      <w:proofErr w:type="gramEnd"/>
      <w:r w:rsidRPr="00D10BD5">
        <w:rPr>
          <w:rFonts w:eastAsia="SimSun"/>
        </w:rPr>
        <w:t>;</w:t>
      </w:r>
    </w:p>
    <w:p w14:paraId="127F9AC2" w14:textId="3346A160" w:rsidR="00842243" w:rsidRPr="00D10BD5" w:rsidRDefault="00842243" w:rsidP="00842243">
      <w:pPr>
        <w:contextualSpacing/>
        <w:rPr>
          <w:rFonts w:eastAsia="SimSun"/>
        </w:rPr>
      </w:pPr>
      <w:r w:rsidRPr="00D10BD5">
        <w:t xml:space="preserve">           </w:t>
      </w:r>
      <w:r w:rsidRPr="00D10BD5">
        <w:rPr>
          <w:rFonts w:eastAsia="SimSun"/>
        </w:rPr>
        <w:t>log2</w:t>
      </w:r>
      <w:proofErr w:type="gramStart"/>
      <w:r w:rsidRPr="00D10BD5">
        <w:rPr>
          <w:rFonts w:eastAsia="SimSun"/>
        </w:rPr>
        <w:t>Energy</w:t>
      </w:r>
      <w:r w:rsidR="00E41E1A" w:rsidRPr="00D10BD5">
        <w:rPr>
          <w:rFonts w:eastAsia="SimSun"/>
        </w:rPr>
        <w:t xml:space="preserve"> </w:t>
      </w:r>
      <w:r w:rsidRPr="00D10BD5">
        <w:rPr>
          <w:rFonts w:eastAsia="SimSun"/>
        </w:rPr>
        <w:t xml:space="preserve"> +=</w:t>
      </w:r>
      <w:r w:rsidR="00E41E1A" w:rsidRPr="00D10BD5">
        <w:rPr>
          <w:rFonts w:eastAsia="SimSun"/>
        </w:rPr>
        <w:t xml:space="preserve"> </w:t>
      </w:r>
      <w:r w:rsidRPr="00D10BD5">
        <w:rPr>
          <w:rFonts w:eastAsia="SimSun"/>
        </w:rPr>
        <w:t xml:space="preserve"> (</w:t>
      </w:r>
      <w:proofErr w:type="gramEnd"/>
      <w:r w:rsidR="00E41E1A" w:rsidRPr="00D10BD5">
        <w:rPr>
          <w:rFonts w:eastAsia="SimSun"/>
        </w:rPr>
        <w:t xml:space="preserve"> </w:t>
      </w:r>
      <w:proofErr w:type="gramStart"/>
      <w:r w:rsidRPr="00D10BD5">
        <w:rPr>
          <w:rFonts w:eastAsia="SimSun"/>
        </w:rPr>
        <w:t xml:space="preserve">energyShift </w:t>
      </w:r>
      <w:r w:rsidR="00E41E1A" w:rsidRPr="00D10BD5">
        <w:rPr>
          <w:rFonts w:eastAsia="SimSun"/>
        </w:rPr>
        <w:t xml:space="preserve"> </w:t>
      </w:r>
      <w:r w:rsidRPr="00D10BD5">
        <w:rPr>
          <w:rFonts w:eastAsia="SimSun"/>
        </w:rPr>
        <w:t xml:space="preserve">&lt;&lt; </w:t>
      </w:r>
      <w:r w:rsidR="00E41E1A" w:rsidRPr="00D10BD5">
        <w:rPr>
          <w:rFonts w:eastAsia="SimSun"/>
        </w:rPr>
        <w:t xml:space="preserve"> </w:t>
      </w:r>
      <w:r w:rsidRPr="00D10BD5">
        <w:rPr>
          <w:rFonts w:eastAsia="SimSun"/>
        </w:rPr>
        <w:t>1</w:t>
      </w:r>
      <w:proofErr w:type="gramEnd"/>
      <w:r w:rsidR="00A95BC2">
        <w:rPr>
          <w:rFonts w:eastAsia="SimSun"/>
        </w:rPr>
        <w:t xml:space="preserve"> </w:t>
      </w:r>
      <w:proofErr w:type="gramStart"/>
      <w:r w:rsidRPr="00D10BD5">
        <w:rPr>
          <w:rFonts w:eastAsia="SimSun"/>
        </w:rPr>
        <w:t>);</w:t>
      </w:r>
      <w:proofErr w:type="gramEnd"/>
    </w:p>
    <w:p w14:paraId="4460CC1C" w14:textId="12CA7B5D" w:rsidR="00842243" w:rsidRPr="00D10BD5" w:rsidRDefault="00842243" w:rsidP="00842243">
      <w:pPr>
        <w:contextualSpacing/>
        <w:rPr>
          <w:rFonts w:eastAsia="SimSun"/>
        </w:rPr>
      </w:pPr>
      <w:r w:rsidRPr="00D10BD5">
        <w:t xml:space="preserve">           </w:t>
      </w:r>
      <w:r w:rsidRPr="00D10BD5">
        <w:rPr>
          <w:rFonts w:eastAsia="SimSun"/>
        </w:rPr>
        <w:t>log2</w:t>
      </w:r>
      <w:proofErr w:type="gramStart"/>
      <w:r w:rsidRPr="00D10BD5">
        <w:rPr>
          <w:rFonts w:eastAsia="SimSun"/>
        </w:rPr>
        <w:t xml:space="preserve">Energy </w:t>
      </w:r>
      <w:r w:rsidR="00E41E1A" w:rsidRPr="00D10BD5">
        <w:rPr>
          <w:rFonts w:eastAsia="SimSun"/>
        </w:rPr>
        <w:t xml:space="preserve"> </w:t>
      </w:r>
      <w:r w:rsidRPr="00D10BD5">
        <w:rPr>
          <w:rFonts w:eastAsia="SimSun"/>
        </w:rPr>
        <w:t>&gt;</w:t>
      </w:r>
      <w:proofErr w:type="gramEnd"/>
      <w:r w:rsidRPr="00D10BD5">
        <w:rPr>
          <w:rFonts w:eastAsia="SimSun"/>
        </w:rPr>
        <w:t>&gt;</w:t>
      </w:r>
      <w:proofErr w:type="gramStart"/>
      <w:r w:rsidRPr="00D10BD5">
        <w:rPr>
          <w:rFonts w:eastAsia="SimSun"/>
        </w:rPr>
        <w:t>=</w:t>
      </w:r>
      <w:r w:rsidR="00E41E1A" w:rsidRPr="00D10BD5">
        <w:rPr>
          <w:rFonts w:eastAsia="SimSun"/>
        </w:rPr>
        <w:t xml:space="preserve"> </w:t>
      </w:r>
      <w:r w:rsidRPr="00D10BD5">
        <w:rPr>
          <w:rFonts w:eastAsia="SimSun"/>
        </w:rPr>
        <w:t xml:space="preserve"> 1</w:t>
      </w:r>
      <w:proofErr w:type="gramEnd"/>
      <w:r w:rsidRPr="00D10BD5">
        <w:rPr>
          <w:rFonts w:eastAsia="SimSun"/>
        </w:rPr>
        <w:t>;</w:t>
      </w:r>
    </w:p>
    <w:p w14:paraId="50831A86" w14:textId="7CEB5747" w:rsidR="00842243" w:rsidRPr="00D10BD5" w:rsidRDefault="00842243" w:rsidP="00842243">
      <w:pPr>
        <w:contextualSpacing/>
        <w:rPr>
          <w:rFonts w:eastAsia="SimSun"/>
        </w:rPr>
      </w:pPr>
      <w:r w:rsidRPr="00D10BD5">
        <w:lastRenderedPageBreak/>
        <w:t xml:space="preserve">           </w:t>
      </w:r>
      <w:r w:rsidRPr="00D10BD5">
        <w:rPr>
          <w:rFonts w:eastAsia="SimSun"/>
        </w:rPr>
        <w:t>roundOffset</w:t>
      </w:r>
      <w:r w:rsidR="00E41E1A" w:rsidRPr="00D10BD5">
        <w:rPr>
          <w:rFonts w:eastAsia="SimSun"/>
        </w:rPr>
        <w:t xml:space="preserve"> </w:t>
      </w:r>
      <w:r w:rsidRPr="00D10BD5">
        <w:rPr>
          <w:rFonts w:eastAsia="SimSun"/>
        </w:rPr>
        <w:t xml:space="preserve">= </w:t>
      </w:r>
      <w:proofErr w:type="gramStart"/>
      <w:r w:rsidRPr="00D10BD5">
        <w:rPr>
          <w:rFonts w:eastAsia="SimSun"/>
        </w:rPr>
        <w:t>(</w:t>
      </w:r>
      <w:r w:rsidR="00E41E1A" w:rsidRPr="00D10BD5">
        <w:rPr>
          <w:rFonts w:eastAsia="SimSun"/>
        </w:rPr>
        <w:t xml:space="preserve"> </w:t>
      </w:r>
      <w:r w:rsidRPr="00D10BD5">
        <w:rPr>
          <w:rFonts w:eastAsia="SimSun"/>
        </w:rPr>
        <w:t>log</w:t>
      </w:r>
      <w:proofErr w:type="gramEnd"/>
      <w:r w:rsidRPr="00D10BD5">
        <w:rPr>
          <w:rFonts w:eastAsia="SimSun"/>
        </w:rPr>
        <w:t xml:space="preserve">2Energy &gt; </w:t>
      </w:r>
      <w:proofErr w:type="gramStart"/>
      <w:r w:rsidRPr="00D10BD5">
        <w:rPr>
          <w:rFonts w:eastAsia="SimSun"/>
        </w:rPr>
        <w:t>0</w:t>
      </w:r>
      <w:r w:rsidR="00E41E1A" w:rsidRPr="00D10BD5">
        <w:rPr>
          <w:rFonts w:eastAsia="SimSun"/>
        </w:rPr>
        <w:t xml:space="preserve"> </w:t>
      </w:r>
      <w:r w:rsidRPr="00D10BD5">
        <w:rPr>
          <w:rFonts w:eastAsia="SimSun"/>
        </w:rPr>
        <w:t>)</w:t>
      </w:r>
      <w:proofErr w:type="gramEnd"/>
      <w:r w:rsidRPr="00D10BD5">
        <w:rPr>
          <w:rFonts w:eastAsia="SimSun"/>
        </w:rPr>
        <w:t xml:space="preserve"> ? </w:t>
      </w:r>
      <w:proofErr w:type="gramStart"/>
      <w:r w:rsidRPr="00D10BD5">
        <w:rPr>
          <w:rFonts w:eastAsia="SimSun"/>
        </w:rPr>
        <w:t>(</w:t>
      </w:r>
      <w:r w:rsidR="00E41E1A" w:rsidRPr="00D10BD5">
        <w:rPr>
          <w:rFonts w:eastAsia="SimSun"/>
        </w:rPr>
        <w:t xml:space="preserve"> </w:t>
      </w:r>
      <w:r w:rsidRPr="00D10BD5">
        <w:rPr>
          <w:rFonts w:eastAsia="SimSun"/>
        </w:rPr>
        <w:t>1</w:t>
      </w:r>
      <w:proofErr w:type="gramEnd"/>
      <w:r w:rsidR="00E41E1A" w:rsidRPr="00D10BD5">
        <w:rPr>
          <w:rFonts w:eastAsia="SimSun"/>
        </w:rPr>
        <w:t xml:space="preserve"> </w:t>
      </w:r>
      <w:r w:rsidRPr="00D10BD5">
        <w:rPr>
          <w:rFonts w:eastAsia="SimSun"/>
        </w:rPr>
        <w:t xml:space="preserve"> &lt;</w:t>
      </w:r>
      <w:proofErr w:type="gramStart"/>
      <w:r w:rsidRPr="00D10BD5">
        <w:rPr>
          <w:rFonts w:eastAsia="SimSun"/>
        </w:rPr>
        <w:t>&lt;</w:t>
      </w:r>
      <w:r w:rsidR="00E41E1A" w:rsidRPr="00D10BD5">
        <w:rPr>
          <w:rFonts w:eastAsia="SimSun"/>
        </w:rPr>
        <w:t xml:space="preserve"> </w:t>
      </w:r>
      <w:r w:rsidRPr="00D10BD5">
        <w:rPr>
          <w:rFonts w:eastAsia="SimSun"/>
        </w:rPr>
        <w:t xml:space="preserve"> (</w:t>
      </w:r>
      <w:proofErr w:type="gramEnd"/>
      <w:r w:rsidR="00E41E1A" w:rsidRPr="00D10BD5">
        <w:rPr>
          <w:rFonts w:eastAsia="SimSun"/>
        </w:rPr>
        <w:t xml:space="preserve"> </w:t>
      </w:r>
      <w:r w:rsidRPr="00D10BD5">
        <w:rPr>
          <w:rFonts w:eastAsia="SimSun"/>
        </w:rPr>
        <w:t xml:space="preserve">log2Energy </w:t>
      </w:r>
      <w:r w:rsidR="007E23DF" w:rsidRPr="00D10BD5">
        <w:rPr>
          <w:rFonts w:eastAsia="SimSun"/>
        </w:rPr>
        <w:t>−</w:t>
      </w:r>
      <w:r w:rsidRPr="00D10BD5">
        <w:rPr>
          <w:rFonts w:eastAsia="SimSun"/>
        </w:rPr>
        <w:t xml:space="preserve"> </w:t>
      </w:r>
      <w:proofErr w:type="gramStart"/>
      <w:r w:rsidRPr="00D10BD5">
        <w:rPr>
          <w:rFonts w:eastAsia="SimSun"/>
        </w:rPr>
        <w:t>1</w:t>
      </w:r>
      <w:r w:rsidR="00E41E1A" w:rsidRPr="00D10BD5">
        <w:rPr>
          <w:rFonts w:eastAsia="SimSun"/>
        </w:rPr>
        <w:t xml:space="preserve"> </w:t>
      </w:r>
      <w:r w:rsidRPr="00D10BD5">
        <w:rPr>
          <w:rFonts w:eastAsia="SimSun"/>
        </w:rPr>
        <w:t>)</w:t>
      </w:r>
      <w:proofErr w:type="gramEnd"/>
      <w:r w:rsidR="00E41E1A"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0;</w:t>
      </w:r>
      <w:proofErr w:type="gramEnd"/>
    </w:p>
    <w:p w14:paraId="509D640A" w14:textId="5BB09929"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w:t>
      </w:r>
      <w:proofErr w:type="gramStart"/>
      <w:r w:rsidR="002C48D4" w:rsidRPr="00D10BD5">
        <w:rPr>
          <w:rFonts w:eastAsia="SimSun"/>
        </w:rPr>
        <w:t>res</w:t>
      </w:r>
      <w:r w:rsidR="002C48D4">
        <w:rPr>
          <w:rFonts w:eastAsia="SimSun"/>
        </w:rPr>
        <w:t>Data</w:t>
      </w:r>
      <w:r w:rsidR="00C06D74" w:rsidRPr="00D10BD5">
        <w:rPr>
          <w:rFonts w:eastAsia="SimSun"/>
        </w:rPr>
        <w:t>[</w:t>
      </w:r>
      <w:proofErr w:type="gramEnd"/>
      <w:r w:rsidR="00C06D74" w:rsidRPr="00D10BD5">
        <w:rPr>
          <w:rFonts w:eastAsia="SimSun"/>
        </w:rPr>
        <w:t> </w:t>
      </w:r>
      <w:proofErr w:type="gramStart"/>
      <w:r w:rsidR="00C06D74" w:rsidRPr="00D10BD5">
        <w:rPr>
          <w:rFonts w:eastAsia="SimSun"/>
        </w:rPr>
        <w:t>n ]</w:t>
      </w:r>
      <w:proofErr w:type="gramEnd"/>
      <w:r w:rsidR="002C48D4" w:rsidRPr="00D10BD5">
        <w:rPr>
          <w:rFonts w:eastAsia="SimSun"/>
        </w:rPr>
        <w:t xml:space="preserve">  </w:t>
      </w:r>
      <w:r w:rsidRPr="00D10BD5">
        <w:rPr>
          <w:rFonts w:eastAsia="SimSun"/>
        </w:rPr>
        <w:t>&lt;</w:t>
      </w:r>
      <w:proofErr w:type="gramStart"/>
      <w:r w:rsidRPr="00D10BD5">
        <w:rPr>
          <w:rFonts w:eastAsia="SimSun"/>
        </w:rPr>
        <w:t>&lt;</w:t>
      </w:r>
      <w:r w:rsidR="002269CF" w:rsidRPr="00D10BD5">
        <w:rPr>
          <w:rFonts w:eastAsia="SimSun"/>
        </w:rPr>
        <w:t xml:space="preserve"> </w:t>
      </w:r>
      <w:r w:rsidRPr="00D10BD5">
        <w:rPr>
          <w:rFonts w:eastAsia="SimSun"/>
        </w:rPr>
        <w:t xml:space="preserve"> 19</w:t>
      </w:r>
      <w:proofErr w:type="gramEnd"/>
      <w:r w:rsidRPr="00D10BD5">
        <w:rPr>
          <w:rFonts w:eastAsia="SimSun"/>
        </w:rPr>
        <w:t xml:space="preserve"> </w:t>
      </w:r>
      <w:proofErr w:type="gramStart"/>
      <w:r w:rsidRPr="00D10BD5">
        <w:rPr>
          <w:rFonts w:eastAsia="SimSun"/>
        </w:rPr>
        <w:t>)</w:t>
      </w:r>
      <w:r w:rsidR="002269CF" w:rsidRPr="00D10BD5">
        <w:rPr>
          <w:rFonts w:eastAsia="SimSun"/>
        </w:rPr>
        <w:t xml:space="preserve"> </w:t>
      </w:r>
      <w:r w:rsidRPr="00D10BD5">
        <w:rPr>
          <w:rFonts w:eastAsia="SimSun"/>
        </w:rPr>
        <w:t xml:space="preserve"> &gt;&gt;</w:t>
      </w:r>
      <w:r w:rsidR="002269CF" w:rsidRPr="00D10BD5">
        <w:rPr>
          <w:rFonts w:eastAsia="SimSun"/>
        </w:rPr>
        <w:t xml:space="preserve"> </w:t>
      </w:r>
      <w:r w:rsidRPr="00D10BD5">
        <w:rPr>
          <w:rFonts w:eastAsia="SimSun"/>
        </w:rPr>
        <w:t xml:space="preserve"> log</w:t>
      </w:r>
      <w:proofErr w:type="gramEnd"/>
      <w:r w:rsidRPr="00D10BD5">
        <w:rPr>
          <w:rFonts w:eastAsia="SimSun"/>
        </w:rPr>
        <w:t>2</w:t>
      </w:r>
      <w:proofErr w:type="gramStart"/>
      <w:r w:rsidRPr="00D10BD5">
        <w:rPr>
          <w:rFonts w:eastAsia="SimSun"/>
        </w:rPr>
        <w:t>Energy )</w:t>
      </w:r>
      <w:proofErr w:type="gramEnd"/>
      <w:r w:rsidRPr="00D10BD5">
        <w:rPr>
          <w:rFonts w:eastAsia="SimSun"/>
        </w:rPr>
        <w:t xml:space="preserve"> + </w:t>
      </w:r>
      <w:proofErr w:type="gramStart"/>
      <w:r w:rsidRPr="00D10BD5">
        <w:rPr>
          <w:rFonts w:eastAsia="SimSun"/>
        </w:rPr>
        <w:t>2 )</w:t>
      </w:r>
      <w:proofErr w:type="gramEnd"/>
      <w:r w:rsidR="002269CF" w:rsidRPr="00D10BD5">
        <w:rPr>
          <w:rFonts w:eastAsia="SimSun"/>
        </w:rPr>
        <w:t xml:space="preserve"> </w:t>
      </w:r>
      <w:r w:rsidRPr="00D10BD5">
        <w:rPr>
          <w:rFonts w:eastAsia="SimSun"/>
        </w:rPr>
        <w:t xml:space="preserve"> &gt;</w:t>
      </w:r>
      <w:proofErr w:type="gramStart"/>
      <w:r w:rsidRPr="00D10BD5">
        <w:rPr>
          <w:rFonts w:eastAsia="SimSun"/>
        </w:rPr>
        <w:t>&gt;</w:t>
      </w:r>
      <w:r w:rsidR="002269CF" w:rsidRPr="00D10BD5">
        <w:rPr>
          <w:rFonts w:eastAsia="SimSun"/>
        </w:rPr>
        <w:t xml:space="preserve"> </w:t>
      </w:r>
      <w:r w:rsidRPr="00D10BD5">
        <w:rPr>
          <w:rFonts w:eastAsia="SimSun"/>
        </w:rPr>
        <w:t xml:space="preserve"> 2</w:t>
      </w:r>
      <w:proofErr w:type="gramEnd"/>
      <w:r w:rsidRPr="00D10BD5">
        <w:rPr>
          <w:rFonts w:eastAsia="SimSun"/>
        </w:rPr>
        <w:t xml:space="preserve"> </w:t>
      </w:r>
      <w:proofErr w:type="gramStart"/>
      <w:r w:rsidRPr="00D10BD5">
        <w:rPr>
          <w:rFonts w:eastAsia="SimSun"/>
        </w:rPr>
        <w:t>);</w:t>
      </w:r>
      <w:proofErr w:type="gramEnd"/>
    </w:p>
    <w:p w14:paraId="4113B9E9" w14:textId="0944EC5F"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xml:space="preserve">( </w:t>
      </w:r>
      <w:r w:rsidR="00D022DB">
        <w:rPr>
          <w:rFonts w:eastAsia="SimSun"/>
        </w:rPr>
        <w:t>updateG</w:t>
      </w:r>
      <w:r w:rsidR="00D022DB" w:rsidRPr="00D10BD5">
        <w:rPr>
          <w:rFonts w:eastAsia="SimSun"/>
        </w:rPr>
        <w:t>ain</w:t>
      </w:r>
      <w:proofErr w:type="gramEnd"/>
      <w:r w:rsidR="00D022DB" w:rsidRPr="00D10BD5">
        <w:rPr>
          <w:rFonts w:eastAsia="SimSun"/>
        </w:rPr>
        <w:t xml:space="preserve"> </w:t>
      </w:r>
      <w:r w:rsidRPr="00D10BD5">
        <w:rPr>
          <w:rFonts w:eastAsia="SimSun"/>
        </w:rPr>
        <w:t xml:space="preserve">&gt; </w:t>
      </w:r>
      <w:r w:rsidR="002269CF" w:rsidRPr="00D10BD5">
        <w:rPr>
          <w:rFonts w:eastAsia="SimSun"/>
        </w:rPr>
        <w:t>−</w:t>
      </w:r>
      <w:r w:rsidRPr="00D10BD5">
        <w:rPr>
          <w:rFonts w:eastAsia="SimSun"/>
        </w:rPr>
        <w:t xml:space="preserve">( </w:t>
      </w:r>
      <w:proofErr w:type="gramStart"/>
      <w:r w:rsidRPr="00D10BD5">
        <w:rPr>
          <w:rFonts w:eastAsia="SimSun"/>
        </w:rPr>
        <w:t>1</w:t>
      </w:r>
      <w:r w:rsidR="002269CF" w:rsidRPr="00D10BD5">
        <w:rPr>
          <w:rFonts w:eastAsia="SimSun"/>
        </w:rPr>
        <w:t xml:space="preserve"> </w:t>
      </w:r>
      <w:r w:rsidRPr="00D10BD5">
        <w:rPr>
          <w:rFonts w:eastAsia="SimSun"/>
        </w:rPr>
        <w:t xml:space="preserve"> &lt;&lt;</w:t>
      </w:r>
      <w:r w:rsidR="002269CF" w:rsidRPr="00D10BD5">
        <w:rPr>
          <w:rFonts w:eastAsia="SimSun"/>
        </w:rPr>
        <w:t xml:space="preserve"> </w:t>
      </w:r>
      <w:r w:rsidRPr="00D10BD5">
        <w:rPr>
          <w:rFonts w:eastAsia="SimSun"/>
        </w:rPr>
        <w:t xml:space="preserve"> 17</w:t>
      </w:r>
      <w:proofErr w:type="gramEnd"/>
      <w:r w:rsidRPr="00D10BD5">
        <w:rPr>
          <w:rFonts w:eastAsia="SimSun"/>
        </w:rPr>
        <w:t xml:space="preserve"> </w:t>
      </w:r>
      <w:proofErr w:type="gramStart"/>
      <w:r w:rsidRPr="00D10BD5">
        <w:rPr>
          <w:rFonts w:eastAsia="SimSun"/>
        </w:rPr>
        <w:t>) )</w:t>
      </w:r>
      <w:proofErr w:type="gramEnd"/>
      <w:r w:rsidRPr="00D10BD5">
        <w:rPr>
          <w:rFonts w:eastAsia="SimSun"/>
        </w:rPr>
        <w:t xml:space="preserve"> ? </w:t>
      </w:r>
      <w:proofErr w:type="gramStart"/>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w:t>
      </w:r>
      <w:proofErr w:type="gramEnd"/>
      <w:r w:rsidRPr="00D10BD5">
        <w:rPr>
          <w:rFonts w:eastAsia="SimSun"/>
        </w:rPr>
        <w:t xml:space="preserve"> </w:t>
      </w:r>
      <w:r w:rsidR="002269CF" w:rsidRPr="00D10BD5">
        <w:rPr>
          <w:rFonts w:eastAsia="SimSun"/>
        </w:rPr>
        <w:t>−</w:t>
      </w:r>
      <w:r w:rsidRPr="00D10BD5">
        <w:rPr>
          <w:rFonts w:eastAsia="SimSun"/>
        </w:rPr>
        <w:t xml:space="preserve">( </w:t>
      </w:r>
      <w:proofErr w:type="gramStart"/>
      <w:r w:rsidRPr="00D10BD5">
        <w:rPr>
          <w:rFonts w:eastAsia="SimSun"/>
        </w:rPr>
        <w:t>1</w:t>
      </w:r>
      <w:r w:rsidR="002269CF" w:rsidRPr="00D10BD5">
        <w:rPr>
          <w:rFonts w:eastAsia="SimSun"/>
        </w:rPr>
        <w:t xml:space="preserve"> </w:t>
      </w:r>
      <w:r w:rsidRPr="00D10BD5">
        <w:rPr>
          <w:rFonts w:eastAsia="SimSun"/>
        </w:rPr>
        <w:t xml:space="preserve"> &lt;&lt; </w:t>
      </w:r>
      <w:r w:rsidR="002269CF" w:rsidRPr="00D10BD5">
        <w:rPr>
          <w:rFonts w:eastAsia="SimSun"/>
        </w:rPr>
        <w:t xml:space="preserve"> </w:t>
      </w:r>
      <w:r w:rsidRPr="00D10BD5">
        <w:rPr>
          <w:rFonts w:eastAsia="SimSun"/>
        </w:rPr>
        <w:t>17</w:t>
      </w:r>
      <w:proofErr w:type="gramEnd"/>
      <w:r w:rsidRPr="00D10BD5">
        <w:rPr>
          <w:rFonts w:eastAsia="SimSun"/>
        </w:rPr>
        <w:t xml:space="preserve"> </w:t>
      </w:r>
      <w:proofErr w:type="gramStart"/>
      <w:r w:rsidRPr="00D10BD5">
        <w:rPr>
          <w:rFonts w:eastAsia="SimSun"/>
        </w:rPr>
        <w:t>);</w:t>
      </w:r>
      <w:proofErr w:type="gramEnd"/>
    </w:p>
    <w:p w14:paraId="2CCFF72A" w14:textId="516B9AD9" w:rsidR="00842243" w:rsidRPr="00D10BD5" w:rsidRDefault="00842243" w:rsidP="00842243">
      <w:pPr>
        <w:contextualSpacing/>
        <w:rPr>
          <w:rFonts w:eastAsia="SimSun"/>
        </w:rPr>
      </w:pPr>
      <w:r w:rsidRPr="00D10BD5">
        <w:t xml:space="preserve">           </w:t>
      </w:r>
      <w:r w:rsidR="00D022DB">
        <w:rPr>
          <w:rFonts w:eastAsia="SimSun"/>
        </w:rPr>
        <w:t>updateG</w:t>
      </w:r>
      <w:r w:rsidR="00D022DB" w:rsidRPr="00D10BD5">
        <w:rPr>
          <w:rFonts w:eastAsia="SimSun"/>
        </w:rPr>
        <w:t xml:space="preserve">ain </w:t>
      </w:r>
      <w:r w:rsidRPr="00D10BD5">
        <w:rPr>
          <w:rFonts w:eastAsia="SimSun"/>
        </w:rPr>
        <w:t xml:space="preserve">= </w:t>
      </w:r>
      <w:proofErr w:type="gramStart"/>
      <w:r w:rsidRPr="00D10BD5">
        <w:rPr>
          <w:rFonts w:eastAsia="SimSun"/>
        </w:rPr>
        <w:t xml:space="preserve">( </w:t>
      </w:r>
      <w:r w:rsidR="00D022DB">
        <w:rPr>
          <w:rFonts w:eastAsia="SimSun"/>
        </w:rPr>
        <w:t>updateG</w:t>
      </w:r>
      <w:r w:rsidR="00D022DB" w:rsidRPr="00D10BD5">
        <w:rPr>
          <w:rFonts w:eastAsia="SimSun"/>
        </w:rPr>
        <w:t>ain</w:t>
      </w:r>
      <w:proofErr w:type="gramEnd"/>
      <w:r w:rsidR="00D022DB" w:rsidRPr="00D10BD5">
        <w:rPr>
          <w:rFonts w:eastAsia="SimSun"/>
        </w:rPr>
        <w:t xml:space="preserve"> </w:t>
      </w:r>
      <w:r w:rsidRPr="00D10BD5">
        <w:rPr>
          <w:rFonts w:eastAsia="SimSun"/>
        </w:rPr>
        <w:t xml:space="preserve">&lt; </w:t>
      </w:r>
      <w:proofErr w:type="gramStart"/>
      <w:r w:rsidRPr="00D10BD5">
        <w:rPr>
          <w:rFonts w:eastAsia="SimSun"/>
        </w:rPr>
        <w:t>( 1</w:t>
      </w:r>
      <w:proofErr w:type="gramEnd"/>
      <w:r w:rsidRPr="00D10BD5">
        <w:rPr>
          <w:rFonts w:eastAsia="SimSun"/>
        </w:rPr>
        <w:t xml:space="preserve"> </w:t>
      </w:r>
      <w:r w:rsidR="00D71958" w:rsidRPr="00D10BD5">
        <w:rPr>
          <w:rFonts w:eastAsia="SimSun"/>
        </w:rPr>
        <w:t xml:space="preserve"> </w:t>
      </w:r>
      <w:r w:rsidRPr="00D10BD5">
        <w:rPr>
          <w:rFonts w:eastAsia="SimSun"/>
        </w:rPr>
        <w:t>&lt;</w:t>
      </w:r>
      <w:proofErr w:type="gramStart"/>
      <w:r w:rsidRPr="00D10BD5">
        <w:rPr>
          <w:rFonts w:eastAsia="SimSun"/>
        </w:rPr>
        <w:t xml:space="preserve">&lt; </w:t>
      </w:r>
      <w:r w:rsidR="00D71958" w:rsidRPr="00D10BD5">
        <w:rPr>
          <w:rFonts w:eastAsia="SimSun"/>
        </w:rPr>
        <w:t xml:space="preserve"> </w:t>
      </w:r>
      <w:r w:rsidRPr="00D10BD5">
        <w:rPr>
          <w:rFonts w:eastAsia="SimSun"/>
        </w:rPr>
        <w:t>17</w:t>
      </w:r>
      <w:proofErr w:type="gramEnd"/>
      <w:r w:rsidRPr="00D10BD5">
        <w:rPr>
          <w:rFonts w:eastAsia="SimSun"/>
        </w:rPr>
        <w:t>)</w:t>
      </w:r>
      <w:proofErr w:type="gramStart"/>
      <w:r w:rsidRPr="00D10BD5">
        <w:rPr>
          <w:rFonts w:eastAsia="SimSun"/>
        </w:rPr>
        <w:t>) ?</w:t>
      </w:r>
      <w:proofErr w:type="gramEnd"/>
      <w:r w:rsidRPr="00D10BD5">
        <w:rPr>
          <w:rFonts w:eastAsia="SimSun"/>
        </w:rPr>
        <w:t xml:space="preserve"> </w:t>
      </w:r>
      <w:proofErr w:type="gramStart"/>
      <w:r w:rsidR="002C48D4">
        <w:rPr>
          <w:rFonts w:eastAsia="SimSun"/>
        </w:rPr>
        <w:t>updateG</w:t>
      </w:r>
      <w:r w:rsidR="002C48D4" w:rsidRPr="00D10BD5">
        <w:rPr>
          <w:rFonts w:eastAsia="SimSun"/>
        </w:rPr>
        <w:t>ain</w:t>
      </w:r>
      <w:r w:rsidR="00DE7EEE">
        <w:rPr>
          <w:rFonts w:eastAsia="SimSun"/>
        </w:rPr>
        <w:t xml:space="preserve"> </w:t>
      </w:r>
      <w:r w:rsidRPr="00D10BD5">
        <w:rPr>
          <w:rFonts w:eastAsia="SimSun"/>
        </w:rPr>
        <w:t>:</w:t>
      </w:r>
      <w:proofErr w:type="gramEnd"/>
      <w:r w:rsidRPr="00D10BD5">
        <w:rPr>
          <w:rFonts w:eastAsia="SimSun"/>
        </w:rPr>
        <w:t xml:space="preserve"> </w:t>
      </w:r>
      <w:proofErr w:type="gramStart"/>
      <w:r w:rsidRPr="00D10BD5">
        <w:rPr>
          <w:rFonts w:eastAsia="SimSun"/>
        </w:rPr>
        <w:t>( 1</w:t>
      </w:r>
      <w:proofErr w:type="gramEnd"/>
      <w:r w:rsidRPr="00D10BD5">
        <w:rPr>
          <w:rFonts w:eastAsia="SimSun"/>
        </w:rPr>
        <w:t xml:space="preserve"> </w:t>
      </w:r>
      <w:r w:rsidR="00D71958" w:rsidRPr="00D10BD5">
        <w:rPr>
          <w:rFonts w:eastAsia="SimSun"/>
        </w:rPr>
        <w:t xml:space="preserve"> </w:t>
      </w:r>
      <w:r w:rsidRPr="00D10BD5">
        <w:rPr>
          <w:rFonts w:eastAsia="SimSun"/>
        </w:rPr>
        <w:t>&lt;</w:t>
      </w:r>
      <w:proofErr w:type="gramStart"/>
      <w:r w:rsidRPr="00D10BD5">
        <w:rPr>
          <w:rFonts w:eastAsia="SimSun"/>
        </w:rPr>
        <w:t>&lt;</w:t>
      </w:r>
      <w:r w:rsidR="00D71958" w:rsidRPr="00D10BD5">
        <w:rPr>
          <w:rFonts w:eastAsia="SimSun"/>
        </w:rPr>
        <w:t xml:space="preserve"> </w:t>
      </w:r>
      <w:r w:rsidRPr="00D10BD5">
        <w:rPr>
          <w:rFonts w:eastAsia="SimSun"/>
        </w:rPr>
        <w:t xml:space="preserve"> 17</w:t>
      </w:r>
      <w:proofErr w:type="gramEnd"/>
      <w:r w:rsidRPr="00D10BD5">
        <w:rPr>
          <w:rFonts w:eastAsia="SimSun"/>
        </w:rPr>
        <w:t xml:space="preserve"> </w:t>
      </w:r>
      <w:proofErr w:type="gramStart"/>
      <w:r w:rsidRPr="00D10BD5">
        <w:rPr>
          <w:rFonts w:eastAsia="SimSun"/>
        </w:rPr>
        <w:t>);</w:t>
      </w:r>
      <w:proofErr w:type="gramEnd"/>
    </w:p>
    <w:p w14:paraId="4149BFBA" w14:textId="77777777" w:rsidR="00842243" w:rsidRPr="00D10BD5" w:rsidRDefault="00842243" w:rsidP="00842243">
      <w:pPr>
        <w:contextualSpacing/>
        <w:rPr>
          <w:rFonts w:eastAsia="SimSun"/>
        </w:rPr>
      </w:pPr>
      <w:r w:rsidRPr="00D10BD5">
        <w:rPr>
          <w:rFonts w:eastAsia="SimSun"/>
        </w:rPr>
        <w:t xml:space="preserve">           /* update inter-channel prediction coeff */</w:t>
      </w:r>
    </w:p>
    <w:p w14:paraId="454D289F" w14:textId="24808DDC" w:rsidR="00842243" w:rsidRPr="00D10BD5" w:rsidRDefault="00842243" w:rsidP="00842243">
      <w:pPr>
        <w:contextualSpacing/>
        <w:rPr>
          <w:rFonts w:eastAsia="SimSun"/>
        </w:rPr>
      </w:pPr>
      <w:r w:rsidRPr="00D10BD5">
        <w:t xml:space="preserve">           </w:t>
      </w:r>
      <w:proofErr w:type="gramStart"/>
      <w:r w:rsidRPr="00D10BD5">
        <w:rPr>
          <w:rFonts w:eastAsia="SimSun"/>
        </w:rPr>
        <w:t>for( k</w:t>
      </w:r>
      <w:proofErr w:type="gramEnd"/>
      <w:r w:rsidRPr="00D10BD5">
        <w:rPr>
          <w:rFonts w:eastAsia="SimSun"/>
        </w:rPr>
        <w:t xml:space="preserve"> = startCh; k &lt; stopCh; k+</w:t>
      </w:r>
      <w:proofErr w:type="gramStart"/>
      <w:r w:rsidRPr="00D10BD5">
        <w:rPr>
          <w:rFonts w:eastAsia="SimSun"/>
        </w:rPr>
        <w:t>+</w:t>
      </w:r>
      <w:r w:rsidR="00D71958" w:rsidRPr="00D10BD5">
        <w:rPr>
          <w:rFonts w:eastAsia="SimSun"/>
        </w:rPr>
        <w:t xml:space="preserve"> </w:t>
      </w:r>
      <w:r w:rsidRPr="00D10BD5">
        <w:rPr>
          <w:rFonts w:eastAsia="SimSun"/>
        </w:rPr>
        <w:t>)</w:t>
      </w:r>
      <w:proofErr w:type="gramEnd"/>
      <w:r w:rsidRPr="00D10BD5">
        <w:rPr>
          <w:rFonts w:eastAsia="SimSun"/>
        </w:rPr>
        <w:t xml:space="preserve"> {</w:t>
      </w:r>
    </w:p>
    <w:p w14:paraId="3C1C44BD" w14:textId="5C58EB85" w:rsidR="00842243" w:rsidRPr="00D10BD5" w:rsidRDefault="00842243" w:rsidP="00842243">
      <w:pPr>
        <w:contextualSpacing/>
        <w:rPr>
          <w:rFonts w:eastAsia="SimSun"/>
        </w:rPr>
      </w:pPr>
      <w:r w:rsidRPr="00D10BD5">
        <w:t xml:space="preserve">                </w:t>
      </w:r>
      <w:r w:rsidR="000400BC">
        <w:rPr>
          <w:rFonts w:eastAsia="SimSun"/>
        </w:rPr>
        <w:t xml:space="preserve">updateDelta </w:t>
      </w:r>
      <w:r w:rsidRPr="00D10BD5">
        <w:rPr>
          <w:rFonts w:eastAsia="SimSun"/>
        </w:rPr>
        <w:t xml:space="preserve">= </w:t>
      </w:r>
      <w:r w:rsidR="00D022DB">
        <w:rPr>
          <w:rFonts w:eastAsia="SimSun"/>
        </w:rPr>
        <w:t>updateG</w:t>
      </w:r>
      <w:r w:rsidRPr="00D10BD5">
        <w:rPr>
          <w:rFonts w:eastAsia="SimSun"/>
        </w:rPr>
        <w:t xml:space="preserve">ain * </w:t>
      </w:r>
      <w:proofErr w:type="gramStart"/>
      <w:r w:rsidR="00397D75">
        <w:rPr>
          <w:rFonts w:eastAsia="SimSun"/>
        </w:rPr>
        <w:t>chanData</w:t>
      </w:r>
      <w:r w:rsidR="004E2DCB" w:rsidRPr="00D10BD5">
        <w:rPr>
          <w:rFonts w:eastAsia="SimSun"/>
        </w:rPr>
        <w:t>[</w:t>
      </w:r>
      <w:proofErr w:type="gramEnd"/>
      <w:r w:rsidR="004E2DCB" w:rsidRPr="00D10BD5">
        <w:rPr>
          <w:rFonts w:eastAsia="SimSun"/>
        </w:rPr>
        <w:t> </w:t>
      </w:r>
      <w:proofErr w:type="gramStart"/>
      <w:r w:rsidR="004E2DCB" w:rsidRPr="00D10BD5">
        <w:rPr>
          <w:rFonts w:eastAsia="SimSun"/>
        </w:rPr>
        <w:t>k ]</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2385CC7F" w14:textId="50EC7057" w:rsidR="00842243" w:rsidRPr="00D10BD5" w:rsidRDefault="00842243" w:rsidP="00842243">
      <w:pPr>
        <w:contextualSpacing/>
        <w:rPr>
          <w:rFonts w:eastAsia="SimSun"/>
        </w:rPr>
      </w:pPr>
      <w:r w:rsidRPr="00D10BD5">
        <w:t xml:space="preserve">                </w:t>
      </w:r>
      <w:proofErr w:type="gramStart"/>
      <w:r w:rsidR="000400BC">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roofErr w:type="gramEnd"/>
      <w:r w:rsidRPr="00D10BD5">
        <w:rPr>
          <w:rFonts w:eastAsia="SimSun"/>
        </w:rPr>
        <w:t>;</w:t>
      </w:r>
    </w:p>
    <w:p w14:paraId="5F02E2B3" w14:textId="73579069" w:rsidR="00842243" w:rsidRPr="00D10BD5" w:rsidRDefault="00842243" w:rsidP="00842243">
      <w:pPr>
        <w:contextualSpacing/>
        <w:rPr>
          <w:rFonts w:eastAsia="SimSun"/>
        </w:rPr>
      </w:pPr>
      <w:r w:rsidRPr="00D10BD5">
        <w:t xml:space="preserve">                </w:t>
      </w:r>
      <w:proofErr w:type="gramStart"/>
      <w:r w:rsidR="000400BC">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w:t>
      </w:r>
      <w:proofErr w:type="gramEnd"/>
      <w:r w:rsidRPr="00D10BD5">
        <w:rPr>
          <w:rFonts w:eastAsia="SimSun"/>
        </w:rPr>
        <w:t>2Energy;</w:t>
      </w:r>
    </w:p>
    <w:p w14:paraId="0CBFE092" w14:textId="014C095B" w:rsidR="00842243" w:rsidRPr="00D10BD5" w:rsidRDefault="00842243" w:rsidP="00842243">
      <w:pPr>
        <w:contextualSpacing/>
        <w:rPr>
          <w:rFonts w:eastAsia="SimSun"/>
        </w:rPr>
      </w:pPr>
      <w:r w:rsidRPr="00D10BD5">
        <w:t xml:space="preserve">                </w:t>
      </w:r>
      <w:proofErr w:type="gramStart"/>
      <w:r w:rsidRPr="00D10BD5">
        <w:t>predICCoeff</w:t>
      </w:r>
      <w:r w:rsidRPr="00D10BD5">
        <w:rPr>
          <w:rFonts w:eastAsia="SimSun"/>
        </w:rPr>
        <w:t>[</w:t>
      </w:r>
      <w:proofErr w:type="gramEnd"/>
      <w:r w:rsidR="00D71958" w:rsidRPr="00D10BD5">
        <w:rPr>
          <w:rFonts w:eastAsia="SimSun"/>
        </w:rPr>
        <w:t> </w:t>
      </w:r>
      <w:proofErr w:type="gramStart"/>
      <w:r w:rsidRPr="00D10BD5">
        <w:rPr>
          <w:rFonts w:eastAsia="SimSun"/>
        </w:rPr>
        <w:t>k</w:t>
      </w:r>
      <w:r w:rsidR="00D71958" w:rsidRPr="00D10BD5">
        <w:rPr>
          <w:rFonts w:eastAsia="SimSun"/>
        </w:rPr>
        <w:t> </w:t>
      </w:r>
      <w:r w:rsidRPr="00D10BD5">
        <w:rPr>
          <w:rFonts w:eastAsia="SimSun"/>
        </w:rPr>
        <w:t>]</w:t>
      </w:r>
      <w:proofErr w:type="gramEnd"/>
      <w:r w:rsidRPr="00D10BD5">
        <w:rPr>
          <w:rFonts w:eastAsia="SimSun"/>
        </w:rPr>
        <w:t xml:space="preserve"> </w:t>
      </w:r>
      <w:r w:rsidR="00D71958" w:rsidRPr="00D10BD5">
        <w:rPr>
          <w:rFonts w:eastAsia="SimSun"/>
        </w:rPr>
        <w:t xml:space="preserve"> </w:t>
      </w:r>
      <w:r w:rsidRPr="00D10BD5">
        <w:rPr>
          <w:rFonts w:eastAsia="SimSun"/>
        </w:rPr>
        <w:t>+</w:t>
      </w:r>
      <w:proofErr w:type="gramStart"/>
      <w:r w:rsidRPr="00D10BD5">
        <w:rPr>
          <w:rFonts w:eastAsia="SimSun"/>
        </w:rPr>
        <w:t xml:space="preserve">= </w:t>
      </w:r>
      <w:r w:rsidR="00D71958" w:rsidRPr="00D10BD5">
        <w:rPr>
          <w:rFonts w:eastAsia="SimSun"/>
        </w:rPr>
        <w:t xml:space="preserve"> </w:t>
      </w:r>
      <w:r w:rsidR="000400BC">
        <w:rPr>
          <w:rFonts w:eastAsia="SimSun"/>
        </w:rPr>
        <w:t>updateDelta</w:t>
      </w:r>
      <w:proofErr w:type="gramEnd"/>
      <w:r w:rsidRPr="00D10BD5">
        <w:rPr>
          <w:rFonts w:eastAsia="SimSun"/>
        </w:rPr>
        <w:t xml:space="preserve">; </w:t>
      </w:r>
    </w:p>
    <w:p w14:paraId="3816F7F6" w14:textId="73AFA647" w:rsidR="00842243" w:rsidRPr="00D10BD5" w:rsidRDefault="00842243" w:rsidP="00842243">
      <w:pPr>
        <w:contextualSpacing/>
      </w:pPr>
      <w:r w:rsidRPr="00D10BD5">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predICCoeff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&gt; coeffMin</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coeffMin;</w:t>
      </w:r>
      <w:proofErr w:type="gramEnd"/>
    </w:p>
    <w:p w14:paraId="643377AD" w14:textId="0C72F863" w:rsidR="00842243" w:rsidRPr="00D10BD5" w:rsidRDefault="00842243" w:rsidP="00842243">
      <w:pPr>
        <w:contextualSpacing/>
      </w:pPr>
      <w:r w:rsidRPr="00D10BD5">
        <w:t xml:space="preserve">                </w:t>
      </w:r>
      <w:proofErr w:type="gramStart"/>
      <w:r w:rsidRPr="00D10BD5">
        <w:t>predICCoeff</w:t>
      </w:r>
      <w:r w:rsidRPr="00D10BD5">
        <w:rPr>
          <w:rFonts w:eastAsia="SimSun"/>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predICCoeff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&lt; coeffMax</w:t>
      </w:r>
      <w:proofErr w:type="gramStart"/>
      <w:r w:rsidRPr="00D10BD5">
        <w:rPr>
          <w:rFonts w:eastAsia="Malgun Gothic"/>
        </w:rPr>
        <w:t>) ?</w:t>
      </w:r>
      <w:proofErr w:type="gramEnd"/>
      <w:r w:rsidRPr="00D10BD5">
        <w:rPr>
          <w:rFonts w:eastAsia="Malgun Gothic"/>
        </w:rPr>
        <w:t xml:space="preserve"> </w:t>
      </w:r>
      <w:proofErr w:type="gramStart"/>
      <w:r w:rsidRPr="00D10BD5">
        <w:t>predICCoeff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 xml:space="preserve">: </w:t>
      </w:r>
      <w:proofErr w:type="gramStart"/>
      <w:r w:rsidRPr="00D10BD5">
        <w:rPr>
          <w:rFonts w:eastAsia="Malgun Gothic"/>
        </w:rPr>
        <w:t>coeffMax;</w:t>
      </w:r>
      <w:proofErr w:type="gramEnd"/>
    </w:p>
    <w:p w14:paraId="2583037D" w14:textId="77777777" w:rsidR="00842243" w:rsidRPr="00D10BD5" w:rsidRDefault="00842243" w:rsidP="00842243">
      <w:pPr>
        <w:contextualSpacing/>
      </w:pPr>
      <w:r w:rsidRPr="00D10BD5">
        <w:t xml:space="preserve">           }</w:t>
      </w:r>
    </w:p>
    <w:p w14:paraId="2E298B82" w14:textId="77777777" w:rsidR="00842243" w:rsidRPr="00D10BD5" w:rsidRDefault="00842243" w:rsidP="00842243">
      <w:pPr>
        <w:contextualSpacing/>
        <w:rPr>
          <w:rFonts w:eastAsia="SimSun"/>
        </w:rPr>
      </w:pPr>
      <w:r w:rsidRPr="00D10BD5">
        <w:t xml:space="preserve">           </w:t>
      </w:r>
      <w:r w:rsidRPr="00D10BD5">
        <w:rPr>
          <w:rFonts w:eastAsia="SimSun"/>
        </w:rPr>
        <w:t>/* update intra-channel prediction coeff */</w:t>
      </w:r>
    </w:p>
    <w:p w14:paraId="0AD9BD71" w14:textId="5900FD17" w:rsidR="00842243" w:rsidRPr="00D10BD5" w:rsidRDefault="00842243" w:rsidP="00842243">
      <w:pPr>
        <w:contextualSpacing/>
        <w:rPr>
          <w:rFonts w:eastAsia="SimSun"/>
        </w:rPr>
      </w:pPr>
      <w:r w:rsidRPr="00D10BD5">
        <w:t xml:space="preserve">           </w:t>
      </w:r>
      <w:r w:rsidRPr="00D10BD5">
        <w:rPr>
          <w:rFonts w:eastAsia="SimSun"/>
        </w:rPr>
        <w:t xml:space="preserve">index </w:t>
      </w:r>
      <w:r w:rsidRPr="00D10BD5">
        <w:t xml:space="preserve">= bufferPointer </w:t>
      </w:r>
      <w:r w:rsidR="003B642D" w:rsidRPr="00D10BD5">
        <w:rPr>
          <w:rFonts w:eastAsia="SimSun"/>
        </w:rPr>
        <w:t>−</w:t>
      </w:r>
      <w:r w:rsidRPr="00D10BD5">
        <w:t xml:space="preserve"> </w:t>
      </w:r>
      <w:proofErr w:type="gramStart"/>
      <w:r w:rsidRPr="00D10BD5">
        <w:rPr>
          <w:rFonts w:eastAsia="SimSun"/>
        </w:rPr>
        <w:t>1;</w:t>
      </w:r>
      <w:proofErr w:type="gramEnd"/>
    </w:p>
    <w:p w14:paraId="5E4548E7" w14:textId="77777777" w:rsidR="00842243" w:rsidRPr="00D10BD5" w:rsidRDefault="00842243" w:rsidP="00842243">
      <w:pPr>
        <w:contextualSpacing/>
        <w:rPr>
          <w:rFonts w:eastAsia="SimSun"/>
        </w:rPr>
      </w:pPr>
      <w:r w:rsidRPr="00D10BD5">
        <w:t xml:space="preserve">           </w:t>
      </w:r>
      <w:r w:rsidRPr="00D10BD5">
        <w:rPr>
          <w:rFonts w:eastAsia="SimSun"/>
        </w:rPr>
        <w:t xml:space="preserve">index &amp;= </w:t>
      </w:r>
      <w:proofErr w:type="gramStart"/>
      <w:r w:rsidRPr="00D10BD5">
        <w:rPr>
          <w:rFonts w:eastAsia="SimSun"/>
        </w:rPr>
        <w:t>bufferMask;</w:t>
      </w:r>
      <w:proofErr w:type="gramEnd"/>
    </w:p>
    <w:p w14:paraId="230AB03E" w14:textId="3ED402ED" w:rsidR="00842243" w:rsidRPr="00D10BD5" w:rsidRDefault="00842243" w:rsidP="00842243">
      <w:pPr>
        <w:contextualSpacing/>
        <w:rPr>
          <w:rFonts w:eastAsia="SimSun"/>
        </w:rPr>
      </w:pPr>
      <w:r w:rsidRPr="00D10BD5">
        <w:t xml:space="preserve">           </w:t>
      </w:r>
      <w:proofErr w:type="gramStart"/>
      <w:r w:rsidRPr="00D10BD5">
        <w:rPr>
          <w:rFonts w:eastAsia="SimSun"/>
        </w:rPr>
        <w:t>for( k</w:t>
      </w:r>
      <w:proofErr w:type="gramEnd"/>
      <w:r w:rsidRPr="00D10BD5">
        <w:rPr>
          <w:rFonts w:eastAsia="SimSun"/>
        </w:rPr>
        <w:t xml:space="preserve"> = 0; k &lt; </w:t>
      </w:r>
      <w:r w:rsidR="00D80202" w:rsidRPr="00D10BD5">
        <w:rPr>
          <w:rFonts w:eastAsia="SimSun"/>
        </w:rPr>
        <w:t>LMS</w:t>
      </w:r>
      <w:r w:rsidRPr="00D10BD5">
        <w:rPr>
          <w:rFonts w:eastAsia="SimSun"/>
        </w:rPr>
        <w:t>Order; k+</w:t>
      </w:r>
      <w:proofErr w:type="gramStart"/>
      <w:r w:rsidRPr="00D10BD5">
        <w:rPr>
          <w:rFonts w:eastAsia="SimSun"/>
        </w:rPr>
        <w:t>+</w:t>
      </w:r>
      <w:r w:rsidR="00D71958" w:rsidRPr="00D10BD5">
        <w:rPr>
          <w:rFonts w:eastAsia="SimSun"/>
        </w:rPr>
        <w:t xml:space="preserve"> </w:t>
      </w:r>
      <w:r w:rsidRPr="00D10BD5">
        <w:rPr>
          <w:rFonts w:eastAsia="SimSun"/>
        </w:rPr>
        <w:t>)</w:t>
      </w:r>
      <w:proofErr w:type="gramEnd"/>
      <w:r w:rsidRPr="00D10BD5">
        <w:rPr>
          <w:rFonts w:eastAsia="SimSun"/>
        </w:rPr>
        <w:t xml:space="preserve"> {</w:t>
      </w:r>
    </w:p>
    <w:p w14:paraId="6C180AB2" w14:textId="7249B8B0"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w:t>
      </w:r>
      <w:proofErr w:type="gramEnd"/>
      <w:r w:rsidRPr="00D10BD5">
        <w:rPr>
          <w:rFonts w:eastAsia="SimSun"/>
        </w:rPr>
        <w:t xml:space="preserve"> </w:t>
      </w:r>
      <w:r w:rsidR="00D71958" w:rsidRPr="00D10BD5">
        <w:rPr>
          <w:rFonts w:eastAsia="SimSun"/>
        </w:rPr>
        <w:t xml:space="preserve"> </w:t>
      </w:r>
      <w:r w:rsidR="00454F47">
        <w:rPr>
          <w:rFonts w:eastAsia="SimSun"/>
        </w:rPr>
        <w:t>updateG</w:t>
      </w:r>
      <w:r w:rsidR="00454F47" w:rsidRPr="00D10BD5">
        <w:rPr>
          <w:rFonts w:eastAsia="SimSun"/>
        </w:rPr>
        <w:t xml:space="preserve">ain </w:t>
      </w:r>
      <w:r w:rsidRPr="00D10BD5">
        <w:rPr>
          <w:rFonts w:eastAsia="SimSun"/>
        </w:rPr>
        <w:t xml:space="preserve">*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Pr="00D10BD5">
        <w:rPr>
          <w:rFonts w:eastAsia="SimSun"/>
        </w:rPr>
        <w:t>;</w:t>
      </w:r>
    </w:p>
    <w:p w14:paraId="715F3623" w14:textId="3CE4623E"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 xml:space="preserve">+= </w:t>
      </w:r>
      <w:r w:rsidR="00D71958" w:rsidRPr="00D10BD5">
        <w:rPr>
          <w:rFonts w:eastAsia="SimSun"/>
        </w:rPr>
        <w:t xml:space="preserve"> </w:t>
      </w:r>
      <w:r w:rsidRPr="00D10BD5">
        <w:rPr>
          <w:rFonts w:eastAsia="SimSun"/>
        </w:rPr>
        <w:t>roundOffset</w:t>
      </w:r>
      <w:proofErr w:type="gramEnd"/>
      <w:r w:rsidRPr="00D10BD5">
        <w:rPr>
          <w:rFonts w:eastAsia="SimSun"/>
        </w:rPr>
        <w:t>;</w:t>
      </w:r>
    </w:p>
    <w:p w14:paraId="6CACD712" w14:textId="4525E796" w:rsidR="00842243" w:rsidRPr="00D10BD5" w:rsidRDefault="00842243" w:rsidP="00842243">
      <w:pPr>
        <w:contextualSpacing/>
        <w:rPr>
          <w:rFonts w:eastAsia="SimSun"/>
        </w:rPr>
      </w:pPr>
      <w:r w:rsidRPr="00D10BD5">
        <w:t xml:space="preserve">                </w:t>
      </w:r>
      <w:proofErr w:type="gramStart"/>
      <w:r w:rsidR="00586E60">
        <w:rPr>
          <w:rFonts w:eastAsia="SimSun"/>
        </w:rPr>
        <w:t xml:space="preserve">updateDelta  </w:t>
      </w:r>
      <w:r w:rsidRPr="00D10BD5">
        <w:rPr>
          <w:rFonts w:eastAsia="SimSun"/>
        </w:rPr>
        <w:t xml:space="preserve">&gt;&gt; </w:t>
      </w:r>
      <w:r w:rsidR="00D71958" w:rsidRPr="00D10BD5">
        <w:rPr>
          <w:rFonts w:eastAsia="SimSun"/>
        </w:rPr>
        <w:t xml:space="preserve"> </w:t>
      </w:r>
      <w:r w:rsidRPr="00D10BD5">
        <w:rPr>
          <w:rFonts w:eastAsia="SimSun"/>
        </w:rPr>
        <w:t>log</w:t>
      </w:r>
      <w:proofErr w:type="gramEnd"/>
      <w:r w:rsidRPr="00D10BD5">
        <w:rPr>
          <w:rFonts w:eastAsia="SimSun"/>
        </w:rPr>
        <w:t>2Energy;</w:t>
      </w:r>
    </w:p>
    <w:p w14:paraId="3DC3BF35" w14:textId="55414B36" w:rsidR="00842243" w:rsidRPr="00D10BD5" w:rsidRDefault="00842243" w:rsidP="00842243">
      <w:pPr>
        <w:contextualSpacing/>
        <w:rPr>
          <w:rFonts w:eastAsia="SimSun"/>
        </w:rPr>
      </w:pPr>
      <w:r w:rsidRPr="00D10BD5">
        <w:t xml:space="preserve">                </w:t>
      </w:r>
      <w:proofErr w:type="gramStart"/>
      <w:r w:rsidRPr="00D10BD5">
        <w:t>predARCoeff</w:t>
      </w:r>
      <w:r w:rsidR="004E2DCB" w:rsidRPr="00D10BD5">
        <w:rPr>
          <w:rFonts w:eastAsia="SimSun"/>
        </w:rPr>
        <w:t>[</w:t>
      </w:r>
      <w:proofErr w:type="gramEnd"/>
      <w:r w:rsidR="004E2DCB" w:rsidRPr="00D10BD5">
        <w:rPr>
          <w:rFonts w:eastAsia="SimSun"/>
        </w:rPr>
        <w:t> </w:t>
      </w:r>
      <w:proofErr w:type="gramStart"/>
      <w:r w:rsidR="004E2DCB" w:rsidRPr="00D10BD5">
        <w:rPr>
          <w:rFonts w:eastAsia="SimSun"/>
        </w:rPr>
        <w:t>k ]</w:t>
      </w:r>
      <w:proofErr w:type="gramEnd"/>
      <w:r w:rsidR="00D71958" w:rsidRPr="00D10BD5">
        <w:rPr>
          <w:rFonts w:eastAsia="SimSun"/>
        </w:rPr>
        <w:t xml:space="preserve"> </w:t>
      </w:r>
      <w:r w:rsidRPr="00D10BD5">
        <w:rPr>
          <w:rFonts w:eastAsia="SimSun"/>
        </w:rPr>
        <w:t xml:space="preserve"> +</w:t>
      </w:r>
      <w:proofErr w:type="gramStart"/>
      <w:r w:rsidRPr="00D10BD5">
        <w:rPr>
          <w:rFonts w:eastAsia="SimSun"/>
        </w:rPr>
        <w:t xml:space="preserve">= </w:t>
      </w:r>
      <w:r w:rsidR="00D71958" w:rsidRPr="00D10BD5">
        <w:rPr>
          <w:rFonts w:eastAsia="SimSun"/>
        </w:rPr>
        <w:t xml:space="preserve"> </w:t>
      </w:r>
      <w:r w:rsidR="00586E60">
        <w:rPr>
          <w:rFonts w:eastAsia="SimSun"/>
        </w:rPr>
        <w:t>updateDelta</w:t>
      </w:r>
      <w:proofErr w:type="gramEnd"/>
      <w:r w:rsidRPr="00D10BD5">
        <w:rPr>
          <w:rFonts w:eastAsia="SimSun"/>
        </w:rPr>
        <w:t>;</w:t>
      </w:r>
    </w:p>
    <w:p w14:paraId="198B1CDD" w14:textId="3CC92A92" w:rsidR="00842243" w:rsidRPr="00D10BD5" w:rsidRDefault="00842243" w:rsidP="00842243">
      <w:pPr>
        <w:contextualSpacing/>
      </w:pPr>
      <w:r w:rsidRPr="00D10BD5">
        <w:t xml:space="preserve">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predARCoeff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&gt; </w:t>
      </w:r>
      <w:proofErr w:type="gramStart"/>
      <w:r w:rsidRPr="00D10BD5">
        <w:rPr>
          <w:rFonts w:eastAsia="Malgun Gothic"/>
        </w:rPr>
        <w:t>coeffMin</w:t>
      </w:r>
      <w:r w:rsidR="00D71958" w:rsidRPr="00D10BD5">
        <w:rPr>
          <w:rFonts w:eastAsia="Malgun Gothic"/>
        </w:rPr>
        <w:t xml:space="preserve"> </w:t>
      </w:r>
      <w:r w:rsidRPr="00D10BD5">
        <w:rPr>
          <w:rFonts w:eastAsia="Malgun Gothic"/>
        </w:rPr>
        <w:t>)</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 xml:space="preserve">: </w:t>
      </w:r>
      <w:proofErr w:type="gramStart"/>
      <w:r w:rsidRPr="00D10BD5">
        <w:rPr>
          <w:rFonts w:eastAsia="Malgun Gothic"/>
        </w:rPr>
        <w:t>coeffMin;</w:t>
      </w:r>
      <w:proofErr w:type="gramEnd"/>
    </w:p>
    <w:p w14:paraId="08DEFE24" w14:textId="2B4CCFB5" w:rsidR="00842243" w:rsidRPr="00D10BD5" w:rsidRDefault="00842243" w:rsidP="00842243">
      <w:pPr>
        <w:contextualSpacing/>
      </w:pPr>
      <w:r w:rsidRPr="00D10BD5">
        <w:t xml:space="preserve">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 </w:t>
      </w:r>
      <w:proofErr w:type="gramStart"/>
      <w:r w:rsidRPr="00D10BD5">
        <w:rPr>
          <w:rFonts w:eastAsia="Malgun Gothic"/>
        </w:rPr>
        <w:t>(</w:t>
      </w:r>
      <w:r w:rsidR="00D71958" w:rsidRPr="00D10BD5">
        <w:rPr>
          <w:rFonts w:eastAsia="Malgun Gothic"/>
        </w:rPr>
        <w:t xml:space="preserve"> </w:t>
      </w:r>
      <w:r w:rsidRPr="00D10BD5">
        <w:t>predARCoeff</w:t>
      </w:r>
      <w:proofErr w:type="gramEnd"/>
      <w:r w:rsidRPr="00D10BD5">
        <w:rPr>
          <w:rFonts w:eastAsia="Malgun Gothic"/>
        </w:rPr>
        <w:t>[</w:t>
      </w:r>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Pr="00D10BD5">
        <w:rPr>
          <w:rFonts w:eastAsia="Malgun Gothic"/>
        </w:rPr>
        <w:t xml:space="preserve"> &lt; Coeff_</w:t>
      </w:r>
      <w:proofErr w:type="gramStart"/>
      <w:r w:rsidRPr="00D10BD5">
        <w:rPr>
          <w:rFonts w:eastAsia="Malgun Gothic"/>
        </w:rPr>
        <w:t>max</w:t>
      </w:r>
      <w:r w:rsidR="00D71958" w:rsidRPr="00D10BD5">
        <w:rPr>
          <w:rFonts w:eastAsia="Malgun Gothic"/>
        </w:rPr>
        <w:t xml:space="preserve"> </w:t>
      </w:r>
      <w:r w:rsidRPr="00D10BD5">
        <w:rPr>
          <w:rFonts w:eastAsia="Malgun Gothic"/>
        </w:rPr>
        <w:t>)</w:t>
      </w:r>
      <w:proofErr w:type="gramEnd"/>
      <w:r w:rsidRPr="00D10BD5">
        <w:rPr>
          <w:rFonts w:eastAsia="Malgun Gothic"/>
        </w:rPr>
        <w:t xml:space="preserve"> ? </w:t>
      </w:r>
      <w:proofErr w:type="gramStart"/>
      <w:r w:rsidRPr="00D10BD5">
        <w:t>predARCoeff</w:t>
      </w:r>
      <w:r w:rsidRPr="00D10BD5">
        <w:rPr>
          <w:rFonts w:eastAsia="Malgun Gothic"/>
        </w:rPr>
        <w:t>[</w:t>
      </w:r>
      <w:proofErr w:type="gramEnd"/>
      <w:r w:rsidR="00D71958" w:rsidRPr="00D10BD5">
        <w:rPr>
          <w:rFonts w:eastAsia="SimSun"/>
        </w:rPr>
        <w:t> </w:t>
      </w:r>
      <w:proofErr w:type="gramStart"/>
      <w:r w:rsidRPr="00D10BD5">
        <w:rPr>
          <w:rFonts w:eastAsia="Malgun Gothic"/>
        </w:rPr>
        <w:t>k</w:t>
      </w:r>
      <w:r w:rsidR="00D71958" w:rsidRPr="00D10BD5">
        <w:rPr>
          <w:rFonts w:eastAsia="SimSun"/>
        </w:rPr>
        <w:t> </w:t>
      </w:r>
      <w:r w:rsidRPr="00D10BD5">
        <w:rPr>
          <w:rFonts w:eastAsia="Malgun Gothic"/>
        </w:rPr>
        <w:t>]</w:t>
      </w:r>
      <w:proofErr w:type="gramEnd"/>
      <w:r w:rsidR="004B51DC">
        <w:rPr>
          <w:rFonts w:eastAsia="Malgun Gothic"/>
        </w:rPr>
        <w:t xml:space="preserve"> </w:t>
      </w:r>
      <w:r w:rsidRPr="00D10BD5">
        <w:rPr>
          <w:rFonts w:eastAsia="Malgun Gothic"/>
        </w:rPr>
        <w:t>:</w:t>
      </w:r>
      <w:r w:rsidR="004B51DC">
        <w:rPr>
          <w:rFonts w:eastAsia="Malgun Gothic"/>
        </w:rPr>
        <w:t xml:space="preserve"> </w:t>
      </w:r>
      <w:r w:rsidRPr="00D10BD5">
        <w:rPr>
          <w:rFonts w:eastAsia="Malgun Gothic"/>
        </w:rPr>
        <w:t>Coeff_</w:t>
      </w:r>
      <w:proofErr w:type="gramStart"/>
      <w:r w:rsidRPr="00D10BD5">
        <w:rPr>
          <w:rFonts w:eastAsia="Malgun Gothic"/>
        </w:rPr>
        <w:t>max;</w:t>
      </w:r>
      <w:proofErr w:type="gramEnd"/>
    </w:p>
    <w:p w14:paraId="6DC852DD" w14:textId="4CBE6F2C" w:rsidR="00842243" w:rsidRPr="00D10BD5" w:rsidRDefault="00842243" w:rsidP="00842243">
      <w:pPr>
        <w:contextualSpacing/>
        <w:rPr>
          <w:rFonts w:eastAsia="SimSun"/>
        </w:rPr>
      </w:pPr>
      <w:r w:rsidRPr="00D10BD5">
        <w:t xml:space="preserve">                </w:t>
      </w:r>
      <w:r w:rsidRPr="00D10BD5">
        <w:rPr>
          <w:rFonts w:eastAsia="SimSun"/>
        </w:rPr>
        <w:t>index</w:t>
      </w:r>
      <w:r w:rsidR="00D71958" w:rsidRPr="00D10BD5">
        <w:rPr>
          <w:rFonts w:eastAsia="SimSun"/>
        </w:rPr>
        <w:t>−</w:t>
      </w:r>
      <w:proofErr w:type="gramStart"/>
      <w:r w:rsidR="00D71958" w:rsidRPr="00D10BD5">
        <w:rPr>
          <w:rFonts w:eastAsia="SimSun"/>
        </w:rPr>
        <w:t>−</w:t>
      </w:r>
      <w:r w:rsidRPr="00D10BD5">
        <w:rPr>
          <w:rFonts w:eastAsia="SimSun"/>
        </w:rPr>
        <w:t>;</w:t>
      </w:r>
      <w:proofErr w:type="gramEnd"/>
    </w:p>
    <w:p w14:paraId="391FD36F" w14:textId="5AB7773C" w:rsidR="00842243" w:rsidRPr="00D10BD5" w:rsidRDefault="00842243" w:rsidP="00842243">
      <w:pPr>
        <w:contextualSpacing/>
        <w:rPr>
          <w:rFonts w:eastAsia="SimSun"/>
        </w:rPr>
      </w:pPr>
      <w:r w:rsidRPr="00D10BD5">
        <w:t xml:space="preserve">                </w:t>
      </w:r>
      <w:proofErr w:type="gramStart"/>
      <w:r w:rsidRPr="00D10BD5">
        <w:rPr>
          <w:rFonts w:eastAsia="SimSun"/>
        </w:rPr>
        <w:t xml:space="preserve">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14FF1993" w14:textId="77777777" w:rsidR="00842243" w:rsidRPr="00D10BD5" w:rsidRDefault="00842243" w:rsidP="00842243">
      <w:pPr>
        <w:contextualSpacing/>
      </w:pPr>
      <w:r w:rsidRPr="00D10BD5">
        <w:t xml:space="preserve">           }</w:t>
      </w:r>
    </w:p>
    <w:p w14:paraId="1984E47C" w14:textId="77777777" w:rsidR="00842243" w:rsidRPr="00D10BD5" w:rsidRDefault="00842243" w:rsidP="00842243">
      <w:pPr>
        <w:contextualSpacing/>
      </w:pPr>
      <w:r w:rsidRPr="00D10BD5">
        <w:t xml:space="preserve">           </w:t>
      </w:r>
      <w:r w:rsidRPr="00D10BD5">
        <w:rPr>
          <w:rFonts w:eastAsia="SimSun"/>
        </w:rPr>
        <w:t>/* update buffer energy */</w:t>
      </w:r>
    </w:p>
    <w:p w14:paraId="1A3E38D9" w14:textId="1D54CBDB" w:rsidR="00842243" w:rsidRPr="00D10BD5" w:rsidRDefault="00842243" w:rsidP="00842243">
      <w:pPr>
        <w:contextualSpacing/>
        <w:rPr>
          <w:rFonts w:eastAsia="SimSun"/>
        </w:rPr>
      </w:pPr>
      <w:r w:rsidRPr="00D10BD5">
        <w:t xml:space="preserve">           </w:t>
      </w:r>
      <w:r w:rsidRPr="00D10BD5">
        <w:rPr>
          <w:rFonts w:eastAsia="SimSun"/>
        </w:rPr>
        <w:t xml:space="preserve">index = bufferPointer </w:t>
      </w:r>
      <w:r w:rsidR="00D71958" w:rsidRPr="00D10BD5">
        <w:rPr>
          <w:rFonts w:eastAsia="SimSun"/>
        </w:rPr>
        <w:t>−</w:t>
      </w:r>
      <w:r w:rsidRPr="00D10BD5">
        <w:rPr>
          <w:rFonts w:eastAsia="SimSun"/>
        </w:rPr>
        <w:t xml:space="preserve"> </w:t>
      </w:r>
      <w:proofErr w:type="gramStart"/>
      <w:r w:rsidR="00D80202" w:rsidRPr="00D10BD5">
        <w:rPr>
          <w:rFonts w:eastAsia="SimSun"/>
        </w:rPr>
        <w:t>LMS</w:t>
      </w:r>
      <w:r w:rsidRPr="00D10BD5">
        <w:rPr>
          <w:rFonts w:eastAsia="SimSun"/>
        </w:rPr>
        <w:t>Order;</w:t>
      </w:r>
      <w:proofErr w:type="gramEnd"/>
    </w:p>
    <w:p w14:paraId="6017A177" w14:textId="417AD57A" w:rsidR="00842243" w:rsidRPr="00D10BD5" w:rsidRDefault="00842243" w:rsidP="00842243">
      <w:pPr>
        <w:contextualSpacing/>
        <w:rPr>
          <w:rFonts w:eastAsia="SimSun"/>
        </w:rPr>
      </w:pPr>
      <w:r w:rsidRPr="00D10BD5">
        <w:t xml:space="preserve">           </w:t>
      </w:r>
      <w:proofErr w:type="gramStart"/>
      <w:r w:rsidRPr="00D10BD5">
        <w:rPr>
          <w:rFonts w:eastAsia="SimSun"/>
        </w:rPr>
        <w:t xml:space="preserve">index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059A3AC2" w14:textId="5F1418A5" w:rsidR="00842243" w:rsidRPr="00D10BD5" w:rsidRDefault="00842243" w:rsidP="00842243">
      <w:pPr>
        <w:contextualSpacing/>
        <w:rPr>
          <w:rFonts w:eastAsia="SimSun"/>
        </w:rPr>
      </w:pPr>
      <w:r w:rsidRPr="00D10BD5">
        <w:t xml:space="preserve">           </w:t>
      </w:r>
      <w:proofErr w:type="gramStart"/>
      <w:r w:rsidRPr="00D10BD5">
        <w:rPr>
          <w:rFonts w:eastAsia="SimSun"/>
        </w:rPr>
        <w:t xml:space="preserve">bufferEnergy </w:t>
      </w:r>
      <w:r w:rsidR="00D71958" w:rsidRPr="00D10BD5">
        <w:rPr>
          <w:rFonts w:eastAsia="SimSun"/>
        </w:rPr>
        <w:t xml:space="preserve"> −</w:t>
      </w:r>
      <w:r w:rsidRPr="00D10BD5">
        <w:rPr>
          <w:rFonts w:eastAsia="SimSun"/>
        </w:rPr>
        <w:t>=</w:t>
      </w:r>
      <w:r w:rsidR="00D71958" w:rsidRPr="00D10BD5">
        <w:rPr>
          <w:rFonts w:eastAsia="SimSun"/>
        </w:rPr>
        <w:t xml:space="preserve"> </w:t>
      </w:r>
      <w:r w:rsidRPr="00D10BD5">
        <w:rPr>
          <w:rFonts w:eastAsia="SimSun"/>
        </w:rPr>
        <w:t xml:space="preserve"> (</w:t>
      </w:r>
      <w:proofErr w:type="gramEnd"/>
      <w:r w:rsidRPr="00D10BD5">
        <w:rPr>
          <w:rFonts w:eastAsia="SimSun"/>
        </w:rPr>
        <w:t xml:space="preserve">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Pr="00D10BD5">
        <w:rPr>
          <w:rFonts w:eastAsia="SimSun"/>
        </w:rPr>
        <w:t xml:space="preserve"> * </w:t>
      </w:r>
      <w:proofErr w:type="gramStart"/>
      <w:r w:rsidRPr="00D10BD5">
        <w:rPr>
          <w:rFonts w:eastAsia="SimSun"/>
        </w:rPr>
        <w:t>predBuffer[</w:t>
      </w:r>
      <w:proofErr w:type="gramEnd"/>
      <w:r w:rsidR="00D71958" w:rsidRPr="00D10BD5">
        <w:rPr>
          <w:rFonts w:eastAsia="SimSun"/>
        </w:rPr>
        <w:t> </w:t>
      </w:r>
      <w:proofErr w:type="gramStart"/>
      <w:r w:rsidRPr="00D10BD5">
        <w:rPr>
          <w:rFonts w:eastAsia="SimSun"/>
        </w:rPr>
        <w:t>index</w:t>
      </w:r>
      <w:r w:rsidR="00D71958" w:rsidRPr="00D10BD5">
        <w:rPr>
          <w:rFonts w:eastAsia="SimSun"/>
        </w:rPr>
        <w:t> </w:t>
      </w:r>
      <w:r w:rsidRPr="00D10BD5">
        <w:rPr>
          <w:rFonts w:eastAsia="SimSun"/>
        </w:rPr>
        <w:t>]</w:t>
      </w:r>
      <w:proofErr w:type="gramEnd"/>
      <w:r w:rsidR="007946E1">
        <w:rPr>
          <w:rFonts w:eastAsia="SimSun"/>
        </w:rPr>
        <w:t xml:space="preserve"> </w:t>
      </w:r>
      <w:proofErr w:type="gramStart"/>
      <w:r w:rsidRPr="00D10BD5">
        <w:rPr>
          <w:rFonts w:eastAsia="SimSun"/>
        </w:rPr>
        <w:t>)</w:t>
      </w:r>
      <w:r w:rsidR="00D71958" w:rsidRPr="00D10BD5">
        <w:rPr>
          <w:rFonts w:eastAsia="SimSun"/>
        </w:rPr>
        <w:t xml:space="preserve"> </w:t>
      </w:r>
      <w:r w:rsidRPr="00D10BD5">
        <w:rPr>
          <w:rFonts w:eastAsia="SimSun"/>
        </w:rPr>
        <w:t xml:space="preserve"> &gt;&gt;</w:t>
      </w:r>
      <w:r w:rsidR="00D71958" w:rsidRPr="00D10BD5">
        <w:rPr>
          <w:rFonts w:eastAsia="SimSun"/>
        </w:rPr>
        <w:t xml:space="preserve"> </w:t>
      </w:r>
      <w:r w:rsidRPr="00D10BD5">
        <w:rPr>
          <w:rFonts w:eastAsia="SimSun"/>
        </w:rPr>
        <w:t xml:space="preserve"> energyShift</w:t>
      </w:r>
      <w:proofErr w:type="gramEnd"/>
      <w:r w:rsidRPr="00D10BD5">
        <w:rPr>
          <w:rFonts w:eastAsia="SimSun"/>
        </w:rPr>
        <w:t>;</w:t>
      </w:r>
    </w:p>
    <w:p w14:paraId="08CCE6DE" w14:textId="06694CFB" w:rsidR="00842243" w:rsidRPr="00D10BD5" w:rsidRDefault="00842243" w:rsidP="00842243">
      <w:pPr>
        <w:contextualSpacing/>
        <w:rPr>
          <w:rFonts w:eastAsia="SimSun"/>
        </w:rPr>
      </w:pPr>
      <w:r w:rsidRPr="00D10BD5">
        <w:t xml:space="preserve">           </w:t>
      </w:r>
      <w:proofErr w:type="gramStart"/>
      <w:r w:rsidRPr="00D10BD5">
        <w:t>b</w:t>
      </w:r>
      <w:r w:rsidRPr="00D10BD5">
        <w:rPr>
          <w:rFonts w:eastAsia="SimSun"/>
        </w:rPr>
        <w:t xml:space="preserve">ufferEnergy </w:t>
      </w:r>
      <w:r w:rsidR="00D71958" w:rsidRPr="00D10BD5">
        <w:rPr>
          <w:rFonts w:eastAsia="SimSun"/>
        </w:rPr>
        <w:t xml:space="preserve"> </w:t>
      </w:r>
      <w:r w:rsidRPr="00D10BD5">
        <w:rPr>
          <w:rFonts w:eastAsia="SimSun"/>
        </w:rPr>
        <w:t xml:space="preserve">+= </w:t>
      </w:r>
      <w:r w:rsidR="00D71958" w:rsidRPr="00D10BD5">
        <w:rPr>
          <w:rFonts w:eastAsia="SimSun"/>
        </w:rPr>
        <w:t xml:space="preserve"> </w:t>
      </w:r>
      <w:r w:rsidR="00586E60">
        <w:rPr>
          <w:rFonts w:eastAsia="SimSun"/>
        </w:rPr>
        <w:t>(</w:t>
      </w:r>
      <w:proofErr w:type="gramEnd"/>
      <w:r w:rsidR="00586E60">
        <w:rPr>
          <w:rFonts w:eastAsia="SimSun"/>
        </w:rPr>
        <w:t xml:space="preserve">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007946E1">
        <w:rPr>
          <w:rFonts w:eastAsia="SimSun"/>
        </w:rPr>
        <w:t xml:space="preserve"> </w:t>
      </w:r>
      <w:proofErr w:type="gramStart"/>
      <w:r w:rsidR="007946E1">
        <w:rPr>
          <w:rFonts w:eastAsia="SimSun"/>
        </w:rPr>
        <w:t>)</w:t>
      </w:r>
      <w:r w:rsidRPr="00D10BD5">
        <w:rPr>
          <w:rFonts w:eastAsia="SimSun"/>
        </w:rPr>
        <w:t xml:space="preserve"> </w:t>
      </w:r>
      <w:r w:rsidR="00D71958" w:rsidRPr="00D10BD5">
        <w:rPr>
          <w:rFonts w:eastAsia="SimSun"/>
        </w:rPr>
        <w:t xml:space="preserve"> </w:t>
      </w:r>
      <w:r w:rsidRPr="00D10BD5">
        <w:rPr>
          <w:rFonts w:eastAsia="SimSun"/>
        </w:rPr>
        <w:t xml:space="preserve">&gt;&gt; </w:t>
      </w:r>
      <w:r w:rsidR="00D71958" w:rsidRPr="00D10BD5">
        <w:rPr>
          <w:rFonts w:eastAsia="SimSun"/>
        </w:rPr>
        <w:t xml:space="preserve"> </w:t>
      </w:r>
      <w:r w:rsidRPr="00D10BD5">
        <w:rPr>
          <w:rFonts w:eastAsia="SimSun"/>
        </w:rPr>
        <w:t>energyShift</w:t>
      </w:r>
      <w:proofErr w:type="gramEnd"/>
      <w:r w:rsidRPr="00D10BD5">
        <w:rPr>
          <w:rFonts w:eastAsia="SimSun"/>
        </w:rPr>
        <w:t>;</w:t>
      </w:r>
    </w:p>
    <w:p w14:paraId="37C18394" w14:textId="77777777" w:rsidR="00842243" w:rsidRPr="00D10BD5" w:rsidRDefault="00842243" w:rsidP="00842243">
      <w:pPr>
        <w:contextualSpacing/>
      </w:pPr>
      <w:r w:rsidRPr="00D10BD5">
        <w:t xml:space="preserve">           </w:t>
      </w:r>
      <w:r w:rsidRPr="00D10BD5">
        <w:rPr>
          <w:rFonts w:eastAsia="SimSun"/>
        </w:rPr>
        <w:t>/* update buffer */</w:t>
      </w:r>
    </w:p>
    <w:p w14:paraId="15E18FB2" w14:textId="6DD0E42B" w:rsidR="00842243" w:rsidRPr="00D10BD5" w:rsidRDefault="00842243" w:rsidP="00842243">
      <w:pPr>
        <w:contextualSpacing/>
        <w:rPr>
          <w:rFonts w:eastAsia="SimSun"/>
        </w:rPr>
      </w:pPr>
      <w:r w:rsidRPr="00D10BD5">
        <w:t xml:space="preserve">           </w:t>
      </w:r>
      <w:proofErr w:type="gramStart"/>
      <w:r w:rsidRPr="00D10BD5">
        <w:t>predB</w:t>
      </w:r>
      <w:r w:rsidRPr="00D10BD5">
        <w:rPr>
          <w:rFonts w:eastAsia="SimSun"/>
        </w:rPr>
        <w:t>uffer[</w:t>
      </w:r>
      <w:proofErr w:type="gramEnd"/>
      <w:r w:rsidR="00D71958" w:rsidRPr="00D10BD5">
        <w:rPr>
          <w:rFonts w:eastAsia="SimSun"/>
        </w:rPr>
        <w:t> </w:t>
      </w:r>
      <w:proofErr w:type="gramStart"/>
      <w:r w:rsidRPr="00D10BD5">
        <w:rPr>
          <w:rFonts w:eastAsia="SimSun"/>
        </w:rPr>
        <w:t>bufferPointer</w:t>
      </w:r>
      <w:r w:rsidR="00D71958" w:rsidRPr="00D10BD5">
        <w:rPr>
          <w:rFonts w:eastAsia="SimSun"/>
        </w:rPr>
        <w:t> </w:t>
      </w:r>
      <w:r w:rsidRPr="00D10BD5">
        <w:rPr>
          <w:rFonts w:eastAsia="SimSun"/>
        </w:rPr>
        <w:t>]</w:t>
      </w:r>
      <w:proofErr w:type="gramEnd"/>
      <w:r w:rsidRPr="00D10BD5">
        <w:rPr>
          <w:rFonts w:eastAsia="SimSun"/>
        </w:rPr>
        <w:t xml:space="preserve"> = </w:t>
      </w:r>
      <w:proofErr w:type="gramStart"/>
      <w:r w:rsidR="00397D75">
        <w:rPr>
          <w:rFonts w:eastAsia="SimSun"/>
        </w:rPr>
        <w:t>chanData</w:t>
      </w:r>
      <w:r w:rsidRPr="00D10BD5">
        <w:rPr>
          <w:rFonts w:eastAsia="SimSun"/>
        </w:rPr>
        <w:t>[</w:t>
      </w:r>
      <w:proofErr w:type="gramEnd"/>
      <w:r w:rsidRPr="00D10BD5">
        <w:rPr>
          <w:rFonts w:eastAsia="SimSun"/>
        </w:rPr>
        <w:t> </w:t>
      </w:r>
      <w:proofErr w:type="gramStart"/>
      <w:r w:rsidR="007946E1">
        <w:rPr>
          <w:rFonts w:eastAsia="SimSun"/>
        </w:rPr>
        <w:t>C</w:t>
      </w:r>
      <w:r w:rsidR="007946E1" w:rsidRPr="00D10BD5">
        <w:rPr>
          <w:rFonts w:eastAsia="SimSun"/>
        </w:rPr>
        <w:t>h </w:t>
      </w:r>
      <w:r w:rsidRPr="00D10BD5">
        <w:rPr>
          <w:rFonts w:eastAsia="SimSun"/>
        </w:rPr>
        <w:t>]</w:t>
      </w:r>
      <w:proofErr w:type="gramEnd"/>
      <w:r w:rsidRPr="00D10BD5">
        <w:rPr>
          <w:rFonts w:eastAsia="SimSun"/>
        </w:rPr>
        <w:t>[ </w:t>
      </w:r>
      <w:proofErr w:type="gramStart"/>
      <w:r w:rsidRPr="00D10BD5">
        <w:rPr>
          <w:rFonts w:eastAsia="SimSun"/>
        </w:rPr>
        <w:t>n ]</w:t>
      </w:r>
      <w:proofErr w:type="gramEnd"/>
      <w:r w:rsidRPr="00D10BD5">
        <w:rPr>
          <w:rFonts w:eastAsia="SimSun"/>
        </w:rPr>
        <w:t>;</w:t>
      </w:r>
    </w:p>
    <w:p w14:paraId="09526BB8" w14:textId="01CE3532" w:rsidR="00842243" w:rsidRPr="00D10BD5" w:rsidRDefault="00842243" w:rsidP="00842243">
      <w:pPr>
        <w:contextualSpacing/>
        <w:rPr>
          <w:rFonts w:eastAsia="SimSun"/>
        </w:rPr>
      </w:pPr>
      <w:r w:rsidRPr="00D10BD5">
        <w:t xml:space="preserve">           </w:t>
      </w:r>
      <w:r w:rsidRPr="00D10BD5">
        <w:rPr>
          <w:rFonts w:eastAsia="SimSun"/>
        </w:rPr>
        <w:t>bufferPointer+</w:t>
      </w:r>
      <w:proofErr w:type="gramStart"/>
      <w:r w:rsidRPr="00D10BD5">
        <w:rPr>
          <w:rFonts w:eastAsia="SimSun"/>
        </w:rPr>
        <w:t>+;</w:t>
      </w:r>
      <w:proofErr w:type="gramEnd"/>
    </w:p>
    <w:p w14:paraId="39FB3355" w14:textId="4AFFE610" w:rsidR="00842243" w:rsidRPr="00D10BD5" w:rsidRDefault="00842243" w:rsidP="00842243">
      <w:pPr>
        <w:contextualSpacing/>
        <w:rPr>
          <w:rFonts w:eastAsia="SimSun"/>
        </w:rPr>
      </w:pPr>
      <w:r w:rsidRPr="00D10BD5">
        <w:t xml:space="preserve">           </w:t>
      </w:r>
      <w:proofErr w:type="gramStart"/>
      <w:r w:rsidRPr="00D10BD5">
        <w:rPr>
          <w:rFonts w:eastAsia="SimSun"/>
        </w:rPr>
        <w:t xml:space="preserve">bufferPointer </w:t>
      </w:r>
      <w:r w:rsidR="00D71958" w:rsidRPr="00D10BD5">
        <w:rPr>
          <w:rFonts w:eastAsia="SimSun"/>
        </w:rPr>
        <w:t xml:space="preserve"> </w:t>
      </w:r>
      <w:r w:rsidRPr="00D10BD5">
        <w:rPr>
          <w:rFonts w:eastAsia="SimSun"/>
        </w:rPr>
        <w:t xml:space="preserve">&amp;= </w:t>
      </w:r>
      <w:r w:rsidR="00D71958" w:rsidRPr="00D10BD5">
        <w:rPr>
          <w:rFonts w:eastAsia="SimSun"/>
        </w:rPr>
        <w:t xml:space="preserve"> </w:t>
      </w:r>
      <w:r w:rsidRPr="00D10BD5">
        <w:rPr>
          <w:rFonts w:eastAsia="SimSun"/>
        </w:rPr>
        <w:t>bufferMask</w:t>
      </w:r>
      <w:proofErr w:type="gramEnd"/>
      <w:r w:rsidRPr="00D10BD5">
        <w:rPr>
          <w:rFonts w:eastAsia="SimSun"/>
        </w:rPr>
        <w:t>;</w:t>
      </w:r>
    </w:p>
    <w:p w14:paraId="74ED1446" w14:textId="77777777" w:rsidR="00842243" w:rsidRPr="00D10BD5" w:rsidRDefault="00842243" w:rsidP="00842243">
      <w:pPr>
        <w:contextualSpacing/>
        <w:rPr>
          <w:rFonts w:eastAsia="SimSun"/>
        </w:rPr>
      </w:pPr>
      <w:r w:rsidRPr="00D10BD5">
        <w:t xml:space="preserve">      }</w:t>
      </w:r>
    </w:p>
    <w:p w14:paraId="7935F4C6" w14:textId="04AC7D77" w:rsidR="00405D0A" w:rsidRPr="00D10BD5" w:rsidRDefault="00842243" w:rsidP="00842243">
      <w:pPr>
        <w:contextualSpacing/>
        <w:rPr>
          <w:noProof/>
        </w:rPr>
      </w:pPr>
      <w:r w:rsidRPr="00D10BD5">
        <w:t>}</w:t>
      </w:r>
    </w:p>
    <w:p w14:paraId="75C9DD89" w14:textId="270A586A" w:rsidR="006C5108" w:rsidRPr="00D10BD5" w:rsidRDefault="006C5108" w:rsidP="006C5108">
      <w:pPr>
        <w:pStyle w:val="Heading2"/>
      </w:pPr>
      <w:bookmarkStart w:id="2288" w:name="_Ref221268946"/>
      <w:bookmarkStart w:id="2289" w:name="_Toc222063136"/>
      <w:r w:rsidRPr="00D10BD5">
        <w:t xml:space="preserve">Integer </w:t>
      </w:r>
      <w:r w:rsidR="00E5396C" w:rsidRPr="00D10BD5">
        <w:t>reversible</w:t>
      </w:r>
      <w:r w:rsidRPr="00D10BD5">
        <w:t xml:space="preserve"> </w:t>
      </w:r>
      <w:r w:rsidR="00E5396C" w:rsidRPr="00D10BD5">
        <w:t>d</w:t>
      </w:r>
      <w:r w:rsidRPr="00D10BD5">
        <w:t xml:space="preserve">iscrete </w:t>
      </w:r>
      <w:r w:rsidR="00E5396C" w:rsidRPr="00D10BD5">
        <w:t>c</w:t>
      </w:r>
      <w:r w:rsidRPr="00D10BD5">
        <w:t xml:space="preserve">osine </w:t>
      </w:r>
      <w:proofErr w:type="gramStart"/>
      <w:r w:rsidR="00E5396C" w:rsidRPr="00D10BD5">
        <w:t>t</w:t>
      </w:r>
      <w:r w:rsidRPr="00D10BD5">
        <w:t>ransform</w:t>
      </w:r>
      <w:proofErr w:type="gramEnd"/>
      <w:r w:rsidRPr="00D10BD5">
        <w:t xml:space="preserve"> (IntDCT)</w:t>
      </w:r>
      <w:bookmarkEnd w:id="2288"/>
      <w:bookmarkEnd w:id="2289"/>
    </w:p>
    <w:p w14:paraId="5C44D8D7" w14:textId="77777777" w:rsidR="006C5108" w:rsidRPr="00D10BD5" w:rsidRDefault="006C5108" w:rsidP="006C5108">
      <w:pPr>
        <w:pStyle w:val="Heading3"/>
      </w:pPr>
      <w:bookmarkStart w:id="2290" w:name="_Toc222063137"/>
      <w:r w:rsidRPr="00D10BD5">
        <w:t>Integer reversible DCT for two signals (IntDualDCT)</w:t>
      </w:r>
      <w:bookmarkEnd w:id="2290"/>
    </w:p>
    <w:p w14:paraId="583F848C" w14:textId="77777777" w:rsidR="006C5108" w:rsidRPr="00D10BD5" w:rsidRDefault="006C5108" w:rsidP="0087059D">
      <w:r w:rsidRPr="00D10BD5">
        <w:t xml:space="preserve">Inputs to the process are: </w:t>
      </w:r>
    </w:p>
    <w:p w14:paraId="17CCE3E6" w14:textId="77777777" w:rsidR="006C5108" w:rsidRPr="00D10BD5" w:rsidRDefault="006C5108" w:rsidP="0087059D">
      <w:pPr>
        <w:pStyle w:val="ListParagraph"/>
        <w:numPr>
          <w:ilvl w:val="0"/>
          <w:numId w:val="132"/>
        </w:numPr>
        <w:jc w:val="left"/>
        <w:rPr>
          <w:color w:val="000000" w:themeColor="text1"/>
        </w:rPr>
      </w:pPr>
      <w:r w:rsidRPr="00D10BD5">
        <w:rPr>
          <w:color w:val="000000" w:themeColor="text1"/>
        </w:rPr>
        <w:t>a variable that specifies the base-2 logarithm of the length of the transform</w:t>
      </w:r>
    </w:p>
    <w:p w14:paraId="2A4FBDC1" w14:textId="03ED7C8E"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first channel; sigData0[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71958"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02F6EBA" w14:textId="3D0A7E8C" w:rsidR="006C5108" w:rsidRPr="00D10BD5" w:rsidRDefault="006C5108" w:rsidP="0087059D">
      <w:pPr>
        <w:pStyle w:val="ListParagraph"/>
        <w:numPr>
          <w:ilvl w:val="0"/>
          <w:numId w:val="132"/>
        </w:numPr>
        <w:jc w:val="left"/>
        <w:rPr>
          <w:color w:val="000000" w:themeColor="text1"/>
        </w:rPr>
      </w:pPr>
      <w:r w:rsidRPr="00D10BD5">
        <w:rPr>
          <w:color w:val="000000" w:themeColor="text1"/>
        </w:rPr>
        <w:t>an array of input signal for the second channel; sigData2[ </w:t>
      </w:r>
      <w:proofErr w:type="gramStart"/>
      <w:r w:rsidRPr="00D10BD5">
        <w:rPr>
          <w:color w:val="000000" w:themeColor="text1"/>
        </w:rPr>
        <w:t>n ]</w:t>
      </w:r>
      <w:proofErr w:type="gramEnd"/>
      <w:r w:rsidRPr="00D10BD5">
        <w:rPr>
          <w:color w:val="000000" w:themeColor="text1"/>
        </w:rPr>
        <w:t xml:space="preserve">, for n = </w:t>
      </w:r>
      <w:proofErr w:type="gramStart"/>
      <w:r w:rsidRPr="00D10BD5">
        <w:rPr>
          <w:color w:val="000000" w:themeColor="text1"/>
        </w:rPr>
        <w:t>0..(</w:t>
      </w:r>
      <w:r w:rsidR="00D71958" w:rsidRPr="00D10BD5">
        <w:rPr>
          <w:color w:val="000000" w:themeColor="text1"/>
        </w:rPr>
        <w:t xml:space="preserve"> </w:t>
      </w:r>
      <w:r w:rsidRPr="00D10BD5">
        <w:rPr>
          <w:color w:val="000000" w:themeColor="text1"/>
        </w:rPr>
        <w:t>(</w:t>
      </w:r>
      <w:proofErr w:type="gramEnd"/>
      <w:r w:rsidR="00D71958" w:rsidRPr="00D10BD5">
        <w:rPr>
          <w:color w:val="000000" w:themeColor="text1"/>
        </w:rPr>
        <w:t xml:space="preserve"> </w:t>
      </w:r>
      <w:proofErr w:type="gramStart"/>
      <w:r w:rsidRPr="00D10BD5">
        <w:rPr>
          <w:color w:val="000000" w:themeColor="text1"/>
        </w:rPr>
        <w:t>1  &lt;&lt;  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6B7B8B3" w14:textId="7015F4B8" w:rsidR="006C5108" w:rsidRPr="00D10BD5" w:rsidRDefault="006C5108" w:rsidP="0087059D">
      <w:pPr>
        <w:rPr>
          <w:color w:val="000000" w:themeColor="text1"/>
        </w:rPr>
      </w:pPr>
      <w:r w:rsidRPr="00D10BD5">
        <w:rPr>
          <w:color w:val="000000" w:themeColor="text1"/>
        </w:rPr>
        <w:t xml:space="preserve">Outputs of the process are </w:t>
      </w:r>
      <w:proofErr w:type="gramStart"/>
      <w:r w:rsidRPr="00D10BD5">
        <w:rPr>
          <w:color w:val="000000" w:themeColor="text1"/>
        </w:rPr>
        <w:t>(</w:t>
      </w:r>
      <w:r w:rsidR="00D71958" w:rsidRPr="00D10BD5">
        <w:rPr>
          <w:color w:val="000000" w:themeColor="text1"/>
        </w:rPr>
        <w:t xml:space="preserve"> </w:t>
      </w:r>
      <w:r w:rsidRPr="00D10BD5">
        <w:rPr>
          <w:color w:val="000000" w:themeColor="text1"/>
        </w:rPr>
        <w:t>this</w:t>
      </w:r>
      <w:proofErr w:type="gramEnd"/>
      <w:r w:rsidRPr="00D10BD5">
        <w:rPr>
          <w:color w:val="000000" w:themeColor="text1"/>
        </w:rPr>
        <w:t xml:space="preserve"> process is in-</w:t>
      </w:r>
      <w:proofErr w:type="gramStart"/>
      <w:r w:rsidRPr="00D10BD5">
        <w:rPr>
          <w:color w:val="000000" w:themeColor="text1"/>
        </w:rPr>
        <w:t>place</w:t>
      </w:r>
      <w:r w:rsidR="00D71958" w:rsidRPr="00D10BD5">
        <w:rPr>
          <w:color w:val="000000" w:themeColor="text1"/>
        </w:rPr>
        <w:t xml:space="preserve"> </w:t>
      </w:r>
      <w:r w:rsidRPr="00D10BD5">
        <w:rPr>
          <w:color w:val="000000" w:themeColor="text1"/>
        </w:rPr>
        <w:t>)</w:t>
      </w:r>
      <w:proofErr w:type="gramEnd"/>
      <w:r w:rsidRPr="00D10BD5">
        <w:rPr>
          <w:color w:val="000000" w:themeColor="text1"/>
        </w:rPr>
        <w:t>:</w:t>
      </w:r>
    </w:p>
    <w:p w14:paraId="113590C8" w14:textId="32471639"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first channel; sigData0[</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for n</w:t>
      </w:r>
      <w:r w:rsidR="00AD0BCA" w:rsidRPr="00D10BD5">
        <w:rPr>
          <w:noProof/>
        </w:rPr>
        <w:t> </w:t>
      </w:r>
      <w:r w:rsidRPr="00D10BD5">
        <w:rPr>
          <w:color w:val="000000" w:themeColor="text1"/>
        </w:rPr>
        <w:t>=</w:t>
      </w:r>
      <w:r w:rsidR="00AD0BCA" w:rsidRPr="00D10BD5">
        <w:rPr>
          <w:noProof/>
        </w:rPr>
        <w:t> </w:t>
      </w:r>
      <w:proofErr w:type="gramStart"/>
      <w:r w:rsidRPr="00D10BD5">
        <w:rPr>
          <w:color w:val="000000" w:themeColor="text1"/>
        </w:rPr>
        <w:t>0..(</w:t>
      </w:r>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proofErr w:type="gramStart"/>
      <w:r w:rsidRPr="00D10BD5">
        <w:rPr>
          <w:color w:val="000000" w:themeColor="text1"/>
        </w:rPr>
        <w:t>(</w:t>
      </w:r>
      <w:r w:rsidR="00AD0BCA" w:rsidRPr="00D10BD5">
        <w:rPr>
          <w:noProof/>
        </w:rPr>
        <w:t> </w:t>
      </w:r>
      <w:r w:rsidRPr="00D10BD5">
        <w:rPr>
          <w:color w:val="000000" w:themeColor="text1"/>
        </w:rPr>
        <w:t>1</w:t>
      </w:r>
      <w:proofErr w:type="gramEnd"/>
      <w:r w:rsidR="00AD0BCA" w:rsidRPr="00D10BD5">
        <w:rPr>
          <w:noProof/>
        </w:rPr>
        <w:t>  </w:t>
      </w:r>
      <w:r w:rsidRPr="00D10BD5">
        <w:rPr>
          <w:color w:val="000000" w:themeColor="text1"/>
        </w:rPr>
        <w:t>&lt;</w:t>
      </w:r>
      <w:proofErr w:type="gramStart"/>
      <w:r w:rsidRPr="00D10BD5">
        <w:rPr>
          <w:color w:val="000000" w:themeColor="text1"/>
        </w:rPr>
        <w:t>&lt;</w:t>
      </w:r>
      <w:r w:rsidR="00AD0BCA" w:rsidRPr="00D10BD5">
        <w:rPr>
          <w:noProof/>
        </w:rPr>
        <w:t>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AD0BCA" w:rsidRPr="00D10BD5">
        <w:rPr>
          <w:noProof/>
        </w:rPr>
        <w:t>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4F0015C2" w14:textId="0920596B" w:rsidR="006C5108" w:rsidRPr="00D10BD5" w:rsidRDefault="006C5108" w:rsidP="0087059D">
      <w:pPr>
        <w:pStyle w:val="ListParagraph"/>
        <w:numPr>
          <w:ilvl w:val="0"/>
          <w:numId w:val="133"/>
        </w:numPr>
        <w:jc w:val="left"/>
        <w:rPr>
          <w:color w:val="000000" w:themeColor="text1"/>
        </w:rPr>
      </w:pPr>
      <w:r w:rsidRPr="00D10BD5">
        <w:rPr>
          <w:color w:val="000000" w:themeColor="text1"/>
        </w:rPr>
        <w:t>a modified array containing the output signal for the second channel; sigData2[</w:t>
      </w:r>
      <w:r w:rsidR="00D71958" w:rsidRPr="00D10BD5">
        <w:rPr>
          <w:color w:val="000000" w:themeColor="text1"/>
        </w:rPr>
        <w:t> </w:t>
      </w:r>
      <w:proofErr w:type="gramStart"/>
      <w:r w:rsidRPr="00D10BD5">
        <w:rPr>
          <w:color w:val="000000" w:themeColor="text1"/>
        </w:rPr>
        <w:t>n</w:t>
      </w:r>
      <w:r w:rsidR="00D71958" w:rsidRPr="00D10BD5">
        <w:rPr>
          <w:color w:val="000000" w:themeColor="text1"/>
        </w:rPr>
        <w:t> </w:t>
      </w:r>
      <w:r w:rsidRPr="00D10BD5">
        <w:rPr>
          <w:color w:val="000000" w:themeColor="text1"/>
        </w:rPr>
        <w:t>]</w:t>
      </w:r>
      <w:proofErr w:type="gramEnd"/>
      <w:r w:rsidRPr="00D10BD5">
        <w:rPr>
          <w:color w:val="000000" w:themeColor="text1"/>
        </w:rPr>
        <w:t>, with n</w:t>
      </w:r>
      <w:r w:rsidR="00AD0BCA" w:rsidRPr="00D10BD5">
        <w:rPr>
          <w:noProof/>
        </w:rPr>
        <w:t> </w:t>
      </w:r>
      <w:r w:rsidRPr="00D10BD5">
        <w:rPr>
          <w:color w:val="000000" w:themeColor="text1"/>
        </w:rPr>
        <w:t>=</w:t>
      </w:r>
      <w:r w:rsidR="00AD0BCA" w:rsidRPr="00D10BD5">
        <w:rPr>
          <w:noProof/>
        </w:rPr>
        <w:t> </w:t>
      </w:r>
      <w:proofErr w:type="gramStart"/>
      <w:r w:rsidRPr="00D10BD5">
        <w:rPr>
          <w:color w:val="000000" w:themeColor="text1"/>
        </w:rPr>
        <w:t>0..(</w:t>
      </w:r>
      <w:r w:rsidR="00AD0BCA" w:rsidRPr="00AD0BCA">
        <w:rPr>
          <w:noProof/>
        </w:rPr>
        <w:t xml:space="preserve"> </w:t>
      </w:r>
      <w:r w:rsidR="00AD0BCA" w:rsidRPr="00D10BD5">
        <w:rPr>
          <w:noProof/>
        </w:rPr>
        <w:t> </w:t>
      </w:r>
      <w:proofErr w:type="gramEnd"/>
      <w:r w:rsidR="00AD0BCA" w:rsidRPr="00D10BD5" w:rsidDel="00AD0BCA">
        <w:rPr>
          <w:color w:val="000000" w:themeColor="text1"/>
        </w:rPr>
        <w:t xml:space="preserve"> </w:t>
      </w:r>
      <w:proofErr w:type="gramStart"/>
      <w:r w:rsidRPr="00D10BD5">
        <w:rPr>
          <w:color w:val="000000" w:themeColor="text1"/>
        </w:rPr>
        <w:t>(</w:t>
      </w:r>
      <w:r w:rsidR="00AD0BCA" w:rsidRPr="00D10BD5">
        <w:rPr>
          <w:noProof/>
        </w:rPr>
        <w:t> </w:t>
      </w:r>
      <w:r w:rsidRPr="00D10BD5">
        <w:rPr>
          <w:color w:val="000000" w:themeColor="text1"/>
        </w:rPr>
        <w:t>1</w:t>
      </w:r>
      <w:proofErr w:type="gramEnd"/>
      <w:r w:rsidR="00AD0BCA" w:rsidRPr="00D10BD5">
        <w:rPr>
          <w:noProof/>
        </w:rPr>
        <w:t>  </w:t>
      </w:r>
      <w:r w:rsidRPr="00D10BD5">
        <w:rPr>
          <w:color w:val="000000" w:themeColor="text1"/>
        </w:rPr>
        <w:t>&lt;</w:t>
      </w:r>
      <w:proofErr w:type="gramStart"/>
      <w:r w:rsidRPr="00D10BD5">
        <w:rPr>
          <w:color w:val="000000" w:themeColor="text1"/>
        </w:rPr>
        <w:t>&lt;</w:t>
      </w:r>
      <w:r w:rsidR="00AD0BCA" w:rsidRPr="00D10BD5">
        <w:rPr>
          <w:noProof/>
        </w:rPr>
        <w:t>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D71958"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D71958" w:rsidRPr="00D10BD5">
        <w:rPr>
          <w:color w:val="000000" w:themeColor="text1"/>
        </w:rPr>
        <w:t xml:space="preserve"> </w:t>
      </w:r>
      <w:r w:rsidRPr="00D10BD5">
        <w:rPr>
          <w:color w:val="000000" w:themeColor="text1"/>
        </w:rPr>
        <w:t>)</w:t>
      </w:r>
      <w:proofErr w:type="gramEnd"/>
    </w:p>
    <w:p w14:paraId="514F89CB" w14:textId="77777777" w:rsidR="006C5108" w:rsidRPr="00D10BD5" w:rsidRDefault="006C5108" w:rsidP="0087059D">
      <w:pPr>
        <w:rPr>
          <w:color w:val="000000" w:themeColor="text1"/>
        </w:rPr>
      </w:pPr>
      <w:r w:rsidRPr="00D10BD5">
        <w:rPr>
          <w:color w:val="000000" w:themeColor="text1"/>
        </w:rPr>
        <w:t>The variables dataLength and halfDataLength are set as follows:</w:t>
      </w:r>
    </w:p>
    <w:p w14:paraId="7366142C" w14:textId="3A5EEA1E"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dataLength = </w:t>
      </w:r>
      <w:proofErr w:type="gramStart"/>
      <w:r w:rsidRPr="00D10BD5">
        <w:rPr>
          <w:color w:val="000000" w:themeColor="text1"/>
        </w:rPr>
        <w:t>1</w:t>
      </w:r>
      <w:r w:rsidR="00D71958" w:rsidRPr="00D10BD5">
        <w:rPr>
          <w:color w:val="000000" w:themeColor="text1"/>
        </w:rPr>
        <w:t xml:space="preserve"> </w:t>
      </w:r>
      <w:r w:rsidRPr="00D10BD5">
        <w:rPr>
          <w:color w:val="000000" w:themeColor="text1"/>
        </w:rPr>
        <w:t xml:space="preserve"> &lt;&lt;</w:t>
      </w:r>
      <w:r w:rsidR="00D71958"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2E20DD9D" w14:textId="77777777" w:rsidR="006C5108" w:rsidRPr="00D10BD5" w:rsidRDefault="006C5108" w:rsidP="0087059D">
      <w:pPr>
        <w:pStyle w:val="ListParagraph"/>
        <w:numPr>
          <w:ilvl w:val="0"/>
          <w:numId w:val="134"/>
        </w:numPr>
        <w:jc w:val="left"/>
        <w:rPr>
          <w:color w:val="000000" w:themeColor="text1"/>
        </w:rPr>
      </w:pPr>
      <w:r w:rsidRPr="00D10BD5">
        <w:rPr>
          <w:color w:val="000000" w:themeColor="text1"/>
        </w:rPr>
        <w:t xml:space="preserve">halfDataLength = </w:t>
      </w:r>
      <w:proofErr w:type="gramStart"/>
      <w:r w:rsidRPr="00D10BD5">
        <w:rPr>
          <w:color w:val="000000" w:themeColor="text1"/>
        </w:rPr>
        <w:t>dataLength  &gt;&gt;  1</w:t>
      </w:r>
      <w:proofErr w:type="gramEnd"/>
    </w:p>
    <w:p w14:paraId="3DE28CCD" w14:textId="77777777" w:rsidR="006C5108" w:rsidRPr="00D10BD5" w:rsidRDefault="006C5108" w:rsidP="0087059D">
      <w:r w:rsidRPr="00D10BD5">
        <w:t>The arrays of rotation scales; rotScaleA and rotScaleB are initialized:</w:t>
      </w:r>
    </w:p>
    <w:p w14:paraId="37407A3A" w14:textId="77777777" w:rsidR="006C5108" w:rsidRPr="00D10BD5" w:rsidRDefault="006C5108" w:rsidP="0087059D">
      <w:pPr>
        <w:pStyle w:val="ListParagraph"/>
        <w:numPr>
          <w:ilvl w:val="0"/>
          <w:numId w:val="135"/>
        </w:numPr>
        <w:jc w:val="left"/>
      </w:pPr>
      <w:r w:rsidRPr="00D10BD5">
        <w:t>If log2Length is equal to 4, the following applies:</w:t>
      </w:r>
    </w:p>
    <w:p w14:paraId="3F9DD02C" w14:textId="373EB029" w:rsidR="006C5108" w:rsidRPr="00D10BD5" w:rsidRDefault="006C5108" w:rsidP="00CB752F">
      <w:pPr>
        <w:ind w:firstLine="720"/>
      </w:pPr>
      <w:r w:rsidRPr="00D10BD5">
        <w:lastRenderedPageBreak/>
        <w:t xml:space="preserve">rotScaleA = A4_16 /*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r w:rsidRPr="00D10BD5">
        <w:t>*/</w:t>
      </w:r>
    </w:p>
    <w:p w14:paraId="2447FE4E" w14:textId="3C21E601" w:rsidR="006C5108" w:rsidRPr="00D10BD5" w:rsidRDefault="006C5108" w:rsidP="00CB752F">
      <w:pPr>
        <w:ind w:firstLine="720"/>
      </w:pPr>
      <w:r w:rsidRPr="00D10BD5">
        <w:t xml:space="preserve">rotScaleB = B4_16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8F3B366" w14:textId="77777777" w:rsidR="006C5108" w:rsidRPr="00D10BD5" w:rsidRDefault="006C5108" w:rsidP="0087059D">
      <w:pPr>
        <w:pStyle w:val="ListParagraph"/>
        <w:numPr>
          <w:ilvl w:val="0"/>
          <w:numId w:val="135"/>
        </w:numPr>
        <w:jc w:val="left"/>
      </w:pPr>
      <w:r w:rsidRPr="00D10BD5">
        <w:t>Otherwise, if log2Length is equal to 5, the following applies:</w:t>
      </w:r>
    </w:p>
    <w:p w14:paraId="383651AE" w14:textId="30B85AEA" w:rsidR="006C5108" w:rsidRPr="00D10BD5" w:rsidRDefault="006C5108" w:rsidP="00CB752F">
      <w:pPr>
        <w:ind w:firstLine="720"/>
      </w:pPr>
      <w:r w:rsidRPr="00D10BD5">
        <w:t xml:space="preserve">rotScaleA = A4_32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16E86358" w14:textId="16ADA319" w:rsidR="006C5108" w:rsidRPr="00D10BD5" w:rsidRDefault="006C5108" w:rsidP="00CB752F">
      <w:pPr>
        <w:ind w:left="720"/>
      </w:pPr>
      <w:r w:rsidRPr="00D10BD5">
        <w:t xml:space="preserve">rotScaleB = B4_32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37E65B" w14:textId="77777777" w:rsidR="006C5108" w:rsidRPr="00D10BD5" w:rsidRDefault="006C5108" w:rsidP="0087059D">
      <w:pPr>
        <w:pStyle w:val="ListParagraph"/>
        <w:numPr>
          <w:ilvl w:val="0"/>
          <w:numId w:val="135"/>
        </w:numPr>
        <w:jc w:val="left"/>
      </w:pPr>
      <w:r w:rsidRPr="00D10BD5">
        <w:t>Otherwise, if log2Length is equal to 6, the following applies:</w:t>
      </w:r>
    </w:p>
    <w:p w14:paraId="378D2486" w14:textId="7E09E0BD" w:rsidR="006C5108" w:rsidRPr="00D10BD5" w:rsidRDefault="006C5108" w:rsidP="00CB752F">
      <w:pPr>
        <w:ind w:firstLine="720"/>
      </w:pPr>
      <w:r w:rsidRPr="00D10BD5">
        <w:t xml:space="preserve">rotScaleA = A4_64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CBEFF13" w14:textId="7A24A98C" w:rsidR="006C5108" w:rsidRPr="00D10BD5" w:rsidRDefault="006C5108" w:rsidP="00CB752F">
      <w:pPr>
        <w:ind w:left="720"/>
      </w:pPr>
      <w:r w:rsidRPr="00D10BD5">
        <w:t xml:space="preserve">rotScaleB = B4_64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064C3FF1" w14:textId="77777777" w:rsidR="006C5108" w:rsidRPr="00D10BD5" w:rsidRDefault="006C5108" w:rsidP="0087059D">
      <w:pPr>
        <w:pStyle w:val="ListParagraph"/>
        <w:numPr>
          <w:ilvl w:val="0"/>
          <w:numId w:val="135"/>
        </w:numPr>
        <w:jc w:val="left"/>
      </w:pPr>
      <w:r w:rsidRPr="00D10BD5">
        <w:t>Otherwise, if log2Length is equal to 7, the following applies:</w:t>
      </w:r>
    </w:p>
    <w:p w14:paraId="363DB154" w14:textId="109033A1" w:rsidR="006C5108" w:rsidRPr="00D10BD5" w:rsidRDefault="006C5108" w:rsidP="00CB752F">
      <w:pPr>
        <w:ind w:firstLine="720"/>
      </w:pPr>
      <w:r w:rsidRPr="00D10BD5">
        <w:t xml:space="preserve">rotScaleA = A4_128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7C8C6DE" w14:textId="72E605D9" w:rsidR="006C5108" w:rsidRPr="00D10BD5" w:rsidRDefault="006C5108" w:rsidP="00CB752F">
      <w:pPr>
        <w:ind w:left="720"/>
      </w:pPr>
      <w:r w:rsidRPr="00D10BD5">
        <w:t xml:space="preserve">rotScaleB = B4_128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822D4E" w14:textId="77777777" w:rsidR="006C5108" w:rsidRPr="00D10BD5" w:rsidRDefault="006C5108" w:rsidP="0087059D">
      <w:pPr>
        <w:pStyle w:val="ListParagraph"/>
        <w:numPr>
          <w:ilvl w:val="0"/>
          <w:numId w:val="135"/>
        </w:numPr>
        <w:jc w:val="left"/>
      </w:pPr>
      <w:r w:rsidRPr="00D10BD5">
        <w:t>Otherwise, if log2Length is equal to 8, the following applies:</w:t>
      </w:r>
    </w:p>
    <w:p w14:paraId="5910F083" w14:textId="7DE5BCEE" w:rsidR="006C5108" w:rsidRPr="00D10BD5" w:rsidRDefault="006C5108" w:rsidP="00CB752F">
      <w:pPr>
        <w:ind w:firstLine="720"/>
      </w:pPr>
      <w:r w:rsidRPr="00D10BD5">
        <w:t xml:space="preserve">rotScaleA = A4_256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9E7B012" w14:textId="6C98FC62" w:rsidR="006C5108" w:rsidRPr="00D10BD5" w:rsidRDefault="006C5108" w:rsidP="00CB752F">
      <w:pPr>
        <w:ind w:firstLine="720"/>
      </w:pPr>
      <w:r w:rsidRPr="00D10BD5">
        <w:t xml:space="preserve">rotScaleB = B4_256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5AA49D" w14:textId="77777777" w:rsidR="006C5108" w:rsidRPr="00D10BD5" w:rsidRDefault="006C5108" w:rsidP="0087059D">
      <w:pPr>
        <w:pStyle w:val="ListParagraph"/>
        <w:numPr>
          <w:ilvl w:val="0"/>
          <w:numId w:val="135"/>
        </w:numPr>
        <w:jc w:val="left"/>
      </w:pPr>
      <w:r w:rsidRPr="00D10BD5">
        <w:t>Otherwise, if log2Length is equal to 9, the following applies:</w:t>
      </w:r>
    </w:p>
    <w:p w14:paraId="586A0176" w14:textId="49896927" w:rsidR="006C5108" w:rsidRPr="00D10BD5" w:rsidRDefault="006C5108" w:rsidP="00CB752F">
      <w:pPr>
        <w:ind w:firstLine="720"/>
      </w:pPr>
      <w:r w:rsidRPr="00D10BD5">
        <w:t xml:space="preserve">rotScaleA = A4_512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5C6F151" w14:textId="3E5B9183" w:rsidR="006C5108" w:rsidRPr="00D10BD5" w:rsidRDefault="006C5108" w:rsidP="00CB752F">
      <w:pPr>
        <w:ind w:left="720"/>
      </w:pPr>
      <w:r w:rsidRPr="00D10BD5">
        <w:t xml:space="preserve">rotScaleB = B4_512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6C24AE61" w14:textId="77777777" w:rsidR="006C5108" w:rsidRPr="00D10BD5" w:rsidRDefault="006C5108" w:rsidP="0087059D">
      <w:pPr>
        <w:pStyle w:val="ListParagraph"/>
        <w:numPr>
          <w:ilvl w:val="0"/>
          <w:numId w:val="135"/>
        </w:numPr>
        <w:jc w:val="left"/>
      </w:pPr>
      <w:r w:rsidRPr="00D10BD5">
        <w:t>Otherwise, if log2Length is equal to 10, the following applies:</w:t>
      </w:r>
    </w:p>
    <w:p w14:paraId="5642A61D" w14:textId="03DF1B03" w:rsidR="006C5108" w:rsidRPr="00D10BD5" w:rsidRDefault="006C5108" w:rsidP="00CB752F">
      <w:pPr>
        <w:ind w:firstLine="720"/>
      </w:pPr>
      <w:r w:rsidRPr="00D10BD5">
        <w:t xml:space="preserve">rotScaleA = A4_1024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55EB8F82" w14:textId="48D96B26" w:rsidR="006C5108" w:rsidRPr="00D10BD5" w:rsidRDefault="006C5108" w:rsidP="00CB752F">
      <w:pPr>
        <w:ind w:left="720"/>
      </w:pPr>
      <w:r w:rsidRPr="00D10BD5">
        <w:t xml:space="preserve">rotScaleB = B4_1024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48ED5A6C" w14:textId="77777777" w:rsidR="006C5108" w:rsidRPr="00D10BD5" w:rsidRDefault="006C5108" w:rsidP="0087059D">
      <w:pPr>
        <w:pStyle w:val="ListParagraph"/>
        <w:numPr>
          <w:ilvl w:val="0"/>
          <w:numId w:val="135"/>
        </w:numPr>
        <w:jc w:val="left"/>
      </w:pPr>
      <w:r w:rsidRPr="00D10BD5">
        <w:t>Otherwise, the following applies:</w:t>
      </w:r>
    </w:p>
    <w:p w14:paraId="54B2C629" w14:textId="3E26A2E1" w:rsidR="006C5108" w:rsidRPr="00D10BD5" w:rsidRDefault="006C5108" w:rsidP="00CB752F">
      <w:pPr>
        <w:ind w:firstLine="720"/>
      </w:pPr>
      <w:r w:rsidRPr="00D10BD5">
        <w:t xml:space="preserve">rotScaleA = A4_2048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7D28AD9B" w14:textId="14ED39A8" w:rsidR="006C5108" w:rsidRPr="00D10BD5" w:rsidRDefault="006C5108" w:rsidP="00CB752F">
      <w:pPr>
        <w:ind w:firstLine="720"/>
      </w:pPr>
      <w:r w:rsidRPr="00D10BD5">
        <w:t xml:space="preserve">rotScaleB = B4_2048 </w:t>
      </w:r>
      <w:r w:rsidR="005D7479" w:rsidRPr="00D10BD5">
        <w:t xml:space="preserve">/* specified in </w:t>
      </w:r>
      <w:r w:rsidR="005D7479" w:rsidRPr="00D10BD5">
        <w:fldChar w:fldCharType="begin"/>
      </w:r>
      <w:r w:rsidR="005D7479" w:rsidRPr="00D10BD5">
        <w:instrText xml:space="preserve"> REF _Ref212730932 \r \h </w:instrText>
      </w:r>
      <w:r w:rsidR="005D7479" w:rsidRPr="00D10BD5">
        <w:fldChar w:fldCharType="separate"/>
      </w:r>
      <w:r w:rsidR="00EE228F">
        <w:t>Annex B</w:t>
      </w:r>
      <w:r w:rsidR="005D7479" w:rsidRPr="00D10BD5">
        <w:fldChar w:fldCharType="end"/>
      </w:r>
      <w:r w:rsidR="005D7479" w:rsidRPr="00D10BD5">
        <w:t xml:space="preserve"> */</w:t>
      </w:r>
    </w:p>
    <w:p w14:paraId="386030D2" w14:textId="019EF3B9" w:rsidR="006C5108" w:rsidRPr="00D10BD5" w:rsidRDefault="006C5108" w:rsidP="0087059D">
      <w:r w:rsidRPr="00D10BD5">
        <w:t>The following internal scratch arrays for this process are assumed to be available: realVal0[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imagVal0[</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realVal1[</w:t>
      </w:r>
      <w:r w:rsidR="00D71958" w:rsidRPr="00D10BD5">
        <w:rPr>
          <w:color w:val="000000" w:themeColor="text1"/>
        </w:rPr>
        <w:t> </w:t>
      </w:r>
      <w:proofErr w:type="gramStart"/>
      <w:r w:rsidRPr="00D10BD5">
        <w:t>n</w:t>
      </w:r>
      <w:r w:rsidR="00D71958" w:rsidRPr="00D10BD5">
        <w:rPr>
          <w:color w:val="000000" w:themeColor="text1"/>
        </w:rPr>
        <w:t> </w:t>
      </w:r>
      <w:r w:rsidRPr="00D10BD5">
        <w:t>]</w:t>
      </w:r>
      <w:proofErr w:type="gramEnd"/>
      <w:r w:rsidRPr="00D10BD5">
        <w:t>, and imagVal1[</w:t>
      </w:r>
      <w:r w:rsidR="00BB43E2" w:rsidRPr="00D10BD5">
        <w:rPr>
          <w:color w:val="000000" w:themeColor="text1"/>
        </w:rPr>
        <w:t> </w:t>
      </w:r>
      <w:proofErr w:type="gramStart"/>
      <w:r w:rsidRPr="00D10BD5">
        <w:t>n</w:t>
      </w:r>
      <w:r w:rsidR="00BB43E2" w:rsidRPr="00D10BD5">
        <w:rPr>
          <w:color w:val="000000" w:themeColor="text1"/>
        </w:rPr>
        <w:t> </w:t>
      </w:r>
      <w:r w:rsidRPr="00D10BD5">
        <w:t>]</w:t>
      </w:r>
      <w:proofErr w:type="gramEnd"/>
      <w:r w:rsidRPr="00D10BD5">
        <w:t xml:space="preserve"> with n = </w:t>
      </w:r>
      <w:proofErr w:type="gramStart"/>
      <w:r w:rsidRPr="00D10BD5">
        <w:t>0..(</w:t>
      </w:r>
      <w:r w:rsidR="00BB43E2" w:rsidRPr="00D10BD5">
        <w:t xml:space="preserve"> </w:t>
      </w:r>
      <w:r w:rsidRPr="00D10BD5">
        <w:t>(</w:t>
      </w:r>
      <w:proofErr w:type="gramEnd"/>
      <w:r w:rsidR="00BB43E2" w:rsidRPr="00D10BD5">
        <w:t xml:space="preserve"> </w:t>
      </w:r>
      <w:proofErr w:type="gramStart"/>
      <w:r w:rsidRPr="00D10BD5">
        <w:t>1</w:t>
      </w:r>
      <w:r w:rsidR="00BB43E2" w:rsidRPr="00D10BD5">
        <w:t xml:space="preserve"> </w:t>
      </w:r>
      <w:r w:rsidRPr="00D10BD5">
        <w:t xml:space="preserve"> &lt;&lt;</w:t>
      </w:r>
      <w:r w:rsidR="00BB43E2" w:rsidRPr="00D10BD5">
        <w:t xml:space="preserve"> </w:t>
      </w:r>
      <w:r w:rsidRPr="00D10BD5">
        <w:t xml:space="preserve"> log</w:t>
      </w:r>
      <w:proofErr w:type="gramEnd"/>
      <w:r w:rsidRPr="00D10BD5">
        <w:t xml:space="preserve">2Length) </w:t>
      </w:r>
      <w:r w:rsidR="00BB43E2" w:rsidRPr="00D10BD5">
        <w:t>−</w:t>
      </w:r>
      <w:r w:rsidRPr="00D10BD5">
        <w:t xml:space="preserve"> </w:t>
      </w:r>
      <w:proofErr w:type="gramStart"/>
      <w:r w:rsidRPr="00D10BD5">
        <w:t>1</w:t>
      </w:r>
      <w:r w:rsidR="00BB43E2" w:rsidRPr="00D10BD5">
        <w:t xml:space="preserve"> </w:t>
      </w:r>
      <w:r w:rsidRPr="00D10BD5">
        <w:t>)</w:t>
      </w:r>
      <w:proofErr w:type="gramEnd"/>
    </w:p>
    <w:p w14:paraId="2624D3F6" w14:textId="541F04FD" w:rsidR="006C5108" w:rsidRPr="00D10BD5" w:rsidRDefault="006C5108" w:rsidP="0087059D">
      <w:r w:rsidRPr="00D10BD5">
        <w:t>The process for the two-channel integer reversible DCT is as follows:</w:t>
      </w:r>
    </w:p>
    <w:p w14:paraId="6DE45B95" w14:textId="450F388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6C9A4D73" w14:textId="3B7A5C15"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769A2B63" w14:textId="390F67E5"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37F637D" w14:textId="49F24FBA" w:rsidR="006C5108" w:rsidRPr="00D10BD5" w:rsidRDefault="006C5108" w:rsidP="0087059D">
      <w:pPr>
        <w:rPr>
          <w:color w:val="000000" w:themeColor="text1"/>
        </w:rPr>
      </w:pPr>
      <w:r w:rsidRPr="00D10BD5">
        <w:rPr>
          <w:color w:val="000000" w:themeColor="text1"/>
        </w:rPr>
        <w:t xml:space="preserve">     realVals0[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sigData0[</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191862E4" w14:textId="67613BCA" w:rsidR="006C5108" w:rsidRPr="00D10BD5" w:rsidRDefault="006C5108" w:rsidP="0087059D">
      <w:pPr>
        <w:rPr>
          <w:color w:val="000000" w:themeColor="text1"/>
        </w:rPr>
      </w:pPr>
      <w:r w:rsidRPr="00D10BD5">
        <w:rPr>
          <w:color w:val="000000" w:themeColor="text1"/>
        </w:rPr>
        <w:t xml:space="preserve">     imagVals0[</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57968C4F" w14:textId="70366A6B"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2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w:t>
      </w:r>
    </w:p>
    <w:p w14:paraId="4591977A" w14:textId="1CEDD7B1"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D6D08EB" w14:textId="45CCC42C" w:rsidR="006C5108" w:rsidRPr="00D10BD5" w:rsidRDefault="006C5108" w:rsidP="0087059D">
      <w:pPr>
        <w:rPr>
          <w:color w:val="000000" w:themeColor="text1"/>
        </w:rPr>
      </w:pPr>
      <w:r w:rsidRPr="00D10BD5">
        <w:rPr>
          <w:color w:val="000000" w:themeColor="text1"/>
        </w:rPr>
        <w:t xml:space="preserve">     realVals1[</w:t>
      </w:r>
      <w:r w:rsidR="00BB43E2"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sigData1[</w:t>
      </w:r>
      <w:r w:rsidR="00BB43E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BB43E2" w:rsidRPr="00D10BD5">
        <w:rPr>
          <w:color w:val="000000" w:themeColor="text1"/>
        </w:rPr>
        <w:t> </w:t>
      </w:r>
      <w:r w:rsidRPr="00D10BD5">
        <w:rPr>
          <w:color w:val="000000" w:themeColor="text1"/>
        </w:rPr>
        <w:t>]</w:t>
      </w:r>
      <w:proofErr w:type="gramEnd"/>
      <w:r w:rsidRPr="00D10BD5">
        <w:rPr>
          <w:color w:val="000000" w:themeColor="text1"/>
        </w:rPr>
        <w:t>;</w:t>
      </w:r>
    </w:p>
    <w:p w14:paraId="5AFC2B43" w14:textId="0948CF2A" w:rsidR="006C5108" w:rsidRPr="00D10BD5" w:rsidRDefault="006C5108" w:rsidP="0087059D">
      <w:pPr>
        <w:rPr>
          <w:color w:val="000000" w:themeColor="text1"/>
        </w:rPr>
      </w:pPr>
      <w:r w:rsidRPr="00D10BD5">
        <w:rPr>
          <w:color w:val="000000" w:themeColor="text1"/>
        </w:rPr>
        <w:t xml:space="preserve">     imagVals1[</w:t>
      </w:r>
      <w:r w:rsidR="00BB43E2" w:rsidRPr="00D10BD5">
        <w:rPr>
          <w:color w:val="000000" w:themeColor="text1"/>
        </w:rPr>
        <w:t> </w:t>
      </w:r>
      <w:r w:rsidRPr="00D10BD5">
        <w:rPr>
          <w:color w:val="000000" w:themeColor="text1"/>
        </w:rPr>
        <w:t xml:space="preserve">halDatafLength + </w:t>
      </w:r>
      <w:proofErr w:type="gramStart"/>
      <w:r w:rsidRPr="00D10BD5">
        <w:rPr>
          <w:color w:val="000000" w:themeColor="text1"/>
        </w:rPr>
        <w:t>n</w:t>
      </w:r>
      <w:r w:rsidR="00BB43E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171487FA" w14:textId="77777777" w:rsidR="006C5108" w:rsidRPr="00D10BD5" w:rsidRDefault="006C5108" w:rsidP="0087059D">
      <w:pPr>
        <w:rPr>
          <w:color w:val="000000" w:themeColor="text1"/>
        </w:rPr>
      </w:pPr>
      <w:r w:rsidRPr="00D10BD5">
        <w:rPr>
          <w:color w:val="000000" w:themeColor="text1"/>
        </w:rPr>
        <w:t>}</w:t>
      </w:r>
    </w:p>
    <w:p w14:paraId="09B1451C" w14:textId="391322E1" w:rsidR="006C5108" w:rsidRPr="00D10BD5" w:rsidRDefault="006C5108" w:rsidP="0087059D">
      <w:pPr>
        <w:rPr>
          <w:color w:val="000000" w:themeColor="text1"/>
        </w:rPr>
      </w:pPr>
    </w:p>
    <w:p w14:paraId="70B4FAFE" w14:textId="2F906CDD" w:rsidR="006C5108" w:rsidRPr="00D10BD5" w:rsidRDefault="006C5108" w:rsidP="00CB752F">
      <w:pPr>
        <w:rPr>
          <w:color w:val="000000" w:themeColor="text1"/>
        </w:rPr>
      </w:pPr>
      <w:proofErr w:type="gramStart"/>
      <w:r w:rsidRPr="00D10BD5">
        <w:rPr>
          <w:color w:val="000000" w:themeColor="text1"/>
        </w:rPr>
        <w:t>LiftDualRealFFT( log</w:t>
      </w:r>
      <w:proofErr w:type="gramEnd"/>
      <w:r w:rsidRPr="00D10BD5">
        <w:rPr>
          <w:color w:val="000000" w:themeColor="text1"/>
        </w:rPr>
        <w:t>2Length, realVals0, imagVals0, realVals1, imagVals</w:t>
      </w:r>
      <w:proofErr w:type="gramStart"/>
      <w:r w:rsidRPr="00D10BD5">
        <w:rPr>
          <w:color w:val="000000" w:themeColor="text1"/>
        </w:rPr>
        <w:t>1 )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_Ref212730558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9.6.6</w:t>
      </w:r>
      <w:r w:rsidR="006611B7"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6A0DC879" w14:textId="2E2DF6BE" w:rsidR="006C5108" w:rsidRPr="00D10BD5" w:rsidRDefault="006C5108" w:rsidP="0087059D">
      <w:pPr>
        <w:rPr>
          <w:color w:val="000000" w:themeColor="text1"/>
        </w:rPr>
      </w:pPr>
    </w:p>
    <w:p w14:paraId="2DD0C0DF" w14:textId="7097CAE9"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C83E89A" w14:textId="5A78F880" w:rsidR="006C5108" w:rsidRPr="00D10BD5" w:rsidRDefault="006C5108" w:rsidP="00CB752F">
      <w:pPr>
        <w:rPr>
          <w:color w:val="000000" w:themeColor="text1"/>
        </w:rPr>
      </w:pPr>
      <w:r w:rsidRPr="00D10BD5">
        <w:rPr>
          <w:color w:val="000000" w:themeColor="text1"/>
        </w:rPr>
        <w:lastRenderedPageBreak/>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imagVals0[</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2B7F41A0" w14:textId="1AED8E04"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realVals1[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imagVals1[</w:t>
      </w:r>
      <w:r w:rsidR="001662BB" w:rsidRPr="00D10BD5">
        <w:rPr>
          <w:color w:val="000000" w:themeColor="text1"/>
        </w:rPr>
        <w:t> </w:t>
      </w:r>
      <w:proofErr w:type="gramStart"/>
      <w:r w:rsidRPr="00D10BD5">
        <w:rPr>
          <w:color w:val="000000" w:themeColor="text1"/>
        </w:rPr>
        <w:t>n</w:t>
      </w:r>
      <w:r w:rsidR="001662BB"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4C055D42" w14:textId="77777777" w:rsidR="006C5108" w:rsidRPr="00D10BD5" w:rsidRDefault="006C5108" w:rsidP="0087059D">
      <w:pPr>
        <w:rPr>
          <w:color w:val="000000" w:themeColor="text1"/>
        </w:rPr>
      </w:pPr>
      <w:r w:rsidRPr="00D10BD5">
        <w:rPr>
          <w:color w:val="000000" w:themeColor="text1"/>
        </w:rPr>
        <w:t>}</w:t>
      </w:r>
    </w:p>
    <w:p w14:paraId="04D7876B" w14:textId="345FAB2B" w:rsidR="006C5108" w:rsidRPr="00D10BD5" w:rsidRDefault="006C5108" w:rsidP="0087059D">
      <w:pPr>
        <w:rPr>
          <w:color w:val="000000" w:themeColor="text1"/>
        </w:rPr>
      </w:pPr>
    </w:p>
    <w:p w14:paraId="5B72D090" w14:textId="575859C0"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w:t>
      </w:r>
      <w:proofErr w:type="gramStart"/>
      <w:r w:rsidRPr="00D10BD5">
        <w:rPr>
          <w:color w:val="000000" w:themeColor="text1"/>
        </w:rPr>
        <w:t>1;  n</w:t>
      </w:r>
      <w:proofErr w:type="gramEnd"/>
      <w:r w:rsidRPr="00D10BD5">
        <w:rPr>
          <w:color w:val="000000" w:themeColor="text1"/>
        </w:rPr>
        <w:t xml:space="preserve">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5EB80318" w14:textId="4FA82356"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45BA74E" w14:textId="10AB0BC9"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realVals1[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5B2E3147" w14:textId="77777777" w:rsidR="006C5108" w:rsidRPr="00D10BD5" w:rsidRDefault="006C5108" w:rsidP="0087059D">
      <w:pPr>
        <w:rPr>
          <w:color w:val="000000" w:themeColor="text1"/>
        </w:rPr>
      </w:pPr>
      <w:r w:rsidRPr="00D10BD5">
        <w:rPr>
          <w:color w:val="000000" w:themeColor="text1"/>
        </w:rPr>
        <w:t>}</w:t>
      </w:r>
    </w:p>
    <w:p w14:paraId="162557BF" w14:textId="6F876A55"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 +</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31A403E4" w14:textId="0F102862" w:rsidR="006C5108" w:rsidRPr="00D10BD5" w:rsidRDefault="006C5108" w:rsidP="0087059D">
      <w:pPr>
        <w:rPr>
          <w:color w:val="000000" w:themeColor="text1"/>
        </w:rPr>
      </w:pPr>
      <w:r w:rsidRPr="00D10BD5">
        <w:rPr>
          <w:color w:val="000000" w:themeColor="text1"/>
        </w:rPr>
        <w:t xml:space="preserve">     sigData0[</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imagVals0[</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7C3622EF" w14:textId="77FA1DF2" w:rsidR="006C5108" w:rsidRPr="00D10BD5" w:rsidRDefault="006C5108" w:rsidP="0087059D">
      <w:pPr>
        <w:rPr>
          <w:color w:val="000000" w:themeColor="text1"/>
        </w:rPr>
      </w:pPr>
      <w:r w:rsidRPr="00D10BD5">
        <w:rPr>
          <w:color w:val="000000" w:themeColor="text1"/>
        </w:rPr>
        <w:t xml:space="preserve">     sigData1[</w:t>
      </w:r>
      <w:r w:rsidR="00AE7C64" w:rsidRPr="00D10BD5">
        <w:rPr>
          <w:color w:val="000000" w:themeColor="text1"/>
        </w:rPr>
        <w:t>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r w:rsidRPr="00D10BD5">
        <w:rPr>
          <w:color w:val="000000" w:themeColor="text1"/>
        </w:rPr>
        <w:t>imagVals1[</w:t>
      </w:r>
      <w:r w:rsidR="00AE7C64"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AE7C64" w:rsidRPr="00D10BD5">
        <w:rPr>
          <w:color w:val="000000" w:themeColor="text1"/>
        </w:rPr>
        <w:t> </w:t>
      </w:r>
      <w:r w:rsidRPr="00D10BD5">
        <w:rPr>
          <w:color w:val="000000" w:themeColor="text1"/>
        </w:rPr>
        <w:t>]</w:t>
      </w:r>
      <w:proofErr w:type="gramEnd"/>
      <w:r w:rsidRPr="00D10BD5">
        <w:rPr>
          <w:color w:val="000000" w:themeColor="text1"/>
        </w:rPr>
        <w:t>;</w:t>
      </w:r>
    </w:p>
    <w:p w14:paraId="1300A49C" w14:textId="166948FE" w:rsidR="006C5108" w:rsidRPr="00D10BD5" w:rsidRDefault="006C5108" w:rsidP="0087059D">
      <w:pPr>
        <w:rPr>
          <w:color w:val="000000" w:themeColor="text1"/>
        </w:rPr>
      </w:pPr>
      <w:r w:rsidRPr="00D10BD5">
        <w:rPr>
          <w:color w:val="000000" w:themeColor="text1"/>
        </w:rPr>
        <w:t>}</w:t>
      </w:r>
    </w:p>
    <w:p w14:paraId="66564E55" w14:textId="77777777" w:rsidR="006C5108" w:rsidRPr="00D10BD5" w:rsidRDefault="006C5108" w:rsidP="00F32723">
      <w:pPr>
        <w:pStyle w:val="Heading3"/>
      </w:pPr>
      <w:bookmarkStart w:id="2291" w:name="_Toc222063138"/>
      <w:r w:rsidRPr="00D10BD5">
        <w:t>Integer reversible DCT for one signal (IntDCT)</w:t>
      </w:r>
      <w:bookmarkEnd w:id="2291"/>
    </w:p>
    <w:p w14:paraId="180812C9" w14:textId="77777777" w:rsidR="006C5108" w:rsidRPr="00D10BD5" w:rsidRDefault="006C5108" w:rsidP="0087059D">
      <w:r w:rsidRPr="00D10BD5">
        <w:t xml:space="preserve">Inputs to the process are: </w:t>
      </w:r>
    </w:p>
    <w:p w14:paraId="08C55ED2" w14:textId="53445ED9" w:rsidR="006C5108" w:rsidRPr="00D10BD5" w:rsidRDefault="006C5108" w:rsidP="0087059D">
      <w:pPr>
        <w:pStyle w:val="ListParagraph"/>
        <w:numPr>
          <w:ilvl w:val="0"/>
          <w:numId w:val="135"/>
        </w:numPr>
        <w:jc w:val="left"/>
      </w:pPr>
      <w:r w:rsidRPr="00D10BD5">
        <w:t xml:space="preserve">a variable that specifies the length of the transform in log base 2 </w:t>
      </w:r>
      <w:proofErr w:type="gramStart"/>
      <w:r w:rsidRPr="00D10BD5">
        <w:t>(</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p>
    <w:p w14:paraId="16D361CD" w14:textId="553669C9" w:rsidR="006C5108" w:rsidRPr="00D10BD5" w:rsidRDefault="006C5108" w:rsidP="0087059D">
      <w:pPr>
        <w:pStyle w:val="ListParagraph"/>
        <w:numPr>
          <w:ilvl w:val="0"/>
          <w:numId w:val="135"/>
        </w:numPr>
        <w:jc w:val="left"/>
      </w:pPr>
      <w:r w:rsidRPr="00D10BD5">
        <w:t xml:space="preserve">an array of input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465BC233" w14:textId="3E3D94FF" w:rsidR="006C5108" w:rsidRPr="00D10BD5" w:rsidRDefault="006C5108" w:rsidP="0087059D">
      <w:r w:rsidRPr="00D10BD5">
        <w:t xml:space="preserve">Outputs of the process are </w:t>
      </w:r>
      <w:proofErr w:type="gramStart"/>
      <w:r w:rsidRPr="00D10BD5">
        <w:t>(</w:t>
      </w:r>
      <w:r w:rsidR="0087511F" w:rsidRPr="00D10BD5">
        <w:t xml:space="preserve"> </w:t>
      </w:r>
      <w:r w:rsidRPr="00D10BD5">
        <w:t>this</w:t>
      </w:r>
      <w:proofErr w:type="gramEnd"/>
      <w:r w:rsidRPr="00D10BD5">
        <w:t xml:space="preserve"> process is in-</w:t>
      </w:r>
      <w:proofErr w:type="gramStart"/>
      <w:r w:rsidRPr="00D10BD5">
        <w:t>place</w:t>
      </w:r>
      <w:r w:rsidR="0087511F" w:rsidRPr="00D10BD5">
        <w:t xml:space="preserve"> </w:t>
      </w:r>
      <w:r w:rsidRPr="00D10BD5">
        <w:t>)</w:t>
      </w:r>
      <w:proofErr w:type="gramEnd"/>
      <w:r w:rsidRPr="00D10BD5">
        <w:t>:</w:t>
      </w:r>
    </w:p>
    <w:p w14:paraId="4935F85E" w14:textId="238523B4" w:rsidR="006C5108" w:rsidRPr="00D10BD5" w:rsidRDefault="006C5108" w:rsidP="0087059D">
      <w:pPr>
        <w:pStyle w:val="ListParagraph"/>
        <w:numPr>
          <w:ilvl w:val="0"/>
          <w:numId w:val="136"/>
        </w:numPr>
        <w:jc w:val="left"/>
      </w:pPr>
      <w:r w:rsidRPr="00D10BD5">
        <w:t xml:space="preserve">a modified array of signal; </w:t>
      </w:r>
      <w:proofErr w:type="gramStart"/>
      <w:r w:rsidRPr="00D10BD5">
        <w:t>sigData[</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with n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0087511F" w:rsidRPr="00D10BD5">
        <w:t xml:space="preserve"> </w:t>
      </w:r>
      <w:r w:rsidRPr="00D10BD5">
        <w:t xml:space="preserve"> &lt;</w:t>
      </w:r>
      <w:proofErr w:type="gramStart"/>
      <w:r w:rsidRPr="00D10BD5">
        <w:t xml:space="preserve">&lt; </w:t>
      </w:r>
      <w:r w:rsidR="0087511F" w:rsidRPr="00D10BD5">
        <w:t xml:space="preserve"> </w:t>
      </w:r>
      <w:r w:rsidRPr="00D10BD5">
        <w:t>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3685FFD2" w14:textId="77777777" w:rsidR="006C5108" w:rsidRPr="00D10BD5" w:rsidRDefault="006C5108" w:rsidP="0087059D">
      <w:r w:rsidRPr="00D10BD5">
        <w:t>The variables dataLength and halfDataLength are initialized as follows:</w:t>
      </w:r>
    </w:p>
    <w:p w14:paraId="4DB3F4AE" w14:textId="6A5361D7" w:rsidR="006C5108" w:rsidRPr="00D10BD5" w:rsidRDefault="006C5108" w:rsidP="0087059D">
      <w:pPr>
        <w:pStyle w:val="ListParagraph"/>
        <w:numPr>
          <w:ilvl w:val="0"/>
          <w:numId w:val="136"/>
        </w:numPr>
        <w:jc w:val="left"/>
      </w:pPr>
      <w:r w:rsidRPr="00D10BD5">
        <w:t xml:space="preserve">dataLength = </w:t>
      </w:r>
      <w:proofErr w:type="gramStart"/>
      <w:r w:rsidRPr="00D10BD5">
        <w:t>1</w:t>
      </w:r>
      <w:r w:rsidR="0087511F" w:rsidRPr="00D10BD5">
        <w:t xml:space="preserve"> </w:t>
      </w:r>
      <w:r w:rsidRPr="00D10BD5">
        <w:t xml:space="preserve"> &lt;&lt;</w:t>
      </w:r>
      <w:r w:rsidR="0087511F" w:rsidRPr="00D10BD5">
        <w:t xml:space="preserve"> </w:t>
      </w:r>
      <w:r w:rsidRPr="00D10BD5">
        <w:t xml:space="preserve"> log</w:t>
      </w:r>
      <w:proofErr w:type="gramEnd"/>
      <w:r w:rsidRPr="00D10BD5">
        <w:t>2Length</w:t>
      </w:r>
    </w:p>
    <w:p w14:paraId="0BBE8571" w14:textId="19D32A69" w:rsidR="006C5108" w:rsidRPr="00D10BD5" w:rsidRDefault="006C5108" w:rsidP="0087059D">
      <w:pPr>
        <w:pStyle w:val="ListParagraph"/>
        <w:numPr>
          <w:ilvl w:val="0"/>
          <w:numId w:val="136"/>
        </w:numPr>
        <w:jc w:val="left"/>
      </w:pPr>
      <w:r w:rsidRPr="00D10BD5">
        <w:t xml:space="preserve">halfDataLength = </w:t>
      </w:r>
      <w:proofErr w:type="gramStart"/>
      <w:r w:rsidRPr="00D10BD5">
        <w:t>dataLength</w:t>
      </w:r>
      <w:r w:rsidR="0087511F" w:rsidRPr="00D10BD5">
        <w:t xml:space="preserve"> </w:t>
      </w:r>
      <w:r w:rsidRPr="00D10BD5">
        <w:t xml:space="preserve"> &gt;&gt;</w:t>
      </w:r>
      <w:r w:rsidR="0087511F" w:rsidRPr="00D10BD5">
        <w:t xml:space="preserve"> </w:t>
      </w:r>
      <w:r w:rsidRPr="00D10BD5">
        <w:t xml:space="preserve"> 1</w:t>
      </w:r>
      <w:proofErr w:type="gramEnd"/>
      <w:r w:rsidRPr="00D10BD5">
        <w:t xml:space="preserve"> </w:t>
      </w:r>
    </w:p>
    <w:p w14:paraId="2711E571" w14:textId="74AF20B6" w:rsidR="006C5108" w:rsidRPr="00D10BD5" w:rsidRDefault="006C5108" w:rsidP="0087059D">
      <w:r w:rsidRPr="00D10BD5">
        <w:t xml:space="preserve">The following internal scratch arrays for this process are assumed to be available: </w:t>
      </w:r>
      <w:proofErr w:type="gramStart"/>
      <w:r w:rsidRPr="00D10BD5">
        <w:t>realVals[</w:t>
      </w:r>
      <w:proofErr w:type="gramEnd"/>
      <w:r w:rsidR="0087511F" w:rsidRPr="00D10BD5">
        <w:rPr>
          <w:color w:val="000000" w:themeColor="text1"/>
        </w:rPr>
        <w:t> </w:t>
      </w:r>
      <w:proofErr w:type="gramStart"/>
      <w:r w:rsidRPr="00D10BD5">
        <w:t>n</w:t>
      </w:r>
      <w:r w:rsidR="0087511F" w:rsidRPr="00D10BD5">
        <w:rPr>
          <w:color w:val="000000" w:themeColor="text1"/>
        </w:rPr>
        <w:t> </w:t>
      </w:r>
      <w:r w:rsidRPr="00D10BD5">
        <w:t>]</w:t>
      </w:r>
      <w:proofErr w:type="gramEnd"/>
      <w:r w:rsidRPr="00D10BD5">
        <w:t xml:space="preserve"> and </w:t>
      </w:r>
      <w:proofErr w:type="gramStart"/>
      <w:r w:rsidRPr="00D10BD5">
        <w:t>imagVal[</w:t>
      </w:r>
      <w:proofErr w:type="gramEnd"/>
      <w:r w:rsidR="0087511F" w:rsidRPr="00D10BD5">
        <w:rPr>
          <w:color w:val="000000" w:themeColor="text1"/>
        </w:rPr>
        <w:t> </w:t>
      </w:r>
      <w:r w:rsidRPr="00D10BD5">
        <w:t xml:space="preserve">s </w:t>
      </w:r>
      <w:proofErr w:type="gramStart"/>
      <w:r w:rsidRPr="00D10BD5">
        <w:t>n</w:t>
      </w:r>
      <w:r w:rsidR="0087511F"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87511F" w:rsidRPr="00D10BD5">
        <w:t xml:space="preserve"> </w:t>
      </w:r>
      <w:proofErr w:type="gramStart"/>
      <w:r w:rsidRPr="00D10BD5">
        <w:t>(</w:t>
      </w:r>
      <w:r w:rsidR="0087511F" w:rsidRPr="00D10BD5">
        <w:t xml:space="preserve"> </w:t>
      </w:r>
      <w:r w:rsidRPr="00D10BD5">
        <w:t>1</w:t>
      </w:r>
      <w:proofErr w:type="gramEnd"/>
      <w:r w:rsidRPr="00D10BD5">
        <w:t xml:space="preserve"> </w:t>
      </w:r>
      <w:r w:rsidR="0087511F" w:rsidRPr="00D10BD5">
        <w:t xml:space="preserve"> </w:t>
      </w:r>
      <w:r w:rsidRPr="00D10BD5">
        <w:t>&lt;</w:t>
      </w:r>
      <w:proofErr w:type="gramStart"/>
      <w:r w:rsidRPr="00D10BD5">
        <w:t>&lt;</w:t>
      </w:r>
      <w:r w:rsidR="0087511F" w:rsidRPr="00D10BD5">
        <w:t xml:space="preserve"> </w:t>
      </w:r>
      <w:r w:rsidRPr="00D10BD5">
        <w:t xml:space="preserve"> log</w:t>
      </w:r>
      <w:proofErr w:type="gramEnd"/>
      <w:r w:rsidRPr="00D10BD5">
        <w:t>2</w:t>
      </w:r>
      <w:proofErr w:type="gramStart"/>
      <w:r w:rsidRPr="00D10BD5">
        <w:t>Length</w:t>
      </w:r>
      <w:r w:rsidR="0087511F" w:rsidRPr="00D10BD5">
        <w:t xml:space="preserve"> </w:t>
      </w:r>
      <w:r w:rsidRPr="00D10BD5">
        <w:t>)</w:t>
      </w:r>
      <w:proofErr w:type="gramEnd"/>
      <w:r w:rsidRPr="00D10BD5">
        <w:t xml:space="preserve"> </w:t>
      </w:r>
      <w:r w:rsidR="009C15AD">
        <w:t>–</w:t>
      </w:r>
      <w:r w:rsidRPr="00D10BD5">
        <w:t xml:space="preserve"> </w:t>
      </w:r>
      <w:proofErr w:type="gramStart"/>
      <w:r w:rsidRPr="00D10BD5">
        <w:t>1</w:t>
      </w:r>
      <w:r w:rsidR="009C15AD">
        <w:t xml:space="preserve"> </w:t>
      </w:r>
      <w:r w:rsidRPr="00D10BD5">
        <w:t>)</w:t>
      </w:r>
      <w:proofErr w:type="gramEnd"/>
    </w:p>
    <w:p w14:paraId="749BEC06" w14:textId="77777777" w:rsidR="006C5108" w:rsidRPr="00D10BD5" w:rsidRDefault="006C5108" w:rsidP="0087059D"/>
    <w:p w14:paraId="1CBAA96E" w14:textId="77777777" w:rsidR="006C5108" w:rsidRPr="00D10BD5" w:rsidRDefault="006C5108" w:rsidP="0087059D">
      <w:r w:rsidRPr="00D10BD5">
        <w:t>The arrays of rotation scales; rotScaleA and rotScaleB are initialized depending on the length of the transform as follows:</w:t>
      </w:r>
    </w:p>
    <w:p w14:paraId="40028F31" w14:textId="77777777" w:rsidR="006C5108" w:rsidRPr="00D10BD5" w:rsidRDefault="006C5108" w:rsidP="0087059D">
      <w:pPr>
        <w:pStyle w:val="ListParagraph"/>
        <w:numPr>
          <w:ilvl w:val="0"/>
          <w:numId w:val="137"/>
        </w:numPr>
        <w:jc w:val="left"/>
      </w:pPr>
      <w:r w:rsidRPr="00D10BD5">
        <w:t>If log2Length is equal to 4, the following applies:</w:t>
      </w:r>
    </w:p>
    <w:p w14:paraId="3D3C276A" w14:textId="62E67C44" w:rsidR="006C5108" w:rsidRPr="00D10BD5" w:rsidRDefault="006C5108" w:rsidP="00CB752F">
      <w:pPr>
        <w:ind w:firstLine="720"/>
      </w:pPr>
      <w:r w:rsidRPr="00D10BD5">
        <w:t xml:space="preserve">rotScaleA = A4_16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7C0D477" w14:textId="356542CE" w:rsidR="006C5108" w:rsidRPr="00D10BD5" w:rsidRDefault="006C5108" w:rsidP="00CB752F">
      <w:pPr>
        <w:ind w:firstLine="720"/>
      </w:pPr>
      <w:r w:rsidRPr="00D10BD5">
        <w:t xml:space="preserve">rotScaleB = B4_16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3B398" w14:textId="77777777" w:rsidR="006C5108" w:rsidRPr="00D10BD5" w:rsidRDefault="006C5108" w:rsidP="0087059D">
      <w:pPr>
        <w:pStyle w:val="ListParagraph"/>
        <w:numPr>
          <w:ilvl w:val="0"/>
          <w:numId w:val="137"/>
        </w:numPr>
        <w:jc w:val="left"/>
      </w:pPr>
      <w:r w:rsidRPr="00D10BD5">
        <w:t>Otherwise, if log2Length is equal to 5, the following applies:</w:t>
      </w:r>
    </w:p>
    <w:p w14:paraId="622DAA4E" w14:textId="5F6618A1" w:rsidR="006C5108" w:rsidRPr="00D10BD5" w:rsidRDefault="006C5108" w:rsidP="00CB752F">
      <w:pPr>
        <w:ind w:firstLine="720"/>
      </w:pPr>
      <w:r w:rsidRPr="00D10BD5">
        <w:t xml:space="preserve">rotScaleA = A4_32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EB553F" w14:textId="233A558D" w:rsidR="006C5108" w:rsidRPr="00D10BD5" w:rsidRDefault="006C5108" w:rsidP="00CB752F">
      <w:pPr>
        <w:ind w:firstLine="720"/>
      </w:pPr>
      <w:r w:rsidRPr="00D10BD5">
        <w:t xml:space="preserve">rotScaleB = B4_32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B31FC5F" w14:textId="77777777" w:rsidR="006C5108" w:rsidRPr="00D10BD5" w:rsidRDefault="006C5108" w:rsidP="0087059D">
      <w:pPr>
        <w:pStyle w:val="ListParagraph"/>
        <w:numPr>
          <w:ilvl w:val="0"/>
          <w:numId w:val="137"/>
        </w:numPr>
        <w:jc w:val="left"/>
      </w:pPr>
      <w:r w:rsidRPr="00D10BD5">
        <w:t>Otherwise, if log2Length is equal to 6, the following applies:</w:t>
      </w:r>
    </w:p>
    <w:p w14:paraId="07ABA1FB" w14:textId="24F531F9" w:rsidR="006C5108" w:rsidRPr="00D10BD5" w:rsidRDefault="006C5108" w:rsidP="00CB752F">
      <w:pPr>
        <w:ind w:firstLine="720"/>
      </w:pPr>
      <w:r w:rsidRPr="00D10BD5">
        <w:t xml:space="preserve">rotScaleA = A4_64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E71C903" w14:textId="019AF135" w:rsidR="006C5108" w:rsidRPr="00D10BD5" w:rsidRDefault="006C5108" w:rsidP="00CB752F">
      <w:pPr>
        <w:ind w:firstLine="720"/>
      </w:pPr>
      <w:r w:rsidRPr="00D10BD5">
        <w:t xml:space="preserve">rotScaleB = B4_64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E396616" w14:textId="77777777" w:rsidR="006C5108" w:rsidRPr="00D10BD5" w:rsidRDefault="006C5108" w:rsidP="0087059D">
      <w:pPr>
        <w:pStyle w:val="ListParagraph"/>
        <w:numPr>
          <w:ilvl w:val="0"/>
          <w:numId w:val="137"/>
        </w:numPr>
        <w:jc w:val="left"/>
      </w:pPr>
      <w:r w:rsidRPr="00D10BD5">
        <w:t>Otherwise, if log2Length is equal to 7, the following applies:</w:t>
      </w:r>
    </w:p>
    <w:p w14:paraId="0B0E2659" w14:textId="77162A4B" w:rsidR="006C5108" w:rsidRPr="00D10BD5" w:rsidRDefault="006C5108" w:rsidP="00CB752F">
      <w:pPr>
        <w:ind w:firstLine="720"/>
      </w:pPr>
      <w:r w:rsidRPr="00D10BD5">
        <w:t xml:space="preserve">rotScaleA = A4_128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38E1DB55" w14:textId="3F78BF98" w:rsidR="006C5108" w:rsidRPr="00D10BD5" w:rsidRDefault="006C5108" w:rsidP="00CB752F">
      <w:pPr>
        <w:ind w:left="720"/>
      </w:pPr>
      <w:r w:rsidRPr="00D10BD5">
        <w:t xml:space="preserve">rotScaleB = B4_128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4BA80BCB" w14:textId="77777777" w:rsidR="006C5108" w:rsidRPr="00D10BD5" w:rsidRDefault="006C5108" w:rsidP="0087059D">
      <w:pPr>
        <w:pStyle w:val="ListParagraph"/>
        <w:numPr>
          <w:ilvl w:val="0"/>
          <w:numId w:val="137"/>
        </w:numPr>
        <w:jc w:val="left"/>
      </w:pPr>
      <w:r w:rsidRPr="00D10BD5">
        <w:t>Otherwise, if log2Length is equal to 8, the following applies:</w:t>
      </w:r>
    </w:p>
    <w:p w14:paraId="08D94244" w14:textId="39958934" w:rsidR="006C5108" w:rsidRPr="00D10BD5" w:rsidRDefault="006C5108" w:rsidP="00CB752F">
      <w:pPr>
        <w:ind w:firstLine="720"/>
      </w:pPr>
      <w:r w:rsidRPr="00D10BD5">
        <w:t xml:space="preserve">rotScaleA = A4_256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11CFE42D" w14:textId="55519F52" w:rsidR="006C5108" w:rsidRPr="00D10BD5" w:rsidRDefault="006C5108" w:rsidP="00CB752F">
      <w:pPr>
        <w:ind w:left="720"/>
      </w:pPr>
      <w:r w:rsidRPr="00D10BD5">
        <w:t xml:space="preserve">rotScaleB = B4_256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F715209" w14:textId="77777777" w:rsidR="006C5108" w:rsidRPr="00D10BD5" w:rsidRDefault="006C5108" w:rsidP="0087059D">
      <w:pPr>
        <w:pStyle w:val="ListParagraph"/>
        <w:numPr>
          <w:ilvl w:val="0"/>
          <w:numId w:val="137"/>
        </w:numPr>
        <w:jc w:val="left"/>
      </w:pPr>
      <w:r w:rsidRPr="00D10BD5">
        <w:lastRenderedPageBreak/>
        <w:t>Otherwise, if log2Length is equal to 9, the following applies:</w:t>
      </w:r>
    </w:p>
    <w:p w14:paraId="69650C3E" w14:textId="1058CFFF" w:rsidR="006C5108" w:rsidRPr="00D10BD5" w:rsidRDefault="006C5108" w:rsidP="00CB752F">
      <w:pPr>
        <w:ind w:firstLine="720"/>
      </w:pPr>
      <w:r w:rsidRPr="00D10BD5">
        <w:t xml:space="preserve">rotScaleA = A4_512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49392CB" w14:textId="6612AE17" w:rsidR="006C5108" w:rsidRPr="00D10BD5" w:rsidRDefault="006C5108" w:rsidP="00CB752F">
      <w:pPr>
        <w:ind w:firstLine="720"/>
      </w:pPr>
      <w:r w:rsidRPr="00D10BD5">
        <w:t xml:space="preserve">rotScaleB = B4_512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0C7361A5" w14:textId="77777777" w:rsidR="006C5108" w:rsidRPr="00D10BD5" w:rsidRDefault="006C5108" w:rsidP="0087059D">
      <w:pPr>
        <w:pStyle w:val="ListParagraph"/>
        <w:numPr>
          <w:ilvl w:val="0"/>
          <w:numId w:val="137"/>
        </w:numPr>
        <w:jc w:val="left"/>
      </w:pPr>
      <w:r w:rsidRPr="00D10BD5">
        <w:t>Otherwise, if log2Length is equal to 10, the following applies:</w:t>
      </w:r>
    </w:p>
    <w:p w14:paraId="4175BFFF" w14:textId="1D515F5D" w:rsidR="006C5108" w:rsidRPr="00D10BD5" w:rsidRDefault="006C5108" w:rsidP="00CB752F">
      <w:pPr>
        <w:ind w:firstLine="720"/>
      </w:pPr>
      <w:r w:rsidRPr="00D10BD5">
        <w:t xml:space="preserve">rotScaleA = A4_1024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D53774C" w14:textId="62A616DF" w:rsidR="006C5108" w:rsidRPr="00D10BD5" w:rsidRDefault="006C5108" w:rsidP="00CB752F">
      <w:pPr>
        <w:ind w:left="720"/>
      </w:pPr>
      <w:r w:rsidRPr="00D10BD5">
        <w:t xml:space="preserve">rotScaleB = B4_1024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6147A65" w14:textId="77777777" w:rsidR="006C5108" w:rsidRPr="00D10BD5" w:rsidRDefault="006C5108" w:rsidP="0087059D">
      <w:pPr>
        <w:pStyle w:val="ListParagraph"/>
        <w:numPr>
          <w:ilvl w:val="0"/>
          <w:numId w:val="137"/>
        </w:numPr>
        <w:jc w:val="left"/>
      </w:pPr>
      <w:r w:rsidRPr="00D10BD5">
        <w:t>Otherwise, the following applies:</w:t>
      </w:r>
    </w:p>
    <w:p w14:paraId="3AA86216" w14:textId="563DB0EB" w:rsidR="006C5108" w:rsidRPr="00D10BD5" w:rsidRDefault="006C5108" w:rsidP="00CB752F">
      <w:pPr>
        <w:ind w:firstLine="720"/>
      </w:pPr>
      <w:r w:rsidRPr="00D10BD5">
        <w:t xml:space="preserve">rotScaleA = A4_2048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68C7C752" w14:textId="2FB54330" w:rsidR="006C5108" w:rsidRPr="00D10BD5" w:rsidRDefault="006C5108" w:rsidP="00CB752F">
      <w:pPr>
        <w:ind w:firstLine="720"/>
      </w:pPr>
      <w:r w:rsidRPr="00D10BD5">
        <w:t xml:space="preserve">rotScaleB = B4_2048 </w:t>
      </w:r>
      <w:r w:rsidR="00D233DE" w:rsidRPr="00D10BD5">
        <w:t xml:space="preserve">/* specified in </w:t>
      </w:r>
      <w:r w:rsidR="00D233DE" w:rsidRPr="00D10BD5">
        <w:fldChar w:fldCharType="begin"/>
      </w:r>
      <w:r w:rsidR="00D233DE" w:rsidRPr="00D10BD5">
        <w:instrText xml:space="preserve"> REF _Ref212730932 \r \h </w:instrText>
      </w:r>
      <w:r w:rsidR="00D233DE" w:rsidRPr="00D10BD5">
        <w:fldChar w:fldCharType="separate"/>
      </w:r>
      <w:r w:rsidR="00EE228F">
        <w:t>Annex B</w:t>
      </w:r>
      <w:r w:rsidR="00D233DE" w:rsidRPr="00D10BD5">
        <w:fldChar w:fldCharType="end"/>
      </w:r>
      <w:r w:rsidR="00D233DE" w:rsidRPr="00D10BD5">
        <w:t xml:space="preserve"> */</w:t>
      </w:r>
    </w:p>
    <w:p w14:paraId="5336931E" w14:textId="77777777" w:rsidR="006C5108" w:rsidRPr="00D10BD5" w:rsidRDefault="006C5108" w:rsidP="0087059D">
      <w:pPr>
        <w:ind w:firstLine="720"/>
      </w:pPr>
    </w:p>
    <w:p w14:paraId="6FB6C92D" w14:textId="77777777" w:rsidR="006C5108" w:rsidRPr="00D10BD5" w:rsidRDefault="006C5108" w:rsidP="0087059D">
      <w:r w:rsidRPr="00D10BD5">
        <w:t>The process for the single-channel integer reversible DCT is as follows:</w:t>
      </w:r>
    </w:p>
    <w:p w14:paraId="5250B709" w14:textId="77777777" w:rsidR="006C5108" w:rsidRPr="00D10BD5" w:rsidRDefault="006C5108" w:rsidP="0087059D"/>
    <w:p w14:paraId="7D8ABF7D" w14:textId="45CC2C0D"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E11BD7" w14:textId="7D86D216"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0087511F" w:rsidRPr="00D10BD5" w:rsidDel="0087511F">
        <w:rPr>
          <w:color w:val="000000" w:themeColor="text1"/>
        </w:rPr>
        <w:t xml:space="preserve"> </w:t>
      </w:r>
      <w:r w:rsidRPr="00D10BD5">
        <w:rPr>
          <w:color w:val="000000" w:themeColor="text1"/>
        </w:rPr>
        <w:t xml:space="preserve">2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2CF5E3A5" w14:textId="38368C74"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02AF0ED" w14:textId="1FB71EBA"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sigData[</w:t>
      </w:r>
      <w:proofErr w:type="gramEnd"/>
      <w:r w:rsidR="0087511F"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2 * n </w:t>
      </w:r>
      <w:r w:rsidR="0087511F" w:rsidRPr="00D10BD5">
        <w:rPr>
          <w:color w:val="000000" w:themeColor="text1"/>
        </w:rPr>
        <w:t>−</w:t>
      </w:r>
      <w:r w:rsidRPr="00D10BD5">
        <w:rPr>
          <w:color w:val="000000" w:themeColor="text1"/>
        </w:rPr>
        <w:t xml:space="preserve"> </w:t>
      </w:r>
      <w:proofErr w:type="gramStart"/>
      <w:r w:rsidRPr="00D10BD5">
        <w:rPr>
          <w:color w:val="000000" w:themeColor="text1"/>
        </w:rPr>
        <w:t>1</w:t>
      </w:r>
      <w:r w:rsidR="0087511F" w:rsidRPr="00D10BD5">
        <w:rPr>
          <w:color w:val="000000" w:themeColor="text1"/>
        </w:rPr>
        <w:t> </w:t>
      </w:r>
      <w:r w:rsidRPr="00D10BD5">
        <w:rPr>
          <w:color w:val="000000" w:themeColor="text1"/>
        </w:rPr>
        <w:t>]</w:t>
      </w:r>
      <w:proofErr w:type="gramEnd"/>
      <w:r w:rsidRPr="00D10BD5">
        <w:rPr>
          <w:color w:val="000000" w:themeColor="text1"/>
        </w:rPr>
        <w:t>;</w:t>
      </w:r>
    </w:p>
    <w:p w14:paraId="3A69B8F2" w14:textId="29DDF6A1"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04E8F7B5" w14:textId="77777777" w:rsidR="006C5108" w:rsidRPr="00D10BD5" w:rsidRDefault="006C5108" w:rsidP="0087059D">
      <w:pPr>
        <w:rPr>
          <w:color w:val="000000" w:themeColor="text1"/>
        </w:rPr>
      </w:pPr>
      <w:r w:rsidRPr="00D10BD5">
        <w:rPr>
          <w:color w:val="000000" w:themeColor="text1"/>
        </w:rPr>
        <w:t>}</w:t>
      </w:r>
    </w:p>
    <w:p w14:paraId="78737B6B" w14:textId="4F227E37" w:rsidR="006C5108" w:rsidRPr="00D10BD5" w:rsidRDefault="006C5108" w:rsidP="0087059D">
      <w:pPr>
        <w:rPr>
          <w:color w:val="000000" w:themeColor="text1"/>
        </w:rPr>
      </w:pPr>
    </w:p>
    <w:p w14:paraId="0152BF92" w14:textId="2C65F686" w:rsidR="006C5108" w:rsidRPr="00D10BD5" w:rsidRDefault="006C5108" w:rsidP="00CB752F">
      <w:pPr>
        <w:rPr>
          <w:color w:val="000000" w:themeColor="text1"/>
        </w:rPr>
      </w:pPr>
      <w:proofErr w:type="gramStart"/>
      <w:r w:rsidRPr="00D10BD5">
        <w:rPr>
          <w:color w:val="000000" w:themeColor="text1"/>
        </w:rPr>
        <w:t xml:space="preserve">LiftRealFFT( </w:t>
      </w:r>
      <w:r w:rsidRPr="00D10BD5">
        <w:t>log</w:t>
      </w:r>
      <w:proofErr w:type="gramEnd"/>
      <w:r w:rsidRPr="00D10BD5">
        <w:t>2Length</w:t>
      </w:r>
      <w:r w:rsidRPr="00D10BD5">
        <w:rPr>
          <w:color w:val="000000" w:themeColor="text1"/>
        </w:rPr>
        <w:t xml:space="preserve">, realVals, </w:t>
      </w:r>
      <w:proofErr w:type="gramStart"/>
      <w:r w:rsidRPr="00D10BD5">
        <w:rPr>
          <w:color w:val="000000" w:themeColor="text1"/>
        </w:rPr>
        <w:t>imagVals )</w:t>
      </w:r>
      <w:proofErr w:type="gramEnd"/>
      <w:r w:rsidRPr="00D10BD5">
        <w:rPr>
          <w:color w:val="000000" w:themeColor="text1"/>
        </w:rPr>
        <w:t xml:space="preserve">; /* see clause </w:t>
      </w:r>
      <w:r w:rsidR="006611B7" w:rsidRPr="00D10BD5">
        <w:rPr>
          <w:color w:val="000000" w:themeColor="text1"/>
        </w:rPr>
        <w:fldChar w:fldCharType="begin"/>
      </w:r>
      <w:r w:rsidR="006611B7" w:rsidRPr="00D10BD5">
        <w:rPr>
          <w:color w:val="000000" w:themeColor="text1"/>
        </w:rPr>
        <w:instrText xml:space="preserve"> REF _Ref212730593 \r \h </w:instrText>
      </w:r>
      <w:r w:rsidR="006611B7" w:rsidRPr="00D10BD5">
        <w:rPr>
          <w:color w:val="000000" w:themeColor="text1"/>
        </w:rPr>
      </w:r>
      <w:r w:rsidR="006611B7" w:rsidRPr="00D10BD5">
        <w:rPr>
          <w:color w:val="000000" w:themeColor="text1"/>
        </w:rPr>
        <w:fldChar w:fldCharType="separate"/>
      </w:r>
      <w:r w:rsidR="00EE228F">
        <w:rPr>
          <w:color w:val="000000" w:themeColor="text1"/>
        </w:rPr>
        <w:t>9.6.7</w:t>
      </w:r>
      <w:r w:rsidR="006611B7" w:rsidRPr="00D10BD5">
        <w:rPr>
          <w:color w:val="000000" w:themeColor="text1"/>
        </w:rPr>
        <w:fldChar w:fldCharType="end"/>
      </w:r>
      <w:r w:rsidRPr="00D10BD5">
        <w:rPr>
          <w:color w:val="000000" w:themeColor="text1"/>
        </w:rPr>
        <w:t xml:space="preserve"> */</w:t>
      </w:r>
    </w:p>
    <w:p w14:paraId="5E8BF5B7" w14:textId="7950EA1B" w:rsidR="006C5108" w:rsidRPr="00D10BD5" w:rsidRDefault="006C5108" w:rsidP="0087059D">
      <w:pPr>
        <w:rPr>
          <w:color w:val="000000" w:themeColor="text1"/>
        </w:rPr>
      </w:pPr>
    </w:p>
    <w:p w14:paraId="3A5E57BB" w14:textId="08E096FB"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5058759A" w14:textId="02D001C1" w:rsidR="006C5108" w:rsidRPr="00D10BD5" w:rsidRDefault="006C5108" w:rsidP="00CB752F">
      <w:pPr>
        <w:rPr>
          <w:color w:val="000000" w:themeColor="text1"/>
        </w:rPr>
      </w:pPr>
      <w:r w:rsidRPr="00D10BD5">
        <w:rPr>
          <w:color w:val="000000" w:themeColor="text1"/>
        </w:rPr>
        <w:t xml:space="preserve">      </w:t>
      </w:r>
      <w:proofErr w:type="gramStart"/>
      <w:r w:rsidRPr="00D10BD5">
        <w:rPr>
          <w:color w:val="000000" w:themeColor="text1"/>
        </w:rPr>
        <w:t>RotateLift(</w:t>
      </w:r>
      <w:r w:rsidR="0087511F" w:rsidRPr="00D10BD5">
        <w:rPr>
          <w:color w:val="000000" w:themeColor="text1"/>
        </w:rPr>
        <w:t xml:space="preserve"> </w:t>
      </w:r>
      <w:r w:rsidRPr="00D10BD5">
        <w:rPr>
          <w:color w:val="000000" w:themeColor="text1"/>
        </w:rPr>
        <w:t>rotScaleA</w:t>
      </w:r>
      <w:proofErr w:type="gramEnd"/>
      <w:r w:rsidRPr="00D10BD5">
        <w:rPr>
          <w:color w:val="000000" w:themeColor="text1"/>
        </w:rPr>
        <w:t>[</w:t>
      </w:r>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rotScaleB[</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realVals[</w:t>
      </w:r>
      <w:proofErr w:type="gramEnd"/>
      <w:r w:rsidR="0087511F" w:rsidRPr="00D10BD5">
        <w:rPr>
          <w:color w:val="000000" w:themeColor="text1"/>
        </w:rPr>
        <w:t xml:space="preserve">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6611B7" w:rsidRPr="00D10BD5">
        <w:rPr>
          <w:color w:val="000000" w:themeColor="text1"/>
        </w:rPr>
        <w:t xml:space="preserve"> </w:t>
      </w:r>
      <w:r w:rsidRPr="00D10BD5">
        <w:rPr>
          <w:color w:val="000000" w:themeColor="text1"/>
        </w:rPr>
        <w:t>*/</w:t>
      </w:r>
    </w:p>
    <w:p w14:paraId="7CB095E0" w14:textId="236FB171" w:rsidR="006C5108" w:rsidRPr="00D10BD5" w:rsidRDefault="006C5108" w:rsidP="0087059D">
      <w:pPr>
        <w:rPr>
          <w:color w:val="000000" w:themeColor="text1"/>
        </w:rPr>
      </w:pPr>
    </w:p>
    <w:p w14:paraId="1D72B37B" w14:textId="359A19D3"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halfDataLength + 1;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545C27F6" w14:textId="3CA474FB"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87511F" w:rsidRPr="00D10BD5">
        <w:rPr>
          <w:color w:val="000000" w:themeColor="text1"/>
        </w:rPr>
        <w:t> </w:t>
      </w:r>
      <w:proofErr w:type="gramStart"/>
      <w:r w:rsidRPr="00D10BD5">
        <w:rPr>
          <w:color w:val="000000" w:themeColor="text1"/>
        </w:rPr>
        <w:t>n</w:t>
      </w:r>
      <w:r w:rsidR="0087511F" w:rsidRPr="00D10BD5">
        <w:rPr>
          <w:color w:val="000000" w:themeColor="text1"/>
        </w:rPr>
        <w:t> </w:t>
      </w:r>
      <w:r w:rsidRPr="00D10BD5">
        <w:rPr>
          <w:color w:val="000000" w:themeColor="text1"/>
        </w:rPr>
        <w:t>]</w:t>
      </w:r>
      <w:proofErr w:type="gramEnd"/>
      <w:r w:rsidRPr="00D10BD5">
        <w:rPr>
          <w:color w:val="000000" w:themeColor="text1"/>
        </w:rPr>
        <w:t>;</w:t>
      </w:r>
    </w:p>
    <w:p w14:paraId="6E75DDA2" w14:textId="73DD7AD5" w:rsidR="006C5108" w:rsidRPr="00D10BD5" w:rsidRDefault="006C5108" w:rsidP="0087059D">
      <w:pPr>
        <w:rPr>
          <w:color w:val="000000" w:themeColor="text1"/>
        </w:rPr>
      </w:pPr>
    </w:p>
    <w:p w14:paraId="3AC484D1" w14:textId="24C3AC1B" w:rsidR="006C5108" w:rsidRPr="00D10BD5" w:rsidRDefault="006C5108"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halfDataLength + 1;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20280E3C" w14:textId="17CEE7ED" w:rsidR="006C5108" w:rsidRPr="00D10BD5" w:rsidRDefault="006C5108" w:rsidP="0087059D">
      <w:pPr>
        <w:rPr>
          <w:color w:val="000000" w:themeColor="text1"/>
        </w:rPr>
      </w:pPr>
      <w:r w:rsidRPr="00D10BD5">
        <w:rPr>
          <w:color w:val="000000" w:themeColor="text1"/>
        </w:rPr>
        <w:t xml:space="preserve">     </w:t>
      </w:r>
      <w:proofErr w:type="gramStart"/>
      <w:r w:rsidRPr="00D10BD5">
        <w:rPr>
          <w:color w:val="000000" w:themeColor="text1"/>
        </w:rPr>
        <w:t>sigData[</w:t>
      </w:r>
      <w:proofErr w:type="gramEnd"/>
      <w:r w:rsidR="0087511F" w:rsidRPr="00D10BD5">
        <w:rPr>
          <w:color w:val="000000" w:themeColor="text1"/>
        </w:rPr>
        <w:t>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 xml:space="preserve"> = </w:t>
      </w:r>
      <w:r w:rsidR="0087511F" w:rsidRPr="00D10BD5">
        <w:rPr>
          <w:color w:val="000000" w:themeColor="text1"/>
        </w:rPr>
        <w:t>−</w:t>
      </w:r>
      <w:proofErr w:type="gramStart"/>
      <w:r w:rsidRPr="00D10BD5">
        <w:rPr>
          <w:color w:val="000000" w:themeColor="text1"/>
        </w:rPr>
        <w:t>imagVals[</w:t>
      </w:r>
      <w:proofErr w:type="gramEnd"/>
      <w:r w:rsidR="00D05EA2" w:rsidRPr="00D10BD5">
        <w:rPr>
          <w:color w:val="000000" w:themeColor="text1"/>
        </w:rPr>
        <w:t> </w:t>
      </w:r>
      <w:r w:rsidRPr="00D10BD5">
        <w:rPr>
          <w:color w:val="000000" w:themeColor="text1"/>
        </w:rPr>
        <w:t xml:space="preserve">dataLength </w:t>
      </w:r>
      <w:r w:rsidR="0087511F" w:rsidRPr="00D10BD5">
        <w:rPr>
          <w:color w:val="000000" w:themeColor="text1"/>
        </w:rPr>
        <w:t>−</w:t>
      </w:r>
      <w:r w:rsidRPr="00D10BD5">
        <w:rPr>
          <w:color w:val="000000" w:themeColor="text1"/>
        </w:rPr>
        <w:t xml:space="preserve"> </w:t>
      </w:r>
      <w:proofErr w:type="gramStart"/>
      <w:r w:rsidRPr="00D10BD5">
        <w:rPr>
          <w:color w:val="000000" w:themeColor="text1"/>
        </w:rPr>
        <w:t>n</w:t>
      </w:r>
      <w:r w:rsidR="00D05EA2" w:rsidRPr="00D10BD5">
        <w:rPr>
          <w:color w:val="000000" w:themeColor="text1"/>
        </w:rPr>
        <w:t> </w:t>
      </w:r>
      <w:r w:rsidRPr="00D10BD5">
        <w:rPr>
          <w:color w:val="000000" w:themeColor="text1"/>
        </w:rPr>
        <w:t>]</w:t>
      </w:r>
      <w:proofErr w:type="gramEnd"/>
      <w:r w:rsidRPr="00D10BD5">
        <w:rPr>
          <w:color w:val="000000" w:themeColor="text1"/>
        </w:rPr>
        <w:t>;</w:t>
      </w:r>
    </w:p>
    <w:p w14:paraId="3BB6D223" w14:textId="01AE4C72" w:rsidR="006C5108" w:rsidRPr="00D10BD5" w:rsidRDefault="006C5108" w:rsidP="0087059D">
      <w:pPr>
        <w:rPr>
          <w:color w:val="000000" w:themeColor="text1"/>
        </w:rPr>
      </w:pPr>
    </w:p>
    <w:p w14:paraId="217992B0" w14:textId="2943C5D6" w:rsidR="00130254" w:rsidRPr="00D10BD5" w:rsidRDefault="00130254" w:rsidP="00F32723">
      <w:pPr>
        <w:pStyle w:val="Heading3"/>
      </w:pPr>
      <w:bookmarkStart w:id="2292" w:name="_Ref212555813"/>
      <w:bookmarkStart w:id="2293" w:name="_Toc222063139"/>
      <w:r w:rsidRPr="00D10BD5">
        <w:t xml:space="preserve">Lifting factorization for Givens rotations - </w:t>
      </w:r>
      <w:proofErr w:type="gramStart"/>
      <w:r w:rsidRPr="00D10BD5">
        <w:t>(</w:t>
      </w:r>
      <w:r w:rsidR="00D05EA2" w:rsidRPr="00D10BD5">
        <w:t xml:space="preserve"> </w:t>
      </w:r>
      <w:r w:rsidRPr="00D10BD5">
        <w:t>RotateLift</w:t>
      </w:r>
      <w:proofErr w:type="gramEnd"/>
      <w:r w:rsidR="00D05EA2" w:rsidRPr="00D10BD5">
        <w:t xml:space="preserve"> </w:t>
      </w:r>
      <w:r w:rsidRPr="00D10BD5">
        <w:t>)</w:t>
      </w:r>
      <w:bookmarkEnd w:id="2292"/>
      <w:bookmarkEnd w:id="2293"/>
    </w:p>
    <w:p w14:paraId="4FFD26BE" w14:textId="77777777" w:rsidR="00130254" w:rsidRPr="00D10BD5" w:rsidRDefault="00130254" w:rsidP="0087059D">
      <w:r w:rsidRPr="00D10BD5">
        <w:t>Inputs to the process are:</w:t>
      </w:r>
    </w:p>
    <w:p w14:paraId="3DC41D14" w14:textId="77777777" w:rsidR="00130254" w:rsidRPr="00D10BD5" w:rsidRDefault="00130254" w:rsidP="0087059D">
      <w:pPr>
        <w:pStyle w:val="ListParagraph"/>
        <w:numPr>
          <w:ilvl w:val="0"/>
          <w:numId w:val="138"/>
        </w:numPr>
        <w:jc w:val="left"/>
      </w:pPr>
      <w:r w:rsidRPr="00D10BD5">
        <w:t>a variable A that is the first rotation scale</w:t>
      </w:r>
    </w:p>
    <w:p w14:paraId="279C6687" w14:textId="77777777" w:rsidR="00130254" w:rsidRPr="00D10BD5" w:rsidRDefault="00130254" w:rsidP="0087059D">
      <w:pPr>
        <w:pStyle w:val="ListParagraph"/>
        <w:numPr>
          <w:ilvl w:val="0"/>
          <w:numId w:val="138"/>
        </w:numPr>
        <w:jc w:val="left"/>
      </w:pPr>
      <w:r w:rsidRPr="00D10BD5">
        <w:t>a variable B that is the second rotation scale</w:t>
      </w:r>
    </w:p>
    <w:p w14:paraId="36160FDA" w14:textId="16B77394" w:rsidR="00130254" w:rsidRPr="00D10BD5" w:rsidRDefault="00130254" w:rsidP="0087059D">
      <w:pPr>
        <w:pStyle w:val="ListParagraph"/>
        <w:numPr>
          <w:ilvl w:val="0"/>
          <w:numId w:val="138"/>
        </w:numPr>
        <w:jc w:val="left"/>
      </w:pPr>
      <w:r w:rsidRPr="00D10BD5">
        <w:t>a variable x0 that is the first value to be rotated</w:t>
      </w:r>
    </w:p>
    <w:p w14:paraId="076AEAA0" w14:textId="77777777" w:rsidR="00130254" w:rsidRPr="00D10BD5" w:rsidRDefault="00130254" w:rsidP="0087059D">
      <w:pPr>
        <w:pStyle w:val="ListParagraph"/>
        <w:numPr>
          <w:ilvl w:val="0"/>
          <w:numId w:val="138"/>
        </w:numPr>
        <w:jc w:val="left"/>
      </w:pPr>
      <w:r w:rsidRPr="00D10BD5">
        <w:t>a variable x1 that is the second value to be rotated</w:t>
      </w:r>
    </w:p>
    <w:p w14:paraId="2BB7BA18" w14:textId="0C84CE42" w:rsidR="00130254" w:rsidRPr="00D10BD5" w:rsidRDefault="00130254" w:rsidP="0087059D">
      <w:r w:rsidRPr="00D10BD5">
        <w:t xml:space="preserve">Outputs to the process are </w:t>
      </w:r>
      <w:proofErr w:type="gramStart"/>
      <w:r w:rsidRPr="00D10BD5">
        <w:t>(</w:t>
      </w:r>
      <w:r w:rsidR="00D05EA2" w:rsidRPr="00D10BD5">
        <w:t xml:space="preserve"> </w:t>
      </w:r>
      <w:r w:rsidRPr="00D10BD5">
        <w:t>this</w:t>
      </w:r>
      <w:proofErr w:type="gramEnd"/>
      <w:r w:rsidRPr="00D10BD5">
        <w:t xml:space="preserve"> process is in-</w:t>
      </w:r>
      <w:proofErr w:type="gramStart"/>
      <w:r w:rsidRPr="00D10BD5">
        <w:t>place</w:t>
      </w:r>
      <w:r w:rsidR="00D05EA2" w:rsidRPr="00D10BD5">
        <w:t xml:space="preserve"> </w:t>
      </w:r>
      <w:r w:rsidRPr="00D10BD5">
        <w:t>)</w:t>
      </w:r>
      <w:proofErr w:type="gramEnd"/>
      <w:r w:rsidRPr="00D10BD5">
        <w:t>:</w:t>
      </w:r>
    </w:p>
    <w:p w14:paraId="426AE683" w14:textId="77777777" w:rsidR="00130254" w:rsidRPr="00D10BD5" w:rsidRDefault="00130254" w:rsidP="0087059D">
      <w:pPr>
        <w:pStyle w:val="ListParagraph"/>
        <w:numPr>
          <w:ilvl w:val="0"/>
          <w:numId w:val="139"/>
        </w:numPr>
        <w:jc w:val="left"/>
      </w:pPr>
      <w:r w:rsidRPr="00D10BD5">
        <w:t>a modified variable x0 that is the first value after rotation</w:t>
      </w:r>
    </w:p>
    <w:p w14:paraId="1A1A077C" w14:textId="77777777" w:rsidR="00130254" w:rsidRPr="00D10BD5" w:rsidRDefault="00130254" w:rsidP="0087059D">
      <w:pPr>
        <w:pStyle w:val="ListParagraph"/>
        <w:numPr>
          <w:ilvl w:val="0"/>
          <w:numId w:val="139"/>
        </w:numPr>
        <w:jc w:val="left"/>
      </w:pPr>
      <w:r w:rsidRPr="00D10BD5">
        <w:t>a modified variable x1 that is the second value after rotation</w:t>
      </w:r>
    </w:p>
    <w:p w14:paraId="739DD5FE" w14:textId="77777777" w:rsidR="00130254" w:rsidRPr="00D10BD5" w:rsidRDefault="00130254" w:rsidP="0087059D">
      <w:r w:rsidRPr="00D10BD5">
        <w:t>The lifting based inverse rotation is specified as follows:</w:t>
      </w:r>
    </w:p>
    <w:p w14:paraId="09276916" w14:textId="77777777" w:rsidR="00130254" w:rsidRPr="00D10BD5" w:rsidRDefault="00130254" w:rsidP="0087059D"/>
    <w:p w14:paraId="47F7358D" w14:textId="26A0D15E" w:rsidR="00130254" w:rsidRPr="00D10BD5" w:rsidRDefault="00130254" w:rsidP="0087059D">
      <w:pPr>
        <w:rPr>
          <w:rFonts w:eastAsiaTheme="minorHAnsi" w:cstheme="minorBidi"/>
        </w:rPr>
      </w:pPr>
      <w:r w:rsidRPr="00D10BD5">
        <w:t>t</w:t>
      </w:r>
      <w:r w:rsidRPr="00D10BD5">
        <w:rPr>
          <w:rFonts w:eastAsiaTheme="minorHAnsi" w:cstheme="minorBidi"/>
        </w:rPr>
        <w:t xml:space="preserve"> = A * </w:t>
      </w:r>
      <w:r w:rsidRPr="00D10BD5">
        <w:t>x1</w:t>
      </w:r>
      <w:r w:rsidRPr="00D10BD5">
        <w:rPr>
          <w:rFonts w:eastAsiaTheme="minorHAnsi" w:cstheme="minorBidi"/>
        </w:rPr>
        <w:t>;</w:t>
      </w:r>
      <w:r w:rsidRPr="00D10BD5">
        <w:t xml:space="preserve"> /* the computation of t, as written, may require at least 64bit precision */</w:t>
      </w:r>
    </w:p>
    <w:p w14:paraId="71CE43C7" w14:textId="4FB4F041" w:rsidR="00130254" w:rsidRPr="00D10BD5" w:rsidRDefault="00130254" w:rsidP="0087059D">
      <w:pPr>
        <w:rPr>
          <w:rFonts w:eastAsiaTheme="minorHAnsi" w:cstheme="minorBidi"/>
        </w:rPr>
      </w:pPr>
      <w:r w:rsidRPr="00D10BD5">
        <w:t>x</w:t>
      </w:r>
      <w:proofErr w:type="gramStart"/>
      <w:r w:rsidRPr="00D10BD5">
        <w:t>0</w:t>
      </w:r>
      <w:r w:rsidRPr="00D10BD5">
        <w:rPr>
          <w:rFonts w:eastAsiaTheme="minorHAnsi" w:cstheme="minorBidi"/>
        </w:rPr>
        <w:t xml:space="preserve"> </w:t>
      </w:r>
      <w:r w:rsidR="00EB688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t>(</w:t>
      </w:r>
      <w:proofErr w:type="gramEnd"/>
      <w:r w:rsidR="00D05EA2" w:rsidRPr="00D10BD5">
        <w:t xml:space="preserve"> </w:t>
      </w:r>
      <w:r w:rsidRPr="00D10BD5">
        <w:t>t</w:t>
      </w:r>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t xml:space="preserve"> </w:t>
      </w:r>
      <w:r w:rsidRPr="00D10BD5">
        <w:t>)</w:t>
      </w:r>
      <w:proofErr w:type="gramEnd"/>
      <w:r w:rsidRPr="00D10BD5">
        <w:t xml:space="preserve"> </w:t>
      </w:r>
      <w:r w:rsidRPr="00D10BD5">
        <w:rPr>
          <w:rFonts w:eastAsiaTheme="minorHAnsi" w:cstheme="minorBidi"/>
        </w:rPr>
        <w:t xml:space="preserve"> &gt;</w:t>
      </w:r>
      <w:proofErr w:type="gramStart"/>
      <w:r w:rsidRPr="00D10BD5">
        <w:rPr>
          <w:rFonts w:eastAsiaTheme="minorHAnsi" w:cstheme="minorBidi"/>
        </w:rPr>
        <w:t xml:space="preserve">&gt; </w:t>
      </w:r>
      <w:r w:rsidRPr="00D10BD5">
        <w:t xml:space="preserve"> </w:t>
      </w:r>
      <w:r w:rsidRPr="00D10BD5">
        <w:rPr>
          <w:rFonts w:eastAsiaTheme="minorHAnsi" w:cstheme="minorBidi"/>
        </w:rPr>
        <w:t>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t xml:space="preserve"> </w:t>
      </w:r>
      <w:r w:rsidRPr="00D10BD5">
        <w:t>)</w:t>
      </w:r>
      <w:proofErr w:type="gramEnd"/>
      <w:r w:rsidRPr="00D10BD5">
        <w:rPr>
          <w:rFonts w:eastAsiaTheme="minorHAnsi" w:cstheme="minorBidi"/>
        </w:rPr>
        <w:t>;</w:t>
      </w:r>
    </w:p>
    <w:p w14:paraId="110B162B" w14:textId="33B9CDF4" w:rsidR="00130254" w:rsidRPr="00D10BD5" w:rsidRDefault="00130254" w:rsidP="0087059D">
      <w:pPr>
        <w:rPr>
          <w:rFonts w:eastAsiaTheme="minorHAnsi" w:cstheme="minorBidi"/>
        </w:rPr>
      </w:pPr>
      <w:r w:rsidRPr="00D10BD5">
        <w:t>t</w:t>
      </w:r>
      <w:r w:rsidRPr="00D10BD5">
        <w:rPr>
          <w:rFonts w:eastAsiaTheme="minorHAnsi" w:cstheme="minorBidi"/>
        </w:rPr>
        <w:t xml:space="preserve"> = B * </w:t>
      </w:r>
      <w:r w:rsidRPr="00D10BD5">
        <w:t>x0</w:t>
      </w:r>
      <w:r w:rsidRPr="00D10BD5">
        <w:rPr>
          <w:rFonts w:eastAsiaTheme="minorHAnsi" w:cstheme="minorBidi"/>
        </w:rPr>
        <w:t>;</w:t>
      </w:r>
      <w:r w:rsidRPr="00D10BD5">
        <w:t xml:space="preserve"> /* the computation of t, as written, may require at least 64bit precision */</w:t>
      </w:r>
    </w:p>
    <w:p w14:paraId="715E203F" w14:textId="7DBF7752" w:rsidR="00130254" w:rsidRPr="00D10BD5" w:rsidRDefault="00130254" w:rsidP="0087059D">
      <w:pPr>
        <w:rPr>
          <w:rFonts w:eastAsiaTheme="minorHAnsi" w:cstheme="minorBidi"/>
        </w:rPr>
      </w:pPr>
      <w:r w:rsidRPr="00D10BD5">
        <w:t>x</w:t>
      </w:r>
      <w:proofErr w:type="gramStart"/>
      <w:r w:rsidRPr="00D10BD5">
        <w:t>1</w:t>
      </w:r>
      <w:r w:rsidR="00EB6885">
        <w:t xml:space="preserve"> </w:t>
      </w:r>
      <w:r w:rsidRPr="00D10BD5">
        <w:rPr>
          <w:rFonts w:eastAsiaTheme="minorHAnsi" w:cstheme="minorBidi"/>
        </w:rPr>
        <w:t xml:space="preserve"> </w:t>
      </w:r>
      <w:r w:rsidRPr="00D10BD5">
        <w:t>+</w:t>
      </w:r>
      <w:r w:rsidRPr="00D10BD5">
        <w:rPr>
          <w:rFonts w:eastAsiaTheme="minorHAnsi" w:cstheme="minorBidi"/>
        </w:rPr>
        <w:t xml:space="preserve">= </w:t>
      </w:r>
      <w:r w:rsidR="00EB6885">
        <w:rPr>
          <w:rFonts w:eastAsiaTheme="minorHAnsi" w:cstheme="minorBidi"/>
        </w:rPr>
        <w:t xml:space="preserve"> </w:t>
      </w:r>
      <w:r w:rsidRPr="00D10BD5">
        <w:rPr>
          <w:rFonts w:eastAsiaTheme="minorHAnsi" w:cstheme="minorBidi"/>
        </w:rPr>
        <w:t>(</w:t>
      </w:r>
      <w:proofErr w:type="gramEnd"/>
      <w:r w:rsidR="00D05EA2" w:rsidRPr="00D10BD5">
        <w:rPr>
          <w:rFonts w:eastAsiaTheme="minorHAnsi" w:cstheme="minorBidi"/>
        </w:rPr>
        <w:t xml:space="preserve"> </w:t>
      </w:r>
      <w:proofErr w:type="gramStart"/>
      <w:r w:rsidRPr="00D10BD5">
        <w:rPr>
          <w:rFonts w:eastAsiaTheme="minorHAnsi" w:cstheme="minorBidi"/>
        </w:rPr>
        <w:t>(</w:t>
      </w:r>
      <w:r w:rsidR="00D05EA2" w:rsidRPr="00D10BD5">
        <w:rPr>
          <w:rFonts w:eastAsiaTheme="minorHAnsi" w:cstheme="minorBidi"/>
        </w:rPr>
        <w:t xml:space="preserve"> </w:t>
      </w:r>
      <w:r w:rsidRPr="00D10BD5">
        <w:rPr>
          <w:rFonts w:eastAsiaTheme="minorHAnsi" w:cstheme="minorBidi"/>
        </w:rPr>
        <w:t>t</w:t>
      </w:r>
      <w:proofErr w:type="gramEnd"/>
      <w:r w:rsidRPr="00D10BD5">
        <w:rPr>
          <w:rFonts w:eastAsiaTheme="minorHAnsi" w:cstheme="minorBidi"/>
        </w:rPr>
        <w:t xml:space="preserve"> + INT_DCT2_ROUND_</w:t>
      </w:r>
      <w:proofErr w:type="gramStart"/>
      <w:r w:rsidRPr="00D10BD5">
        <w:rPr>
          <w:rFonts w:eastAsiaTheme="minorHAnsi" w:cstheme="minorBidi"/>
        </w:rPr>
        <w:t>OFFSET</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 xml:space="preserve"> </w:t>
      </w:r>
      <w:r w:rsidR="00D05EA2" w:rsidRPr="00D10BD5">
        <w:rPr>
          <w:rFonts w:eastAsiaTheme="minorHAnsi" w:cstheme="minorBidi"/>
        </w:rPr>
        <w:t xml:space="preserve"> </w:t>
      </w:r>
      <w:r w:rsidRPr="00D10BD5">
        <w:rPr>
          <w:rFonts w:eastAsiaTheme="minorHAnsi" w:cstheme="minorBidi"/>
        </w:rPr>
        <w:t>&gt;</w:t>
      </w:r>
      <w:proofErr w:type="gramStart"/>
      <w:r w:rsidRPr="00D10BD5">
        <w:rPr>
          <w:rFonts w:eastAsiaTheme="minorHAnsi" w:cstheme="minorBidi"/>
        </w:rPr>
        <w:t>&gt;</w:t>
      </w:r>
      <w:r w:rsidR="00D05EA2" w:rsidRPr="00D10BD5">
        <w:rPr>
          <w:rFonts w:eastAsiaTheme="minorHAnsi" w:cstheme="minorBidi"/>
        </w:rPr>
        <w:t xml:space="preserve"> </w:t>
      </w:r>
      <w:r w:rsidRPr="00D10BD5">
        <w:rPr>
          <w:rFonts w:eastAsiaTheme="minorHAnsi" w:cstheme="minorBidi"/>
        </w:rPr>
        <w:t xml:space="preserve"> INT</w:t>
      </w:r>
      <w:proofErr w:type="gramEnd"/>
      <w:r w:rsidRPr="00D10BD5">
        <w:rPr>
          <w:rFonts w:eastAsiaTheme="minorHAnsi" w:cstheme="minorBidi"/>
        </w:rPr>
        <w:t>_DCT2_MAX_</w:t>
      </w:r>
      <w:proofErr w:type="gramStart"/>
      <w:r w:rsidRPr="00D10BD5">
        <w:rPr>
          <w:rFonts w:eastAsiaTheme="minorHAnsi" w:cstheme="minorBidi"/>
        </w:rPr>
        <w:t>BITS</w:t>
      </w:r>
      <w:r w:rsidR="00D05EA2" w:rsidRPr="00D10BD5">
        <w:rPr>
          <w:rFonts w:eastAsiaTheme="minorHAnsi" w:cstheme="minorBidi"/>
        </w:rPr>
        <w:t xml:space="preserve"> </w:t>
      </w:r>
      <w:r w:rsidRPr="00D10BD5">
        <w:rPr>
          <w:rFonts w:eastAsiaTheme="minorHAnsi" w:cstheme="minorBidi"/>
        </w:rPr>
        <w:t>)</w:t>
      </w:r>
      <w:proofErr w:type="gramEnd"/>
      <w:r w:rsidRPr="00D10BD5">
        <w:rPr>
          <w:rFonts w:eastAsiaTheme="minorHAnsi" w:cstheme="minorBidi"/>
        </w:rPr>
        <w:t>;</w:t>
      </w:r>
    </w:p>
    <w:p w14:paraId="43080CAB" w14:textId="16D9B728" w:rsidR="00130254" w:rsidRPr="00D10BD5" w:rsidRDefault="00130254" w:rsidP="0087059D">
      <w:pPr>
        <w:rPr>
          <w:rFonts w:eastAsiaTheme="minorHAnsi" w:cstheme="minorBidi"/>
        </w:rPr>
      </w:pPr>
      <w:r w:rsidRPr="00D10BD5">
        <w:rPr>
          <w:rFonts w:eastAsiaTheme="minorHAnsi" w:cstheme="minorBidi"/>
        </w:rPr>
        <w:t xml:space="preserve">t = A * </w:t>
      </w:r>
      <w:r w:rsidRPr="00D10BD5">
        <w:t>x1</w:t>
      </w:r>
      <w:r w:rsidRPr="00D10BD5">
        <w:rPr>
          <w:rFonts w:eastAsiaTheme="minorHAnsi" w:cstheme="minorBidi"/>
        </w:rPr>
        <w:t>;</w:t>
      </w:r>
      <w:r w:rsidRPr="00D10BD5">
        <w:t xml:space="preserve"> /* the computation of t, as written, may require at least 64bit precision */</w:t>
      </w:r>
    </w:p>
    <w:p w14:paraId="574E2F53" w14:textId="27F92E34" w:rsidR="00130254" w:rsidRPr="00D10BD5" w:rsidRDefault="00130254" w:rsidP="00F32723">
      <w:pPr>
        <w:pStyle w:val="Heading3"/>
      </w:pPr>
      <w:bookmarkStart w:id="2294" w:name="_Ref212730757"/>
      <w:bookmarkStart w:id="2295" w:name="_Toc222063140"/>
      <w:r w:rsidRPr="00D10BD5">
        <w:t xml:space="preserve">Integer reversible DFT for two complex sequences </w:t>
      </w:r>
      <w:proofErr w:type="gramStart"/>
      <w:r w:rsidRPr="00D10BD5">
        <w:t>(</w:t>
      </w:r>
      <w:r w:rsidR="00D05EA2" w:rsidRPr="00D10BD5">
        <w:t xml:space="preserve"> </w:t>
      </w:r>
      <w:r w:rsidRPr="00D10BD5">
        <w:t>FFTLift</w:t>
      </w:r>
      <w:proofErr w:type="gramEnd"/>
      <w:r w:rsidR="00D05EA2" w:rsidRPr="00D10BD5">
        <w:t xml:space="preserve"> </w:t>
      </w:r>
      <w:r w:rsidRPr="00D10BD5">
        <w:t>)</w:t>
      </w:r>
      <w:bookmarkEnd w:id="2294"/>
      <w:bookmarkEnd w:id="2295"/>
    </w:p>
    <w:p w14:paraId="6D7A648F" w14:textId="77777777" w:rsidR="00130254" w:rsidRPr="00D10BD5" w:rsidRDefault="00130254" w:rsidP="0087059D">
      <w:r w:rsidRPr="00D10BD5">
        <w:t>Inputs to this process:</w:t>
      </w:r>
    </w:p>
    <w:p w14:paraId="0B70A0E3" w14:textId="2B3FE4C4" w:rsidR="00130254" w:rsidRPr="00D10BD5" w:rsidRDefault="00130254" w:rsidP="0087059D">
      <w:pPr>
        <w:pStyle w:val="ListParagraph"/>
        <w:numPr>
          <w:ilvl w:val="0"/>
          <w:numId w:val="143"/>
        </w:numPr>
        <w:jc w:val="left"/>
      </w:pPr>
      <w:r w:rsidRPr="00D10BD5">
        <w:t xml:space="preserve">a variable that specifies the length of the transform in log base 2 </w:t>
      </w:r>
      <w:proofErr w:type="gramStart"/>
      <w:r w:rsidRPr="00D10BD5">
        <w:t>(</w:t>
      </w:r>
      <w:r w:rsidR="00D05EA2" w:rsidRPr="00D10BD5">
        <w:t xml:space="preserve"> </w:t>
      </w:r>
      <w:r w:rsidRPr="00D10BD5">
        <w:t>log</w:t>
      </w:r>
      <w:proofErr w:type="gramEnd"/>
      <w:r w:rsidRPr="00D10BD5">
        <w:t>2</w:t>
      </w:r>
      <w:proofErr w:type="gramStart"/>
      <w:r w:rsidRPr="00D10BD5">
        <w:t>Length</w:t>
      </w:r>
      <w:r w:rsidR="00D05EA2" w:rsidRPr="00D10BD5">
        <w:t xml:space="preserve"> </w:t>
      </w:r>
      <w:r w:rsidRPr="00D10BD5">
        <w:t>)</w:t>
      </w:r>
      <w:proofErr w:type="gramEnd"/>
      <w:r w:rsidRPr="00D10BD5">
        <w:t xml:space="preserve"> </w:t>
      </w:r>
    </w:p>
    <w:p w14:paraId="7AD8DD55" w14:textId="4FC47800" w:rsidR="00130254" w:rsidRPr="00D10BD5" w:rsidRDefault="00130254" w:rsidP="0087059D">
      <w:pPr>
        <w:pStyle w:val="ListParagraph"/>
        <w:numPr>
          <w:ilvl w:val="0"/>
          <w:numId w:val="143"/>
        </w:numPr>
        <w:jc w:val="left"/>
      </w:pPr>
      <w:r w:rsidRPr="00D10BD5">
        <w:t>an array containing real values realVals0[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6CB000E9" w14:textId="3E806F78" w:rsidR="00130254" w:rsidRPr="00D10BD5" w:rsidRDefault="00130254" w:rsidP="0087059D">
      <w:pPr>
        <w:pStyle w:val="ListParagraph"/>
        <w:numPr>
          <w:ilvl w:val="0"/>
          <w:numId w:val="143"/>
        </w:numPr>
        <w:jc w:val="left"/>
      </w:pPr>
      <w:r w:rsidRPr="00D10BD5">
        <w:t>an array containing imaginary values imagVals0[</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 xml:space="preserve">1 </w:t>
      </w:r>
      <w:r w:rsidR="009830CD" w:rsidRPr="00D10BD5">
        <w:t xml:space="preserve"> </w:t>
      </w:r>
      <w:r w:rsidRPr="00D10BD5">
        <w:t xml:space="preserve">&lt;&lt;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371FCE60" w14:textId="06FB36E4" w:rsidR="00130254" w:rsidRPr="00D10BD5" w:rsidRDefault="00130254" w:rsidP="0087059D">
      <w:pPr>
        <w:pStyle w:val="ListParagraph"/>
        <w:numPr>
          <w:ilvl w:val="0"/>
          <w:numId w:val="143"/>
        </w:numPr>
        <w:jc w:val="left"/>
      </w:pPr>
      <w:r w:rsidRPr="00D10BD5">
        <w:t>an array containing real values realVals1[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 </w:t>
      </w:r>
      <w:r w:rsidR="009830CD" w:rsidRPr="00D10BD5">
        <w:t xml:space="preserve"> </w:t>
      </w:r>
      <w:r w:rsidRPr="00D10BD5">
        <w:t>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5A3D09B9" w14:textId="2F077682" w:rsidR="00130254" w:rsidRPr="00D10BD5" w:rsidRDefault="00130254" w:rsidP="0087059D">
      <w:pPr>
        <w:pStyle w:val="ListParagraph"/>
        <w:numPr>
          <w:ilvl w:val="0"/>
          <w:numId w:val="143"/>
        </w:numPr>
        <w:jc w:val="left"/>
      </w:pPr>
      <w:r w:rsidRPr="00D10BD5">
        <w:t>an array containing imaginary values imagVals1[</w:t>
      </w:r>
      <w:r w:rsidR="009830CD" w:rsidRPr="00D10BD5">
        <w:rPr>
          <w:color w:val="000000" w:themeColor="text1"/>
        </w:rPr>
        <w:t> </w:t>
      </w:r>
      <w:proofErr w:type="gramStart"/>
      <w:r w:rsidRPr="00D10BD5">
        <w:t>n</w:t>
      </w:r>
      <w:r w:rsidR="009830CD" w:rsidRPr="00D10BD5">
        <w:rPr>
          <w:color w:val="000000" w:themeColor="text1"/>
        </w:rPr>
        <w:t> </w:t>
      </w:r>
      <w:r w:rsidRPr="00D10BD5">
        <w:t>]</w:t>
      </w:r>
      <w:proofErr w:type="gramEnd"/>
      <w:r w:rsidRPr="00D10BD5">
        <w:t xml:space="preserve">, with n = </w:t>
      </w:r>
      <w:proofErr w:type="gramStart"/>
      <w:r w:rsidRPr="00D10BD5">
        <w:t>0..(</w:t>
      </w:r>
      <w:r w:rsidR="009830CD" w:rsidRPr="00D10BD5">
        <w:t xml:space="preserve"> </w:t>
      </w:r>
      <w:r w:rsidRPr="00D10BD5">
        <w:t>(</w:t>
      </w:r>
      <w:proofErr w:type="gramEnd"/>
      <w:r w:rsidR="009830CD" w:rsidRPr="00D10BD5">
        <w:t xml:space="preserve"> </w:t>
      </w:r>
      <w:proofErr w:type="gramStart"/>
      <w:r w:rsidRPr="00D10BD5">
        <w:t>1</w:t>
      </w:r>
      <w:r w:rsidR="009830CD" w:rsidRPr="00D10BD5">
        <w:t xml:space="preserve"> </w:t>
      </w:r>
      <w:r w:rsidRPr="00D10BD5">
        <w:t xml:space="preserve"> &lt;&lt;</w:t>
      </w:r>
      <w:r w:rsidR="009830CD" w:rsidRPr="00D10BD5">
        <w:t xml:space="preserve"> </w:t>
      </w:r>
      <w:r w:rsidRPr="00D10BD5">
        <w:t xml:space="preserve"> log</w:t>
      </w:r>
      <w:proofErr w:type="gramEnd"/>
      <w:r w:rsidRPr="00D10BD5">
        <w:t>2</w:t>
      </w:r>
      <w:proofErr w:type="gramStart"/>
      <w:r w:rsidRPr="00D10BD5">
        <w:t>Length</w:t>
      </w:r>
      <w:r w:rsidR="009830CD"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9830CD" w:rsidRPr="00D10BD5">
        <w:t xml:space="preserve"> </w:t>
      </w:r>
      <w:r w:rsidRPr="00D10BD5">
        <w:t>)</w:t>
      </w:r>
      <w:proofErr w:type="gramEnd"/>
    </w:p>
    <w:p w14:paraId="72AAD7AB" w14:textId="28D46519" w:rsidR="00130254" w:rsidRPr="00D10BD5" w:rsidRDefault="00130254" w:rsidP="0087059D">
      <w:r w:rsidRPr="00D10BD5">
        <w:t xml:space="preserve">Outputs to this process </w:t>
      </w:r>
      <w:proofErr w:type="gramStart"/>
      <w:r w:rsidRPr="00D10BD5">
        <w:t>(</w:t>
      </w:r>
      <w:r w:rsidR="00276D60" w:rsidRPr="00D10BD5">
        <w:t xml:space="preserve"> </w:t>
      </w:r>
      <w:r w:rsidRPr="00D10BD5">
        <w:t>this</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1F20B6AE" w14:textId="59273813" w:rsidR="00130254" w:rsidRPr="00D10BD5" w:rsidRDefault="00130254" w:rsidP="0087059D">
      <w:pPr>
        <w:pStyle w:val="ListParagraph"/>
        <w:numPr>
          <w:ilvl w:val="0"/>
          <w:numId w:val="144"/>
        </w:numPr>
        <w:jc w:val="left"/>
      </w:pPr>
      <w:r w:rsidRPr="00D10BD5">
        <w:t>a modified array containing real values realVals0[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50CF8EB" w14:textId="4EFFD24F" w:rsidR="00130254" w:rsidRPr="00D10BD5" w:rsidRDefault="00130254" w:rsidP="0087059D">
      <w:pPr>
        <w:pStyle w:val="ListParagraph"/>
        <w:numPr>
          <w:ilvl w:val="0"/>
          <w:numId w:val="144"/>
        </w:numPr>
        <w:jc w:val="left"/>
      </w:pPr>
      <w:r w:rsidRPr="00D10BD5">
        <w:t>a modified array containing imaginary values imagVals0[</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DB622B2" w14:textId="149889BB" w:rsidR="00130254" w:rsidRPr="00D10BD5" w:rsidRDefault="00130254" w:rsidP="0087059D">
      <w:pPr>
        <w:pStyle w:val="ListParagraph"/>
        <w:numPr>
          <w:ilvl w:val="0"/>
          <w:numId w:val="144"/>
        </w:numPr>
        <w:jc w:val="left"/>
      </w:pPr>
      <w:r w:rsidRPr="00D10BD5">
        <w:t>a modified array containing real values realVals1[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6F5DB98A" w14:textId="38525F16" w:rsidR="00130254" w:rsidRPr="00D10BD5" w:rsidRDefault="00130254" w:rsidP="0087059D">
      <w:pPr>
        <w:pStyle w:val="ListParagraph"/>
        <w:numPr>
          <w:ilvl w:val="0"/>
          <w:numId w:val="144"/>
        </w:numPr>
        <w:jc w:val="left"/>
      </w:pPr>
      <w:r w:rsidRPr="00D10BD5">
        <w:t>a modified array containing imaginary values imagVals1[</w:t>
      </w:r>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9A3C9C8" w14:textId="77777777" w:rsidR="00130254" w:rsidRPr="00D10BD5" w:rsidRDefault="00130254" w:rsidP="0087059D">
      <w:r w:rsidRPr="00D10BD5">
        <w:t>The variable dataLength is initialized as follows:</w:t>
      </w:r>
    </w:p>
    <w:p w14:paraId="1B80F82B" w14:textId="3F5B384D" w:rsidR="00130254" w:rsidRPr="00D10BD5" w:rsidRDefault="00130254" w:rsidP="0087059D">
      <w:pPr>
        <w:pStyle w:val="ListParagraph"/>
        <w:numPr>
          <w:ilvl w:val="0"/>
          <w:numId w:val="145"/>
        </w:numPr>
        <w:jc w:val="left"/>
      </w:pPr>
      <w:r w:rsidRPr="00D10BD5">
        <w:t xml:space="preserve">dataLength = </w:t>
      </w:r>
      <w:proofErr w:type="gramStart"/>
      <w:r w:rsidRPr="00D10BD5">
        <w:t xml:space="preserve">1 </w:t>
      </w:r>
      <w:r w:rsidR="00276D60" w:rsidRPr="00D10BD5">
        <w:t xml:space="preserve"> </w:t>
      </w:r>
      <w:r w:rsidRPr="00D10BD5">
        <w:t>&lt;&lt;</w:t>
      </w:r>
      <w:r w:rsidR="00276D60" w:rsidRPr="00D10BD5">
        <w:t xml:space="preserve"> </w:t>
      </w:r>
      <w:r w:rsidRPr="00D10BD5">
        <w:t xml:space="preserve"> log</w:t>
      </w:r>
      <w:proofErr w:type="gramEnd"/>
      <w:r w:rsidRPr="00D10BD5">
        <w:t>2Length</w:t>
      </w:r>
    </w:p>
    <w:p w14:paraId="3DBD3C7F" w14:textId="6DEDAEDD" w:rsidR="00130254" w:rsidRPr="00D10BD5" w:rsidRDefault="00130254" w:rsidP="0087059D">
      <w:r w:rsidRPr="00D10BD5">
        <w:t xml:space="preserve">The following internal scratch arrays for this process are assumed to be available: </w:t>
      </w:r>
      <w:proofErr w:type="gramStart"/>
      <w:r w:rsidRPr="00D10BD5">
        <w:t>scratchReal[</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n</w:t>
      </w:r>
      <w:r w:rsidR="00276D60" w:rsidRPr="00D10BD5">
        <w:rPr>
          <w:color w:val="000000" w:themeColor="text1"/>
        </w:rPr>
        <w:t> </w:t>
      </w:r>
      <w:r w:rsidRPr="00D10BD5">
        <w:t>]</w:t>
      </w:r>
      <w:proofErr w:type="gramEnd"/>
      <w:r w:rsidRPr="00D10BD5">
        <w:t xml:space="preserve"> </w:t>
      </w:r>
      <w:proofErr w:type="gramStart"/>
      <w:r w:rsidRPr="00D10BD5">
        <w:t>with  n</w:t>
      </w:r>
      <w:proofErr w:type="gramEnd"/>
      <w:r w:rsidRPr="00D10BD5">
        <w:t xml:space="preserve">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1FC6BACA" w14:textId="77777777" w:rsidR="00130254" w:rsidRPr="00D10BD5" w:rsidRDefault="00130254" w:rsidP="0087059D"/>
    <w:p w14:paraId="25F8AB61" w14:textId="77777777" w:rsidR="00130254" w:rsidRPr="00D10BD5" w:rsidRDefault="00130254" w:rsidP="0087059D">
      <w:r w:rsidRPr="00D10BD5">
        <w:t>The process for the integer reversible DFT for two complex sequences is as follows:</w:t>
      </w:r>
    </w:p>
    <w:p w14:paraId="4FD37377" w14:textId="77777777" w:rsidR="00130254" w:rsidRPr="00D10BD5" w:rsidRDefault="00130254" w:rsidP="0087059D">
      <w:pPr>
        <w:rPr>
          <w:color w:val="000000" w:themeColor="text1"/>
        </w:rPr>
      </w:pPr>
    </w:p>
    <w:p w14:paraId="7E018427" w14:textId="70603417"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p>
    <w:p w14:paraId="46494E9A" w14:textId="2EF446CF"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Pr="00D10BD5">
        <w:rPr>
          <w:color w:val="000000" w:themeColor="text1"/>
        </w:rPr>
        <w:t>n</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r w:rsidR="00004A36">
        <w:rPr>
          <w:color w:val="000000" w:themeColor="text1"/>
        </w:rPr>
        <w:t>–</w:t>
      </w:r>
      <w:r w:rsidRPr="00D10BD5">
        <w:rPr>
          <w:color w:val="000000" w:themeColor="text1"/>
        </w:rPr>
        <w:t>imagVals1[</w:t>
      </w:r>
      <w:r w:rsidR="00276D60" w:rsidRPr="00D10BD5">
        <w:rPr>
          <w:color w:val="000000" w:themeColor="text1"/>
        </w:rPr>
        <w:t> </w:t>
      </w:r>
      <w:proofErr w:type="gramStart"/>
      <w:r w:rsidRPr="00D10BD5">
        <w:rPr>
          <w:color w:val="000000" w:themeColor="text1"/>
        </w:rPr>
        <w:t>n</w:t>
      </w:r>
      <w:r w:rsidR="00276D60" w:rsidRPr="00D10BD5">
        <w:rPr>
          <w:color w:val="000000" w:themeColor="text1"/>
        </w:rPr>
        <w:t> </w:t>
      </w:r>
      <w:r w:rsidRPr="00D10BD5">
        <w:rPr>
          <w:color w:val="000000" w:themeColor="text1"/>
        </w:rPr>
        <w:t>]</w:t>
      </w:r>
      <w:proofErr w:type="gramEnd"/>
      <w:r w:rsidRPr="00D10BD5">
        <w:rPr>
          <w:color w:val="000000" w:themeColor="text1"/>
        </w:rPr>
        <w:t>;</w:t>
      </w:r>
    </w:p>
    <w:p w14:paraId="05593FD1" w14:textId="6C4D453E" w:rsidR="00130254" w:rsidRPr="00D10BD5" w:rsidRDefault="00130254" w:rsidP="0087059D">
      <w:pPr>
        <w:rPr>
          <w:color w:val="000000" w:themeColor="text1"/>
        </w:rPr>
      </w:pPr>
    </w:p>
    <w:p w14:paraId="4BF1EE8C" w14:textId="31A459D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1B593E7D" w14:textId="78BB411C" w:rsidR="00130254" w:rsidRPr="00D10BD5" w:rsidRDefault="00130254" w:rsidP="0087059D">
      <w:pPr>
        <w:rPr>
          <w:color w:val="000000" w:themeColor="text1"/>
        </w:rPr>
      </w:pPr>
      <w:r w:rsidRPr="00D10BD5">
        <w:rPr>
          <w:color w:val="000000" w:themeColor="text1"/>
        </w:rPr>
        <w:t xml:space="preserve">     swapVal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49BEFBC7" w14:textId="63CE29F9"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CDEE3D" w14:textId="13EAD25B"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D39780B" w14:textId="3294B584" w:rsidR="00130254" w:rsidRPr="00256F56" w:rsidRDefault="00130254" w:rsidP="0087059D">
      <w:pPr>
        <w:rPr>
          <w:color w:val="000000" w:themeColor="text1"/>
          <w:lang w:val="de-DE"/>
        </w:rPr>
      </w:pPr>
      <w:r w:rsidRPr="00D10BD5">
        <w:rPr>
          <w:color w:val="000000" w:themeColor="text1"/>
        </w:rPr>
        <w:t xml:space="preserve">     </w:t>
      </w:r>
      <w:r w:rsidRPr="00256F56">
        <w:rPr>
          <w:color w:val="000000" w:themeColor="text1"/>
          <w:lang w:val="de-DE"/>
        </w:rPr>
        <w:t>swapVal = imagVals0</w:t>
      </w:r>
      <w:r w:rsidR="00276D60" w:rsidRPr="00256F56">
        <w:rPr>
          <w:color w:val="000000" w:themeColor="text1"/>
          <w:lang w:val="de-DE"/>
        </w:rPr>
        <w:t>[ n ]</w:t>
      </w:r>
      <w:r w:rsidRPr="00256F56">
        <w:rPr>
          <w:color w:val="000000" w:themeColor="text1"/>
          <w:lang w:val="de-DE"/>
        </w:rPr>
        <w:t>;</w:t>
      </w:r>
    </w:p>
    <w:p w14:paraId="20BF2EB1" w14:textId="57468ED3" w:rsidR="00130254" w:rsidRPr="00256F56" w:rsidRDefault="00130254" w:rsidP="0087059D">
      <w:pPr>
        <w:rPr>
          <w:color w:val="000000" w:themeColor="text1"/>
          <w:lang w:val="de-DE"/>
        </w:rPr>
      </w:pPr>
      <w:r w:rsidRPr="00256F56">
        <w:rPr>
          <w:color w:val="000000" w:themeColor="text1"/>
          <w:lang w:val="de-DE"/>
        </w:rPr>
        <w:t xml:space="preserve">     imagVals0</w:t>
      </w:r>
      <w:r w:rsidR="00276D60" w:rsidRPr="00256F56">
        <w:rPr>
          <w:color w:val="000000" w:themeColor="text1"/>
          <w:lang w:val="de-DE"/>
        </w:rPr>
        <w:t>[ n ]</w:t>
      </w:r>
      <w:r w:rsidRPr="00256F56">
        <w:rPr>
          <w:color w:val="000000" w:themeColor="text1"/>
          <w:lang w:val="de-DE"/>
        </w:rPr>
        <w:t xml:space="preserve"> = imagVals1</w:t>
      </w:r>
      <w:r w:rsidR="00276D60" w:rsidRPr="00256F56">
        <w:rPr>
          <w:color w:val="000000" w:themeColor="text1"/>
          <w:lang w:val="de-DE"/>
        </w:rPr>
        <w:t>[ n ]</w:t>
      </w:r>
      <w:r w:rsidRPr="00256F56">
        <w:rPr>
          <w:color w:val="000000" w:themeColor="text1"/>
          <w:lang w:val="de-DE"/>
        </w:rPr>
        <w:t xml:space="preserve">; </w:t>
      </w:r>
    </w:p>
    <w:p w14:paraId="616EF6F8" w14:textId="2C50C231" w:rsidR="00130254" w:rsidRPr="00D10BD5" w:rsidRDefault="00130254" w:rsidP="0087059D">
      <w:pPr>
        <w:rPr>
          <w:color w:val="000000" w:themeColor="text1"/>
        </w:rPr>
      </w:pPr>
      <w:r w:rsidRPr="00256F56">
        <w:rPr>
          <w:color w:val="000000" w:themeColor="text1"/>
          <w:lang w:val="de-DE"/>
        </w:rPr>
        <w:t xml:space="preserve">     </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swapVal;</w:t>
      </w:r>
      <w:proofErr w:type="gramEnd"/>
    </w:p>
    <w:p w14:paraId="79056A8C" w14:textId="1E8F293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5FD5709F" w14:textId="6B6657C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r w:rsidR="00275E3A">
        <w:rPr>
          <w:color w:val="000000" w:themeColor="text1"/>
        </w:rPr>
        <w:t>−</w:t>
      </w:r>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1A4E7608" w14:textId="77777777" w:rsidR="00130254" w:rsidRPr="00D10BD5" w:rsidRDefault="00130254" w:rsidP="0087059D">
      <w:pPr>
        <w:rPr>
          <w:color w:val="000000" w:themeColor="text1"/>
        </w:rPr>
      </w:pPr>
      <w:r w:rsidRPr="00D10BD5">
        <w:rPr>
          <w:color w:val="000000" w:themeColor="text1"/>
        </w:rPr>
        <w:t>}</w:t>
      </w:r>
    </w:p>
    <w:p w14:paraId="4F12C475" w14:textId="2DF526FE"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 xml:space="preserve">FFT(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r w:rsidRPr="00D10BD5">
        <w:rPr>
          <w:color w:val="000000" w:themeColor="text1"/>
        </w:rPr>
        <w:tab/>
      </w:r>
    </w:p>
    <w:p w14:paraId="1E079525" w14:textId="3527BE79"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3F181B6" w14:textId="797C0B47" w:rsidR="00130254" w:rsidRPr="00D10BD5" w:rsidRDefault="00130254" w:rsidP="0087059D">
      <w:pPr>
        <w:rPr>
          <w:color w:val="000000" w:themeColor="text1"/>
        </w:rPr>
      </w:pPr>
      <w:r w:rsidRPr="00D10BD5">
        <w:rPr>
          <w:color w:val="000000" w:themeColor="text1"/>
        </w:rPr>
        <w:lastRenderedPageBreak/>
        <w:t xml:space="preserve">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EB6885">
        <w:rPr>
          <w:color w:val="000000" w:themeColor="text1"/>
        </w:rPr>
        <w:t xml:space="preserve"> </w:t>
      </w:r>
      <w:r w:rsidRPr="00D10BD5">
        <w:rPr>
          <w:color w:val="000000" w:themeColor="text1"/>
        </w:rPr>
        <w:t>+</w:t>
      </w:r>
      <w:proofErr w:type="gramStart"/>
      <w:r w:rsidRPr="00D10BD5">
        <w:rPr>
          <w:color w:val="000000" w:themeColor="text1"/>
        </w:rPr>
        <w:t>=</w:t>
      </w:r>
      <w:r w:rsidR="00EB6885">
        <w:rPr>
          <w:color w:val="000000" w:themeColor="text1"/>
        </w:rPr>
        <w:t xml:space="preserve"> </w:t>
      </w:r>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309F1B9" w14:textId="51379E4B" w:rsidR="00130254" w:rsidRPr="00D10BD5" w:rsidRDefault="00130254" w:rsidP="0087059D">
      <w:pPr>
        <w:rPr>
          <w:color w:val="000000" w:themeColor="text1"/>
        </w:rPr>
      </w:pPr>
      <w:r w:rsidRPr="00D10BD5">
        <w:rPr>
          <w:color w:val="000000" w:themeColor="text1"/>
        </w:rPr>
        <w:t xml:space="preserve">     imagVals2</w:t>
      </w:r>
      <w:r w:rsidR="00276D60" w:rsidRPr="00D10BD5">
        <w:rPr>
          <w:color w:val="000000" w:themeColor="text1"/>
        </w:rPr>
        <w:t>[ </w:t>
      </w:r>
      <w:proofErr w:type="gramStart"/>
      <w:r w:rsidR="00276D60" w:rsidRPr="00D10BD5">
        <w:rPr>
          <w:color w:val="000000" w:themeColor="text1"/>
        </w:rPr>
        <w:t>n ]</w:t>
      </w:r>
      <w:proofErr w:type="gramEnd"/>
      <w:r w:rsidR="000C77E0">
        <w:rPr>
          <w:color w:val="000000" w:themeColor="text1"/>
        </w:rPr>
        <w:t xml:space="preserve"> </w:t>
      </w:r>
      <w:r w:rsidRPr="00D10BD5">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//conj inv(A)</w:t>
      </w:r>
    </w:p>
    <w:p w14:paraId="2F8AE813" w14:textId="0E389D15"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EF5FEA3" w14:textId="1B09869A"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3E36ACF9" w14:textId="77777777" w:rsidR="00130254" w:rsidRPr="00D10BD5" w:rsidRDefault="00130254" w:rsidP="0087059D">
      <w:pPr>
        <w:rPr>
          <w:color w:val="000000" w:themeColor="text1"/>
        </w:rPr>
      </w:pPr>
      <w:r w:rsidRPr="00D10BD5">
        <w:rPr>
          <w:color w:val="000000" w:themeColor="text1"/>
        </w:rPr>
        <w:t>}</w:t>
      </w:r>
      <w:r w:rsidRPr="00D10BD5">
        <w:rPr>
          <w:color w:val="000000" w:themeColor="text1"/>
        </w:rPr>
        <w:tab/>
      </w:r>
    </w:p>
    <w:p w14:paraId="5296ACBD" w14:textId="780B663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796DB828" w14:textId="577D701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013ECD26" w14:textId="357FD7EC" w:rsidR="00130254" w:rsidRPr="00D10BD5" w:rsidRDefault="00130254" w:rsidP="0087059D">
      <w:pPr>
        <w:rPr>
          <w:color w:val="000000" w:themeColor="text1"/>
        </w:rPr>
      </w:pPr>
      <w:r w:rsidRPr="00D10BD5">
        <w:rPr>
          <w:color w:val="000000" w:themeColor="text1"/>
        </w:rPr>
        <w:t xml:space="preserve">     realVals0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150CC98" w14:textId="30ED2757" w:rsidR="00130254" w:rsidRPr="00D10BD5" w:rsidRDefault="00130254" w:rsidP="0087059D">
      <w:pPr>
        <w:rPr>
          <w:color w:val="000000" w:themeColor="text1"/>
        </w:rPr>
      </w:pPr>
      <w:r w:rsidRPr="00D10BD5">
        <w:rPr>
          <w:color w:val="000000" w:themeColor="text1"/>
        </w:rPr>
        <w:t xml:space="preserve">     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3C5E059" w14:textId="33BB406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realVal0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093CA8AD" w14:textId="5041673F"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r w:rsidR="00004A36">
        <w:rPr>
          <w:color w:val="000000" w:themeColor="text1"/>
        </w:rPr>
        <w:t>–</w:t>
      </w:r>
      <w:r w:rsidRPr="00D10BD5">
        <w:rPr>
          <w:color w:val="000000" w:themeColor="text1"/>
        </w:rPr>
        <w:t>imagVals0</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771FAF83" w14:textId="77777777" w:rsidR="00130254" w:rsidRPr="00D10BD5" w:rsidRDefault="00130254" w:rsidP="0087059D">
      <w:pPr>
        <w:rPr>
          <w:color w:val="000000" w:themeColor="text1"/>
        </w:rPr>
      </w:pPr>
      <w:r w:rsidRPr="00D10BD5">
        <w:rPr>
          <w:color w:val="000000" w:themeColor="text1"/>
        </w:rPr>
        <w:t>}</w:t>
      </w:r>
    </w:p>
    <w:p w14:paraId="159D3D69" w14:textId="00F6F90D" w:rsidR="00130254" w:rsidRPr="00D10BD5" w:rsidRDefault="00130254" w:rsidP="00CB752F">
      <w:pPr>
        <w:rPr>
          <w:color w:val="000000" w:themeColor="text1"/>
        </w:rPr>
      </w:pPr>
      <w:r w:rsidRPr="00D10BD5">
        <w:rPr>
          <w:color w:val="000000" w:themeColor="text1"/>
        </w:rPr>
        <w:t>FPRadix2</w:t>
      </w:r>
      <w:proofErr w:type="gramStart"/>
      <w:r w:rsidRPr="00D10BD5">
        <w:rPr>
          <w:color w:val="000000" w:themeColor="text1"/>
        </w:rPr>
        <w:t>FFT(</w:t>
      </w:r>
      <w:r w:rsidR="00276D60" w:rsidRPr="00D10BD5">
        <w:rPr>
          <w:color w:val="000000" w:themeColor="text1"/>
        </w:rPr>
        <w:t xml:space="preserve"> </w:t>
      </w:r>
      <w:r w:rsidRPr="00D10BD5">
        <w:t>log</w:t>
      </w:r>
      <w:proofErr w:type="gramEnd"/>
      <w:r w:rsidRPr="00D10BD5">
        <w:t>2Length</w:t>
      </w:r>
      <w:r w:rsidRPr="00D10BD5">
        <w:rPr>
          <w:color w:val="000000" w:themeColor="text1"/>
        </w:rPr>
        <w:t xml:space="preserve">, scratchReal, </w:t>
      </w:r>
      <w:proofErr w:type="gramStart"/>
      <w:r w:rsidRPr="00D10BD5">
        <w:rPr>
          <w:color w:val="000000" w:themeColor="text1"/>
        </w:rPr>
        <w:t>scratchImag</w:t>
      </w:r>
      <w:r w:rsidR="00276D60"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_Ref212542156 \r \h </w:instrText>
      </w:r>
      <w:r w:rsidRPr="00D10BD5">
        <w:rPr>
          <w:color w:val="000000" w:themeColor="text1"/>
        </w:rPr>
      </w:r>
      <w:r w:rsidRPr="00D10BD5">
        <w:rPr>
          <w:color w:val="000000" w:themeColor="text1"/>
        </w:rPr>
        <w:fldChar w:fldCharType="separate"/>
      </w:r>
      <w:r w:rsidR="00EE228F">
        <w:rPr>
          <w:color w:val="000000" w:themeColor="text1"/>
        </w:rPr>
        <w:t>7.6.5</w:t>
      </w:r>
      <w:r w:rsidRPr="00D10BD5">
        <w:rPr>
          <w:color w:val="000000" w:themeColor="text1"/>
        </w:rPr>
        <w:fldChar w:fldCharType="end"/>
      </w:r>
      <w:r w:rsidRPr="00D10BD5">
        <w:rPr>
          <w:color w:val="000000" w:themeColor="text1"/>
        </w:rPr>
        <w:t xml:space="preserve"> */</w:t>
      </w:r>
    </w:p>
    <w:p w14:paraId="4C49B2B2" w14:textId="19C497F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259306E" w14:textId="419BF463" w:rsidR="00130254" w:rsidRPr="00D10BD5" w:rsidRDefault="00130254" w:rsidP="0087059D">
      <w:pPr>
        <w:rPr>
          <w:color w:val="000000" w:themeColor="text1"/>
        </w:rPr>
      </w:pPr>
      <w:r w:rsidRPr="00D10BD5">
        <w:rPr>
          <w:color w:val="000000" w:themeColor="text1"/>
        </w:rPr>
        <w:t xml:space="preserve">     realVals1</w:t>
      </w:r>
      <w:r w:rsidR="00276D60" w:rsidRPr="00D10BD5">
        <w:rPr>
          <w:color w:val="000000" w:themeColor="text1"/>
        </w:rPr>
        <w:t>[ </w:t>
      </w:r>
      <w:proofErr w:type="gramStart"/>
      <w:r w:rsidR="00276D60" w:rsidRPr="00D10BD5">
        <w:rPr>
          <w:color w:val="000000" w:themeColor="text1"/>
        </w:rPr>
        <w:t>n ]</w:t>
      </w:r>
      <w:proofErr w:type="gramEnd"/>
      <w:r w:rsidR="00EB6885">
        <w:rPr>
          <w:color w:val="000000" w:themeColor="text1"/>
        </w:rPr>
        <w:t xml:space="preserve"> </w:t>
      </w:r>
      <w:r w:rsidRPr="00D10BD5">
        <w:rPr>
          <w:color w:val="000000" w:themeColor="text1"/>
        </w:rPr>
        <w:t xml:space="preserve"> +</w:t>
      </w:r>
      <w:proofErr w:type="gramStart"/>
      <w:r w:rsidRPr="00D10BD5">
        <w:rPr>
          <w:color w:val="000000" w:themeColor="text1"/>
        </w:rPr>
        <w:t>=</w:t>
      </w:r>
      <w:r w:rsidR="00EB6885">
        <w:rPr>
          <w:color w:val="000000" w:themeColor="text1"/>
        </w:rPr>
        <w:t xml:space="preserve"> </w:t>
      </w:r>
      <w:r w:rsidRPr="00D10BD5">
        <w:rPr>
          <w:color w:val="000000" w:themeColor="text1"/>
        </w:rPr>
        <w:t xml:space="preserve"> scratchReal</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72A3B6A9" w14:textId="1B684F7D"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r w:rsidR="000C77E0">
        <w:rPr>
          <w:color w:val="000000" w:themeColor="text1"/>
        </w:rPr>
        <w:t xml:space="preserve"> </w:t>
      </w:r>
      <w:r w:rsidR="00D05EA2" w:rsidRPr="00D10BD5">
        <w:rPr>
          <w:color w:val="000000" w:themeColor="text1"/>
        </w:rPr>
        <w:t>−</w:t>
      </w:r>
      <w:proofErr w:type="gramStart"/>
      <w:r w:rsidRPr="00D10BD5">
        <w:rPr>
          <w:color w:val="000000" w:themeColor="text1"/>
        </w:rPr>
        <w:t xml:space="preserve">= </w:t>
      </w:r>
      <w:r w:rsidR="000C77E0">
        <w:rPr>
          <w:color w:val="000000" w:themeColor="text1"/>
        </w:rPr>
        <w:t xml:space="preserve"> </w:t>
      </w:r>
      <w:r w:rsidRPr="00D10BD5">
        <w:rPr>
          <w:color w:val="000000" w:themeColor="text1"/>
        </w:rPr>
        <w:t>scratchImag</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w:t>
      </w:r>
    </w:p>
    <w:p w14:paraId="0DA37546" w14:textId="7822B785" w:rsidR="00130254" w:rsidRPr="00256F56" w:rsidRDefault="00130254" w:rsidP="0087059D">
      <w:pPr>
        <w:rPr>
          <w:color w:val="000000" w:themeColor="text1"/>
          <w:lang w:val="de-DE"/>
        </w:rPr>
      </w:pPr>
      <w:r w:rsidRPr="00D10BD5">
        <w:rPr>
          <w:color w:val="000000" w:themeColor="text1"/>
        </w:rPr>
        <w:t xml:space="preserve">     </w:t>
      </w:r>
      <w:r w:rsidRPr="00256F56">
        <w:rPr>
          <w:color w:val="000000" w:themeColor="text1"/>
          <w:lang w:val="de-DE"/>
        </w:rPr>
        <w:t>realVals0</w:t>
      </w:r>
      <w:r w:rsidR="00276D60" w:rsidRPr="00256F56">
        <w:rPr>
          <w:color w:val="000000" w:themeColor="text1"/>
          <w:lang w:val="de-DE"/>
        </w:rPr>
        <w:t>[ n ]</w:t>
      </w:r>
      <w:r w:rsidRPr="00256F56">
        <w:rPr>
          <w:color w:val="000000" w:themeColor="text1"/>
          <w:lang w:val="de-DE"/>
        </w:rPr>
        <w:t xml:space="preserve"> = </w:t>
      </w:r>
      <w:r w:rsidR="00004A36" w:rsidRPr="00256F56">
        <w:rPr>
          <w:color w:val="000000" w:themeColor="text1"/>
          <w:lang w:val="de-DE"/>
        </w:rPr>
        <w:t>–</w:t>
      </w:r>
      <w:r w:rsidRPr="00256F56">
        <w:rPr>
          <w:color w:val="000000" w:themeColor="text1"/>
          <w:lang w:val="de-DE"/>
        </w:rPr>
        <w:t>realVals0</w:t>
      </w:r>
      <w:r w:rsidR="00276D60" w:rsidRPr="00256F56">
        <w:rPr>
          <w:color w:val="000000" w:themeColor="text1"/>
          <w:lang w:val="de-DE"/>
        </w:rPr>
        <w:t>[ n ]</w:t>
      </w:r>
      <w:r w:rsidRPr="00256F56">
        <w:rPr>
          <w:color w:val="000000" w:themeColor="text1"/>
          <w:lang w:val="de-DE"/>
        </w:rPr>
        <w:t>;</w:t>
      </w:r>
    </w:p>
    <w:p w14:paraId="52D6A5EB" w14:textId="1EE0A027" w:rsidR="00130254" w:rsidRPr="00256F56" w:rsidRDefault="00130254" w:rsidP="0087059D">
      <w:pPr>
        <w:rPr>
          <w:color w:val="000000" w:themeColor="text1"/>
          <w:lang w:val="de-DE"/>
        </w:rPr>
      </w:pPr>
      <w:r w:rsidRPr="00256F56">
        <w:rPr>
          <w:color w:val="000000" w:themeColor="text1"/>
          <w:lang w:val="de-DE"/>
        </w:rPr>
        <w:t xml:space="preserve">     imagVals0</w:t>
      </w:r>
      <w:r w:rsidR="00276D60" w:rsidRPr="00256F56">
        <w:rPr>
          <w:color w:val="000000" w:themeColor="text1"/>
          <w:lang w:val="de-DE"/>
        </w:rPr>
        <w:t>[ n ]</w:t>
      </w:r>
      <w:r w:rsidRPr="00256F56">
        <w:rPr>
          <w:color w:val="000000" w:themeColor="text1"/>
          <w:lang w:val="de-DE"/>
        </w:rPr>
        <w:t xml:space="preserve"> = </w:t>
      </w:r>
      <w:r w:rsidR="00D05EA2" w:rsidRPr="00256F56">
        <w:rPr>
          <w:color w:val="000000" w:themeColor="text1"/>
          <w:lang w:val="de-DE"/>
        </w:rPr>
        <w:t>−</w:t>
      </w:r>
      <w:r w:rsidRPr="00256F56">
        <w:rPr>
          <w:color w:val="000000" w:themeColor="text1"/>
          <w:lang w:val="de-DE"/>
        </w:rPr>
        <w:t>imagVals0</w:t>
      </w:r>
      <w:r w:rsidR="00276D60" w:rsidRPr="00256F56">
        <w:rPr>
          <w:color w:val="000000" w:themeColor="text1"/>
          <w:lang w:val="de-DE"/>
        </w:rPr>
        <w:t>[ n ]</w:t>
      </w:r>
      <w:r w:rsidRPr="00256F56">
        <w:rPr>
          <w:color w:val="000000" w:themeColor="text1"/>
          <w:lang w:val="de-DE"/>
        </w:rPr>
        <w:t>;</w:t>
      </w:r>
    </w:p>
    <w:p w14:paraId="0FA7F7A6" w14:textId="77777777" w:rsidR="00130254" w:rsidRPr="00D10BD5" w:rsidRDefault="00130254" w:rsidP="0087059D">
      <w:pPr>
        <w:rPr>
          <w:color w:val="000000" w:themeColor="text1"/>
        </w:rPr>
      </w:pPr>
      <w:r w:rsidRPr="00D10BD5">
        <w:rPr>
          <w:color w:val="000000" w:themeColor="text1"/>
        </w:rPr>
        <w:t>}</w:t>
      </w:r>
    </w:p>
    <w:p w14:paraId="39D45586" w14:textId="2A6CB157"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n &lt; 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21E1D4B1" w14:textId="400C4D3C" w:rsidR="00130254" w:rsidRPr="00D10BD5" w:rsidRDefault="00130254" w:rsidP="0087059D">
      <w:pPr>
        <w:rPr>
          <w:color w:val="000000" w:themeColor="text1"/>
        </w:rPr>
      </w:pPr>
      <w:r w:rsidRPr="00D10BD5">
        <w:rPr>
          <w:color w:val="000000" w:themeColor="text1"/>
        </w:rPr>
        <w:t xml:space="preserve">     imagVals1</w:t>
      </w:r>
      <w:r w:rsidR="00276D60" w:rsidRPr="00D10BD5">
        <w:rPr>
          <w:color w:val="000000" w:themeColor="text1"/>
        </w:rPr>
        <w:t>[ </w:t>
      </w:r>
      <w:proofErr w:type="gramStart"/>
      <w:r w:rsidR="00276D60" w:rsidRPr="00D10BD5">
        <w:rPr>
          <w:color w:val="000000" w:themeColor="text1"/>
        </w:rPr>
        <w:t>n ]</w:t>
      </w:r>
      <w:proofErr w:type="gramEnd"/>
      <w:r w:rsidR="00276D60" w:rsidRPr="00D10BD5">
        <w:rPr>
          <w:color w:val="000000" w:themeColor="text1"/>
        </w:rPr>
        <w:t xml:space="preserve"> </w:t>
      </w:r>
      <w:r w:rsidRPr="00D10BD5">
        <w:rPr>
          <w:color w:val="000000" w:themeColor="text1"/>
        </w:rPr>
        <w:t xml:space="preserve">= </w:t>
      </w:r>
      <w:r w:rsidR="00D05EA2" w:rsidRPr="00D10BD5">
        <w:rPr>
          <w:color w:val="000000" w:themeColor="text1"/>
        </w:rPr>
        <w:t>−</w:t>
      </w:r>
      <w:r w:rsidRPr="00D10BD5">
        <w:rPr>
          <w:color w:val="000000" w:themeColor="text1"/>
        </w:rPr>
        <w:t>imagVals1</w:t>
      </w:r>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w:t>
      </w:r>
    </w:p>
    <w:p w14:paraId="6FA94A10" w14:textId="77777777" w:rsidR="00130254" w:rsidRPr="00D10BD5" w:rsidRDefault="00130254" w:rsidP="0087059D">
      <w:pPr>
        <w:rPr>
          <w:color w:val="000000" w:themeColor="text1"/>
        </w:rPr>
      </w:pPr>
      <w:r w:rsidRPr="00D10BD5">
        <w:rPr>
          <w:color w:val="000000" w:themeColor="text1"/>
        </w:rPr>
        <w:t>}</w:t>
      </w:r>
    </w:p>
    <w:p w14:paraId="14303FD6" w14:textId="70853E7C" w:rsidR="00130254" w:rsidRPr="00D10BD5" w:rsidRDefault="00130254" w:rsidP="00F32723">
      <w:pPr>
        <w:pStyle w:val="Heading3"/>
      </w:pPr>
      <w:bookmarkStart w:id="2296" w:name="_Ref212730844"/>
      <w:bookmarkStart w:id="2297" w:name="_Toc222063141"/>
      <w:r w:rsidRPr="00D10BD5">
        <w:t xml:space="preserve">Integer reversible DFT for a single complex sequence </w:t>
      </w:r>
      <w:proofErr w:type="gramStart"/>
      <w:r w:rsidRPr="00D10BD5">
        <w:t>(</w:t>
      </w:r>
      <w:r w:rsidR="00276D60" w:rsidRPr="00D10BD5">
        <w:t xml:space="preserve"> </w:t>
      </w:r>
      <w:r w:rsidRPr="00D10BD5">
        <w:t>FFTLiftSplit</w:t>
      </w:r>
      <w:proofErr w:type="gramEnd"/>
      <w:r w:rsidR="00276D60" w:rsidRPr="00D10BD5">
        <w:t xml:space="preserve"> </w:t>
      </w:r>
      <w:r w:rsidRPr="00D10BD5">
        <w:t>)</w:t>
      </w:r>
      <w:bookmarkEnd w:id="2296"/>
      <w:bookmarkEnd w:id="2297"/>
    </w:p>
    <w:p w14:paraId="1A0DBAE1" w14:textId="77777777" w:rsidR="00130254" w:rsidRPr="00D10BD5" w:rsidRDefault="00130254" w:rsidP="0087059D">
      <w:r w:rsidRPr="00D10BD5">
        <w:t>Inputs to this process:</w:t>
      </w:r>
    </w:p>
    <w:p w14:paraId="1BC6FDD1" w14:textId="6DA60D2E" w:rsidR="00130254" w:rsidRPr="00D10BD5" w:rsidRDefault="00130254" w:rsidP="0087059D">
      <w:pPr>
        <w:pStyle w:val="ListParagraph"/>
        <w:numPr>
          <w:ilvl w:val="0"/>
          <w:numId w:val="145"/>
        </w:numPr>
        <w:jc w:val="left"/>
      </w:pPr>
      <w:r w:rsidRPr="00D10BD5">
        <w:t xml:space="preserve">a variable that specifies the length of the transform in log base 2 </w:t>
      </w:r>
      <w:proofErr w:type="gramStart"/>
      <w:r w:rsidRPr="00D10BD5">
        <w:t>(</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p>
    <w:p w14:paraId="3C03F79E" w14:textId="44A5C980" w:rsidR="00130254" w:rsidRPr="00D10BD5" w:rsidRDefault="00130254" w:rsidP="0087059D">
      <w:pPr>
        <w:pStyle w:val="ListParagraph"/>
        <w:numPr>
          <w:ilvl w:val="0"/>
          <w:numId w:val="145"/>
        </w:numPr>
        <w:jc w:val="left"/>
      </w:pPr>
      <w:r w:rsidRPr="00D10BD5">
        <w:t xml:space="preserve">an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7F3F472E" w14:textId="78C77C6C" w:rsidR="00130254" w:rsidRPr="00D10BD5" w:rsidRDefault="00130254" w:rsidP="0087059D">
      <w:pPr>
        <w:pStyle w:val="ListParagraph"/>
        <w:numPr>
          <w:ilvl w:val="0"/>
          <w:numId w:val="145"/>
        </w:numPr>
        <w:jc w:val="left"/>
      </w:pPr>
      <w:r w:rsidRPr="00D10BD5">
        <w:t xml:space="preserve">an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 xml:space="preserve">1 </w:t>
      </w:r>
      <w:r w:rsidR="00276D60" w:rsidRPr="00D10BD5">
        <w:t xml:space="preserve"> </w:t>
      </w:r>
      <w:r w:rsidRPr="00D10BD5">
        <w:t xml:space="preserve">&lt;&lt; </w:t>
      </w:r>
      <w:r w:rsidR="00276D60" w:rsidRPr="00D10BD5">
        <w:t xml:space="preserve"> </w:t>
      </w:r>
      <w:r w:rsidRPr="00D10BD5">
        <w:t>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399AA74C" w14:textId="7A89B4B2" w:rsidR="00130254" w:rsidRPr="00D10BD5" w:rsidRDefault="00130254" w:rsidP="0087059D">
      <w:r w:rsidRPr="00D10BD5">
        <w:t xml:space="preserve">Outputs of this process </w:t>
      </w:r>
      <w:proofErr w:type="gramStart"/>
      <w:r w:rsidRPr="00D10BD5">
        <w:t>(</w:t>
      </w:r>
      <w:r w:rsidR="00276D60" w:rsidRPr="00D10BD5">
        <w:t xml:space="preserve"> </w:t>
      </w:r>
      <w:r w:rsidRPr="00D10BD5">
        <w:t>the</w:t>
      </w:r>
      <w:proofErr w:type="gramEnd"/>
      <w:r w:rsidRPr="00D10BD5">
        <w:t xml:space="preserve"> process is in-</w:t>
      </w:r>
      <w:proofErr w:type="gramStart"/>
      <w:r w:rsidRPr="00D10BD5">
        <w:t>place</w:t>
      </w:r>
      <w:r w:rsidR="00276D60" w:rsidRPr="00D10BD5">
        <w:t xml:space="preserve"> </w:t>
      </w:r>
      <w:r w:rsidRPr="00D10BD5">
        <w:t>)</w:t>
      </w:r>
      <w:proofErr w:type="gramEnd"/>
      <w:r w:rsidRPr="00D10BD5">
        <w:t>:</w:t>
      </w:r>
    </w:p>
    <w:p w14:paraId="7D10E48C" w14:textId="6776B9AC" w:rsidR="00130254" w:rsidRPr="00D10BD5" w:rsidRDefault="00130254" w:rsidP="0087059D">
      <w:pPr>
        <w:pStyle w:val="ListParagraph"/>
        <w:numPr>
          <w:ilvl w:val="0"/>
          <w:numId w:val="146"/>
        </w:numPr>
        <w:jc w:val="left"/>
      </w:pPr>
      <w:r w:rsidRPr="00D10BD5">
        <w:t xml:space="preserve">a modified array containing real values </w:t>
      </w:r>
      <w:proofErr w:type="gramStart"/>
      <w:r w:rsidRPr="00D10BD5">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0C1CDC2D" w14:textId="22288F3A" w:rsidR="00130254" w:rsidRPr="00D10BD5" w:rsidRDefault="00130254" w:rsidP="0087059D">
      <w:pPr>
        <w:pStyle w:val="ListParagraph"/>
        <w:numPr>
          <w:ilvl w:val="0"/>
          <w:numId w:val="146"/>
        </w:numPr>
        <w:jc w:val="left"/>
      </w:pPr>
      <w:r w:rsidRPr="00D10BD5">
        <w:t xml:space="preserve">a modified array containing imaginary values </w:t>
      </w:r>
      <w:proofErr w:type="gramStart"/>
      <w:r w:rsidRPr="00D10BD5">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with n = </w:t>
      </w:r>
      <w:proofErr w:type="gramStart"/>
      <w:r w:rsidRPr="00D10BD5">
        <w:t>0..(</w:t>
      </w:r>
      <w:r w:rsidR="00276D60" w:rsidRPr="00D10BD5">
        <w:t xml:space="preserve"> </w:t>
      </w:r>
      <w:r w:rsidRPr="00D10BD5">
        <w:t>(</w:t>
      </w:r>
      <w:proofErr w:type="gramEnd"/>
      <w:r w:rsidR="00276D60" w:rsidRPr="00D10BD5">
        <w:t xml:space="preserve">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p>
    <w:p w14:paraId="4A377400" w14:textId="77777777" w:rsidR="00130254" w:rsidRPr="00D10BD5" w:rsidRDefault="00130254" w:rsidP="0087059D">
      <w:r w:rsidRPr="00D10BD5">
        <w:t xml:space="preserve">The variables dataLength, </w:t>
      </w:r>
      <w:proofErr w:type="gramStart"/>
      <w:r w:rsidRPr="00D10BD5">
        <w:t>halfDataLength,  rotScaleA</w:t>
      </w:r>
      <w:proofErr w:type="gramEnd"/>
      <w:r w:rsidRPr="00D10BD5">
        <w:t>1, and rotScaleB1 are initialized as follows:</w:t>
      </w:r>
    </w:p>
    <w:p w14:paraId="4C6A130B" w14:textId="0981956E" w:rsidR="00130254" w:rsidRPr="00D10BD5" w:rsidRDefault="00130254" w:rsidP="0087059D">
      <w:pPr>
        <w:pStyle w:val="ListParagraph"/>
        <w:numPr>
          <w:ilvl w:val="0"/>
          <w:numId w:val="147"/>
        </w:numPr>
        <w:jc w:val="left"/>
      </w:pPr>
      <w:r w:rsidRPr="00D10BD5">
        <w:t xml:space="preserve">dataLength = </w:t>
      </w:r>
      <w:proofErr w:type="gramStart"/>
      <w:r w:rsidRPr="00D10BD5">
        <w:t>1</w:t>
      </w:r>
      <w:r w:rsidR="00276D60" w:rsidRPr="00D10BD5">
        <w:t xml:space="preserve"> </w:t>
      </w:r>
      <w:r w:rsidRPr="00D10BD5">
        <w:t xml:space="preserve"> &lt;&lt;</w:t>
      </w:r>
      <w:r w:rsidR="00276D60" w:rsidRPr="00D10BD5">
        <w:t xml:space="preserve"> </w:t>
      </w:r>
      <w:r w:rsidRPr="00D10BD5">
        <w:t xml:space="preserve"> log</w:t>
      </w:r>
      <w:proofErr w:type="gramEnd"/>
      <w:r w:rsidRPr="00D10BD5">
        <w:t>2Length</w:t>
      </w:r>
    </w:p>
    <w:p w14:paraId="1C696E2E" w14:textId="66E76F23" w:rsidR="00130254" w:rsidRPr="00D10BD5" w:rsidRDefault="00130254" w:rsidP="0087059D">
      <w:pPr>
        <w:pStyle w:val="ListParagraph"/>
        <w:numPr>
          <w:ilvl w:val="0"/>
          <w:numId w:val="147"/>
        </w:numPr>
        <w:jc w:val="left"/>
      </w:pPr>
      <w:r w:rsidRPr="00D10BD5">
        <w:t xml:space="preserve">halfDataLength = </w:t>
      </w:r>
      <w:proofErr w:type="gramStart"/>
      <w:r w:rsidRPr="00D10BD5">
        <w:t>dataLength</w:t>
      </w:r>
      <w:r w:rsidR="00276D60" w:rsidRPr="00D10BD5">
        <w:t xml:space="preserve"> </w:t>
      </w:r>
      <w:r w:rsidRPr="00D10BD5">
        <w:t xml:space="preserve"> &gt;&gt; </w:t>
      </w:r>
      <w:r w:rsidR="00276D60" w:rsidRPr="00D10BD5">
        <w:t xml:space="preserve"> </w:t>
      </w:r>
      <w:r w:rsidRPr="00D10BD5">
        <w:t>1</w:t>
      </w:r>
      <w:proofErr w:type="gramEnd"/>
    </w:p>
    <w:p w14:paraId="13B4A4BE" w14:textId="579F7B70" w:rsidR="00130254" w:rsidRPr="00D10BD5" w:rsidRDefault="00130254" w:rsidP="0087059D">
      <w:pPr>
        <w:pStyle w:val="ListParagraph"/>
        <w:numPr>
          <w:ilvl w:val="0"/>
          <w:numId w:val="147"/>
        </w:numPr>
        <w:jc w:val="left"/>
      </w:pPr>
      <w:r w:rsidRPr="00D10BD5">
        <w:t xml:space="preserve">rotScaleA1 = </w:t>
      </w:r>
      <w:r w:rsidR="00D05EA2" w:rsidRPr="00D10BD5">
        <w:rPr>
          <w:color w:val="000000" w:themeColor="text1"/>
        </w:rPr>
        <w:t>−</w:t>
      </w:r>
      <w:r w:rsidRPr="00D10BD5">
        <w:t>889516852</w:t>
      </w:r>
    </w:p>
    <w:p w14:paraId="1420D22F" w14:textId="77777777" w:rsidR="00130254" w:rsidRPr="00D10BD5" w:rsidRDefault="00130254" w:rsidP="0087059D">
      <w:pPr>
        <w:pStyle w:val="ListParagraph"/>
        <w:numPr>
          <w:ilvl w:val="0"/>
          <w:numId w:val="147"/>
        </w:numPr>
        <w:jc w:val="left"/>
      </w:pPr>
      <w:r w:rsidRPr="00D10BD5">
        <w:t>rotScaleB1 = 1518500249</w:t>
      </w:r>
    </w:p>
    <w:p w14:paraId="4A2C21A7" w14:textId="77777777" w:rsidR="00130254" w:rsidRPr="00D10BD5" w:rsidRDefault="00130254" w:rsidP="0087059D">
      <w:r w:rsidRPr="00D10BD5">
        <w:t>The arrays of rotation scales; rotScaleA0 and rotScaleB0 are initialized depending on the length of the transform as follows:</w:t>
      </w:r>
    </w:p>
    <w:p w14:paraId="1A13CF93" w14:textId="77777777" w:rsidR="00130254" w:rsidRPr="00D10BD5" w:rsidRDefault="00130254" w:rsidP="0087059D">
      <w:pPr>
        <w:pStyle w:val="ListParagraph"/>
        <w:numPr>
          <w:ilvl w:val="0"/>
          <w:numId w:val="148"/>
        </w:numPr>
        <w:jc w:val="left"/>
      </w:pPr>
      <w:r w:rsidRPr="00D10BD5">
        <w:t>If log2Length is equal to 4, the following applies:</w:t>
      </w:r>
    </w:p>
    <w:p w14:paraId="050EEDF5" w14:textId="7BBD9A34" w:rsidR="00130254" w:rsidRPr="00D10BD5" w:rsidRDefault="00130254" w:rsidP="00CB752F">
      <w:pPr>
        <w:ind w:firstLine="720"/>
      </w:pPr>
      <w:r w:rsidRPr="00D10BD5">
        <w:t xml:space="preserve">rotScaleA0 = A1_16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CB8248" w14:textId="11377905" w:rsidR="00130254" w:rsidRPr="00D10BD5" w:rsidRDefault="00130254" w:rsidP="00CB752F">
      <w:pPr>
        <w:ind w:firstLine="720"/>
      </w:pPr>
      <w:r w:rsidRPr="00D10BD5">
        <w:t xml:space="preserve">rotScaleB0 = B1_16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251D96D" w14:textId="77777777" w:rsidR="00130254" w:rsidRPr="00D10BD5" w:rsidRDefault="00130254" w:rsidP="0087059D">
      <w:pPr>
        <w:pStyle w:val="ListParagraph"/>
        <w:numPr>
          <w:ilvl w:val="0"/>
          <w:numId w:val="148"/>
        </w:numPr>
        <w:jc w:val="left"/>
      </w:pPr>
      <w:r w:rsidRPr="00D10BD5">
        <w:t>Otherwise, if log2Length is equal to 5, the following applies:</w:t>
      </w:r>
    </w:p>
    <w:p w14:paraId="390EF933" w14:textId="306B1A57" w:rsidR="00130254" w:rsidRPr="00D10BD5" w:rsidRDefault="00130254" w:rsidP="00CB752F">
      <w:pPr>
        <w:ind w:firstLine="720"/>
      </w:pPr>
      <w:r w:rsidRPr="00D10BD5">
        <w:lastRenderedPageBreak/>
        <w:t xml:space="preserve">rotScaleA0 = A1_32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E7AE1C3" w14:textId="432E19E0" w:rsidR="00130254" w:rsidRPr="00D10BD5" w:rsidRDefault="00130254" w:rsidP="00CB752F">
      <w:pPr>
        <w:ind w:firstLine="720"/>
      </w:pPr>
      <w:r w:rsidRPr="00D10BD5">
        <w:t xml:space="preserve">rotScaleB0 = B1_32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1B33AD37" w14:textId="77777777" w:rsidR="00130254" w:rsidRPr="00D10BD5" w:rsidRDefault="00130254" w:rsidP="0087059D">
      <w:pPr>
        <w:pStyle w:val="ListParagraph"/>
        <w:numPr>
          <w:ilvl w:val="0"/>
          <w:numId w:val="148"/>
        </w:numPr>
        <w:jc w:val="left"/>
      </w:pPr>
      <w:r w:rsidRPr="00D10BD5">
        <w:t>Otherwise, if log2Length is equal to 6, the following applies:</w:t>
      </w:r>
    </w:p>
    <w:p w14:paraId="2888D360" w14:textId="4F7758C3" w:rsidR="00130254" w:rsidRPr="00D10BD5" w:rsidRDefault="00130254" w:rsidP="00CB752F">
      <w:pPr>
        <w:ind w:firstLine="720"/>
      </w:pPr>
      <w:r w:rsidRPr="00D10BD5">
        <w:t xml:space="preserve">rotScaleA0 = A1_64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421CCCA" w14:textId="60A22890" w:rsidR="00130254" w:rsidRPr="00D10BD5" w:rsidRDefault="00130254" w:rsidP="00CB752F">
      <w:pPr>
        <w:ind w:firstLine="720"/>
      </w:pPr>
      <w:r w:rsidRPr="00D10BD5">
        <w:t xml:space="preserve">rotScaleB0 = B1_64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BA1CBA" w14:textId="77777777" w:rsidR="00130254" w:rsidRPr="00D10BD5" w:rsidRDefault="00130254" w:rsidP="0087059D">
      <w:pPr>
        <w:pStyle w:val="ListParagraph"/>
        <w:numPr>
          <w:ilvl w:val="0"/>
          <w:numId w:val="148"/>
        </w:numPr>
        <w:jc w:val="left"/>
      </w:pPr>
      <w:r w:rsidRPr="00D10BD5">
        <w:t>Otherwise, if log2Length is equal to 7, the following applies:</w:t>
      </w:r>
    </w:p>
    <w:p w14:paraId="61ECE003" w14:textId="03F84E5E" w:rsidR="00130254" w:rsidRPr="00D10BD5" w:rsidRDefault="00130254" w:rsidP="00CB752F">
      <w:pPr>
        <w:ind w:firstLine="720"/>
      </w:pPr>
      <w:r w:rsidRPr="00D10BD5">
        <w:t xml:space="preserve">rotScaleA0 = A1_128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75AC820" w14:textId="0E413A4F" w:rsidR="00130254" w:rsidRPr="00D10BD5" w:rsidRDefault="00130254" w:rsidP="00CB752F">
      <w:pPr>
        <w:ind w:firstLine="720"/>
      </w:pPr>
      <w:r w:rsidRPr="00D10BD5">
        <w:t xml:space="preserve">rotScaleB0 = B1_128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0BC6930" w14:textId="77777777" w:rsidR="00130254" w:rsidRPr="00D10BD5" w:rsidRDefault="00130254" w:rsidP="0087059D">
      <w:pPr>
        <w:pStyle w:val="ListParagraph"/>
        <w:numPr>
          <w:ilvl w:val="0"/>
          <w:numId w:val="148"/>
        </w:numPr>
        <w:jc w:val="left"/>
      </w:pPr>
      <w:r w:rsidRPr="00D10BD5">
        <w:t>Otherwise, if log2Length is equal to 8, the following applies:</w:t>
      </w:r>
    </w:p>
    <w:p w14:paraId="671C300D" w14:textId="39A9F7AE" w:rsidR="00130254" w:rsidRPr="00D10BD5" w:rsidRDefault="00130254" w:rsidP="00CB752F">
      <w:pPr>
        <w:ind w:firstLine="720"/>
      </w:pPr>
      <w:r w:rsidRPr="00D10BD5">
        <w:t xml:space="preserve">rotScaleA0 = A1_256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F6C45DA" w14:textId="490F5954" w:rsidR="00130254" w:rsidRPr="00D10BD5" w:rsidRDefault="00130254" w:rsidP="00CB752F">
      <w:pPr>
        <w:ind w:firstLine="720"/>
      </w:pPr>
      <w:r w:rsidRPr="00D10BD5">
        <w:t xml:space="preserve">rotScaleB0 = B1_256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37C0A1F3" w14:textId="77777777" w:rsidR="00130254" w:rsidRPr="00D10BD5" w:rsidRDefault="00130254" w:rsidP="0087059D">
      <w:pPr>
        <w:pStyle w:val="ListParagraph"/>
        <w:numPr>
          <w:ilvl w:val="0"/>
          <w:numId w:val="148"/>
        </w:numPr>
        <w:jc w:val="left"/>
      </w:pPr>
      <w:r w:rsidRPr="00D10BD5">
        <w:t>Otherwise, if log2Length is equal to 9, the following applies:</w:t>
      </w:r>
    </w:p>
    <w:p w14:paraId="7411B460" w14:textId="512D5794" w:rsidR="00130254" w:rsidRPr="00D10BD5" w:rsidRDefault="00130254" w:rsidP="00CB752F">
      <w:pPr>
        <w:ind w:firstLine="720"/>
      </w:pPr>
      <w:r w:rsidRPr="00D10BD5">
        <w:t xml:space="preserve">rotScaleA0 = A1_512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6641C38E" w14:textId="47A7F265" w:rsidR="00130254" w:rsidRPr="00D10BD5" w:rsidRDefault="00130254" w:rsidP="00CB752F">
      <w:pPr>
        <w:ind w:firstLine="720"/>
      </w:pPr>
      <w:r w:rsidRPr="00D10BD5">
        <w:t xml:space="preserve">rotScaleB0 = B1_512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03F80205" w14:textId="77777777" w:rsidR="00130254" w:rsidRPr="00D10BD5" w:rsidRDefault="00130254" w:rsidP="0087059D">
      <w:pPr>
        <w:pStyle w:val="ListParagraph"/>
        <w:numPr>
          <w:ilvl w:val="0"/>
          <w:numId w:val="148"/>
        </w:numPr>
        <w:jc w:val="left"/>
      </w:pPr>
      <w:r w:rsidRPr="00D10BD5">
        <w:t>Otherwise, if log2Length is equal to 10, the following applies:</w:t>
      </w:r>
    </w:p>
    <w:p w14:paraId="5C722EB7" w14:textId="6BF56D29" w:rsidR="00130254" w:rsidRPr="00D10BD5" w:rsidRDefault="00130254" w:rsidP="00CB752F">
      <w:pPr>
        <w:ind w:firstLine="720"/>
      </w:pPr>
      <w:r w:rsidRPr="00D10BD5">
        <w:t xml:space="preserve">rotScaleA0 = A1_1024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3770576" w14:textId="0D7E3B90" w:rsidR="00130254" w:rsidRPr="00D10BD5" w:rsidRDefault="00130254" w:rsidP="00CB752F">
      <w:pPr>
        <w:ind w:firstLine="720"/>
      </w:pPr>
      <w:r w:rsidRPr="00D10BD5">
        <w:t xml:space="preserve">rotScaleB0 = B1_1024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281957AF" w14:textId="77777777" w:rsidR="00130254" w:rsidRPr="00D10BD5" w:rsidRDefault="00130254" w:rsidP="0087059D">
      <w:pPr>
        <w:pStyle w:val="ListParagraph"/>
        <w:numPr>
          <w:ilvl w:val="0"/>
          <w:numId w:val="148"/>
        </w:numPr>
        <w:jc w:val="left"/>
      </w:pPr>
      <w:r w:rsidRPr="00D10BD5">
        <w:t>Otherwise, the following applies:</w:t>
      </w:r>
    </w:p>
    <w:p w14:paraId="6F45A9EA" w14:textId="59F9EA64" w:rsidR="00130254" w:rsidRPr="00D10BD5" w:rsidRDefault="00130254" w:rsidP="00CB752F">
      <w:pPr>
        <w:ind w:firstLine="720"/>
      </w:pPr>
      <w:r w:rsidRPr="00D10BD5">
        <w:t xml:space="preserve">rotScaleA0 = A1_2048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5E9471F0" w14:textId="5707EC17" w:rsidR="00130254" w:rsidRPr="00D10BD5" w:rsidRDefault="00130254" w:rsidP="00CB752F">
      <w:pPr>
        <w:ind w:left="720"/>
      </w:pPr>
      <w:r w:rsidRPr="00D10BD5">
        <w:t xml:space="preserve">rotScaleB0 = B1_2048 </w:t>
      </w:r>
      <w:r w:rsidR="00642CE7" w:rsidRPr="00D10BD5">
        <w:t xml:space="preserve">/* specified in </w:t>
      </w:r>
      <w:r w:rsidR="00642CE7" w:rsidRPr="00D10BD5">
        <w:fldChar w:fldCharType="begin"/>
      </w:r>
      <w:r w:rsidR="00642CE7" w:rsidRPr="00D10BD5">
        <w:instrText xml:space="preserve"> REF _Ref212730932 \r \h </w:instrText>
      </w:r>
      <w:r w:rsidR="00642CE7" w:rsidRPr="00D10BD5">
        <w:fldChar w:fldCharType="separate"/>
      </w:r>
      <w:r w:rsidR="00EE228F">
        <w:t>Annex B</w:t>
      </w:r>
      <w:r w:rsidR="00642CE7" w:rsidRPr="00D10BD5">
        <w:fldChar w:fldCharType="end"/>
      </w:r>
      <w:r w:rsidR="00642CE7" w:rsidRPr="00D10BD5">
        <w:t xml:space="preserve"> */</w:t>
      </w:r>
    </w:p>
    <w:p w14:paraId="7FE3EECF" w14:textId="77777777" w:rsidR="00130254" w:rsidRPr="00D10BD5" w:rsidRDefault="00130254" w:rsidP="0087059D">
      <w:pPr>
        <w:ind w:left="720"/>
      </w:pPr>
    </w:p>
    <w:p w14:paraId="427EB307" w14:textId="11111EF6" w:rsidR="00130254" w:rsidRPr="00D10BD5" w:rsidRDefault="00130254" w:rsidP="0087059D">
      <w:r w:rsidRPr="00D10BD5">
        <w:t xml:space="preserve">The following internal scratch arrays for this process are assumed to be available: </w:t>
      </w:r>
      <w:proofErr w:type="gramStart"/>
      <w:r w:rsidRPr="00D10BD5">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and </w:t>
      </w:r>
      <w:proofErr w:type="gramStart"/>
      <w:r w:rsidRPr="00D10BD5">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t xml:space="preserve"> </w:t>
      </w:r>
      <w:proofErr w:type="gramStart"/>
      <w:r w:rsidRPr="00D10BD5">
        <w:t>with  n</w:t>
      </w:r>
      <w:proofErr w:type="gramEnd"/>
      <w:r w:rsidRPr="00D10BD5">
        <w:t xml:space="preserve"> = </w:t>
      </w:r>
      <w:proofErr w:type="gramStart"/>
      <w:r w:rsidRPr="00D10BD5">
        <w:t>0,…</w:t>
      </w:r>
      <w:proofErr w:type="gramEnd"/>
      <w:r w:rsidRPr="00D10BD5">
        <w:t>,(</w:t>
      </w:r>
      <w:r w:rsidR="00276D60" w:rsidRPr="00D10BD5">
        <w:t xml:space="preserve"> </w:t>
      </w:r>
      <w:proofErr w:type="gramStart"/>
      <w:r w:rsidRPr="00D10BD5">
        <w:t>(</w:t>
      </w:r>
      <w:r w:rsidR="00276D60" w:rsidRPr="00D10BD5">
        <w:t xml:space="preserve"> </w:t>
      </w:r>
      <w:r w:rsidRPr="00D10BD5">
        <w:t>1</w:t>
      </w:r>
      <w:proofErr w:type="gramEnd"/>
      <w:r w:rsidRPr="00D10BD5">
        <w:t xml:space="preserve"> </w:t>
      </w:r>
      <w:r w:rsidR="00276D60" w:rsidRPr="00D10BD5">
        <w:t xml:space="preserve"> </w:t>
      </w:r>
      <w:r w:rsidRPr="00D10BD5">
        <w:t>&lt;</w:t>
      </w:r>
      <w:proofErr w:type="gramStart"/>
      <w:r w:rsidRPr="00D10BD5">
        <w:t>&lt;</w:t>
      </w:r>
      <w:r w:rsidR="00276D60" w:rsidRPr="00D10BD5">
        <w:t xml:space="preserve"> </w:t>
      </w:r>
      <w:r w:rsidRPr="00D10BD5">
        <w:t xml:space="preserve"> log</w:t>
      </w:r>
      <w:proofErr w:type="gramEnd"/>
      <w:r w:rsidRPr="00D10BD5">
        <w:t>2</w:t>
      </w:r>
      <w:proofErr w:type="gramStart"/>
      <w:r w:rsidRPr="00D10BD5">
        <w:t>Length</w:t>
      </w:r>
      <w:r w:rsidR="00276D60" w:rsidRPr="00D10BD5">
        <w:t xml:space="preserve"> </w:t>
      </w:r>
      <w:r w:rsidRPr="00D10BD5">
        <w:t>)</w:t>
      </w:r>
      <w:proofErr w:type="gramEnd"/>
      <w:r w:rsidRPr="00D10BD5">
        <w:t xml:space="preserve"> </w:t>
      </w:r>
      <w:r w:rsidR="00D05EA2" w:rsidRPr="00D10BD5">
        <w:rPr>
          <w:color w:val="000000" w:themeColor="text1"/>
        </w:rPr>
        <w:t>−</w:t>
      </w:r>
      <w:r w:rsidRPr="00D10BD5">
        <w:t xml:space="preserve"> </w:t>
      </w:r>
      <w:proofErr w:type="gramStart"/>
      <w:r w:rsidRPr="00D10BD5">
        <w:t>1</w:t>
      </w:r>
      <w:r w:rsidR="00276D60" w:rsidRPr="00D10BD5">
        <w:t xml:space="preserve"> </w:t>
      </w:r>
      <w:r w:rsidRPr="00D10BD5">
        <w:t>)</w:t>
      </w:r>
      <w:proofErr w:type="gramEnd"/>
      <w:r w:rsidRPr="00D10BD5">
        <w:tab/>
      </w:r>
    </w:p>
    <w:p w14:paraId="4D5AA9D9" w14:textId="099D4E29" w:rsidR="00130254" w:rsidRPr="00D10BD5" w:rsidRDefault="00130254" w:rsidP="0087059D">
      <w:pPr>
        <w:rPr>
          <w:color w:val="000000" w:themeColor="text1"/>
        </w:rPr>
      </w:pPr>
      <w:r w:rsidRPr="00D10BD5">
        <w:t>The process for the integer reversible DFT for a single complex sequence is as follows:</w:t>
      </w:r>
    </w:p>
    <w:p w14:paraId="2A32D0EF" w14:textId="1DF75FB4"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A863843" w14:textId="74BC693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0A296192" w14:textId="6CA494C1"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imagVals</w:t>
      </w:r>
      <w:r w:rsidR="00276D60" w:rsidRPr="00D10BD5">
        <w:rPr>
          <w:color w:val="000000" w:themeColor="text1"/>
        </w:rPr>
        <w:t>[</w:t>
      </w:r>
      <w:proofErr w:type="gramEnd"/>
      <w:r w:rsidR="00276D60" w:rsidRPr="00D10BD5">
        <w:rPr>
          <w:color w:val="000000" w:themeColor="text1"/>
        </w:rPr>
        <w:t> </w:t>
      </w:r>
      <w:proofErr w:type="gramStart"/>
      <w:r w:rsidR="00276D60" w:rsidRPr="00D10BD5">
        <w:rPr>
          <w:color w:val="000000" w:themeColor="text1"/>
        </w:rPr>
        <w:t>k ]</w:t>
      </w:r>
      <w:proofErr w:type="gramEnd"/>
      <w:r w:rsidRPr="00D10BD5">
        <w:rPr>
          <w:color w:val="000000" w:themeColor="text1"/>
        </w:rPr>
        <w:t>;</w:t>
      </w:r>
    </w:p>
    <w:p w14:paraId="7090E1FF" w14:textId="4A169B78"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scratchReal[</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013AEA2D" w14:textId="512EFEC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276D60" w:rsidRPr="00D10BD5">
        <w:rPr>
          <w:color w:val="000000" w:themeColor="text1"/>
        </w:rPr>
        <w:t> </w:t>
      </w:r>
      <w:r w:rsidRPr="00D10BD5">
        <w:rPr>
          <w:color w:val="000000" w:themeColor="text1"/>
        </w:rPr>
        <w:t xml:space="preserve">k + </w:t>
      </w:r>
      <w:proofErr w:type="gramStart"/>
      <w:r w:rsidRPr="00D10BD5">
        <w:rPr>
          <w:color w:val="000000" w:themeColor="text1"/>
        </w:rPr>
        <w:t>1</w:t>
      </w:r>
      <w:r w:rsidR="00276D60" w:rsidRPr="00D10BD5">
        <w:rPr>
          <w:color w:val="000000" w:themeColor="text1"/>
        </w:rPr>
        <w:t> </w:t>
      </w:r>
      <w:r w:rsidRPr="00D10BD5">
        <w:rPr>
          <w:color w:val="000000" w:themeColor="text1"/>
        </w:rPr>
        <w:t>]</w:t>
      </w:r>
      <w:proofErr w:type="gramEnd"/>
      <w:r w:rsidRPr="00D10BD5">
        <w:rPr>
          <w:color w:val="000000" w:themeColor="text1"/>
        </w:rPr>
        <w:t>;</w:t>
      </w:r>
    </w:p>
    <w:p w14:paraId="4C36819C" w14:textId="77777777" w:rsidR="00130254" w:rsidRPr="00D10BD5" w:rsidRDefault="00130254" w:rsidP="0087059D">
      <w:pPr>
        <w:rPr>
          <w:color w:val="000000" w:themeColor="text1"/>
        </w:rPr>
      </w:pPr>
      <w:r w:rsidRPr="00D10BD5">
        <w:rPr>
          <w:color w:val="000000" w:themeColor="text1"/>
        </w:rPr>
        <w:t>}</w:t>
      </w:r>
    </w:p>
    <w:p w14:paraId="62171F87" w14:textId="35A43776" w:rsidR="00130254" w:rsidRPr="00D10BD5" w:rsidRDefault="00130254" w:rsidP="0087059D">
      <w:pPr>
        <w:rPr>
          <w:color w:val="000000" w:themeColor="text1"/>
        </w:rPr>
      </w:pPr>
      <w:r w:rsidRPr="00D10BD5">
        <w:t xml:space="preserve">/* Note: </w:t>
      </w:r>
      <w:proofErr w:type="gramStart"/>
      <w:r w:rsidRPr="00D10BD5">
        <w:t>scratchReal[</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and </w:t>
      </w:r>
      <w:proofErr w:type="gramStart"/>
      <w:r w:rsidRPr="00D10BD5">
        <w:t>scratchImag[</w:t>
      </w:r>
      <w:proofErr w:type="gramEnd"/>
      <w:r w:rsidR="00276D60" w:rsidRPr="00D10BD5">
        <w:rPr>
          <w:color w:val="000000" w:themeColor="text1"/>
        </w:rPr>
        <w:t> </w:t>
      </w:r>
      <w:proofErr w:type="gramStart"/>
      <w:r w:rsidRPr="00D10BD5">
        <w:t>halfDataLength</w:t>
      </w:r>
      <w:r w:rsidR="00276D60" w:rsidRPr="00D10BD5">
        <w:rPr>
          <w:color w:val="000000" w:themeColor="text1"/>
        </w:rPr>
        <w:t> </w:t>
      </w:r>
      <w:r w:rsidRPr="00D10BD5">
        <w:t>]</w:t>
      </w:r>
      <w:proofErr w:type="gramEnd"/>
      <w:r w:rsidRPr="00D10BD5">
        <w:t xml:space="preserve"> are arrays starting at halfDataLength */</w:t>
      </w:r>
      <w:r w:rsidRPr="00D10BD5">
        <w:rPr>
          <w:color w:val="000000" w:themeColor="text1"/>
        </w:rPr>
        <w:tab/>
      </w:r>
    </w:p>
    <w:p w14:paraId="2C216BE4" w14:textId="1C776674" w:rsidR="00130254" w:rsidRPr="00D10BD5" w:rsidRDefault="00130254" w:rsidP="0087059D">
      <w:pPr>
        <w:rPr>
          <w:color w:val="000000" w:themeColor="text1"/>
        </w:rPr>
      </w:pPr>
      <w:proofErr w:type="gramStart"/>
      <w:r w:rsidRPr="00D10BD5">
        <w:rPr>
          <w:color w:val="000000" w:themeColor="text1"/>
        </w:rPr>
        <w:t>FFTLift(</w:t>
      </w:r>
      <w:r w:rsidR="00747647" w:rsidRPr="00D10BD5">
        <w:rPr>
          <w:color w:val="000000" w:themeColor="text1"/>
        </w:rPr>
        <w:t xml:space="preserve"> </w:t>
      </w:r>
      <w:r w:rsidRPr="00D10BD5">
        <w:t>log</w:t>
      </w:r>
      <w:proofErr w:type="gramEnd"/>
      <w:r w:rsidRPr="00D10BD5">
        <w:t xml:space="preserve">2Length </w:t>
      </w:r>
      <w:r w:rsidR="00747647" w:rsidRPr="00D10BD5">
        <w:t>−</w:t>
      </w:r>
      <w:r w:rsidRPr="00D10BD5">
        <w:t xml:space="preserve"> 1</w:t>
      </w:r>
      <w:r w:rsidRPr="00D10BD5">
        <w:rPr>
          <w:color w:val="000000" w:themeColor="text1"/>
        </w:rPr>
        <w:t xml:space="preserve">, scratchReal, scratchImag, </w:t>
      </w:r>
      <w:proofErr w:type="gramStart"/>
      <w:r w:rsidRPr="00D10BD5">
        <w:rPr>
          <w:color w:val="000000" w:themeColor="text1"/>
        </w:rPr>
        <w:t>scratchReal[</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scratchImag[</w:t>
      </w:r>
      <w:proofErr w:type="gramEnd"/>
      <w:r w:rsidR="00276D60" w:rsidRPr="00D10BD5">
        <w:rPr>
          <w:color w:val="000000" w:themeColor="text1"/>
        </w:rPr>
        <w:t> </w:t>
      </w:r>
      <w:proofErr w:type="gramStart"/>
      <w:r w:rsidRPr="00D10BD5">
        <w:rPr>
          <w:color w:val="000000" w:themeColor="text1"/>
        </w:rPr>
        <w:t>halfDataLength</w:t>
      </w:r>
      <w:r w:rsidR="00276D60" w:rsidRPr="00D10BD5">
        <w:rPr>
          <w:color w:val="000000" w:themeColor="text1"/>
        </w:rPr>
        <w:t> </w:t>
      </w:r>
      <w:r w:rsidRPr="00D10BD5">
        <w:rPr>
          <w:color w:val="000000" w:themeColor="text1"/>
        </w:rPr>
        <w:t>]</w:t>
      </w:r>
      <w:proofErr w:type="gramEnd"/>
      <w:r w:rsidR="00747647" w:rsidRPr="00D10BD5">
        <w:rPr>
          <w:color w:val="000000" w:themeColor="text1"/>
        </w:rPr>
        <w:t xml:space="preserve"> </w:t>
      </w:r>
      <w:r w:rsidRPr="00D10BD5">
        <w:rPr>
          <w:color w:val="000000" w:themeColor="text1"/>
        </w:rPr>
        <w:t xml:space="preserve">); /* see clause </w:t>
      </w:r>
      <w:r w:rsidR="0026413C" w:rsidRPr="00D10BD5">
        <w:rPr>
          <w:color w:val="000000" w:themeColor="text1"/>
        </w:rPr>
        <w:fldChar w:fldCharType="begin"/>
      </w:r>
      <w:r w:rsidR="0026413C" w:rsidRPr="00D10BD5">
        <w:rPr>
          <w:color w:val="000000" w:themeColor="text1"/>
        </w:rPr>
        <w:instrText xml:space="preserve"> REF _Ref212730757 \r \h </w:instrText>
      </w:r>
      <w:r w:rsidR="0026413C" w:rsidRPr="00D10BD5">
        <w:rPr>
          <w:color w:val="000000" w:themeColor="text1"/>
        </w:rPr>
      </w:r>
      <w:r w:rsidR="0026413C" w:rsidRPr="00D10BD5">
        <w:rPr>
          <w:color w:val="000000" w:themeColor="text1"/>
        </w:rPr>
        <w:fldChar w:fldCharType="separate"/>
      </w:r>
      <w:r w:rsidR="00EE228F">
        <w:rPr>
          <w:color w:val="000000" w:themeColor="text1"/>
        </w:rPr>
        <w:t>9.6.4</w:t>
      </w:r>
      <w:r w:rsidR="0026413C" w:rsidRPr="00D10BD5">
        <w:rPr>
          <w:color w:val="000000" w:themeColor="text1"/>
        </w:rPr>
        <w:fldChar w:fldCharType="end"/>
      </w:r>
      <w:r w:rsidRPr="00D10BD5">
        <w:rPr>
          <w:color w:val="000000" w:themeColor="text1"/>
        </w:rPr>
        <w:t xml:space="preserve"> */</w:t>
      </w:r>
    </w:p>
    <w:p w14:paraId="1934C83F" w14:textId="1C4F5CD8"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w:t>
      </w:r>
      <w:r w:rsidR="00747647" w:rsidRPr="00D10BD5">
        <w:rPr>
          <w:color w:val="000000" w:themeColor="text1"/>
        </w:rPr>
        <w:t xml:space="preserve"> </w:t>
      </w:r>
      <w:r w:rsidRPr="00D10BD5">
        <w:rPr>
          <w:color w:val="000000" w:themeColor="text1"/>
        </w:rPr>
        <w:t>n &lt; halfDataLength;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18F2D821" w14:textId="2BA98630" w:rsidR="00130254" w:rsidRPr="00D10BD5" w:rsidRDefault="00130254" w:rsidP="0087059D">
      <w:pPr>
        <w:rPr>
          <w:color w:val="000000" w:themeColor="text1"/>
        </w:rPr>
      </w:pPr>
      <w:r w:rsidRPr="00D10BD5">
        <w:rPr>
          <w:color w:val="000000" w:themeColor="text1"/>
        </w:rPr>
        <w:t xml:space="preserve">     realVal1 = </w:t>
      </w:r>
      <w:r w:rsidR="00004A36">
        <w:rPr>
          <w:color w:val="000000" w:themeColor="text1"/>
        </w:rPr>
        <w:t>–</w:t>
      </w:r>
      <w:proofErr w:type="gramStart"/>
      <w:r w:rsidRPr="00D10BD5">
        <w:rPr>
          <w:color w:val="000000" w:themeColor="text1"/>
        </w:rPr>
        <w:t>scratchImag[</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375A2927" w14:textId="7456F1B8" w:rsidR="00130254" w:rsidRPr="00D10BD5" w:rsidRDefault="00130254" w:rsidP="0087059D">
      <w:pPr>
        <w:rPr>
          <w:color w:val="000000" w:themeColor="text1"/>
        </w:rPr>
      </w:pPr>
      <w:r w:rsidRPr="00D10BD5">
        <w:rPr>
          <w:color w:val="000000" w:themeColor="text1"/>
        </w:rPr>
        <w:t xml:space="preserve">     imagVal1 = </w:t>
      </w:r>
      <w:proofErr w:type="gramStart"/>
      <w:r w:rsidRPr="00D10BD5">
        <w:rPr>
          <w:color w:val="000000" w:themeColor="text1"/>
        </w:rPr>
        <w:t>scratchReal[</w:t>
      </w:r>
      <w:proofErr w:type="gramEnd"/>
      <w:r w:rsidR="00666544" w:rsidRPr="00D10BD5">
        <w:rPr>
          <w:color w:val="000000" w:themeColor="text1"/>
        </w:rPr>
        <w:t> </w:t>
      </w:r>
      <w:r w:rsidRPr="00D10BD5">
        <w:rPr>
          <w:color w:val="000000" w:themeColor="text1"/>
        </w:rPr>
        <w:t xml:space="preserve">n + </w:t>
      </w:r>
      <w:proofErr w:type="gramStart"/>
      <w:r w:rsidRPr="00D10BD5">
        <w:rPr>
          <w:color w:val="000000" w:themeColor="text1"/>
        </w:rPr>
        <w:t>halfDataLength</w:t>
      </w:r>
      <w:r w:rsidR="00666544" w:rsidRPr="00D10BD5">
        <w:rPr>
          <w:color w:val="000000" w:themeColor="text1"/>
        </w:rPr>
        <w:t> </w:t>
      </w:r>
      <w:r w:rsidRPr="00D10BD5">
        <w:rPr>
          <w:color w:val="000000" w:themeColor="text1"/>
        </w:rPr>
        <w:t>]</w:t>
      </w:r>
      <w:proofErr w:type="gramEnd"/>
      <w:r w:rsidRPr="00D10BD5">
        <w:rPr>
          <w:color w:val="000000" w:themeColor="text1"/>
        </w:rPr>
        <w:t>;</w:t>
      </w:r>
    </w:p>
    <w:p w14:paraId="18E99BBB" w14:textId="06F80D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rotScaleB0[</w:t>
      </w:r>
      <w:r w:rsidR="00666544" w:rsidRPr="00D10BD5">
        <w:rPr>
          <w:color w:val="000000" w:themeColor="text1"/>
        </w:rPr>
        <w:t>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55081140" w14:textId="218DB05D" w:rsidR="00130254" w:rsidRPr="00D10BD5" w:rsidRDefault="00130254" w:rsidP="0087059D">
      <w:pPr>
        <w:rPr>
          <w:color w:val="000000" w:themeColor="text1"/>
        </w:rPr>
      </w:pPr>
    </w:p>
    <w:p w14:paraId="318AA68F" w14:textId="055D76D9"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scratchReal</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F247B6A" w14:textId="0D8DFDC8"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scratchImag</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w:t>
      </w:r>
    </w:p>
    <w:p w14:paraId="259F6594" w14:textId="53B399DB" w:rsidR="00130254" w:rsidRPr="00D10BD5" w:rsidRDefault="00130254" w:rsidP="0087059D">
      <w:pPr>
        <w:rPr>
          <w:color w:val="000000" w:themeColor="text1"/>
        </w:rPr>
      </w:pPr>
    </w:p>
    <w:p w14:paraId="6F08B0F6" w14:textId="75C5BADD" w:rsidR="00130254" w:rsidRPr="00D10BD5" w:rsidRDefault="00130254" w:rsidP="00CB752F">
      <w:pPr>
        <w:rPr>
          <w:color w:val="000000" w:themeColor="text1"/>
        </w:rPr>
      </w:pPr>
      <w:r w:rsidRPr="00D10BD5">
        <w:rPr>
          <w:color w:val="000000" w:themeColor="text1"/>
        </w:rPr>
        <w:lastRenderedPageBreak/>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realVal0, realVal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3B79B12C" w14:textId="09FCD32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Pr="00D10BD5">
        <w:t>rotScaleA</w:t>
      </w:r>
      <w:proofErr w:type="gramEnd"/>
      <w:r w:rsidRPr="00D10BD5">
        <w:t>1</w:t>
      </w:r>
      <w:r w:rsidRPr="00D10BD5">
        <w:rPr>
          <w:color w:val="000000" w:themeColor="text1"/>
        </w:rPr>
        <w:t xml:space="preserve">, </w:t>
      </w:r>
      <w:r w:rsidRPr="00D10BD5">
        <w:t>rotScaleB1</w:t>
      </w:r>
      <w:r w:rsidRPr="00D10BD5">
        <w:rPr>
          <w:color w:val="000000" w:themeColor="text1"/>
        </w:rPr>
        <w:t>, imagVal0, imagVal</w:t>
      </w:r>
      <w:proofErr w:type="gramStart"/>
      <w:r w:rsidRPr="00D10BD5">
        <w:rPr>
          <w:color w:val="000000" w:themeColor="text1"/>
        </w:rPr>
        <w:t>1</w:t>
      </w:r>
      <w:r w:rsidR="00666544"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Pr="00D10BD5">
        <w:rPr>
          <w:color w:val="000000" w:themeColor="text1"/>
        </w:rPr>
        <w:fldChar w:fldCharType="begin"/>
      </w:r>
      <w:r w:rsidRPr="00D10BD5">
        <w:rPr>
          <w:color w:val="000000" w:themeColor="text1"/>
        </w:rPr>
        <w:instrText xml:space="preserve"> REF _Ref212555813 \r \h </w:instrText>
      </w:r>
      <w:r w:rsidRPr="00D10BD5">
        <w:rPr>
          <w:color w:val="000000" w:themeColor="text1"/>
        </w:rPr>
      </w:r>
      <w:r w:rsidRPr="00D10BD5">
        <w:rPr>
          <w:color w:val="000000" w:themeColor="text1"/>
        </w:rPr>
        <w:fldChar w:fldCharType="separate"/>
      </w:r>
      <w:r w:rsidR="00EE228F">
        <w:rPr>
          <w:color w:val="000000" w:themeColor="text1"/>
        </w:rPr>
        <w:t>9.6.3</w:t>
      </w:r>
      <w:r w:rsidRPr="00D10BD5">
        <w:rPr>
          <w:color w:val="000000" w:themeColor="text1"/>
        </w:rPr>
        <w:fldChar w:fldCharType="end"/>
      </w:r>
      <w:r w:rsidR="002735C9" w:rsidRPr="00D10BD5">
        <w:rPr>
          <w:color w:val="000000" w:themeColor="text1"/>
        </w:rPr>
        <w:t xml:space="preserve"> </w:t>
      </w:r>
      <w:r w:rsidRPr="00D10BD5">
        <w:rPr>
          <w:color w:val="000000" w:themeColor="text1"/>
        </w:rPr>
        <w:t>*/</w:t>
      </w:r>
    </w:p>
    <w:p w14:paraId="468EBCBA" w14:textId="11AC9CC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6CEAF9F1" w14:textId="38BDC8B0"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r w:rsidR="00666544" w:rsidRPr="00D10BD5">
        <w:rPr>
          <w:color w:val="000000" w:themeColor="text1"/>
        </w:rPr>
        <w:t>[</w:t>
      </w:r>
      <w:proofErr w:type="gramEnd"/>
      <w:r w:rsidR="00666544" w:rsidRPr="00D10BD5">
        <w:rPr>
          <w:color w:val="000000" w:themeColor="text1"/>
        </w:rPr>
        <w:t> </w:t>
      </w:r>
      <w:proofErr w:type="gramStart"/>
      <w:r w:rsidR="00666544"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0D83929B" w14:textId="2C0ED1FE"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realVal1;</w:t>
      </w:r>
      <w:proofErr w:type="gramEnd"/>
    </w:p>
    <w:p w14:paraId="0B9C081F" w14:textId="7EC5ED09"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666544" w:rsidRPr="00D10BD5">
        <w:rPr>
          <w:color w:val="000000" w:themeColor="text1"/>
        </w:rPr>
        <w:t> </w:t>
      </w:r>
      <w:r w:rsidRPr="00D10BD5">
        <w:rPr>
          <w:color w:val="000000" w:themeColor="text1"/>
        </w:rPr>
        <w:t xml:space="preserve">halfDataLength + </w:t>
      </w:r>
      <w:proofErr w:type="gramStart"/>
      <w:r w:rsidRPr="00D10BD5">
        <w:rPr>
          <w:color w:val="000000" w:themeColor="text1"/>
        </w:rPr>
        <w:t>n</w:t>
      </w:r>
      <w:r w:rsidR="0066654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imagVal2;</w:t>
      </w:r>
      <w:proofErr w:type="gramEnd"/>
    </w:p>
    <w:p w14:paraId="7BF04F7F" w14:textId="77777777" w:rsidR="00130254" w:rsidRPr="00D10BD5" w:rsidRDefault="00130254" w:rsidP="0087059D">
      <w:pPr>
        <w:rPr>
          <w:color w:val="000000" w:themeColor="text1"/>
        </w:rPr>
      </w:pPr>
      <w:r w:rsidRPr="00D10BD5">
        <w:rPr>
          <w:color w:val="000000" w:themeColor="text1"/>
        </w:rPr>
        <w:t>}</w:t>
      </w:r>
    </w:p>
    <w:p w14:paraId="7614AACF" w14:textId="6B6D94F0" w:rsidR="00130254" w:rsidRPr="00D10BD5" w:rsidRDefault="00130254" w:rsidP="00F32723">
      <w:pPr>
        <w:pStyle w:val="Heading3"/>
      </w:pPr>
      <w:bookmarkStart w:id="2298" w:name="_Ref212730558"/>
      <w:bookmarkStart w:id="2299" w:name="_Toc222063142"/>
      <w:r w:rsidRPr="00D10BD5">
        <w:t xml:space="preserve">Integer reversible DFT for two real sequences </w:t>
      </w:r>
      <w:proofErr w:type="gramStart"/>
      <w:r w:rsidRPr="00D10BD5">
        <w:t>(</w:t>
      </w:r>
      <w:r w:rsidR="00666544" w:rsidRPr="00D10BD5">
        <w:t xml:space="preserve"> </w:t>
      </w:r>
      <w:r w:rsidRPr="00D10BD5">
        <w:t>LiftDualRealFFT</w:t>
      </w:r>
      <w:proofErr w:type="gramEnd"/>
      <w:r w:rsidR="00666544" w:rsidRPr="00D10BD5">
        <w:t xml:space="preserve"> </w:t>
      </w:r>
      <w:r w:rsidRPr="00D10BD5">
        <w:t>)</w:t>
      </w:r>
      <w:bookmarkEnd w:id="2298"/>
      <w:bookmarkEnd w:id="2299"/>
    </w:p>
    <w:p w14:paraId="11E9B13A" w14:textId="77777777" w:rsidR="00130254" w:rsidRPr="00D10BD5" w:rsidRDefault="00130254" w:rsidP="0087059D">
      <w:pPr>
        <w:rPr>
          <w:rFonts w:eastAsiaTheme="minorEastAsia"/>
        </w:rPr>
      </w:pPr>
      <w:r w:rsidRPr="00D10BD5">
        <w:rPr>
          <w:rFonts w:eastAsiaTheme="minorEastAsia"/>
        </w:rPr>
        <w:t>Inputs to this process:</w:t>
      </w:r>
    </w:p>
    <w:p w14:paraId="4D40B272" w14:textId="4AD9DAE0" w:rsidR="00130254" w:rsidRPr="00D10BD5" w:rsidRDefault="00130254" w:rsidP="0087059D">
      <w:pPr>
        <w:pStyle w:val="ListParagraph"/>
        <w:numPr>
          <w:ilvl w:val="0"/>
          <w:numId w:val="148"/>
        </w:numPr>
        <w:jc w:val="left"/>
      </w:pPr>
      <w:r w:rsidRPr="00D10BD5">
        <w:t xml:space="preserve">a variable that specifies the length of the transform in log base 2 </w:t>
      </w:r>
      <w:proofErr w:type="gramStart"/>
      <w:r w:rsidRPr="00D10BD5">
        <w:t>(</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p>
    <w:p w14:paraId="460A97FB" w14:textId="5C145390" w:rsidR="00130254" w:rsidRPr="00D10BD5" w:rsidRDefault="00130254" w:rsidP="0087059D">
      <w:pPr>
        <w:pStyle w:val="ListParagraph"/>
        <w:numPr>
          <w:ilvl w:val="0"/>
          <w:numId w:val="148"/>
        </w:numPr>
        <w:jc w:val="left"/>
      </w:pPr>
      <w:r w:rsidRPr="00D10BD5">
        <w:t>an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1F75467C" w14:textId="4F55519F" w:rsidR="00130254" w:rsidRPr="00D10BD5" w:rsidRDefault="00130254" w:rsidP="0087059D">
      <w:pPr>
        <w:pStyle w:val="ListParagraph"/>
        <w:numPr>
          <w:ilvl w:val="0"/>
          <w:numId w:val="148"/>
        </w:numPr>
        <w:jc w:val="left"/>
      </w:pPr>
      <w:r w:rsidRPr="00D10BD5">
        <w:t>an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11DD5C4" w14:textId="1F2AB4E7" w:rsidR="00130254" w:rsidRPr="00D10BD5" w:rsidRDefault="00130254" w:rsidP="0087059D">
      <w:pPr>
        <w:pStyle w:val="ListParagraph"/>
        <w:numPr>
          <w:ilvl w:val="0"/>
          <w:numId w:val="148"/>
        </w:numPr>
        <w:jc w:val="left"/>
      </w:pPr>
      <w:r w:rsidRPr="00D10BD5">
        <w:t>an array containing real values realVals1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209EAE6D" w14:textId="50F3A4DE" w:rsidR="00130254" w:rsidRPr="00D10BD5" w:rsidRDefault="00130254" w:rsidP="0087059D">
      <w:pPr>
        <w:pStyle w:val="ListParagraph"/>
        <w:numPr>
          <w:ilvl w:val="0"/>
          <w:numId w:val="148"/>
        </w:numPr>
        <w:jc w:val="left"/>
      </w:pPr>
      <w:r w:rsidRPr="00D10BD5">
        <w:t>an array containing imaginary values imagVals1</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02964692" w14:textId="77777777" w:rsidR="00130254" w:rsidRPr="00D10BD5" w:rsidRDefault="00130254" w:rsidP="0087059D">
      <w:r w:rsidRPr="00D10BD5">
        <w:t>Outputs of this process (the process is in-place):</w:t>
      </w:r>
    </w:p>
    <w:p w14:paraId="5A1E00A4" w14:textId="1D022A9D"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4C0B76DC" w14:textId="0ECE116D"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6EDBBA40" w14:textId="382467BA" w:rsidR="00130254" w:rsidRPr="00D10BD5" w:rsidRDefault="00130254" w:rsidP="0087059D">
      <w:pPr>
        <w:pStyle w:val="ListParagraph"/>
        <w:numPr>
          <w:ilvl w:val="0"/>
          <w:numId w:val="149"/>
        </w:numPr>
        <w:jc w:val="left"/>
      </w:pPr>
      <w:r w:rsidRPr="00D10BD5">
        <w:t>a modified array containing real values realVals0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1</w:t>
      </w:r>
      <w:r w:rsidR="00AE785A" w:rsidRPr="00D10BD5">
        <w:t xml:space="preserve"> </w:t>
      </w:r>
      <w:r w:rsidRPr="00D10BD5">
        <w:t xml:space="preserve"> &lt;&lt;</w:t>
      </w:r>
      <w:r w:rsidR="00AE785A" w:rsidRPr="00D10BD5">
        <w:t xml:space="preserve"> </w:t>
      </w:r>
      <w:r w:rsidRPr="00D10BD5">
        <w:t xml:space="preserve"> 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7E850B67" w14:textId="5048B579" w:rsidR="00130254" w:rsidRPr="00D10BD5" w:rsidRDefault="00130254" w:rsidP="0087059D">
      <w:pPr>
        <w:pStyle w:val="ListParagraph"/>
        <w:numPr>
          <w:ilvl w:val="0"/>
          <w:numId w:val="149"/>
        </w:numPr>
        <w:jc w:val="left"/>
      </w:pPr>
      <w:r w:rsidRPr="00D10BD5">
        <w:t>a modified array containing imaginary values imagVals0</w:t>
      </w:r>
      <w:r w:rsidR="00AE785A" w:rsidRPr="00D10BD5">
        <w:rPr>
          <w:color w:val="000000" w:themeColor="text1"/>
        </w:rPr>
        <w:t>[ </w:t>
      </w:r>
      <w:proofErr w:type="gramStart"/>
      <w:r w:rsidR="00AE785A" w:rsidRPr="00D10BD5">
        <w:rPr>
          <w:color w:val="000000" w:themeColor="text1"/>
        </w:rPr>
        <w:t>n ]</w:t>
      </w:r>
      <w:proofErr w:type="gramEnd"/>
      <w:r w:rsidRPr="00D10BD5">
        <w:t xml:space="preserve">, with n = </w:t>
      </w:r>
      <w:proofErr w:type="gramStart"/>
      <w:r w:rsidRPr="00D10BD5">
        <w:t>0..(</w:t>
      </w:r>
      <w:r w:rsidR="00AE785A" w:rsidRPr="00D10BD5">
        <w:t xml:space="preserve"> </w:t>
      </w:r>
      <w:r w:rsidRPr="00D10BD5">
        <w:t>(</w:t>
      </w:r>
      <w:proofErr w:type="gramEnd"/>
      <w:r w:rsidR="00AE785A" w:rsidRPr="00D10BD5">
        <w:t xml:space="preserve">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w:t>
      </w:r>
      <w:proofErr w:type="gramStart"/>
      <w:r w:rsidRPr="00D10BD5">
        <w:t>Length</w:t>
      </w:r>
      <w:r w:rsidR="00AE785A" w:rsidRPr="00D10BD5">
        <w:t xml:space="preserve"> </w:t>
      </w:r>
      <w:r w:rsidRPr="00D10BD5">
        <w:t>)</w:t>
      </w:r>
      <w:proofErr w:type="gramEnd"/>
      <w:r w:rsidRPr="00D10BD5">
        <w:t xml:space="preserve"> </w:t>
      </w:r>
      <w:r w:rsidR="00AE785A" w:rsidRPr="00D10BD5">
        <w:t>−</w:t>
      </w:r>
      <w:r w:rsidRPr="00D10BD5">
        <w:t xml:space="preserve"> </w:t>
      </w:r>
      <w:proofErr w:type="gramStart"/>
      <w:r w:rsidRPr="00D10BD5">
        <w:t>1</w:t>
      </w:r>
      <w:r w:rsidR="00AE785A" w:rsidRPr="00D10BD5">
        <w:t xml:space="preserve"> </w:t>
      </w:r>
      <w:r w:rsidRPr="00D10BD5">
        <w:t>)</w:t>
      </w:r>
      <w:proofErr w:type="gramEnd"/>
    </w:p>
    <w:p w14:paraId="51136CD2" w14:textId="77777777" w:rsidR="00130254" w:rsidRPr="00D10BD5" w:rsidRDefault="00130254" w:rsidP="0087059D">
      <w:r w:rsidRPr="00D10BD5">
        <w:t>The variables dataLength, halfDataLength, quartDataLength, rotScaleA0, and rotScaleB0 are initialized as follows:</w:t>
      </w:r>
    </w:p>
    <w:p w14:paraId="71429E9C" w14:textId="0E3E019C" w:rsidR="00130254" w:rsidRPr="00D10BD5" w:rsidRDefault="00130254" w:rsidP="0087059D">
      <w:pPr>
        <w:pStyle w:val="ListParagraph"/>
        <w:numPr>
          <w:ilvl w:val="0"/>
          <w:numId w:val="150"/>
        </w:numPr>
        <w:jc w:val="left"/>
      </w:pPr>
      <w:r w:rsidRPr="00D10BD5">
        <w:t xml:space="preserve">dataLength = </w:t>
      </w:r>
      <w:proofErr w:type="gramStart"/>
      <w:r w:rsidRPr="00D10BD5">
        <w:t xml:space="preserve">1 </w:t>
      </w:r>
      <w:r w:rsidR="00AE785A" w:rsidRPr="00D10BD5">
        <w:t xml:space="preserve"> </w:t>
      </w:r>
      <w:r w:rsidRPr="00D10BD5">
        <w:t xml:space="preserve">&lt;&lt; </w:t>
      </w:r>
      <w:r w:rsidR="00AE785A" w:rsidRPr="00D10BD5">
        <w:t xml:space="preserve"> </w:t>
      </w:r>
      <w:r w:rsidRPr="00D10BD5">
        <w:t>log</w:t>
      </w:r>
      <w:proofErr w:type="gramEnd"/>
      <w:r w:rsidRPr="00D10BD5">
        <w:t>2Length</w:t>
      </w:r>
    </w:p>
    <w:p w14:paraId="23CBBD36" w14:textId="09B66C45" w:rsidR="00130254" w:rsidRPr="00D10BD5" w:rsidRDefault="00130254" w:rsidP="0087059D">
      <w:pPr>
        <w:pStyle w:val="ListParagraph"/>
        <w:numPr>
          <w:ilvl w:val="0"/>
          <w:numId w:val="150"/>
        </w:numPr>
        <w:jc w:val="left"/>
      </w:pPr>
      <w:r w:rsidRPr="00D10BD5">
        <w:t xml:space="preserve">halfDataLength = </w:t>
      </w:r>
      <w:proofErr w:type="gramStart"/>
      <w:r w:rsidRPr="00D10BD5">
        <w:t xml:space="preserve">dataLength </w:t>
      </w:r>
      <w:r w:rsidR="00AE785A" w:rsidRPr="00D10BD5">
        <w:t xml:space="preserve"> </w:t>
      </w:r>
      <w:r w:rsidRPr="00D10BD5">
        <w:t xml:space="preserve">&gt;&gt; </w:t>
      </w:r>
      <w:r w:rsidR="00AE785A" w:rsidRPr="00D10BD5">
        <w:t xml:space="preserve"> </w:t>
      </w:r>
      <w:r w:rsidRPr="00D10BD5">
        <w:t>1</w:t>
      </w:r>
      <w:proofErr w:type="gramEnd"/>
    </w:p>
    <w:p w14:paraId="5A2681E1" w14:textId="3F7499DC" w:rsidR="00130254" w:rsidRPr="00D10BD5" w:rsidRDefault="00130254" w:rsidP="0087059D">
      <w:pPr>
        <w:pStyle w:val="ListParagraph"/>
        <w:numPr>
          <w:ilvl w:val="0"/>
          <w:numId w:val="150"/>
        </w:numPr>
        <w:jc w:val="left"/>
      </w:pPr>
      <w:r w:rsidRPr="00D10BD5">
        <w:t xml:space="preserve">quartDataLength = </w:t>
      </w:r>
      <w:proofErr w:type="gramStart"/>
      <w:r w:rsidRPr="00D10BD5">
        <w:t xml:space="preserve">halfDataLength </w:t>
      </w:r>
      <w:r w:rsidR="00AE785A" w:rsidRPr="00D10BD5">
        <w:t xml:space="preserve"> </w:t>
      </w:r>
      <w:r w:rsidRPr="00D10BD5">
        <w:t>&gt;&gt;</w:t>
      </w:r>
      <w:r w:rsidR="00AE785A" w:rsidRPr="00D10BD5">
        <w:t xml:space="preserve"> </w:t>
      </w:r>
      <w:r w:rsidRPr="00D10BD5">
        <w:t xml:space="preserve"> 1</w:t>
      </w:r>
      <w:proofErr w:type="gramEnd"/>
    </w:p>
    <w:p w14:paraId="12517699" w14:textId="2C2237A2" w:rsidR="00130254" w:rsidRPr="00D10BD5" w:rsidRDefault="00130254" w:rsidP="0087059D">
      <w:pPr>
        <w:pStyle w:val="ListParagraph"/>
        <w:numPr>
          <w:ilvl w:val="0"/>
          <w:numId w:val="150"/>
        </w:numPr>
        <w:jc w:val="left"/>
      </w:pPr>
      <w:r w:rsidRPr="00D10BD5">
        <w:t xml:space="preserve">rotScaleA0 = </w:t>
      </w:r>
      <w:r w:rsidR="00AE785A" w:rsidRPr="00D10BD5">
        <w:t>−</w:t>
      </w:r>
      <w:r w:rsidRPr="00D10BD5">
        <w:t>889516852</w:t>
      </w:r>
    </w:p>
    <w:p w14:paraId="5A3F8799" w14:textId="77777777" w:rsidR="00130254" w:rsidRPr="00D10BD5" w:rsidRDefault="00130254" w:rsidP="0087059D">
      <w:pPr>
        <w:pStyle w:val="ListParagraph"/>
        <w:numPr>
          <w:ilvl w:val="0"/>
          <w:numId w:val="150"/>
        </w:numPr>
        <w:jc w:val="left"/>
      </w:pPr>
      <w:r w:rsidRPr="00D10BD5">
        <w:t>rotScaleB0 = 1518500249</w:t>
      </w:r>
    </w:p>
    <w:p w14:paraId="5241E561" w14:textId="77777777" w:rsidR="00130254" w:rsidRPr="00D10BD5" w:rsidRDefault="00130254" w:rsidP="0087059D">
      <w:r w:rsidRPr="00D10BD5">
        <w:t>The arrays of rotation scales; rotScaleA1 and rotScaleB1 are initialized depending on the length of the transform as follows:</w:t>
      </w:r>
    </w:p>
    <w:p w14:paraId="45098A30" w14:textId="77777777" w:rsidR="00130254" w:rsidRPr="00D10BD5" w:rsidRDefault="00130254" w:rsidP="0087059D">
      <w:pPr>
        <w:pStyle w:val="ListParagraph"/>
        <w:numPr>
          <w:ilvl w:val="0"/>
          <w:numId w:val="151"/>
        </w:numPr>
        <w:jc w:val="left"/>
      </w:pPr>
      <w:r w:rsidRPr="00D10BD5">
        <w:t>If log2Length is equal to 4, the following applies:</w:t>
      </w:r>
    </w:p>
    <w:p w14:paraId="1A072603" w14:textId="14C87D77" w:rsidR="00130254" w:rsidRPr="00D10BD5" w:rsidRDefault="00130254" w:rsidP="00CB752F">
      <w:pPr>
        <w:ind w:firstLine="720"/>
      </w:pPr>
      <w:r w:rsidRPr="00D10BD5">
        <w:t xml:space="preserve">rotScaleA1 = A3_16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F49FB03" w14:textId="178F8E01" w:rsidR="00130254" w:rsidRPr="00D10BD5" w:rsidRDefault="00130254" w:rsidP="00CB752F">
      <w:pPr>
        <w:ind w:firstLine="720"/>
      </w:pPr>
      <w:r w:rsidRPr="00D10BD5">
        <w:t xml:space="preserve">rotScaleB1 = B3_16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42F6539" w14:textId="77777777" w:rsidR="00130254" w:rsidRPr="00D10BD5" w:rsidRDefault="00130254" w:rsidP="0087059D">
      <w:pPr>
        <w:pStyle w:val="ListParagraph"/>
        <w:numPr>
          <w:ilvl w:val="0"/>
          <w:numId w:val="151"/>
        </w:numPr>
        <w:jc w:val="left"/>
      </w:pPr>
      <w:r w:rsidRPr="00D10BD5">
        <w:t>Otherwise, if log2Length is equal to 5, the following applies:</w:t>
      </w:r>
    </w:p>
    <w:p w14:paraId="594B3251" w14:textId="469725E3" w:rsidR="00130254" w:rsidRPr="00D10BD5" w:rsidRDefault="00130254" w:rsidP="00CB752F">
      <w:pPr>
        <w:ind w:firstLine="720"/>
      </w:pPr>
      <w:r w:rsidRPr="00D10BD5">
        <w:t xml:space="preserve">rotScaleA1 = A3_32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4D63BF2" w14:textId="0DEDB690" w:rsidR="00130254" w:rsidRPr="00D10BD5" w:rsidRDefault="00130254" w:rsidP="00CB752F">
      <w:pPr>
        <w:ind w:firstLine="720"/>
      </w:pPr>
      <w:r w:rsidRPr="00D10BD5">
        <w:t xml:space="preserve">rotScaleB1 = B3_32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9C689AF" w14:textId="77777777" w:rsidR="00130254" w:rsidRPr="00D10BD5" w:rsidRDefault="00130254" w:rsidP="0087059D">
      <w:pPr>
        <w:pStyle w:val="ListParagraph"/>
        <w:numPr>
          <w:ilvl w:val="0"/>
          <w:numId w:val="151"/>
        </w:numPr>
        <w:jc w:val="left"/>
      </w:pPr>
      <w:r w:rsidRPr="00D10BD5">
        <w:t>Otherwise, if log2Length is equal to 6, the following applies:</w:t>
      </w:r>
    </w:p>
    <w:p w14:paraId="709CBF16" w14:textId="47C2F5B1" w:rsidR="00130254" w:rsidRPr="00D10BD5" w:rsidRDefault="00130254" w:rsidP="00CB752F">
      <w:pPr>
        <w:ind w:firstLine="720"/>
      </w:pPr>
      <w:r w:rsidRPr="00D10BD5">
        <w:t xml:space="preserve">rotScaleA1 = A3_64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85B97E4" w14:textId="610C8556" w:rsidR="00130254" w:rsidRPr="00D10BD5" w:rsidRDefault="00130254" w:rsidP="00CB752F">
      <w:pPr>
        <w:ind w:firstLine="720"/>
      </w:pPr>
      <w:r w:rsidRPr="00D10BD5">
        <w:t xml:space="preserve">rotScaleB1 = B3_64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CDEEB0E" w14:textId="77777777" w:rsidR="00130254" w:rsidRPr="00D10BD5" w:rsidRDefault="00130254" w:rsidP="0087059D">
      <w:pPr>
        <w:pStyle w:val="ListParagraph"/>
        <w:numPr>
          <w:ilvl w:val="0"/>
          <w:numId w:val="151"/>
        </w:numPr>
        <w:jc w:val="left"/>
      </w:pPr>
      <w:r w:rsidRPr="00D10BD5">
        <w:t>Otherwise, if log2Length is equal to 7, the following applies:</w:t>
      </w:r>
    </w:p>
    <w:p w14:paraId="0EEC6124" w14:textId="74ECA5B9" w:rsidR="00130254" w:rsidRPr="00D10BD5" w:rsidRDefault="00130254" w:rsidP="00CB752F">
      <w:pPr>
        <w:ind w:firstLine="720"/>
      </w:pPr>
      <w:r w:rsidRPr="00D10BD5">
        <w:t xml:space="preserve">rotScaleA1 = A3_128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D5748AB" w14:textId="23A8C822" w:rsidR="00130254" w:rsidRPr="00D10BD5" w:rsidRDefault="00130254" w:rsidP="00CB752F">
      <w:pPr>
        <w:ind w:firstLine="720"/>
      </w:pPr>
      <w:r w:rsidRPr="00D10BD5">
        <w:t xml:space="preserve">rotScaleB1 = B3_128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88B9081" w14:textId="77777777" w:rsidR="00130254" w:rsidRPr="00D10BD5" w:rsidRDefault="00130254" w:rsidP="0087059D">
      <w:pPr>
        <w:pStyle w:val="ListParagraph"/>
        <w:numPr>
          <w:ilvl w:val="0"/>
          <w:numId w:val="151"/>
        </w:numPr>
        <w:jc w:val="left"/>
      </w:pPr>
      <w:r w:rsidRPr="00D10BD5">
        <w:t>Otherwise, if log2Length is equal to 8, the following applies:</w:t>
      </w:r>
    </w:p>
    <w:p w14:paraId="5D336A2C" w14:textId="6C1CCDB5" w:rsidR="00130254" w:rsidRPr="00D10BD5" w:rsidRDefault="00130254" w:rsidP="00CB752F">
      <w:pPr>
        <w:ind w:firstLine="720"/>
      </w:pPr>
      <w:r w:rsidRPr="00D10BD5">
        <w:t xml:space="preserve">rotScaleA1 = A3_256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187CF480" w14:textId="015B59F9" w:rsidR="00130254" w:rsidRPr="00D10BD5" w:rsidRDefault="00130254" w:rsidP="00CB752F">
      <w:pPr>
        <w:ind w:firstLine="720"/>
      </w:pPr>
      <w:r w:rsidRPr="00D10BD5">
        <w:lastRenderedPageBreak/>
        <w:t xml:space="preserve">rotScaleB1 = B3_256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0CBC962A" w14:textId="77777777" w:rsidR="00130254" w:rsidRPr="00D10BD5" w:rsidRDefault="00130254" w:rsidP="0087059D">
      <w:pPr>
        <w:pStyle w:val="ListParagraph"/>
        <w:numPr>
          <w:ilvl w:val="0"/>
          <w:numId w:val="151"/>
        </w:numPr>
        <w:jc w:val="left"/>
      </w:pPr>
      <w:r w:rsidRPr="00D10BD5">
        <w:t>Otherwise, if log2Length is equal to 9, the following applies:</w:t>
      </w:r>
    </w:p>
    <w:p w14:paraId="39D97D8F" w14:textId="4ECBD68F" w:rsidR="00130254" w:rsidRPr="00D10BD5" w:rsidRDefault="00130254" w:rsidP="00CB752F">
      <w:pPr>
        <w:ind w:firstLine="720"/>
      </w:pPr>
      <w:r w:rsidRPr="00D10BD5">
        <w:t xml:space="preserve">rotScaleA1 = A3_512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7B2A88B" w14:textId="15A2F062" w:rsidR="00130254" w:rsidRPr="00D10BD5" w:rsidRDefault="00130254" w:rsidP="00CB752F">
      <w:pPr>
        <w:ind w:firstLine="720"/>
      </w:pPr>
      <w:r w:rsidRPr="00D10BD5">
        <w:t xml:space="preserve">rotScaleB1 = B3_512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BF8D548" w14:textId="77777777" w:rsidR="00130254" w:rsidRPr="00D10BD5" w:rsidRDefault="00130254" w:rsidP="0087059D">
      <w:pPr>
        <w:pStyle w:val="ListParagraph"/>
        <w:numPr>
          <w:ilvl w:val="0"/>
          <w:numId w:val="151"/>
        </w:numPr>
        <w:jc w:val="left"/>
      </w:pPr>
      <w:r w:rsidRPr="00D10BD5">
        <w:t>Otherwise, if log2Length is equal to 10, the following applies:</w:t>
      </w:r>
    </w:p>
    <w:p w14:paraId="241AFD81" w14:textId="5CB0B97D" w:rsidR="00130254" w:rsidRPr="00D10BD5" w:rsidRDefault="00130254" w:rsidP="00CB752F">
      <w:pPr>
        <w:ind w:firstLine="720"/>
      </w:pPr>
      <w:r w:rsidRPr="00D10BD5">
        <w:t xml:space="preserve">rotScaleA1 = A3_1024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3A7C093E" w14:textId="6D9BF88E" w:rsidR="00130254" w:rsidRPr="00D10BD5" w:rsidRDefault="00130254" w:rsidP="00CB752F">
      <w:pPr>
        <w:ind w:firstLine="720"/>
      </w:pPr>
      <w:r w:rsidRPr="00D10BD5">
        <w:t xml:space="preserve">rotScaleB1 = B3_1024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437B5F06" w14:textId="77777777" w:rsidR="00130254" w:rsidRPr="00D10BD5" w:rsidRDefault="00130254" w:rsidP="0087059D">
      <w:pPr>
        <w:pStyle w:val="ListParagraph"/>
        <w:numPr>
          <w:ilvl w:val="0"/>
          <w:numId w:val="151"/>
        </w:numPr>
        <w:jc w:val="left"/>
      </w:pPr>
      <w:r w:rsidRPr="00D10BD5">
        <w:t>Otherwise, the following applies:</w:t>
      </w:r>
    </w:p>
    <w:p w14:paraId="6EF9384D" w14:textId="492FC2A5" w:rsidR="00130254" w:rsidRPr="00D10BD5" w:rsidRDefault="00130254" w:rsidP="00CB752F">
      <w:pPr>
        <w:ind w:firstLine="720"/>
      </w:pPr>
      <w:r w:rsidRPr="00D10BD5">
        <w:t xml:space="preserve">rotScaleA1 = A3_2048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69F1DAFB" w14:textId="04704B68" w:rsidR="00130254" w:rsidRPr="00D10BD5" w:rsidRDefault="00130254" w:rsidP="00CB752F">
      <w:pPr>
        <w:ind w:left="720"/>
      </w:pPr>
      <w:r w:rsidRPr="00D10BD5">
        <w:t xml:space="preserve">rotScaleB1 = B3_2048 </w:t>
      </w:r>
      <w:r w:rsidR="00770A88" w:rsidRPr="00D10BD5">
        <w:t xml:space="preserve">/* specified in </w:t>
      </w:r>
      <w:r w:rsidR="00770A88" w:rsidRPr="00D10BD5">
        <w:fldChar w:fldCharType="begin"/>
      </w:r>
      <w:r w:rsidR="00770A88" w:rsidRPr="00D10BD5">
        <w:instrText xml:space="preserve"> REF _Ref212730932 \r \h </w:instrText>
      </w:r>
      <w:r w:rsidR="00770A88" w:rsidRPr="00D10BD5">
        <w:fldChar w:fldCharType="separate"/>
      </w:r>
      <w:r w:rsidR="00EE228F">
        <w:t>Annex B</w:t>
      </w:r>
      <w:r w:rsidR="00770A88" w:rsidRPr="00D10BD5">
        <w:fldChar w:fldCharType="end"/>
      </w:r>
      <w:r w:rsidR="00770A88" w:rsidRPr="00D10BD5">
        <w:t xml:space="preserve"> */</w:t>
      </w:r>
    </w:p>
    <w:p w14:paraId="7E6AB682" w14:textId="77777777" w:rsidR="00130254" w:rsidRPr="00D10BD5" w:rsidRDefault="00130254" w:rsidP="0087059D">
      <w:pPr>
        <w:ind w:left="720"/>
      </w:pPr>
    </w:p>
    <w:p w14:paraId="5EE88592" w14:textId="77777777" w:rsidR="00130254" w:rsidRPr="00D10BD5" w:rsidRDefault="00130254" w:rsidP="0087059D">
      <w:r w:rsidRPr="00D10BD5">
        <w:t>The process for the integer invertible DFT for two real sequences is as follows:</w:t>
      </w:r>
    </w:p>
    <w:p w14:paraId="1959250F" w14:textId="77777777" w:rsidR="00130254" w:rsidRPr="00D10BD5" w:rsidRDefault="00130254" w:rsidP="0087059D">
      <w:pPr>
        <w:rPr>
          <w:color w:val="000000" w:themeColor="text1"/>
        </w:rPr>
      </w:pPr>
    </w:p>
    <w:p w14:paraId="0BEF5CF6" w14:textId="1C535C1D"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w:t>
      </w:r>
      <w:r w:rsidR="00EB6885">
        <w:rPr>
          <w:color w:val="000000" w:themeColor="text1"/>
        </w:rPr>
        <w:t xml:space="preserve"> </w:t>
      </w:r>
      <w:r w:rsidRPr="00D10BD5">
        <w:rPr>
          <w:color w:val="000000" w:themeColor="text1"/>
        </w:rPr>
        <w:t xml:space="preserve"> 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78CDF8CB" w14:textId="2B72CF06" w:rsidR="00130254" w:rsidRPr="00E66517" w:rsidRDefault="00130254" w:rsidP="0087059D">
      <w:pPr>
        <w:rPr>
          <w:color w:val="000000" w:themeColor="text1"/>
        </w:rPr>
      </w:pPr>
      <w:r w:rsidRPr="00D10BD5">
        <w:rPr>
          <w:color w:val="000000" w:themeColor="text1"/>
        </w:rPr>
        <w:t xml:space="preserve">     </w:t>
      </w:r>
      <w:r w:rsidRPr="00E66517">
        <w:rPr>
          <w:color w:val="000000" w:themeColor="text1"/>
        </w:rPr>
        <w:t>realVals0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10CE8321" w14:textId="788C0BC1" w:rsidR="00130254" w:rsidRPr="00E66517" w:rsidRDefault="00130254" w:rsidP="0087059D">
      <w:pPr>
        <w:rPr>
          <w:color w:val="000000" w:themeColor="text1"/>
        </w:rPr>
      </w:pPr>
      <w:r w:rsidRPr="00E66517">
        <w:rPr>
          <w:color w:val="000000" w:themeColor="text1"/>
        </w:rPr>
        <w:t xml:space="preserve">     imagVals0</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realVals0[</w:t>
      </w:r>
      <w:r w:rsidR="00AE785A" w:rsidRPr="00E66517">
        <w:rPr>
          <w:color w:val="000000" w:themeColor="text1"/>
        </w:rPr>
        <w:t> </w:t>
      </w:r>
      <w:r w:rsidRPr="00E66517">
        <w:rPr>
          <w:color w:val="000000" w:themeColor="text1"/>
        </w:rPr>
        <w:t xml:space="preserve">k + </w:t>
      </w:r>
      <w:proofErr w:type="gramStart"/>
      <w:r w:rsidRPr="00E66517">
        <w:rPr>
          <w:color w:val="000000" w:themeColor="text1"/>
        </w:rPr>
        <w:t>1</w:t>
      </w:r>
      <w:r w:rsidR="00AE785A" w:rsidRPr="00E66517">
        <w:rPr>
          <w:color w:val="000000" w:themeColor="text1"/>
        </w:rPr>
        <w:t> </w:t>
      </w:r>
      <w:r w:rsidRPr="00E66517">
        <w:rPr>
          <w:color w:val="000000" w:themeColor="text1"/>
        </w:rPr>
        <w:t>]</w:t>
      </w:r>
      <w:proofErr w:type="gramEnd"/>
      <w:r w:rsidRPr="00E66517">
        <w:rPr>
          <w:color w:val="000000" w:themeColor="text1"/>
        </w:rPr>
        <w:t>;</w:t>
      </w:r>
    </w:p>
    <w:p w14:paraId="5D89345F" w14:textId="5AECC172" w:rsidR="00130254" w:rsidRPr="00E66517" w:rsidRDefault="00130254" w:rsidP="0087059D">
      <w:pPr>
        <w:rPr>
          <w:color w:val="000000" w:themeColor="text1"/>
        </w:rPr>
      </w:pPr>
      <w:r w:rsidRPr="00E66517">
        <w:rPr>
          <w:color w:val="000000" w:themeColor="text1"/>
        </w:rPr>
        <w:t xml:space="preserve">     realVals1</w:t>
      </w:r>
      <w:r w:rsidR="00AE785A" w:rsidRPr="00E66517">
        <w:rPr>
          <w:color w:val="000000" w:themeColor="text1"/>
        </w:rPr>
        <w:t>[ </w:t>
      </w:r>
      <w:proofErr w:type="gramStart"/>
      <w:r w:rsidR="00AE785A" w:rsidRPr="00E66517">
        <w:rPr>
          <w:color w:val="000000" w:themeColor="text1"/>
        </w:rPr>
        <w:t>n ]</w:t>
      </w:r>
      <w:proofErr w:type="gramEnd"/>
      <w:r w:rsidRPr="00E66517">
        <w:rPr>
          <w:color w:val="000000" w:themeColor="text1"/>
        </w:rPr>
        <w:t xml:space="preserve"> = realVals1[</w:t>
      </w:r>
      <w:r w:rsidR="00AE785A" w:rsidRPr="00E66517">
        <w:rPr>
          <w:color w:val="000000" w:themeColor="text1"/>
        </w:rPr>
        <w:t> </w:t>
      </w:r>
      <w:proofErr w:type="gramStart"/>
      <w:r w:rsidRPr="00E66517">
        <w:rPr>
          <w:color w:val="000000" w:themeColor="text1"/>
        </w:rPr>
        <w:t>k</w:t>
      </w:r>
      <w:r w:rsidR="00AE785A" w:rsidRPr="00E66517">
        <w:rPr>
          <w:color w:val="000000" w:themeColor="text1"/>
        </w:rPr>
        <w:t> </w:t>
      </w:r>
      <w:r w:rsidRPr="00E66517">
        <w:rPr>
          <w:color w:val="000000" w:themeColor="text1"/>
        </w:rPr>
        <w:t>]</w:t>
      </w:r>
      <w:proofErr w:type="gramEnd"/>
      <w:r w:rsidRPr="00E66517">
        <w:rPr>
          <w:color w:val="000000" w:themeColor="text1"/>
        </w:rPr>
        <w:t>;</w:t>
      </w:r>
    </w:p>
    <w:p w14:paraId="73AB00DE" w14:textId="4CE93676" w:rsidR="00130254" w:rsidRPr="00256F56" w:rsidRDefault="00130254" w:rsidP="0087059D">
      <w:pPr>
        <w:rPr>
          <w:color w:val="000000" w:themeColor="text1"/>
          <w:lang w:val="en-US"/>
        </w:rPr>
      </w:pPr>
      <w:r w:rsidRPr="00E66517">
        <w:rPr>
          <w:color w:val="000000" w:themeColor="text1"/>
        </w:rPr>
        <w:t xml:space="preserve">     </w:t>
      </w:r>
      <w:r w:rsidRPr="00256F56">
        <w:rPr>
          <w:color w:val="000000" w:themeColor="text1"/>
          <w:lang w:val="en-US"/>
        </w:rPr>
        <w:t>imagVals1</w:t>
      </w:r>
      <w:r w:rsidR="00AE785A" w:rsidRPr="00256F56">
        <w:rPr>
          <w:color w:val="000000" w:themeColor="text1"/>
          <w:lang w:val="en-US"/>
        </w:rPr>
        <w:t>[ </w:t>
      </w:r>
      <w:proofErr w:type="gramStart"/>
      <w:r w:rsidR="00AE785A" w:rsidRPr="00256F56">
        <w:rPr>
          <w:color w:val="000000" w:themeColor="text1"/>
          <w:lang w:val="en-US"/>
        </w:rPr>
        <w:t>n ]</w:t>
      </w:r>
      <w:proofErr w:type="gramEnd"/>
      <w:r w:rsidRPr="00256F56">
        <w:rPr>
          <w:color w:val="000000" w:themeColor="text1"/>
          <w:lang w:val="en-US"/>
        </w:rPr>
        <w:t xml:space="preserve"> = realVals1</w:t>
      </w:r>
      <w:proofErr w:type="gramStart"/>
      <w:r w:rsidRPr="00256F56">
        <w:rPr>
          <w:color w:val="000000" w:themeColor="text1"/>
          <w:lang w:val="en-US"/>
        </w:rPr>
        <w:t>[</w:t>
      </w:r>
      <w:r w:rsidR="00AE785A" w:rsidRPr="00256F56">
        <w:rPr>
          <w:color w:val="000000" w:themeColor="text1"/>
          <w:lang w:val="en-US"/>
        </w:rPr>
        <w:t> </w:t>
      </w:r>
      <w:r w:rsidRPr="00256F56">
        <w:rPr>
          <w:color w:val="000000" w:themeColor="text1"/>
          <w:lang w:val="en-US"/>
        </w:rPr>
        <w:t>k</w:t>
      </w:r>
      <w:proofErr w:type="gramEnd"/>
      <w:r w:rsidRPr="00256F56">
        <w:rPr>
          <w:color w:val="000000" w:themeColor="text1"/>
          <w:lang w:val="en-US"/>
        </w:rPr>
        <w:t xml:space="preserve"> + </w:t>
      </w:r>
      <w:proofErr w:type="gramStart"/>
      <w:r w:rsidRPr="00256F56">
        <w:rPr>
          <w:color w:val="000000" w:themeColor="text1"/>
          <w:lang w:val="en-US"/>
        </w:rPr>
        <w:t>1</w:t>
      </w:r>
      <w:r w:rsidR="00AE785A" w:rsidRPr="00256F56">
        <w:rPr>
          <w:color w:val="000000" w:themeColor="text1"/>
          <w:lang w:val="en-US"/>
        </w:rPr>
        <w:t> </w:t>
      </w:r>
      <w:r w:rsidRPr="00256F56">
        <w:rPr>
          <w:color w:val="000000" w:themeColor="text1"/>
          <w:lang w:val="en-US"/>
        </w:rPr>
        <w:t>]</w:t>
      </w:r>
      <w:proofErr w:type="gramEnd"/>
      <w:r w:rsidRPr="00256F56">
        <w:rPr>
          <w:color w:val="000000" w:themeColor="text1"/>
          <w:lang w:val="en-US"/>
        </w:rPr>
        <w:t>;</w:t>
      </w:r>
    </w:p>
    <w:p w14:paraId="024D351F" w14:textId="77777777" w:rsidR="00130254" w:rsidRPr="00D10BD5" w:rsidRDefault="00130254" w:rsidP="0087059D">
      <w:pPr>
        <w:rPr>
          <w:color w:val="000000" w:themeColor="text1"/>
        </w:rPr>
      </w:pPr>
      <w:r w:rsidRPr="00D10BD5">
        <w:rPr>
          <w:color w:val="000000" w:themeColor="text1"/>
        </w:rPr>
        <w:t>}</w:t>
      </w:r>
    </w:p>
    <w:p w14:paraId="66FB8C19" w14:textId="0066B606" w:rsidR="00130254" w:rsidRPr="00D10BD5" w:rsidRDefault="00130254" w:rsidP="00CB752F">
      <w:pPr>
        <w:rPr>
          <w:color w:val="000000" w:themeColor="text1"/>
        </w:rPr>
      </w:pPr>
      <w:proofErr w:type="gramStart"/>
      <w:r w:rsidRPr="00D10BD5">
        <w:rPr>
          <w:color w:val="000000" w:themeColor="text1"/>
        </w:rPr>
        <w:t xml:space="preserve">FFTLift( </w:t>
      </w:r>
      <w:r w:rsidRPr="00D10BD5">
        <w:t>log</w:t>
      </w:r>
      <w:proofErr w:type="gramEnd"/>
      <w:r w:rsidRPr="00D10BD5">
        <w:t xml:space="preserve">2Length </w:t>
      </w:r>
      <w:r w:rsidR="00AE785A" w:rsidRPr="00D10BD5">
        <w:t>−</w:t>
      </w:r>
      <w:r w:rsidRPr="00D10BD5">
        <w:t xml:space="preserve"> 1</w:t>
      </w:r>
      <w:r w:rsidRPr="00D10BD5">
        <w:rPr>
          <w:color w:val="000000" w:themeColor="text1"/>
        </w:rPr>
        <w:t>, realVals0, imagVals0, realVals1, imagVals</w:t>
      </w:r>
      <w:proofErr w:type="gramStart"/>
      <w:r w:rsidRPr="00D10BD5">
        <w:rPr>
          <w:color w:val="000000" w:themeColor="text1"/>
        </w:rPr>
        <w:t>1</w:t>
      </w:r>
      <w:r w:rsidR="00AE785A" w:rsidRPr="00D10BD5">
        <w:rPr>
          <w:color w:val="000000" w:themeColor="text1"/>
        </w:rPr>
        <w:t xml:space="preserve"> </w:t>
      </w:r>
      <w:r w:rsidRPr="00D10BD5">
        <w:rPr>
          <w:color w:val="000000" w:themeColor="text1"/>
        </w:rPr>
        <w:t>)</w:t>
      </w:r>
      <w:proofErr w:type="gramEnd"/>
      <w:r w:rsidRPr="00D10BD5">
        <w:rPr>
          <w:color w:val="000000" w:themeColor="text1"/>
        </w:rPr>
        <w:t xml:space="preserve">; /* see clause </w:t>
      </w:r>
      <w:r w:rsidR="00E53B76" w:rsidRPr="00D10BD5">
        <w:rPr>
          <w:color w:val="000000" w:themeColor="text1"/>
        </w:rPr>
        <w:fldChar w:fldCharType="begin"/>
      </w:r>
      <w:r w:rsidR="00E53B76" w:rsidRPr="00D10BD5">
        <w:rPr>
          <w:color w:val="000000" w:themeColor="text1"/>
        </w:rPr>
        <w:instrText xml:space="preserve"> REF _Ref212730757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9.6.4</w:t>
      </w:r>
      <w:r w:rsidR="00E53B76" w:rsidRPr="00D10BD5">
        <w:rPr>
          <w:color w:val="000000" w:themeColor="text1"/>
        </w:rPr>
        <w:fldChar w:fldCharType="end"/>
      </w:r>
      <w:r w:rsidR="00E53B76" w:rsidRPr="00D10BD5">
        <w:rPr>
          <w:color w:val="000000" w:themeColor="text1"/>
        </w:rPr>
        <w:t xml:space="preserve"> </w:t>
      </w:r>
      <w:r w:rsidRPr="00D10BD5">
        <w:rPr>
          <w:color w:val="000000" w:themeColor="text1"/>
        </w:rPr>
        <w:t>*/</w:t>
      </w:r>
    </w:p>
    <w:p w14:paraId="5B3A90DF" w14:textId="5809B82F"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70D49A2B" w14:textId="7992F07D"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272B57B0" w14:textId="1520D822" w:rsidR="00130254" w:rsidRPr="00D10BD5" w:rsidRDefault="00130254" w:rsidP="0087059D">
      <w:pPr>
        <w:rPr>
          <w:color w:val="000000" w:themeColor="text1"/>
        </w:rPr>
      </w:pPr>
      <w:r w:rsidRPr="00D10BD5">
        <w:rPr>
          <w:color w:val="000000" w:themeColor="text1"/>
        </w:rPr>
        <w:t xml:space="preserve">     imagVal0 = imagVals0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44CFBC5A" w14:textId="1B1072D7" w:rsidR="00130254" w:rsidRPr="00D10BD5" w:rsidRDefault="00130254" w:rsidP="0087059D">
      <w:pPr>
        <w:rPr>
          <w:color w:val="000000" w:themeColor="text1"/>
        </w:rPr>
      </w:pPr>
      <w:r w:rsidRPr="00D10BD5">
        <w:rPr>
          <w:color w:val="000000" w:themeColor="text1"/>
        </w:rPr>
        <w:t xml:space="preserve">     realVal1 = realVals0[</w:t>
      </w:r>
      <w:r w:rsidR="00AE785A"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7079921F" w14:textId="7102146E" w:rsidR="00130254" w:rsidRPr="00D10BD5" w:rsidRDefault="00130254" w:rsidP="0087059D">
      <w:pPr>
        <w:rPr>
          <w:color w:val="000000" w:themeColor="text1"/>
        </w:rPr>
      </w:pPr>
      <w:r w:rsidRPr="00D10BD5">
        <w:rPr>
          <w:color w:val="000000" w:themeColor="text1"/>
        </w:rPr>
        <w:t xml:space="preserve">     imagVal1 = </w:t>
      </w:r>
      <w:r w:rsidR="00AE785A" w:rsidRPr="00D10BD5">
        <w:rPr>
          <w:color w:val="000000" w:themeColor="text1"/>
        </w:rPr>
        <w:t>−</w:t>
      </w:r>
      <w:r w:rsidRPr="00D10BD5">
        <w:rPr>
          <w:color w:val="000000" w:themeColor="text1"/>
        </w:rPr>
        <w:t>imagVals0[</w:t>
      </w:r>
      <w:r w:rsidR="00AE785A"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AE785A" w:rsidRPr="00D10BD5">
        <w:rPr>
          <w:color w:val="000000" w:themeColor="text1"/>
        </w:rPr>
        <w:t> </w:t>
      </w:r>
      <w:r w:rsidRPr="00D10BD5">
        <w:rPr>
          <w:color w:val="000000" w:themeColor="text1"/>
        </w:rPr>
        <w:t>]</w:t>
      </w:r>
      <w:proofErr w:type="gramEnd"/>
      <w:r w:rsidRPr="00D10BD5">
        <w:rPr>
          <w:color w:val="000000" w:themeColor="text1"/>
        </w:rPr>
        <w:t>;</w:t>
      </w:r>
    </w:p>
    <w:p w14:paraId="02E7AFC5" w14:textId="37BD09DC"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D4EB977" w14:textId="6A3005C0"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02DB3BF" w14:textId="66EA0A6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rotScaleB1[</w:t>
      </w:r>
      <w:r w:rsidR="00213452" w:rsidRPr="00D10BD5">
        <w:rPr>
          <w:color w:val="000000" w:themeColor="text1"/>
        </w:rPr>
        <w:t>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1455629F" w14:textId="4F5985DE"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realVal0, realVal</w:t>
      </w:r>
      <w:proofErr w:type="gramStart"/>
      <w:r w:rsidRPr="00D10BD5">
        <w:rPr>
          <w:color w:val="000000" w:themeColor="text1"/>
        </w:rPr>
        <w:t>1</w:t>
      </w:r>
      <w:r w:rsidR="00D0460C">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2AB539DA" w14:textId="38717DC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r w:rsidR="00D0460C">
        <w:rPr>
          <w:color w:val="000000" w:themeColor="text1"/>
        </w:rPr>
        <w:t xml:space="preserve"> </w:t>
      </w:r>
      <w:r w:rsidR="00AE785A" w:rsidRPr="00D10BD5">
        <w:rPr>
          <w:color w:val="000000" w:themeColor="text1"/>
        </w:rPr>
        <w:t>−</w:t>
      </w:r>
      <w:proofErr w:type="gramEnd"/>
      <w:r w:rsidRPr="00D10BD5">
        <w:rPr>
          <w:color w:val="000000" w:themeColor="text1"/>
        </w:rPr>
        <w:t xml:space="preserve">rotScaleA0, </w:t>
      </w:r>
      <w:r w:rsidR="00004A36">
        <w:rPr>
          <w:color w:val="000000" w:themeColor="text1"/>
        </w:rPr>
        <w:t>–</w:t>
      </w:r>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0579385A" w14:textId="078F3523" w:rsidR="00130254" w:rsidRPr="00D10BD5" w:rsidRDefault="00130254" w:rsidP="0087059D">
      <w:pPr>
        <w:rPr>
          <w:color w:val="000000" w:themeColor="text1"/>
        </w:rPr>
      </w:pPr>
      <w:r w:rsidRPr="00D10BD5">
        <w:rPr>
          <w:color w:val="000000" w:themeColor="text1"/>
        </w:rPr>
        <w:t xml:space="preserve">     realVals0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16738FDB" w14:textId="5B886402" w:rsidR="00130254" w:rsidRPr="00D10BD5" w:rsidRDefault="00130254" w:rsidP="0087059D">
      <w:pPr>
        <w:rPr>
          <w:color w:val="000000" w:themeColor="text1"/>
        </w:rPr>
      </w:pPr>
      <w:r w:rsidRPr="00D10BD5">
        <w:rPr>
          <w:color w:val="000000" w:themeColor="text1"/>
        </w:rPr>
        <w:t xml:space="preserve">     imagVal0</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6A627466" w14:textId="74F3E761" w:rsidR="00130254" w:rsidRPr="00D10BD5" w:rsidRDefault="00130254" w:rsidP="0087059D">
      <w:pPr>
        <w:rPr>
          <w:color w:val="000000" w:themeColor="text1"/>
        </w:rPr>
      </w:pPr>
      <w:r w:rsidRPr="00D10BD5">
        <w:rPr>
          <w:color w:val="000000" w:themeColor="text1"/>
        </w:rPr>
        <w:t xml:space="preserve">     realVals0[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004A36">
        <w:rPr>
          <w:color w:val="000000" w:themeColor="text1"/>
        </w:rPr>
        <w:t>–</w:t>
      </w:r>
      <w:proofErr w:type="gramStart"/>
      <w:r w:rsidRPr="00D10BD5">
        <w:rPr>
          <w:color w:val="000000" w:themeColor="text1"/>
        </w:rPr>
        <w:t>realVal1;</w:t>
      </w:r>
      <w:proofErr w:type="gramEnd"/>
    </w:p>
    <w:p w14:paraId="5E185936" w14:textId="6AA78B89" w:rsidR="00130254" w:rsidRPr="00D10BD5" w:rsidRDefault="00130254" w:rsidP="0087059D">
      <w:pPr>
        <w:rPr>
          <w:color w:val="000000" w:themeColor="text1"/>
        </w:rPr>
      </w:pPr>
      <w:r w:rsidRPr="00D10BD5">
        <w:rPr>
          <w:color w:val="000000" w:themeColor="text1"/>
        </w:rPr>
        <w:t xml:space="preserve">     imagVals0[</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7236134" w14:textId="4C006022" w:rsidR="00130254" w:rsidRPr="00D10BD5" w:rsidRDefault="00130254" w:rsidP="0087059D">
      <w:pPr>
        <w:rPr>
          <w:color w:val="000000" w:themeColor="text1"/>
        </w:rPr>
      </w:pPr>
    </w:p>
    <w:p w14:paraId="5354FA01" w14:textId="11C6B077" w:rsidR="00130254" w:rsidRPr="00D10BD5" w:rsidRDefault="00130254" w:rsidP="0087059D">
      <w:pPr>
        <w:rPr>
          <w:color w:val="000000" w:themeColor="text1"/>
        </w:rPr>
      </w:pPr>
      <w:r w:rsidRPr="00D10BD5">
        <w:rPr>
          <w:color w:val="000000" w:themeColor="text1"/>
        </w:rPr>
        <w:t xml:space="preserve">     realVal0 = real</w:t>
      </w:r>
      <w:r w:rsidR="003E2120" w:rsidRPr="00D10BD5">
        <w:rPr>
          <w:color w:val="000000" w:themeColor="text1"/>
        </w:rPr>
        <w:t>V</w:t>
      </w:r>
      <w:r w:rsidRPr="00D10BD5">
        <w:rPr>
          <w:color w:val="000000" w:themeColor="text1"/>
        </w:rPr>
        <w:t>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7E07EAB3" w14:textId="0E6C72B7" w:rsidR="00130254" w:rsidRPr="00D10BD5" w:rsidRDefault="00130254" w:rsidP="0087059D">
      <w:pPr>
        <w:rPr>
          <w:color w:val="000000" w:themeColor="text1"/>
        </w:rPr>
      </w:pPr>
      <w:r w:rsidRPr="00D10BD5">
        <w:rPr>
          <w:color w:val="000000" w:themeColor="text1"/>
        </w:rPr>
        <w:t xml:space="preserve">     imagVal0 = imagVals1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w:t>
      </w:r>
    </w:p>
    <w:p w14:paraId="10C3DC47" w14:textId="4DEEEEFD" w:rsidR="00130254" w:rsidRPr="00D10BD5" w:rsidRDefault="00130254" w:rsidP="0087059D">
      <w:pPr>
        <w:rPr>
          <w:color w:val="000000" w:themeColor="text1"/>
        </w:rPr>
      </w:pPr>
      <w:r w:rsidRPr="00D10BD5">
        <w:rPr>
          <w:color w:val="000000" w:themeColor="text1"/>
        </w:rPr>
        <w:t xml:space="preserve">     realVal1 =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4E63E06" w14:textId="6B50BCC6" w:rsidR="00130254" w:rsidRPr="00D10BD5" w:rsidRDefault="00130254" w:rsidP="0087059D">
      <w:pPr>
        <w:rPr>
          <w:color w:val="000000" w:themeColor="text1"/>
        </w:rPr>
      </w:pPr>
      <w:r w:rsidRPr="00D10BD5">
        <w:rPr>
          <w:color w:val="000000" w:themeColor="text1"/>
        </w:rPr>
        <w:t xml:space="preserve">     imagVal1 = </w:t>
      </w:r>
      <w:r w:rsidR="00213452" w:rsidRPr="00D10BD5">
        <w:rPr>
          <w:color w:val="000000" w:themeColor="text1"/>
        </w:rPr>
        <w:t>−</w:t>
      </w:r>
      <w:r w:rsidRPr="00D10BD5">
        <w:rPr>
          <w:color w:val="000000" w:themeColor="text1"/>
        </w:rPr>
        <w:t>imagVals1[</w:t>
      </w:r>
      <w:r w:rsidR="00213452" w:rsidRPr="00D10BD5">
        <w:rPr>
          <w:color w:val="000000" w:themeColor="text1"/>
        </w:rPr>
        <w:t> </w:t>
      </w:r>
      <w:r w:rsidRPr="00D10BD5">
        <w:rPr>
          <w:color w:val="000000" w:themeColor="text1"/>
        </w:rPr>
        <w:t xml:space="preserve">halfLength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w:t>
      </w:r>
    </w:p>
    <w:p w14:paraId="4FE648CA" w14:textId="4A59E2AB"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0835AB4" w14:textId="0B9BF2DE" w:rsidR="00130254" w:rsidRPr="00D10BD5" w:rsidRDefault="00130254" w:rsidP="00CB752F">
      <w:pPr>
        <w:rPr>
          <w:color w:val="000000" w:themeColor="text1"/>
        </w:rPr>
      </w:pPr>
      <w:r w:rsidRPr="00D10BD5">
        <w:rPr>
          <w:color w:val="000000" w:themeColor="text1"/>
        </w:rPr>
        <w:lastRenderedPageBreak/>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5A3B85C1" w14:textId="1962464D"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rotScaleB1</w:t>
      </w:r>
      <w:r w:rsidR="00213452" w:rsidRPr="00D10BD5">
        <w:rPr>
          <w:color w:val="000000" w:themeColor="text1"/>
        </w:rPr>
        <w:t>[ </w:t>
      </w:r>
      <w:proofErr w:type="gramStart"/>
      <w:r w:rsidR="00213452" w:rsidRPr="00D10BD5">
        <w:rPr>
          <w:color w:val="000000" w:themeColor="text1"/>
        </w:rPr>
        <w:t>n ]</w:t>
      </w:r>
      <w:proofErr w:type="gramEnd"/>
      <w:r w:rsidRPr="00D10BD5">
        <w:rPr>
          <w:color w:val="000000" w:themeColor="text1"/>
        </w:rPr>
        <w:t>, realVal1,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8871933" w14:textId="446C0E72"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AE785A" w:rsidRPr="00D10BD5">
        <w:rPr>
          <w:color w:val="000000" w:themeColor="text1"/>
        </w:rPr>
        <w:t>−</w:t>
      </w:r>
      <w:proofErr w:type="gramEnd"/>
      <w:r w:rsidRPr="00D10BD5">
        <w:rPr>
          <w:color w:val="000000" w:themeColor="text1"/>
        </w:rPr>
        <w:t xml:space="preserve">rotScaleA0, </w:t>
      </w:r>
      <w:r w:rsidR="00213452" w:rsidRPr="00D10BD5">
        <w:rPr>
          <w:color w:val="000000" w:themeColor="text1"/>
        </w:rPr>
        <w:t>−</w:t>
      </w:r>
      <w:r w:rsidRPr="00D10BD5">
        <w:rPr>
          <w:color w:val="000000" w:themeColor="text1"/>
        </w:rPr>
        <w:t>rotScaleB0, realVal0, realVal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31DE9C6F" w14:textId="57FF1BE3"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w:t>
      </w:r>
      <w:proofErr w:type="gramEnd"/>
      <w:r w:rsidR="00AE785A" w:rsidRPr="00D10BD5">
        <w:rPr>
          <w:color w:val="000000" w:themeColor="text1"/>
        </w:rPr>
        <w:t>−</w:t>
      </w:r>
      <w:r w:rsidRPr="00D10BD5">
        <w:rPr>
          <w:color w:val="000000" w:themeColor="text1"/>
        </w:rPr>
        <w:t xml:space="preserve">rotScaleA0, </w:t>
      </w:r>
      <w:r w:rsidR="00213452" w:rsidRPr="00D10BD5">
        <w:rPr>
          <w:color w:val="000000" w:themeColor="text1"/>
        </w:rPr>
        <w:t>−</w:t>
      </w:r>
      <w:r w:rsidRPr="00D10BD5">
        <w:rPr>
          <w:color w:val="000000" w:themeColor="text1"/>
        </w:rPr>
        <w:t>rotScaleB0, imagVal0, imagVal</w:t>
      </w:r>
      <w:proofErr w:type="gramStart"/>
      <w:r w:rsidRPr="00D10BD5">
        <w:rPr>
          <w:color w:val="000000" w:themeColor="text1"/>
        </w:rPr>
        <w:t>1</w:t>
      </w:r>
      <w:r w:rsidR="00213452"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E53B76" w:rsidRPr="00D10BD5">
        <w:rPr>
          <w:color w:val="000000" w:themeColor="text1"/>
        </w:rPr>
        <w:t xml:space="preserve">/* see clause </w:t>
      </w:r>
      <w:r w:rsidR="00E53B76" w:rsidRPr="00D10BD5">
        <w:rPr>
          <w:color w:val="000000" w:themeColor="text1"/>
        </w:rPr>
        <w:fldChar w:fldCharType="begin"/>
      </w:r>
      <w:r w:rsidR="00E53B76" w:rsidRPr="00D10BD5">
        <w:rPr>
          <w:color w:val="000000" w:themeColor="text1"/>
        </w:rPr>
        <w:instrText xml:space="preserve"> REF _Ref212555813 \r \h </w:instrText>
      </w:r>
      <w:r w:rsidR="00E53B76" w:rsidRPr="00D10BD5">
        <w:rPr>
          <w:color w:val="000000" w:themeColor="text1"/>
        </w:rPr>
      </w:r>
      <w:r w:rsidR="00E53B76" w:rsidRPr="00D10BD5">
        <w:rPr>
          <w:color w:val="000000" w:themeColor="text1"/>
        </w:rPr>
        <w:fldChar w:fldCharType="separate"/>
      </w:r>
      <w:r w:rsidR="00EE228F">
        <w:rPr>
          <w:color w:val="000000" w:themeColor="text1"/>
        </w:rPr>
        <w:t>9.6.3</w:t>
      </w:r>
      <w:r w:rsidR="00E53B76" w:rsidRPr="00D10BD5">
        <w:rPr>
          <w:color w:val="000000" w:themeColor="text1"/>
        </w:rPr>
        <w:fldChar w:fldCharType="end"/>
      </w:r>
      <w:r w:rsidR="00E53B76" w:rsidRPr="00D10BD5">
        <w:rPr>
          <w:color w:val="000000" w:themeColor="text1"/>
        </w:rPr>
        <w:t xml:space="preserve"> */</w:t>
      </w:r>
    </w:p>
    <w:p w14:paraId="44241F2C" w14:textId="7BA7077C" w:rsidR="00130254" w:rsidRPr="00D10BD5" w:rsidRDefault="00130254" w:rsidP="0087059D">
      <w:pPr>
        <w:rPr>
          <w:color w:val="000000" w:themeColor="text1"/>
        </w:rPr>
      </w:pPr>
      <w:r w:rsidRPr="00D10BD5">
        <w:rPr>
          <w:color w:val="000000" w:themeColor="text1"/>
        </w:rPr>
        <w:t xml:space="preserve">     realVals1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realVal0;</w:t>
      </w:r>
      <w:proofErr w:type="gramEnd"/>
    </w:p>
    <w:p w14:paraId="38CCB473" w14:textId="7A3696FA" w:rsidR="00130254" w:rsidRPr="00D10BD5" w:rsidRDefault="00130254" w:rsidP="0087059D">
      <w:pPr>
        <w:rPr>
          <w:color w:val="000000" w:themeColor="text1"/>
        </w:rPr>
      </w:pPr>
      <w:r w:rsidRPr="00D10BD5">
        <w:rPr>
          <w:color w:val="000000" w:themeColor="text1"/>
        </w:rPr>
        <w:t xml:space="preserve">     imagVal1</w:t>
      </w:r>
      <w:r w:rsidR="00AE785A" w:rsidRPr="00D10BD5">
        <w:rPr>
          <w:color w:val="000000" w:themeColor="text1"/>
        </w:rPr>
        <w:t>[ </w:t>
      </w:r>
      <w:proofErr w:type="gramStart"/>
      <w:r w:rsidR="00AE785A" w:rsidRPr="00D10BD5">
        <w:rPr>
          <w:color w:val="000000" w:themeColor="text1"/>
        </w:rPr>
        <w:t>n ]</w:t>
      </w:r>
      <w:proofErr w:type="gramEnd"/>
      <w:r w:rsidRPr="00D10BD5">
        <w:rPr>
          <w:color w:val="000000" w:themeColor="text1"/>
        </w:rPr>
        <w:t xml:space="preserve"> = </w:t>
      </w:r>
      <w:proofErr w:type="gramStart"/>
      <w:r w:rsidRPr="00D10BD5">
        <w:rPr>
          <w:color w:val="000000" w:themeColor="text1"/>
        </w:rPr>
        <w:t>imagVal0;</w:t>
      </w:r>
      <w:proofErr w:type="gramEnd"/>
    </w:p>
    <w:p w14:paraId="203374F9" w14:textId="4288F956" w:rsidR="00130254" w:rsidRPr="00D10BD5" w:rsidRDefault="00130254" w:rsidP="0087059D">
      <w:pPr>
        <w:rPr>
          <w:color w:val="000000" w:themeColor="text1"/>
        </w:rPr>
      </w:pPr>
      <w:r w:rsidRPr="00D10BD5">
        <w:rPr>
          <w:color w:val="000000" w:themeColor="text1"/>
        </w:rPr>
        <w:t xml:space="preserve">     realVals1[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proofErr w:type="gramStart"/>
      <w:r w:rsidRPr="00D10BD5">
        <w:rPr>
          <w:color w:val="000000" w:themeColor="text1"/>
        </w:rPr>
        <w:t>realVal1;</w:t>
      </w:r>
      <w:proofErr w:type="gramEnd"/>
    </w:p>
    <w:p w14:paraId="711B3C16" w14:textId="19A294BA" w:rsidR="00130254" w:rsidRPr="00D10BD5" w:rsidRDefault="00130254" w:rsidP="0087059D">
      <w:pPr>
        <w:rPr>
          <w:color w:val="000000" w:themeColor="text1"/>
        </w:rPr>
      </w:pPr>
      <w:r w:rsidRPr="00D10BD5">
        <w:rPr>
          <w:color w:val="000000" w:themeColor="text1"/>
        </w:rPr>
        <w:t xml:space="preserve">     imagVals1[</w:t>
      </w:r>
      <w:r w:rsidR="00213452" w:rsidRPr="00D10BD5">
        <w:rPr>
          <w:color w:val="000000" w:themeColor="text1"/>
        </w:rPr>
        <w:t> </w:t>
      </w:r>
      <w:r w:rsidRPr="00D10BD5">
        <w:rPr>
          <w:color w:val="000000" w:themeColor="text1"/>
        </w:rPr>
        <w:t xml:space="preserve">halfDataLength </w:t>
      </w:r>
      <w:r w:rsidR="00AE785A" w:rsidRPr="00D10BD5">
        <w:rPr>
          <w:color w:val="000000" w:themeColor="text1"/>
        </w:rPr>
        <w:t>−</w:t>
      </w:r>
      <w:r w:rsidRPr="00D10BD5">
        <w:rPr>
          <w:color w:val="000000" w:themeColor="text1"/>
        </w:rPr>
        <w:t xml:space="preserve"> </w:t>
      </w:r>
      <w:proofErr w:type="gramStart"/>
      <w:r w:rsidRPr="00D10BD5">
        <w:rPr>
          <w:color w:val="000000" w:themeColor="text1"/>
        </w:rPr>
        <w:t>n</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3CDD0AB5" w14:textId="77777777" w:rsidR="00130254" w:rsidRPr="00D10BD5" w:rsidRDefault="00130254" w:rsidP="0087059D">
      <w:pPr>
        <w:rPr>
          <w:color w:val="000000" w:themeColor="text1"/>
        </w:rPr>
      </w:pPr>
      <w:r w:rsidRPr="00D10BD5">
        <w:rPr>
          <w:color w:val="000000" w:themeColor="text1"/>
        </w:rPr>
        <w:t>}</w:t>
      </w:r>
    </w:p>
    <w:p w14:paraId="06F09F31" w14:textId="4D0DE5F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5817E1AF" w14:textId="56DDFB8A"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quartDataLength</w:t>
      </w:r>
      <w:r w:rsidR="00213452" w:rsidRPr="00D10BD5">
        <w:rPr>
          <w:color w:val="000000" w:themeColor="text1"/>
        </w:rPr>
        <w:t> </w:t>
      </w:r>
      <w:r w:rsidRPr="00D10BD5">
        <w:rPr>
          <w:color w:val="000000" w:themeColor="text1"/>
        </w:rPr>
        <w:t>]</w:t>
      </w:r>
      <w:proofErr w:type="gramEnd"/>
      <w:r w:rsidRPr="00D10BD5">
        <w:rPr>
          <w:color w:val="000000" w:themeColor="text1"/>
        </w:rPr>
        <w:t>;</w:t>
      </w:r>
    </w:p>
    <w:p w14:paraId="2739C9F9" w14:textId="5E1B31B9" w:rsidR="00130254" w:rsidRPr="00D10BD5" w:rsidRDefault="00130254" w:rsidP="0087059D">
      <w:pPr>
        <w:rPr>
          <w:color w:val="000000" w:themeColor="text1"/>
        </w:rPr>
      </w:pP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F060F4D" w14:textId="053CD03B"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0, rotSacleB0, realVals0[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imagVals0[</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 see clause </w:t>
      </w:r>
      <w:r w:rsidR="00660177" w:rsidRPr="00D10BD5">
        <w:rPr>
          <w:color w:val="000000" w:themeColor="text1"/>
        </w:rPr>
        <w:fldChar w:fldCharType="begin"/>
      </w:r>
      <w:r w:rsidR="00660177" w:rsidRPr="00D10BD5">
        <w:rPr>
          <w:color w:val="000000" w:themeColor="text1"/>
        </w:rPr>
        <w:instrText xml:space="preserve"> REF _Ref212555813 \r \h </w:instrText>
      </w:r>
      <w:r w:rsidR="00660177" w:rsidRPr="00D10BD5">
        <w:rPr>
          <w:color w:val="000000" w:themeColor="text1"/>
        </w:rPr>
      </w:r>
      <w:r w:rsidR="00660177" w:rsidRPr="00D10BD5">
        <w:rPr>
          <w:color w:val="000000" w:themeColor="text1"/>
        </w:rPr>
        <w:fldChar w:fldCharType="separate"/>
      </w:r>
      <w:r w:rsidR="00EE228F">
        <w:rPr>
          <w:color w:val="000000" w:themeColor="text1"/>
        </w:rPr>
        <w:t>9.6.3</w:t>
      </w:r>
      <w:r w:rsidR="00660177" w:rsidRPr="00D10BD5">
        <w:rPr>
          <w:color w:val="000000" w:themeColor="text1"/>
        </w:rPr>
        <w:fldChar w:fldCharType="end"/>
      </w:r>
      <w:r w:rsidRPr="00D10BD5">
        <w:rPr>
          <w:color w:val="000000" w:themeColor="text1"/>
        </w:rPr>
        <w:t xml:space="preserve"> */</w:t>
      </w:r>
    </w:p>
    <w:p w14:paraId="5685DF81" w14:textId="2C8B5F03" w:rsidR="00130254" w:rsidRPr="00D10BD5" w:rsidRDefault="00130254" w:rsidP="0087059D">
      <w:pPr>
        <w:rPr>
          <w:color w:val="000000" w:themeColor="text1"/>
        </w:rPr>
      </w:pP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 xml:space="preserve"> = </w:t>
      </w:r>
      <w:r w:rsidR="00AE785A" w:rsidRPr="00D10BD5">
        <w:rPr>
          <w:color w:val="000000" w:themeColor="text1"/>
        </w:rPr>
        <w:t>−</w:t>
      </w:r>
      <w:r w:rsidRPr="00D10BD5">
        <w:rPr>
          <w:color w:val="000000" w:themeColor="text1"/>
        </w:rPr>
        <w:t>imagVals1[</w:t>
      </w:r>
      <w:r w:rsidR="00213452" w:rsidRPr="00D10BD5">
        <w:rPr>
          <w:color w:val="000000" w:themeColor="text1"/>
        </w:rPr>
        <w:t> </w:t>
      </w:r>
      <w:proofErr w:type="gramStart"/>
      <w:r w:rsidRPr="00D10BD5">
        <w:rPr>
          <w:color w:val="000000" w:themeColor="text1"/>
        </w:rPr>
        <w:t>0</w:t>
      </w:r>
      <w:r w:rsidR="00213452" w:rsidRPr="00D10BD5">
        <w:rPr>
          <w:color w:val="000000" w:themeColor="text1"/>
        </w:rPr>
        <w:t> </w:t>
      </w:r>
      <w:r w:rsidRPr="00D10BD5">
        <w:rPr>
          <w:color w:val="000000" w:themeColor="text1"/>
        </w:rPr>
        <w:t>]</w:t>
      </w:r>
      <w:proofErr w:type="gramEnd"/>
      <w:r w:rsidRPr="00D10BD5">
        <w:rPr>
          <w:color w:val="000000" w:themeColor="text1"/>
        </w:rPr>
        <w:t>;</w:t>
      </w:r>
    </w:p>
    <w:p w14:paraId="68DC2C4E" w14:textId="588E9A24" w:rsidR="00130254" w:rsidRPr="00D10BD5" w:rsidRDefault="00130254" w:rsidP="00CB752F">
      <w:pPr>
        <w:rPr>
          <w:color w:val="000000" w:themeColor="text1"/>
        </w:rPr>
      </w:pPr>
      <w:proofErr w:type="gramStart"/>
      <w:r w:rsidRPr="00D10BD5">
        <w:rPr>
          <w:color w:val="000000" w:themeColor="text1"/>
        </w:rPr>
        <w:t>RotateLift(</w:t>
      </w:r>
      <w:r w:rsidR="00213452" w:rsidRPr="00D10BD5">
        <w:rPr>
          <w:color w:val="000000" w:themeColor="text1"/>
        </w:rPr>
        <w:t xml:space="preserve"> </w:t>
      </w:r>
      <w:r w:rsidRPr="00D10BD5">
        <w:rPr>
          <w:color w:val="000000" w:themeColor="text1"/>
        </w:rPr>
        <w:t>rotScaleA</w:t>
      </w:r>
      <w:proofErr w:type="gramEnd"/>
      <w:r w:rsidRPr="00D10BD5">
        <w:rPr>
          <w:color w:val="000000" w:themeColor="text1"/>
        </w:rPr>
        <w:t>0, rotSacleB0, realVals1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002E401F"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19CA15F" w14:textId="38207D4E" w:rsidR="00130254" w:rsidRPr="00D10BD5" w:rsidRDefault="00130254" w:rsidP="0087059D">
      <w:pPr>
        <w:rPr>
          <w:color w:val="000000" w:themeColor="text1"/>
        </w:rPr>
      </w:pPr>
      <w:r w:rsidRPr="00D10BD5">
        <w:rPr>
          <w:color w:val="000000" w:themeColor="text1"/>
        </w:rPr>
        <w:t>realVasl0[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50E7AF13" w14:textId="5173E0BE"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3344584" w14:textId="3C4FF31A" w:rsidR="00130254" w:rsidRPr="00D10BD5" w:rsidRDefault="00130254" w:rsidP="0087059D">
      <w:pPr>
        <w:rPr>
          <w:color w:val="000000" w:themeColor="text1"/>
        </w:rPr>
      </w:pPr>
      <w:r w:rsidRPr="00D10BD5">
        <w:rPr>
          <w:color w:val="000000" w:themeColor="text1"/>
        </w:rPr>
        <w:t>imagVals0[</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675BBC15" w14:textId="422AB1A5" w:rsidR="00130254" w:rsidRPr="00D10BD5" w:rsidRDefault="00130254" w:rsidP="0087059D">
      <w:pPr>
        <w:rPr>
          <w:color w:val="000000" w:themeColor="text1"/>
        </w:rPr>
      </w:pPr>
      <w:r w:rsidRPr="00D10BD5">
        <w:rPr>
          <w:color w:val="000000" w:themeColor="text1"/>
        </w:rPr>
        <w:t>realVals1[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w:t>
      </w:r>
    </w:p>
    <w:p w14:paraId="454B5762" w14:textId="1184D976"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halfDataLength</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66417B3" w14:textId="376917A7" w:rsidR="00130254" w:rsidRPr="00D10BD5" w:rsidRDefault="00130254" w:rsidP="0087059D">
      <w:pPr>
        <w:rPr>
          <w:color w:val="000000" w:themeColor="text1"/>
        </w:rPr>
      </w:pPr>
      <w:r w:rsidRPr="00D10BD5">
        <w:rPr>
          <w:color w:val="000000" w:themeColor="text1"/>
        </w:rPr>
        <w:t>imagVals1[</w:t>
      </w:r>
      <w:r w:rsidR="002E401F" w:rsidRPr="00D10BD5">
        <w:rPr>
          <w:color w:val="000000" w:themeColor="text1"/>
        </w:rPr>
        <w:t> </w:t>
      </w:r>
      <w:proofErr w:type="gramStart"/>
      <w:r w:rsidRPr="00D10BD5">
        <w:rPr>
          <w:color w:val="000000" w:themeColor="text1"/>
        </w:rPr>
        <w:t>0</w:t>
      </w:r>
      <w:r w:rsidR="002E401F"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4DB3193D" w14:textId="1851B994" w:rsidR="00130254" w:rsidRPr="00D10BD5" w:rsidRDefault="00130254" w:rsidP="00F32723">
      <w:pPr>
        <w:pStyle w:val="Heading3"/>
      </w:pPr>
      <w:bookmarkStart w:id="2300" w:name="_Ref212730593"/>
      <w:bookmarkStart w:id="2301" w:name="_Toc222063143"/>
      <w:r w:rsidRPr="00D10BD5">
        <w:t xml:space="preserve">Integer invertible DFT for one real sequence </w:t>
      </w:r>
      <w:proofErr w:type="gramStart"/>
      <w:r w:rsidRPr="00D10BD5">
        <w:t>(</w:t>
      </w:r>
      <w:r w:rsidR="002E401F" w:rsidRPr="00D10BD5">
        <w:t xml:space="preserve"> </w:t>
      </w:r>
      <w:r w:rsidRPr="00D10BD5">
        <w:t>LiftReaFFT</w:t>
      </w:r>
      <w:proofErr w:type="gramEnd"/>
      <w:r w:rsidR="002E401F" w:rsidRPr="00D10BD5">
        <w:t xml:space="preserve"> </w:t>
      </w:r>
      <w:r w:rsidRPr="00D10BD5">
        <w:t>)</w:t>
      </w:r>
      <w:bookmarkEnd w:id="2300"/>
      <w:bookmarkEnd w:id="2301"/>
    </w:p>
    <w:p w14:paraId="6ADC1CD0" w14:textId="77777777" w:rsidR="00130254" w:rsidRPr="00D10BD5" w:rsidRDefault="00130254" w:rsidP="0087059D">
      <w:pPr>
        <w:rPr>
          <w:rFonts w:eastAsiaTheme="minorEastAsia"/>
        </w:rPr>
      </w:pPr>
      <w:r w:rsidRPr="00D10BD5">
        <w:rPr>
          <w:rFonts w:eastAsiaTheme="minorEastAsia"/>
        </w:rPr>
        <w:t>Inputs to this process:</w:t>
      </w:r>
    </w:p>
    <w:p w14:paraId="194A47BC" w14:textId="1C45736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 variable that specifies the length of the transform in log base 2 </w:t>
      </w:r>
      <w:proofErr w:type="gramStart"/>
      <w:r w:rsidRPr="00D10BD5">
        <w:rPr>
          <w:color w:val="000000" w:themeColor="text1"/>
        </w:rPr>
        <w:t>(</w:t>
      </w:r>
      <w:r w:rsidR="002E401F"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2E401F" w:rsidRPr="00D10BD5">
        <w:rPr>
          <w:color w:val="000000" w:themeColor="text1"/>
        </w:rPr>
        <w:t xml:space="preserve"> </w:t>
      </w:r>
      <w:r w:rsidRPr="00D10BD5">
        <w:rPr>
          <w:color w:val="000000" w:themeColor="text1"/>
        </w:rPr>
        <w:t>)</w:t>
      </w:r>
      <w:proofErr w:type="gramEnd"/>
      <w:r w:rsidRPr="00D10BD5">
        <w:rPr>
          <w:color w:val="000000" w:themeColor="text1"/>
        </w:rPr>
        <w:t xml:space="preserve"> </w:t>
      </w:r>
    </w:p>
    <w:p w14:paraId="51AEA7A0" w14:textId="63CEF5AF"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real values </w:t>
      </w:r>
      <w:proofErr w:type="gramStart"/>
      <w:r w:rsidRPr="00D10BD5">
        <w:rPr>
          <w:color w:val="000000" w:themeColor="text1"/>
        </w:rPr>
        <w:t>realVals[</w:t>
      </w:r>
      <w:proofErr w:type="gramEnd"/>
      <w:r w:rsidR="002E401F" w:rsidRPr="00D10BD5">
        <w:rPr>
          <w:color w:val="000000" w:themeColor="text1"/>
        </w:rPr>
        <w:t> </w:t>
      </w:r>
      <w:proofErr w:type="gramStart"/>
      <w:r w:rsidRPr="00D10BD5">
        <w:rPr>
          <w:color w:val="000000" w:themeColor="text1"/>
        </w:rPr>
        <w:t>n</w:t>
      </w:r>
      <w:r w:rsidR="002E401F" w:rsidRPr="00D10BD5">
        <w:rPr>
          <w:color w:val="000000" w:themeColor="text1"/>
        </w:rPr>
        <w:t> </w:t>
      </w:r>
      <w:r w:rsidRPr="00D10BD5">
        <w:rPr>
          <w:color w:val="000000" w:themeColor="text1"/>
        </w:rPr>
        <w:t>]</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4618509" w14:textId="3D3461FE"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an array containing imaginary values </w:t>
      </w:r>
      <w:proofErr w:type="gramStart"/>
      <w:r w:rsidRPr="00D10BD5">
        <w:rPr>
          <w:color w:val="000000" w:themeColor="text1"/>
        </w:rPr>
        <w:t>imagVals</w:t>
      </w:r>
      <w:r w:rsidR="002E401F" w:rsidRPr="00D10BD5">
        <w:rPr>
          <w:color w:val="000000" w:themeColor="text1"/>
        </w:rPr>
        <w:t>[</w:t>
      </w:r>
      <w:proofErr w:type="gramEnd"/>
      <w:r w:rsidR="002E401F" w:rsidRPr="00D10BD5">
        <w:rPr>
          <w:color w:val="000000" w:themeColor="text1"/>
        </w:rPr>
        <w:t> </w:t>
      </w:r>
      <w:proofErr w:type="gramStart"/>
      <w:r w:rsidR="002E401F" w:rsidRPr="00D10BD5">
        <w:rPr>
          <w:color w:val="000000" w:themeColor="text1"/>
        </w:rPr>
        <w:t>n ]</w:t>
      </w:r>
      <w:proofErr w:type="gramEnd"/>
      <w:r w:rsidRPr="00D10BD5">
        <w:rPr>
          <w:color w:val="000000" w:themeColor="text1"/>
        </w:rPr>
        <w:t>, with n = 0</w:t>
      </w:r>
      <w:proofErr w:type="gramStart"/>
      <w:r w:rsidRPr="00D10BD5">
        <w:rPr>
          <w:color w:val="000000" w:themeColor="text1"/>
        </w:rPr>
        <w:t>…(</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1C3970EE" w14:textId="5FB45E66" w:rsidR="00130254" w:rsidRPr="00D10BD5" w:rsidRDefault="00130254" w:rsidP="0087059D">
      <w:r w:rsidRPr="00D10BD5">
        <w:t xml:space="preserve">Outputs of this process </w:t>
      </w:r>
      <w:proofErr w:type="gramStart"/>
      <w:r w:rsidRPr="00D10BD5">
        <w:t>(</w:t>
      </w:r>
      <w:r w:rsidR="00D03804" w:rsidRPr="00D10BD5">
        <w:t xml:space="preserve"> </w:t>
      </w:r>
      <w:r w:rsidRPr="00D10BD5">
        <w:t>the</w:t>
      </w:r>
      <w:proofErr w:type="gramEnd"/>
      <w:r w:rsidRPr="00D10BD5">
        <w:t xml:space="preserve"> process is in-</w:t>
      </w:r>
      <w:proofErr w:type="gramStart"/>
      <w:r w:rsidRPr="00D10BD5">
        <w:t>place</w:t>
      </w:r>
      <w:r w:rsidR="00D03804" w:rsidRPr="00D10BD5">
        <w:t xml:space="preserve"> </w:t>
      </w:r>
      <w:r w:rsidRPr="00D10BD5">
        <w:t>)</w:t>
      </w:r>
      <w:proofErr w:type="gramEnd"/>
      <w:r w:rsidRPr="00D10BD5">
        <w:t>:</w:t>
      </w:r>
    </w:p>
    <w:p w14:paraId="62AE18F3" w14:textId="23E9B6A2"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real values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4C000ED9" w14:textId="7D7C34EF" w:rsidR="00130254" w:rsidRPr="00D10BD5" w:rsidRDefault="00130254" w:rsidP="0087059D">
      <w:pPr>
        <w:pStyle w:val="code"/>
        <w:numPr>
          <w:ilvl w:val="0"/>
          <w:numId w:val="152"/>
        </w:numPr>
        <w:jc w:val="left"/>
        <w:rPr>
          <w:color w:val="000000" w:themeColor="text1"/>
        </w:rPr>
      </w:pPr>
      <w:r w:rsidRPr="00D10BD5">
        <w:rPr>
          <w:color w:val="000000" w:themeColor="text1"/>
        </w:rPr>
        <w:t xml:space="preserve">a modified array containing imaginary values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xml:space="preserve">, with n = </w:t>
      </w:r>
      <w:proofErr w:type="gramStart"/>
      <w:r w:rsidRPr="00D10BD5">
        <w:rPr>
          <w:color w:val="000000" w:themeColor="text1"/>
        </w:rPr>
        <w:t>0..(</w:t>
      </w:r>
      <w:r w:rsidR="00D03804" w:rsidRPr="00D10BD5">
        <w:rPr>
          <w:color w:val="000000" w:themeColor="text1"/>
        </w:rPr>
        <w:t xml:space="preserve"> </w:t>
      </w:r>
      <w:r w:rsidRPr="00D10BD5">
        <w:rPr>
          <w:color w:val="000000" w:themeColor="text1"/>
        </w:rPr>
        <w:t>(</w:t>
      </w:r>
      <w:proofErr w:type="gramEnd"/>
      <w:r w:rsidR="00D03804"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 xml:space="preserve"> &lt;&lt; </w:t>
      </w:r>
      <w:r w:rsidR="00D03804" w:rsidRPr="00D10BD5">
        <w:rPr>
          <w:color w:val="000000" w:themeColor="text1"/>
        </w:rPr>
        <w:t xml:space="preserve"> </w:t>
      </w:r>
      <w:r w:rsidRPr="00D10BD5">
        <w:rPr>
          <w:color w:val="000000" w:themeColor="text1"/>
        </w:rPr>
        <w:t>log</w:t>
      </w:r>
      <w:proofErr w:type="gramEnd"/>
      <w:r w:rsidRPr="00D10BD5">
        <w:rPr>
          <w:color w:val="000000" w:themeColor="text1"/>
        </w:rPr>
        <w:t>2</w:t>
      </w:r>
      <w:proofErr w:type="gramStart"/>
      <w:r w:rsidRPr="00D10BD5">
        <w:rPr>
          <w:color w:val="000000" w:themeColor="text1"/>
        </w:rPr>
        <w:t>Length</w:t>
      </w:r>
      <w:r w:rsidR="00D03804" w:rsidRPr="00D10BD5">
        <w:rPr>
          <w:color w:val="000000" w:themeColor="text1"/>
        </w:rPr>
        <w:t xml:space="preserve"> </w:t>
      </w:r>
      <w:r w:rsidRPr="00D10BD5">
        <w:rPr>
          <w:color w:val="000000" w:themeColor="text1"/>
        </w:rPr>
        <w:t>)</w:t>
      </w:r>
      <w:proofErr w:type="gramEnd"/>
      <w:r w:rsidRPr="00D10BD5">
        <w:rPr>
          <w:color w:val="000000" w:themeColor="text1"/>
        </w:rPr>
        <w:t xml:space="preserve"> </w:t>
      </w:r>
      <w:r w:rsidR="00D03804" w:rsidRPr="00D10BD5">
        <w:rPr>
          <w:color w:val="000000" w:themeColor="text1"/>
        </w:rPr>
        <w:t>−</w:t>
      </w:r>
      <w:r w:rsidRPr="00D10BD5">
        <w:rPr>
          <w:color w:val="000000" w:themeColor="text1"/>
        </w:rPr>
        <w:t xml:space="preserve"> </w:t>
      </w:r>
      <w:proofErr w:type="gramStart"/>
      <w:r w:rsidRPr="00D10BD5">
        <w:rPr>
          <w:color w:val="000000" w:themeColor="text1"/>
        </w:rPr>
        <w:t>1</w:t>
      </w:r>
      <w:r w:rsidR="00D03804" w:rsidRPr="00D10BD5">
        <w:rPr>
          <w:color w:val="000000" w:themeColor="text1"/>
        </w:rPr>
        <w:t xml:space="preserve"> </w:t>
      </w:r>
      <w:r w:rsidRPr="00D10BD5">
        <w:rPr>
          <w:color w:val="000000" w:themeColor="text1"/>
        </w:rPr>
        <w:t>)</w:t>
      </w:r>
      <w:proofErr w:type="gramEnd"/>
    </w:p>
    <w:p w14:paraId="39467C3D" w14:textId="77777777" w:rsidR="00130254" w:rsidRPr="00D10BD5" w:rsidRDefault="00130254" w:rsidP="0087059D">
      <w:pPr>
        <w:pStyle w:val="code"/>
        <w:ind w:left="360"/>
        <w:rPr>
          <w:color w:val="000000" w:themeColor="text1"/>
        </w:rPr>
      </w:pPr>
    </w:p>
    <w:p w14:paraId="60190F18" w14:textId="77777777" w:rsidR="00130254" w:rsidRPr="00D10BD5" w:rsidRDefault="00130254" w:rsidP="0087059D">
      <w:pPr>
        <w:pStyle w:val="code"/>
        <w:rPr>
          <w:color w:val="000000" w:themeColor="text1"/>
        </w:rPr>
      </w:pPr>
      <w:r w:rsidRPr="00D10BD5">
        <w:rPr>
          <w:color w:val="000000" w:themeColor="text1"/>
        </w:rPr>
        <w:t>The variables dataLength, halfDataLength, quartDataLength, rotScaleA0, and rotScaleB0 are initialized as follows:</w:t>
      </w:r>
    </w:p>
    <w:p w14:paraId="3C64EAE1" w14:textId="029587D8"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dataLength = </w:t>
      </w:r>
      <w:proofErr w:type="gramStart"/>
      <w:r w:rsidRPr="00D10BD5">
        <w:rPr>
          <w:color w:val="000000" w:themeColor="text1"/>
        </w:rPr>
        <w:t xml:space="preserve">1 </w:t>
      </w:r>
      <w:r w:rsidR="00D03804" w:rsidRPr="00D10BD5">
        <w:rPr>
          <w:color w:val="000000" w:themeColor="text1"/>
        </w:rPr>
        <w:t xml:space="preserve"> </w:t>
      </w:r>
      <w:r w:rsidRPr="00D10BD5">
        <w:rPr>
          <w:color w:val="000000" w:themeColor="text1"/>
        </w:rPr>
        <w:t>&lt;&lt;</w:t>
      </w:r>
      <w:r w:rsidR="00D03804" w:rsidRPr="00D10BD5">
        <w:rPr>
          <w:color w:val="000000" w:themeColor="text1"/>
        </w:rPr>
        <w:t xml:space="preserve"> </w:t>
      </w:r>
      <w:r w:rsidRPr="00D10BD5">
        <w:rPr>
          <w:color w:val="000000" w:themeColor="text1"/>
        </w:rPr>
        <w:t xml:space="preserve"> log</w:t>
      </w:r>
      <w:proofErr w:type="gramEnd"/>
      <w:r w:rsidRPr="00D10BD5">
        <w:rPr>
          <w:color w:val="000000" w:themeColor="text1"/>
        </w:rPr>
        <w:t>2Length</w:t>
      </w:r>
    </w:p>
    <w:p w14:paraId="06938771" w14:textId="4D6AE125"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halfDataLength = </w:t>
      </w:r>
      <w:proofErr w:type="gramStart"/>
      <w:r w:rsidRPr="00D10BD5">
        <w:rPr>
          <w:color w:val="000000" w:themeColor="text1"/>
        </w:rPr>
        <w:t>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64BFBB63" w14:textId="3AA3E326"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quartDataLength = </w:t>
      </w:r>
      <w:proofErr w:type="gramStart"/>
      <w:r w:rsidRPr="00D10BD5">
        <w:rPr>
          <w:color w:val="000000" w:themeColor="text1"/>
        </w:rPr>
        <w:t>halfDataLength</w:t>
      </w:r>
      <w:r w:rsidR="00D03804" w:rsidRPr="00D10BD5">
        <w:rPr>
          <w:color w:val="000000" w:themeColor="text1"/>
        </w:rPr>
        <w:t xml:space="preserve"> </w:t>
      </w:r>
      <w:r w:rsidRPr="00D10BD5">
        <w:rPr>
          <w:color w:val="000000" w:themeColor="text1"/>
        </w:rPr>
        <w:t xml:space="preserve"> &gt;&gt;</w:t>
      </w:r>
      <w:r w:rsidR="00D03804" w:rsidRPr="00D10BD5">
        <w:rPr>
          <w:color w:val="000000" w:themeColor="text1"/>
        </w:rPr>
        <w:t xml:space="preserve"> </w:t>
      </w:r>
      <w:r w:rsidRPr="00D10BD5">
        <w:rPr>
          <w:color w:val="000000" w:themeColor="text1"/>
        </w:rPr>
        <w:t xml:space="preserve"> 1</w:t>
      </w:r>
      <w:proofErr w:type="gramEnd"/>
    </w:p>
    <w:p w14:paraId="2A84ADCB" w14:textId="4574E7C5"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rotScaleA0 = </w:t>
      </w:r>
      <w:r w:rsidR="00D03804" w:rsidRPr="00D10BD5">
        <w:t>−</w:t>
      </w:r>
      <w:r w:rsidRPr="00D10BD5">
        <w:t>889516852</w:t>
      </w:r>
    </w:p>
    <w:p w14:paraId="3F0BFCA5" w14:textId="77777777" w:rsidR="00130254" w:rsidRPr="00D10BD5" w:rsidRDefault="00130254" w:rsidP="0087059D">
      <w:pPr>
        <w:pStyle w:val="code"/>
        <w:numPr>
          <w:ilvl w:val="0"/>
          <w:numId w:val="153"/>
        </w:numPr>
        <w:jc w:val="left"/>
        <w:rPr>
          <w:color w:val="000000" w:themeColor="text1"/>
        </w:rPr>
      </w:pPr>
      <w:r w:rsidRPr="00D10BD5">
        <w:rPr>
          <w:color w:val="000000" w:themeColor="text1"/>
        </w:rPr>
        <w:t xml:space="preserve">rotScaleB0 = </w:t>
      </w:r>
      <w:r w:rsidRPr="00D10BD5">
        <w:t>1518500249</w:t>
      </w:r>
    </w:p>
    <w:p w14:paraId="49E80CC0" w14:textId="77777777" w:rsidR="00130254" w:rsidRPr="00D10BD5" w:rsidRDefault="00130254" w:rsidP="0087059D">
      <w:r w:rsidRPr="00D10BD5">
        <w:t>The arrays of rotation scales; rotScaleA1 and rotScaleB1 are initialized depending on the length of the transform as follows:</w:t>
      </w:r>
    </w:p>
    <w:p w14:paraId="663DEE2D" w14:textId="77777777" w:rsidR="00130254" w:rsidRPr="00D10BD5" w:rsidRDefault="00130254" w:rsidP="0087059D">
      <w:pPr>
        <w:pStyle w:val="ListParagraph"/>
        <w:numPr>
          <w:ilvl w:val="0"/>
          <w:numId w:val="154"/>
        </w:numPr>
        <w:jc w:val="left"/>
      </w:pPr>
      <w:r w:rsidRPr="00D10BD5">
        <w:t>If log2Length is equal to 4, the following applies:</w:t>
      </w:r>
    </w:p>
    <w:p w14:paraId="70E718AD" w14:textId="5D00A9C8" w:rsidR="00130254" w:rsidRPr="00D10BD5" w:rsidRDefault="00130254" w:rsidP="00CB752F">
      <w:pPr>
        <w:ind w:firstLine="720"/>
      </w:pPr>
      <w:r w:rsidRPr="00D10BD5">
        <w:t xml:space="preserve">rotScaleA1 = A3_16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CAA8700" w14:textId="6FEFC01D" w:rsidR="00130254" w:rsidRPr="00D10BD5" w:rsidRDefault="00130254" w:rsidP="00CB752F">
      <w:pPr>
        <w:ind w:firstLine="720"/>
      </w:pPr>
      <w:r w:rsidRPr="00D10BD5">
        <w:t xml:space="preserve">rotScaleB1 = B3_16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50A0967" w14:textId="77777777" w:rsidR="00130254" w:rsidRPr="00D10BD5" w:rsidRDefault="00130254" w:rsidP="0087059D">
      <w:pPr>
        <w:pStyle w:val="ListParagraph"/>
        <w:numPr>
          <w:ilvl w:val="0"/>
          <w:numId w:val="154"/>
        </w:numPr>
        <w:jc w:val="left"/>
      </w:pPr>
      <w:r w:rsidRPr="00D10BD5">
        <w:lastRenderedPageBreak/>
        <w:t>Otherwise, if log2Length is equal to 5, the following applies:</w:t>
      </w:r>
    </w:p>
    <w:p w14:paraId="4D179EBE" w14:textId="26646957" w:rsidR="00130254" w:rsidRPr="00D10BD5" w:rsidRDefault="00130254" w:rsidP="00CB752F">
      <w:pPr>
        <w:ind w:firstLine="720"/>
      </w:pPr>
      <w:r w:rsidRPr="00D10BD5">
        <w:t xml:space="preserve">rotScaleA1 = A3_32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E31AF33" w14:textId="681174E7" w:rsidR="00130254" w:rsidRPr="00D10BD5" w:rsidRDefault="00130254" w:rsidP="00CB752F">
      <w:pPr>
        <w:ind w:firstLine="720"/>
      </w:pPr>
      <w:r w:rsidRPr="00D10BD5">
        <w:t xml:space="preserve">rotScaleB1 = B3_32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31AF8A3" w14:textId="77777777" w:rsidR="00130254" w:rsidRPr="00D10BD5" w:rsidRDefault="00130254" w:rsidP="0087059D">
      <w:pPr>
        <w:pStyle w:val="ListParagraph"/>
        <w:numPr>
          <w:ilvl w:val="0"/>
          <w:numId w:val="154"/>
        </w:numPr>
        <w:jc w:val="left"/>
      </w:pPr>
      <w:r w:rsidRPr="00D10BD5">
        <w:t>Otherwise, if log2Length is equal to 6, the following applies:</w:t>
      </w:r>
    </w:p>
    <w:p w14:paraId="6CC17F7F" w14:textId="30273C93" w:rsidR="00130254" w:rsidRPr="00D10BD5" w:rsidRDefault="00130254" w:rsidP="00CB752F">
      <w:pPr>
        <w:ind w:firstLine="720"/>
      </w:pPr>
      <w:r w:rsidRPr="00D10BD5">
        <w:t xml:space="preserve">rotScaleA1 = A3_64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64515C2" w14:textId="2C481776" w:rsidR="00130254" w:rsidRPr="00D10BD5" w:rsidRDefault="00130254" w:rsidP="00CB752F">
      <w:pPr>
        <w:ind w:firstLine="720"/>
      </w:pPr>
      <w:r w:rsidRPr="00D10BD5">
        <w:t xml:space="preserve">rotScaleB1 = B3_64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3609F99" w14:textId="77777777" w:rsidR="00130254" w:rsidRPr="00D10BD5" w:rsidRDefault="00130254" w:rsidP="0087059D">
      <w:pPr>
        <w:pStyle w:val="ListParagraph"/>
        <w:numPr>
          <w:ilvl w:val="0"/>
          <w:numId w:val="154"/>
        </w:numPr>
        <w:jc w:val="left"/>
      </w:pPr>
      <w:r w:rsidRPr="00D10BD5">
        <w:t>Otherwise, if log2Length is equal to 7, the following applies:</w:t>
      </w:r>
    </w:p>
    <w:p w14:paraId="1CD78E8B" w14:textId="1FDCD847" w:rsidR="00130254" w:rsidRPr="00D10BD5" w:rsidRDefault="00130254" w:rsidP="00CB752F">
      <w:pPr>
        <w:ind w:firstLine="720"/>
      </w:pPr>
      <w:r w:rsidRPr="00D10BD5">
        <w:t xml:space="preserve">rotScaleA1 = A3_128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14843BCC" w14:textId="25922B1D" w:rsidR="00130254" w:rsidRPr="00D10BD5" w:rsidRDefault="00130254" w:rsidP="00CB752F">
      <w:pPr>
        <w:ind w:firstLine="720"/>
      </w:pPr>
      <w:r w:rsidRPr="00D10BD5">
        <w:t xml:space="preserve">rotScaleB1 = B3_128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FF6B7A9" w14:textId="77777777" w:rsidR="00130254" w:rsidRPr="00D10BD5" w:rsidRDefault="00130254" w:rsidP="0087059D">
      <w:pPr>
        <w:pStyle w:val="ListParagraph"/>
        <w:numPr>
          <w:ilvl w:val="0"/>
          <w:numId w:val="154"/>
        </w:numPr>
        <w:jc w:val="left"/>
      </w:pPr>
      <w:r w:rsidRPr="00D10BD5">
        <w:t>Otherwise, if log2Length is equal to 8, the following applies:</w:t>
      </w:r>
    </w:p>
    <w:p w14:paraId="26F08ADD" w14:textId="79FEBBED" w:rsidR="00130254" w:rsidRPr="00D10BD5" w:rsidRDefault="00130254" w:rsidP="00CB752F">
      <w:pPr>
        <w:ind w:firstLine="720"/>
      </w:pPr>
      <w:r w:rsidRPr="00D10BD5">
        <w:t xml:space="preserve">rotScaleA1 = A3_256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750C0A29" w14:textId="0CD628EE" w:rsidR="00130254" w:rsidRPr="00D10BD5" w:rsidRDefault="00130254" w:rsidP="00CB752F">
      <w:pPr>
        <w:ind w:firstLine="720"/>
      </w:pPr>
      <w:r w:rsidRPr="00D10BD5">
        <w:t xml:space="preserve">rotScaleB1 = B3_256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69EECAD7" w14:textId="77777777" w:rsidR="00130254" w:rsidRPr="00D10BD5" w:rsidRDefault="00130254" w:rsidP="0087059D">
      <w:pPr>
        <w:pStyle w:val="ListParagraph"/>
        <w:numPr>
          <w:ilvl w:val="0"/>
          <w:numId w:val="154"/>
        </w:numPr>
        <w:jc w:val="left"/>
      </w:pPr>
      <w:r w:rsidRPr="00D10BD5">
        <w:t>Otherwise, if log2Length is equal to 9, the following applies:</w:t>
      </w:r>
    </w:p>
    <w:p w14:paraId="08E8955E" w14:textId="331E0443" w:rsidR="00130254" w:rsidRPr="00D10BD5" w:rsidRDefault="00130254" w:rsidP="00CB752F">
      <w:pPr>
        <w:ind w:firstLine="720"/>
      </w:pPr>
      <w:r w:rsidRPr="00D10BD5">
        <w:t xml:space="preserve">rotScaleA1 = A3_512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DB6E2E8" w14:textId="20098B27" w:rsidR="00130254" w:rsidRPr="00D10BD5" w:rsidRDefault="00130254" w:rsidP="00CB752F">
      <w:pPr>
        <w:ind w:firstLine="720"/>
      </w:pPr>
      <w:r w:rsidRPr="00D10BD5">
        <w:t xml:space="preserve">rotScaleB1 = B3_512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4C2BBB1E" w14:textId="77777777" w:rsidR="00130254" w:rsidRPr="00D10BD5" w:rsidRDefault="00130254" w:rsidP="0087059D">
      <w:pPr>
        <w:pStyle w:val="ListParagraph"/>
        <w:numPr>
          <w:ilvl w:val="0"/>
          <w:numId w:val="154"/>
        </w:numPr>
        <w:jc w:val="left"/>
      </w:pPr>
      <w:r w:rsidRPr="00D10BD5">
        <w:t>Otherwise, if log2Length is equal to 10, the following applies:</w:t>
      </w:r>
    </w:p>
    <w:p w14:paraId="44B649C3" w14:textId="1B5EB992" w:rsidR="00130254" w:rsidRPr="00D10BD5" w:rsidRDefault="00130254" w:rsidP="00CB752F">
      <w:pPr>
        <w:ind w:firstLine="720"/>
      </w:pPr>
      <w:r w:rsidRPr="00D10BD5">
        <w:t xml:space="preserve">rotScaleA1 = A3_1024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20388BD8" w14:textId="0D8DE841" w:rsidR="00130254" w:rsidRPr="00D10BD5" w:rsidRDefault="00130254" w:rsidP="00CB752F">
      <w:pPr>
        <w:ind w:firstLine="720"/>
      </w:pPr>
      <w:r w:rsidRPr="00D10BD5">
        <w:t xml:space="preserve">rotScaleB1 = B3_1024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4599451" w14:textId="77777777" w:rsidR="00130254" w:rsidRPr="00D10BD5" w:rsidRDefault="00130254" w:rsidP="0087059D">
      <w:pPr>
        <w:pStyle w:val="ListParagraph"/>
        <w:numPr>
          <w:ilvl w:val="0"/>
          <w:numId w:val="154"/>
        </w:numPr>
        <w:jc w:val="left"/>
      </w:pPr>
      <w:r w:rsidRPr="00D10BD5">
        <w:t>Otherwise, the following applies:</w:t>
      </w:r>
    </w:p>
    <w:p w14:paraId="6B9BBFC4" w14:textId="4A037E42" w:rsidR="00130254" w:rsidRPr="00D10BD5" w:rsidRDefault="00130254" w:rsidP="00CB752F">
      <w:pPr>
        <w:ind w:firstLine="720"/>
      </w:pPr>
      <w:r w:rsidRPr="00D10BD5">
        <w:t xml:space="preserve">rotScaleA1 = A3_2048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5118A1F6" w14:textId="03D3AB07" w:rsidR="00130254" w:rsidRPr="00D10BD5" w:rsidRDefault="00130254" w:rsidP="00CB752F">
      <w:pPr>
        <w:ind w:firstLine="720"/>
      </w:pPr>
      <w:r w:rsidRPr="00D10BD5">
        <w:t xml:space="preserve">rotScaleB1 = B3_2048 </w:t>
      </w:r>
      <w:r w:rsidR="00535716" w:rsidRPr="00D10BD5">
        <w:t xml:space="preserve">/* specified in </w:t>
      </w:r>
      <w:r w:rsidR="00535716" w:rsidRPr="00D10BD5">
        <w:fldChar w:fldCharType="begin"/>
      </w:r>
      <w:r w:rsidR="00535716" w:rsidRPr="00D10BD5">
        <w:instrText xml:space="preserve"> REF _Ref212730932 \r \h </w:instrText>
      </w:r>
      <w:r w:rsidR="00535716" w:rsidRPr="00D10BD5">
        <w:fldChar w:fldCharType="separate"/>
      </w:r>
      <w:r w:rsidR="00EE228F">
        <w:t>Annex B</w:t>
      </w:r>
      <w:r w:rsidR="00535716" w:rsidRPr="00D10BD5">
        <w:fldChar w:fldCharType="end"/>
      </w:r>
      <w:r w:rsidR="00535716" w:rsidRPr="00D10BD5">
        <w:t xml:space="preserve"> */</w:t>
      </w:r>
    </w:p>
    <w:p w14:paraId="390A399A" w14:textId="77777777" w:rsidR="00130254" w:rsidRPr="00D10BD5" w:rsidRDefault="00130254" w:rsidP="0087059D">
      <w:pPr>
        <w:ind w:firstLine="720"/>
      </w:pPr>
    </w:p>
    <w:p w14:paraId="27BB739E" w14:textId="2DF8E7A2" w:rsidR="00130254" w:rsidRPr="00D10BD5" w:rsidRDefault="00130254" w:rsidP="0087059D">
      <w:pPr>
        <w:rPr>
          <w:color w:val="000000" w:themeColor="text1"/>
        </w:rPr>
      </w:pPr>
      <w:r w:rsidRPr="00D10BD5">
        <w:t>The process for the integer invertible DFT for one real sequence is as follows:</w:t>
      </w:r>
    </w:p>
    <w:p w14:paraId="5D4F373C" w14:textId="4DBC100E"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0, k = 0; n &lt; halfDataLength; n++, </w:t>
      </w:r>
      <w:proofErr w:type="gramStart"/>
      <w:r w:rsidRPr="00D10BD5">
        <w:rPr>
          <w:color w:val="000000" w:themeColor="text1"/>
        </w:rPr>
        <w:t>k</w:t>
      </w:r>
      <w:r w:rsidR="00EB6885">
        <w:rPr>
          <w:color w:val="000000" w:themeColor="text1"/>
        </w:rPr>
        <w:t xml:space="preserve"> </w:t>
      </w:r>
      <w:r w:rsidRPr="00D10BD5">
        <w:rPr>
          <w:color w:val="000000" w:themeColor="text1"/>
        </w:rPr>
        <w:t xml:space="preserve"> += </w:t>
      </w:r>
      <w:r w:rsidR="00EB6885">
        <w:rPr>
          <w:color w:val="000000" w:themeColor="text1"/>
        </w:rPr>
        <w:t xml:space="preserve"> </w:t>
      </w:r>
      <w:r w:rsidRPr="00D10BD5">
        <w:rPr>
          <w:color w:val="000000" w:themeColor="text1"/>
        </w:rPr>
        <w:t>2</w:t>
      </w:r>
      <w:proofErr w:type="gramEnd"/>
      <w:r w:rsidR="00747647" w:rsidRPr="00D10BD5">
        <w:rPr>
          <w:color w:val="000000" w:themeColor="text1"/>
        </w:rPr>
        <w:t xml:space="preserve"> </w:t>
      </w:r>
      <w:r w:rsidRPr="00D10BD5">
        <w:rPr>
          <w:color w:val="000000" w:themeColor="text1"/>
        </w:rPr>
        <w:t>)</w:t>
      </w:r>
      <w:r w:rsidR="00747647" w:rsidRPr="00D10BD5">
        <w:rPr>
          <w:color w:val="000000" w:themeColor="text1"/>
        </w:rPr>
        <w:t xml:space="preserve"> </w:t>
      </w:r>
      <w:r w:rsidRPr="00D10BD5">
        <w:rPr>
          <w:color w:val="000000" w:themeColor="text1"/>
        </w:rPr>
        <w:t>{</w:t>
      </w:r>
    </w:p>
    <w:p w14:paraId="4306D389" w14:textId="2332314E" w:rsidR="00130254" w:rsidRPr="00E66517" w:rsidRDefault="00130254" w:rsidP="0087059D">
      <w:pPr>
        <w:rPr>
          <w:color w:val="000000" w:themeColor="text1"/>
        </w:rPr>
      </w:pPr>
      <w:r w:rsidRPr="00D10BD5">
        <w:rPr>
          <w:color w:val="000000" w:themeColor="text1"/>
        </w:rPr>
        <w:t xml:space="preserve">     </w:t>
      </w:r>
      <w:proofErr w:type="gramStart"/>
      <w:r w:rsidRPr="00E66517">
        <w:rPr>
          <w:color w:val="000000" w:themeColor="text1"/>
        </w:rPr>
        <w:t>realVals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proofErr w:type="gramStart"/>
      <w:r w:rsidRPr="00E66517">
        <w:rPr>
          <w:color w:val="000000" w:themeColor="text1"/>
        </w:rPr>
        <w:t>k</w:t>
      </w:r>
      <w:r w:rsidR="00D03804" w:rsidRPr="00E66517">
        <w:rPr>
          <w:color w:val="000000" w:themeColor="text1"/>
        </w:rPr>
        <w:t> </w:t>
      </w:r>
      <w:r w:rsidRPr="00E66517">
        <w:rPr>
          <w:color w:val="000000" w:themeColor="text1"/>
        </w:rPr>
        <w:t>]</w:t>
      </w:r>
      <w:proofErr w:type="gramEnd"/>
      <w:r w:rsidRPr="00E66517">
        <w:rPr>
          <w:color w:val="000000" w:themeColor="text1"/>
        </w:rPr>
        <w:t>;</w:t>
      </w:r>
    </w:p>
    <w:p w14:paraId="77EE0755" w14:textId="5492AAFC" w:rsidR="00130254" w:rsidRPr="00E66517" w:rsidRDefault="00130254" w:rsidP="0087059D">
      <w:pPr>
        <w:rPr>
          <w:color w:val="000000" w:themeColor="text1"/>
        </w:rPr>
      </w:pPr>
      <w:r w:rsidRPr="00E66517">
        <w:rPr>
          <w:color w:val="000000" w:themeColor="text1"/>
        </w:rPr>
        <w:t xml:space="preserve">     </w:t>
      </w:r>
      <w:proofErr w:type="gramStart"/>
      <w:r w:rsidRPr="00E66517">
        <w:rPr>
          <w:color w:val="000000" w:themeColor="text1"/>
        </w:rPr>
        <w:t>imagVals</w:t>
      </w:r>
      <w:r w:rsidR="00BB5FD9" w:rsidRPr="00E66517">
        <w:rPr>
          <w:color w:val="000000" w:themeColor="text1"/>
        </w:rPr>
        <w:t>[</w:t>
      </w:r>
      <w:proofErr w:type="gramEnd"/>
      <w:r w:rsidR="00BB5FD9" w:rsidRPr="00E66517">
        <w:rPr>
          <w:color w:val="000000" w:themeColor="text1"/>
        </w:rPr>
        <w:t> </w:t>
      </w:r>
      <w:proofErr w:type="gramStart"/>
      <w:r w:rsidR="00BB5FD9" w:rsidRPr="00E66517">
        <w:rPr>
          <w:color w:val="000000" w:themeColor="text1"/>
        </w:rPr>
        <w:t>n ]</w:t>
      </w:r>
      <w:proofErr w:type="gramEnd"/>
      <w:r w:rsidRPr="00E66517">
        <w:rPr>
          <w:color w:val="000000" w:themeColor="text1"/>
        </w:rPr>
        <w:t xml:space="preserve"> = </w:t>
      </w:r>
      <w:proofErr w:type="gramStart"/>
      <w:r w:rsidRPr="00E66517">
        <w:rPr>
          <w:color w:val="000000" w:themeColor="text1"/>
        </w:rPr>
        <w:t>realVals[</w:t>
      </w:r>
      <w:proofErr w:type="gramEnd"/>
      <w:r w:rsidR="00D03804" w:rsidRPr="00E66517">
        <w:rPr>
          <w:color w:val="000000" w:themeColor="text1"/>
        </w:rPr>
        <w:t> </w:t>
      </w:r>
      <w:r w:rsidRPr="00E66517">
        <w:rPr>
          <w:color w:val="000000" w:themeColor="text1"/>
        </w:rPr>
        <w:t xml:space="preserve">k + </w:t>
      </w:r>
      <w:proofErr w:type="gramStart"/>
      <w:r w:rsidRPr="00E66517">
        <w:rPr>
          <w:color w:val="000000" w:themeColor="text1"/>
        </w:rPr>
        <w:t>1</w:t>
      </w:r>
      <w:r w:rsidR="00D03804" w:rsidRPr="00E66517">
        <w:rPr>
          <w:color w:val="000000" w:themeColor="text1"/>
        </w:rPr>
        <w:t> </w:t>
      </w:r>
      <w:r w:rsidRPr="00E66517">
        <w:rPr>
          <w:color w:val="000000" w:themeColor="text1"/>
        </w:rPr>
        <w:t>]</w:t>
      </w:r>
      <w:proofErr w:type="gramEnd"/>
      <w:r w:rsidRPr="00E66517">
        <w:rPr>
          <w:color w:val="000000" w:themeColor="text1"/>
        </w:rPr>
        <w:t>;</w:t>
      </w:r>
    </w:p>
    <w:p w14:paraId="019C3C8C" w14:textId="77777777" w:rsidR="00130254" w:rsidRPr="00D10BD5" w:rsidRDefault="00130254" w:rsidP="0087059D">
      <w:pPr>
        <w:rPr>
          <w:color w:val="000000" w:themeColor="text1"/>
        </w:rPr>
      </w:pPr>
      <w:r w:rsidRPr="00D10BD5">
        <w:rPr>
          <w:color w:val="000000" w:themeColor="text1"/>
        </w:rPr>
        <w:t>}</w:t>
      </w:r>
    </w:p>
    <w:p w14:paraId="61CB734A" w14:textId="52DD63EC" w:rsidR="00130254" w:rsidRPr="00D10BD5" w:rsidRDefault="00130254" w:rsidP="00CB752F">
      <w:pPr>
        <w:rPr>
          <w:color w:val="000000" w:themeColor="text1"/>
        </w:rPr>
      </w:pPr>
      <w:proofErr w:type="gramStart"/>
      <w:r w:rsidRPr="00D10BD5">
        <w:rPr>
          <w:color w:val="000000" w:themeColor="text1"/>
        </w:rPr>
        <w:t>LiftSplitFFT( log</w:t>
      </w:r>
      <w:proofErr w:type="gramEnd"/>
      <w:r w:rsidRPr="00D10BD5">
        <w:rPr>
          <w:color w:val="000000" w:themeColor="text1"/>
        </w:rPr>
        <w:t xml:space="preserve">2Length </w:t>
      </w:r>
      <w:r w:rsidR="00D03804" w:rsidRPr="00D10BD5">
        <w:rPr>
          <w:color w:val="000000" w:themeColor="text1"/>
        </w:rPr>
        <w:t>−</w:t>
      </w:r>
      <w:r w:rsidRPr="00D10BD5">
        <w:rPr>
          <w:color w:val="000000" w:themeColor="text1"/>
        </w:rPr>
        <w:t xml:space="preserve">1, realVals, </w:t>
      </w:r>
      <w:proofErr w:type="gramStart"/>
      <w:r w:rsidRPr="00D10BD5">
        <w:rPr>
          <w:color w:val="000000" w:themeColor="text1"/>
        </w:rPr>
        <w:t>imagVals )</w:t>
      </w:r>
      <w:proofErr w:type="gramEnd"/>
      <w:r w:rsidRPr="00D10BD5">
        <w:rPr>
          <w:color w:val="000000" w:themeColor="text1"/>
        </w:rPr>
        <w:t xml:space="preserve">; /* see clause </w:t>
      </w:r>
      <w:r w:rsidR="00641716" w:rsidRPr="00D10BD5">
        <w:rPr>
          <w:color w:val="000000" w:themeColor="text1"/>
        </w:rPr>
        <w:fldChar w:fldCharType="begin"/>
      </w:r>
      <w:r w:rsidR="00641716" w:rsidRPr="00D10BD5">
        <w:rPr>
          <w:color w:val="000000" w:themeColor="text1"/>
        </w:rPr>
        <w:instrText xml:space="preserve"> REF _Ref212730844 \r \h </w:instrText>
      </w:r>
      <w:r w:rsidR="00641716" w:rsidRPr="00D10BD5">
        <w:rPr>
          <w:color w:val="000000" w:themeColor="text1"/>
        </w:rPr>
      </w:r>
      <w:r w:rsidR="00641716" w:rsidRPr="00D10BD5">
        <w:rPr>
          <w:color w:val="000000" w:themeColor="text1"/>
        </w:rPr>
        <w:fldChar w:fldCharType="separate"/>
      </w:r>
      <w:r w:rsidR="00EE228F">
        <w:rPr>
          <w:color w:val="000000" w:themeColor="text1"/>
        </w:rPr>
        <w:t>9.6.5</w:t>
      </w:r>
      <w:r w:rsidR="00641716" w:rsidRPr="00D10BD5">
        <w:rPr>
          <w:color w:val="000000" w:themeColor="text1"/>
        </w:rPr>
        <w:fldChar w:fldCharType="end"/>
      </w:r>
      <w:r w:rsidRPr="00D10BD5">
        <w:rPr>
          <w:color w:val="000000" w:themeColor="text1"/>
        </w:rPr>
        <w:t>*/</w:t>
      </w:r>
    </w:p>
    <w:p w14:paraId="5512D312" w14:textId="06FFCD6A" w:rsidR="00130254" w:rsidRPr="00D10BD5" w:rsidRDefault="00130254" w:rsidP="0087059D">
      <w:pPr>
        <w:rPr>
          <w:color w:val="000000" w:themeColor="text1"/>
        </w:rPr>
      </w:pPr>
      <w:proofErr w:type="gramStart"/>
      <w:r w:rsidRPr="00D10BD5">
        <w:rPr>
          <w:color w:val="000000" w:themeColor="text1"/>
        </w:rPr>
        <w:t>for(</w:t>
      </w:r>
      <w:r w:rsidR="00747647" w:rsidRPr="00D10BD5">
        <w:rPr>
          <w:color w:val="000000" w:themeColor="text1"/>
        </w:rPr>
        <w:t xml:space="preserve"> </w:t>
      </w:r>
      <w:r w:rsidRPr="00D10BD5">
        <w:rPr>
          <w:color w:val="000000" w:themeColor="text1"/>
        </w:rPr>
        <w:t>n</w:t>
      </w:r>
      <w:proofErr w:type="gramEnd"/>
      <w:r w:rsidRPr="00D10BD5">
        <w:rPr>
          <w:color w:val="000000" w:themeColor="text1"/>
        </w:rPr>
        <w:t xml:space="preserve"> = 1; n &lt; quarterDataLength; n+</w:t>
      </w:r>
      <w:proofErr w:type="gramStart"/>
      <w:r w:rsidRPr="00D10BD5">
        <w:rPr>
          <w:color w:val="000000" w:themeColor="text1"/>
        </w:rPr>
        <w:t>+</w:t>
      </w:r>
      <w:r w:rsidR="00747647" w:rsidRPr="00D10BD5">
        <w:rPr>
          <w:color w:val="000000" w:themeColor="text1"/>
        </w:rPr>
        <w:t xml:space="preserve"> </w:t>
      </w:r>
      <w:r w:rsidRPr="00D10BD5">
        <w:rPr>
          <w:color w:val="000000" w:themeColor="text1"/>
        </w:rPr>
        <w:t>)</w:t>
      </w:r>
      <w:proofErr w:type="gramEnd"/>
      <w:r w:rsidR="00747647" w:rsidRPr="00D10BD5">
        <w:rPr>
          <w:color w:val="000000" w:themeColor="text1"/>
        </w:rPr>
        <w:t xml:space="preserve"> </w:t>
      </w:r>
      <w:r w:rsidRPr="00D10BD5">
        <w:rPr>
          <w:color w:val="000000" w:themeColor="text1"/>
        </w:rPr>
        <w:t>{</w:t>
      </w:r>
    </w:p>
    <w:p w14:paraId="4E384223" w14:textId="76E64BB0" w:rsidR="00130254" w:rsidRPr="00D10BD5" w:rsidRDefault="00130254" w:rsidP="0087059D">
      <w:pPr>
        <w:rPr>
          <w:color w:val="000000" w:themeColor="text1"/>
        </w:rPr>
      </w:pPr>
      <w:r w:rsidRPr="00D10BD5">
        <w:rPr>
          <w:color w:val="000000" w:themeColor="text1"/>
        </w:rPr>
        <w:t xml:space="preserve">     realVal0 = </w:t>
      </w:r>
      <w:proofErr w:type="gramStart"/>
      <w:r w:rsidRPr="00D10BD5">
        <w:rPr>
          <w:color w:val="000000" w:themeColor="text1"/>
        </w:rPr>
        <w:t>realVals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F4E286E" w14:textId="070C899D" w:rsidR="00130254" w:rsidRPr="00D10BD5" w:rsidRDefault="00130254" w:rsidP="0087059D">
      <w:pPr>
        <w:rPr>
          <w:color w:val="000000" w:themeColor="text1"/>
        </w:rPr>
      </w:pPr>
      <w:r w:rsidRPr="00D10BD5">
        <w:rPr>
          <w:color w:val="000000" w:themeColor="text1"/>
        </w:rPr>
        <w:t xml:space="preserve">     imagVal0 = </w:t>
      </w:r>
      <w:proofErr w:type="gramStart"/>
      <w:r w:rsidRPr="00D10BD5">
        <w:rPr>
          <w:color w:val="000000" w:themeColor="text1"/>
        </w:rPr>
        <w:t>imagVals</w:t>
      </w:r>
      <w:r w:rsidR="00BB5FD9" w:rsidRPr="00D10BD5">
        <w:rPr>
          <w:color w:val="000000" w:themeColor="text1"/>
        </w:rPr>
        <w:t>[</w:t>
      </w:r>
      <w:proofErr w:type="gramEnd"/>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w:t>
      </w:r>
    </w:p>
    <w:p w14:paraId="5471FD7E" w14:textId="022A7580" w:rsidR="00130254" w:rsidRPr="00D10BD5" w:rsidRDefault="00130254" w:rsidP="0087059D">
      <w:pPr>
        <w:rPr>
          <w:color w:val="000000" w:themeColor="text1"/>
        </w:rPr>
      </w:pPr>
      <w:r w:rsidRPr="00D10BD5">
        <w:rPr>
          <w:color w:val="000000" w:themeColor="text1"/>
        </w:rPr>
        <w:t xml:space="preserve">     realVal1 = </w:t>
      </w:r>
      <w:proofErr w:type="gramStart"/>
      <w:r w:rsidRPr="00D10BD5">
        <w:rPr>
          <w:color w:val="000000" w:themeColor="text1"/>
        </w:rPr>
        <w:t>realVals[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416BC71" w14:textId="6955AD23" w:rsidR="00130254" w:rsidRPr="00D10BD5" w:rsidRDefault="00130254" w:rsidP="0087059D">
      <w:pPr>
        <w:rPr>
          <w:color w:val="000000" w:themeColor="text1"/>
        </w:rPr>
      </w:pPr>
      <w:r w:rsidRPr="00D10BD5">
        <w:rPr>
          <w:color w:val="000000" w:themeColor="text1"/>
        </w:rPr>
        <w:t xml:space="preserve">     imagVal1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halfDataLength </w:t>
      </w:r>
      <w:r w:rsidR="00D03804"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w:t>
      </w:r>
    </w:p>
    <w:p w14:paraId="67480394" w14:textId="068063A0"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50BE3E60" w14:textId="296E409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6BBB26" w14:textId="30EC4E3A"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RotateLift( rotScaleA</w:t>
      </w:r>
      <w:proofErr w:type="gramEnd"/>
      <w:r w:rsidRPr="00D10BD5">
        <w:rPr>
          <w:color w:val="000000" w:themeColor="text1"/>
        </w:rPr>
        <w:t>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rotScaleB1</w:t>
      </w:r>
      <w:r w:rsidR="00BB5FD9" w:rsidRPr="00D10BD5">
        <w:rPr>
          <w:color w:val="000000" w:themeColor="text1"/>
        </w:rPr>
        <w:t>[ </w:t>
      </w:r>
      <w:proofErr w:type="gramStart"/>
      <w:r w:rsidR="00BB5FD9" w:rsidRPr="00D10BD5">
        <w:rPr>
          <w:color w:val="000000" w:themeColor="text1"/>
        </w:rPr>
        <w:t>n ]</w:t>
      </w:r>
      <w:proofErr w:type="gramEnd"/>
      <w:r w:rsidRPr="00D10BD5">
        <w:rPr>
          <w:color w:val="000000" w:themeColor="text1"/>
        </w:rPr>
        <w:t>, realVal1,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18F76538" w14:textId="22E152B4"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realVal0, realVal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65F2C299" w14:textId="4AC32415" w:rsidR="00130254" w:rsidRPr="00D10BD5" w:rsidRDefault="00130254" w:rsidP="00CB752F">
      <w:pPr>
        <w:rPr>
          <w:color w:val="000000" w:themeColor="text1"/>
        </w:rPr>
      </w:pPr>
      <w:r w:rsidRPr="00D10BD5">
        <w:rPr>
          <w:color w:val="000000" w:themeColor="text1"/>
        </w:rPr>
        <w:t xml:space="preserve">     </w:t>
      </w:r>
      <w:proofErr w:type="gramStart"/>
      <w:r w:rsidRPr="00D10BD5">
        <w:rPr>
          <w:color w:val="000000" w:themeColor="text1"/>
        </w:rPr>
        <w:t xml:space="preserve">RotateLift( </w:t>
      </w:r>
      <w:r w:rsidR="00D03804" w:rsidRPr="00D10BD5">
        <w:rPr>
          <w:color w:val="000000" w:themeColor="text1"/>
        </w:rPr>
        <w:t>−</w:t>
      </w:r>
      <w:proofErr w:type="gramEnd"/>
      <w:r w:rsidRPr="00D10BD5">
        <w:rPr>
          <w:color w:val="000000" w:themeColor="text1"/>
        </w:rPr>
        <w:t xml:space="preserve">rotScaleA0, </w:t>
      </w:r>
      <w:r w:rsidR="00D03804" w:rsidRPr="00D10BD5">
        <w:rPr>
          <w:color w:val="000000" w:themeColor="text1"/>
        </w:rPr>
        <w:t>−</w:t>
      </w:r>
      <w:r w:rsidRPr="00D10BD5">
        <w:rPr>
          <w:color w:val="000000" w:themeColor="text1"/>
        </w:rPr>
        <w:t>rotScaleB0, imagVal0, imagVal</w:t>
      </w:r>
      <w:proofErr w:type="gramStart"/>
      <w:r w:rsidRPr="00D10BD5">
        <w:rPr>
          <w:color w:val="000000" w:themeColor="text1"/>
        </w:rPr>
        <w:t>1 )</w:t>
      </w:r>
      <w:proofErr w:type="gramEnd"/>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2D205CB2" w14:textId="58640174"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realVal0;</w:t>
      </w:r>
      <w:proofErr w:type="gramEnd"/>
    </w:p>
    <w:p w14:paraId="4D90EED5" w14:textId="6F08E622"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imagVal0;</w:t>
      </w:r>
      <w:proofErr w:type="gramEnd"/>
    </w:p>
    <w:p w14:paraId="4C2736DF" w14:textId="7D30DCA2" w:rsidR="00130254" w:rsidRPr="00D10BD5" w:rsidRDefault="00130254" w:rsidP="0087059D">
      <w:pPr>
        <w:rPr>
          <w:color w:val="000000" w:themeColor="text1"/>
        </w:rPr>
      </w:pPr>
      <w:r w:rsidRPr="00D10BD5">
        <w:rPr>
          <w:color w:val="000000" w:themeColor="text1"/>
        </w:rPr>
        <w:lastRenderedPageBreak/>
        <w:t xml:space="preserve">     </w:t>
      </w:r>
      <w:proofErr w:type="gramStart"/>
      <w:r w:rsidRPr="00D10BD5">
        <w:rPr>
          <w:color w:val="000000" w:themeColor="text1"/>
        </w:rPr>
        <w:t>realValsl[</w:t>
      </w:r>
      <w:proofErr w:type="gramEnd"/>
      <w:r w:rsidR="00D03804" w:rsidRPr="00D10BD5">
        <w:rPr>
          <w:color w:val="000000" w:themeColor="text1"/>
        </w:rPr>
        <w:t> </w:t>
      </w:r>
      <w:r w:rsidRPr="00D10BD5">
        <w:rPr>
          <w:color w:val="000000" w:themeColor="text1"/>
        </w:rPr>
        <w:t xml:space="preserve">halfDataLength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realVal1;</w:t>
      </w:r>
      <w:proofErr w:type="gramEnd"/>
    </w:p>
    <w:p w14:paraId="1770EC85" w14:textId="2BD74D1D" w:rsidR="00130254" w:rsidRPr="00D10BD5" w:rsidRDefault="00130254" w:rsidP="0087059D">
      <w:pPr>
        <w:rPr>
          <w:color w:val="000000" w:themeColor="text1"/>
        </w:rPr>
      </w:pPr>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r w:rsidRPr="00D10BD5">
        <w:rPr>
          <w:color w:val="000000" w:themeColor="text1"/>
        </w:rPr>
        <w:t xml:space="preserve">halfLength </w:t>
      </w:r>
      <w:r w:rsidR="00A208A5" w:rsidRPr="00D10BD5">
        <w:rPr>
          <w:color w:val="000000" w:themeColor="text1"/>
        </w:rPr>
        <w:t>−</w:t>
      </w:r>
      <w:r w:rsidRPr="00D10BD5">
        <w:rPr>
          <w:color w:val="000000" w:themeColor="text1"/>
        </w:rPr>
        <w:t xml:space="preserve"> </w:t>
      </w:r>
      <w:proofErr w:type="gramStart"/>
      <w:r w:rsidRPr="00D10BD5">
        <w:rPr>
          <w:color w:val="000000" w:themeColor="text1"/>
        </w:rPr>
        <w:t>n</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imagVal1;</w:t>
      </w:r>
      <w:proofErr w:type="gramEnd"/>
    </w:p>
    <w:p w14:paraId="622E662F" w14:textId="77777777" w:rsidR="00130254" w:rsidRPr="00D10BD5" w:rsidRDefault="00130254" w:rsidP="0087059D">
      <w:pPr>
        <w:rPr>
          <w:color w:val="000000" w:themeColor="text1"/>
        </w:rPr>
      </w:pPr>
      <w:r w:rsidRPr="00D10BD5">
        <w:rPr>
          <w:color w:val="000000" w:themeColor="text1"/>
        </w:rPr>
        <w:t>}</w:t>
      </w:r>
    </w:p>
    <w:p w14:paraId="2912F7EF" w14:textId="7D4DB6DA"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quartDataLength</w:t>
      </w:r>
      <w:r w:rsidR="00D03804" w:rsidRPr="00D10BD5">
        <w:rPr>
          <w:color w:val="000000" w:themeColor="text1"/>
        </w:rPr>
        <w:t> </w:t>
      </w:r>
      <w:r w:rsidRPr="00D10BD5">
        <w:rPr>
          <w:color w:val="000000" w:themeColor="text1"/>
        </w:rPr>
        <w:t>]</w:t>
      </w:r>
      <w:proofErr w:type="gramEnd"/>
      <w:r w:rsidRPr="00D10BD5">
        <w:rPr>
          <w:color w:val="000000" w:themeColor="text1"/>
        </w:rPr>
        <w:t>;</w:t>
      </w:r>
    </w:p>
    <w:p w14:paraId="57BE6404" w14:textId="1228A810"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r w:rsidR="00D03804" w:rsidRPr="00D10BD5">
        <w:rPr>
          <w:color w:val="000000" w:themeColor="text1"/>
        </w:rPr>
        <w:t>−</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3E0FBF46" w14:textId="701DD991" w:rsidR="00130254" w:rsidRPr="00D10BD5" w:rsidRDefault="00130254" w:rsidP="00CB752F">
      <w:pPr>
        <w:rPr>
          <w:color w:val="000000" w:themeColor="text1"/>
        </w:rPr>
      </w:pPr>
      <w:proofErr w:type="gramStart"/>
      <w:r w:rsidRPr="00D10BD5">
        <w:rPr>
          <w:color w:val="000000" w:themeColor="text1"/>
        </w:rPr>
        <w:t>RotateLift( rotScaleA</w:t>
      </w:r>
      <w:proofErr w:type="gramEnd"/>
      <w:r w:rsidRPr="00D10BD5">
        <w:rPr>
          <w:color w:val="000000" w:themeColor="text1"/>
        </w:rPr>
        <w:t xml:space="preserve">0, rotScaleB0, </w:t>
      </w: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 xml:space="preserve">,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00D03804" w:rsidRPr="00D10BD5">
        <w:rPr>
          <w:color w:val="000000" w:themeColor="text1"/>
        </w:rPr>
        <w:t xml:space="preserve"> </w:t>
      </w:r>
      <w:r w:rsidRPr="00D10BD5">
        <w:rPr>
          <w:color w:val="000000" w:themeColor="text1"/>
        </w:rPr>
        <w:t xml:space="preserve">); </w:t>
      </w:r>
      <w:r w:rsidR="00AC6B29" w:rsidRPr="00D10BD5">
        <w:rPr>
          <w:color w:val="000000" w:themeColor="text1"/>
        </w:rPr>
        <w:t xml:space="preserve">/* see clause </w:t>
      </w:r>
      <w:r w:rsidR="00AC6B29" w:rsidRPr="00D10BD5">
        <w:rPr>
          <w:color w:val="000000" w:themeColor="text1"/>
        </w:rPr>
        <w:fldChar w:fldCharType="begin"/>
      </w:r>
      <w:r w:rsidR="00AC6B29" w:rsidRPr="00D10BD5">
        <w:rPr>
          <w:color w:val="000000" w:themeColor="text1"/>
        </w:rPr>
        <w:instrText xml:space="preserve"> REF _Ref212555813 \r \h </w:instrText>
      </w:r>
      <w:r w:rsidR="00AC6B29" w:rsidRPr="00D10BD5">
        <w:rPr>
          <w:color w:val="000000" w:themeColor="text1"/>
        </w:rPr>
      </w:r>
      <w:r w:rsidR="00AC6B29" w:rsidRPr="00D10BD5">
        <w:rPr>
          <w:color w:val="000000" w:themeColor="text1"/>
        </w:rPr>
        <w:fldChar w:fldCharType="separate"/>
      </w:r>
      <w:r w:rsidR="00EE228F">
        <w:rPr>
          <w:color w:val="000000" w:themeColor="text1"/>
        </w:rPr>
        <w:t>9.6.3</w:t>
      </w:r>
      <w:r w:rsidR="00AC6B29" w:rsidRPr="00D10BD5">
        <w:rPr>
          <w:color w:val="000000" w:themeColor="text1"/>
        </w:rPr>
        <w:fldChar w:fldCharType="end"/>
      </w:r>
      <w:r w:rsidR="00AC6B29" w:rsidRPr="00D10BD5">
        <w:rPr>
          <w:color w:val="000000" w:themeColor="text1"/>
        </w:rPr>
        <w:t xml:space="preserve"> */</w:t>
      </w:r>
    </w:p>
    <w:p w14:paraId="7D29C7C1" w14:textId="20B094A4" w:rsidR="00130254" w:rsidRPr="00D10BD5" w:rsidRDefault="00130254" w:rsidP="0087059D">
      <w:pPr>
        <w:rPr>
          <w:color w:val="000000" w:themeColor="text1"/>
        </w:rPr>
      </w:pPr>
      <w:proofErr w:type="gramStart"/>
      <w:r w:rsidRPr="00D10BD5">
        <w:rPr>
          <w:color w:val="000000" w:themeColor="text1"/>
        </w:rPr>
        <w:t>realVals[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0</w:t>
      </w:r>
      <w:r w:rsidR="00D03804" w:rsidRPr="00D10BD5">
        <w:rPr>
          <w:color w:val="000000" w:themeColor="text1"/>
        </w:rPr>
        <w:t> </w:t>
      </w:r>
      <w:r w:rsidRPr="00D10BD5">
        <w:rPr>
          <w:color w:val="000000" w:themeColor="text1"/>
        </w:rPr>
        <w:t>]</w:t>
      </w:r>
      <w:proofErr w:type="gramEnd"/>
      <w:r w:rsidRPr="00D10BD5">
        <w:rPr>
          <w:color w:val="000000" w:themeColor="text1"/>
        </w:rPr>
        <w:t>;</w:t>
      </w:r>
    </w:p>
    <w:p w14:paraId="46E12376" w14:textId="752B5CD3" w:rsidR="00130254" w:rsidRPr="00D10BD5" w:rsidRDefault="00130254" w:rsidP="0087059D">
      <w:pPr>
        <w:rPr>
          <w:color w:val="000000" w:themeColor="text1"/>
        </w:rPr>
      </w:pPr>
      <w:proofErr w:type="gramStart"/>
      <w:r w:rsidRPr="00D10BD5">
        <w:rPr>
          <w:color w:val="000000" w:themeColor="text1"/>
        </w:rPr>
        <w:t>imagVals[</w:t>
      </w:r>
      <w:proofErr w:type="gramEnd"/>
      <w:r w:rsidR="00D03804" w:rsidRPr="00D10BD5">
        <w:rPr>
          <w:color w:val="000000" w:themeColor="text1"/>
        </w:rPr>
        <w:t> </w:t>
      </w:r>
      <w:proofErr w:type="gramStart"/>
      <w:r w:rsidRPr="00D10BD5">
        <w:rPr>
          <w:color w:val="000000" w:themeColor="text1"/>
        </w:rPr>
        <w:t>halfDataLength</w:t>
      </w:r>
      <w:r w:rsidR="00D03804"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79E8C63F" w14:textId="3B78B73A" w:rsidR="006C5108" w:rsidRPr="00D10BD5" w:rsidRDefault="00130254" w:rsidP="0087059D">
      <w:pPr>
        <w:rPr>
          <w:color w:val="000000" w:themeColor="text1"/>
        </w:rPr>
      </w:pPr>
      <w:proofErr w:type="gramStart"/>
      <w:r w:rsidRPr="00D10BD5">
        <w:rPr>
          <w:color w:val="000000" w:themeColor="text1"/>
        </w:rPr>
        <w:t>imagVals[</w:t>
      </w:r>
      <w:proofErr w:type="gramEnd"/>
      <w:r w:rsidR="00A208A5" w:rsidRPr="00D10BD5">
        <w:rPr>
          <w:color w:val="000000" w:themeColor="text1"/>
        </w:rPr>
        <w:t> </w:t>
      </w:r>
      <w:proofErr w:type="gramStart"/>
      <w:r w:rsidRPr="00D10BD5">
        <w:rPr>
          <w:color w:val="000000" w:themeColor="text1"/>
        </w:rPr>
        <w:t>0</w:t>
      </w:r>
      <w:r w:rsidR="00A208A5" w:rsidRPr="00D10BD5">
        <w:rPr>
          <w:color w:val="000000" w:themeColor="text1"/>
        </w:rPr>
        <w:t> </w:t>
      </w:r>
      <w:r w:rsidRPr="00D10BD5">
        <w:rPr>
          <w:color w:val="000000" w:themeColor="text1"/>
        </w:rPr>
        <w:t>]</w:t>
      </w:r>
      <w:proofErr w:type="gramEnd"/>
      <w:r w:rsidRPr="00D10BD5">
        <w:rPr>
          <w:color w:val="000000" w:themeColor="text1"/>
        </w:rPr>
        <w:t xml:space="preserve"> = </w:t>
      </w:r>
      <w:proofErr w:type="gramStart"/>
      <w:r w:rsidRPr="00D10BD5">
        <w:rPr>
          <w:color w:val="000000" w:themeColor="text1"/>
        </w:rPr>
        <w:t>0;</w:t>
      </w:r>
      <w:proofErr w:type="gramEnd"/>
    </w:p>
    <w:p w14:paraId="32D3232A" w14:textId="77777777" w:rsidR="00405D0A" w:rsidRPr="00D10BD5" w:rsidRDefault="00405D0A" w:rsidP="00F32723">
      <w:pPr>
        <w:pStyle w:val="Heading2"/>
      </w:pPr>
      <w:bookmarkStart w:id="2302" w:name="_Toc222063144"/>
      <w:r w:rsidRPr="00D10BD5">
        <w:rPr>
          <w:noProof/>
        </w:rPr>
        <w:t>Arithmetic encoding process</w:t>
      </w:r>
      <w:bookmarkEnd w:id="2302"/>
    </w:p>
    <w:p w14:paraId="68F8D8A6" w14:textId="77777777" w:rsidR="00405D0A" w:rsidRPr="00D10BD5" w:rsidRDefault="00405D0A" w:rsidP="00F32723">
      <w:pPr>
        <w:pStyle w:val="Heading3"/>
        <w:rPr>
          <w:noProof/>
        </w:rPr>
      </w:pPr>
      <w:bookmarkStart w:id="2303" w:name="_Toc222063145"/>
      <w:r w:rsidRPr="00D10BD5">
        <w:rPr>
          <w:noProof/>
        </w:rPr>
        <w:t>General</w:t>
      </w:r>
      <w:bookmarkEnd w:id="2303"/>
    </w:p>
    <w:p w14:paraId="2D9C42B4" w14:textId="77777777" w:rsidR="00405D0A" w:rsidRPr="00D10BD5" w:rsidRDefault="00405D0A" w:rsidP="00F32723">
      <w:pPr>
        <w:rPr>
          <w:noProof/>
        </w:rPr>
      </w:pPr>
      <w:r w:rsidRPr="00D10BD5">
        <w:rPr>
          <w:noProof/>
        </w:rPr>
        <w:t>Inputs to this process are decisions that are to be encoded and written.</w:t>
      </w:r>
    </w:p>
    <w:p w14:paraId="5EB7CA88" w14:textId="128E84A2" w:rsidR="00405D0A" w:rsidRPr="00D10BD5" w:rsidRDefault="00405D0A" w:rsidP="00F32723">
      <w:pPr>
        <w:rPr>
          <w:noProof/>
        </w:rPr>
      </w:pPr>
      <w:r w:rsidRPr="00D10BD5">
        <w:rPr>
          <w:noProof/>
        </w:rPr>
        <w:t xml:space="preserve">Outputs of this process are bits that are written to the stream packet associated with the current frame data syntax structure of clause </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p>
    <w:p w14:paraId="4BE1A6C3" w14:textId="3C4563EF" w:rsidR="00405D0A" w:rsidRPr="00D10BD5" w:rsidRDefault="00405D0A" w:rsidP="00F32723">
      <w:pPr>
        <w:rPr>
          <w:noProof/>
        </w:rPr>
      </w:pPr>
      <w:r w:rsidRPr="00D10BD5">
        <w:rPr>
          <w:noProof/>
        </w:rPr>
        <w:t xml:space="preserve">This clause describes an arithmetic encoding engine that matches the arithmetic decoding engine described in clause </w:t>
      </w:r>
      <w:r w:rsidRPr="00D10BD5">
        <w:rPr>
          <w:noProof/>
        </w:rPr>
        <w:fldChar w:fldCharType="begin"/>
      </w:r>
      <w:r w:rsidRPr="00D10BD5">
        <w:rPr>
          <w:noProof/>
        </w:rPr>
        <w:instrText xml:space="preserve"> REF _Ref24877878 \r \h </w:instrText>
      </w:r>
      <w:r w:rsidRPr="00D10BD5">
        <w:rPr>
          <w:noProof/>
        </w:rPr>
      </w:r>
      <w:r w:rsidRPr="00D10BD5">
        <w:rPr>
          <w:noProof/>
        </w:rPr>
        <w:fldChar w:fldCharType="separate"/>
      </w:r>
      <w:r w:rsidR="00EE228F">
        <w:rPr>
          <w:noProof/>
        </w:rPr>
        <w:t>8.5.4.3</w:t>
      </w:r>
      <w:r w:rsidRPr="00D10BD5">
        <w:rPr>
          <w:noProof/>
        </w:rPr>
        <w:fldChar w:fldCharType="end"/>
      </w:r>
      <w:r w:rsidRPr="00D10BD5">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D10BD5" w:rsidRDefault="00405D0A" w:rsidP="00F32723">
      <w:pPr>
        <w:pStyle w:val="Heading3"/>
        <w:rPr>
          <w:noProof/>
        </w:rPr>
      </w:pPr>
      <w:bookmarkStart w:id="2304" w:name="_Toc222063146"/>
      <w:r w:rsidRPr="00D10BD5">
        <w:rPr>
          <w:noProof/>
        </w:rPr>
        <w:t>Initialization process for the arithmetic encoding engine</w:t>
      </w:r>
      <w:bookmarkEnd w:id="2304"/>
    </w:p>
    <w:p w14:paraId="3D000E74" w14:textId="1FAD27DE" w:rsidR="00405D0A" w:rsidRPr="00D10BD5" w:rsidRDefault="00405D0A" w:rsidP="00F32723">
      <w:pPr>
        <w:rPr>
          <w:noProof/>
        </w:rPr>
      </w:pPr>
      <w:r w:rsidRPr="00D10BD5">
        <w:rPr>
          <w:noProof/>
        </w:rPr>
        <w:t>This process is invoked before encoding a general frame data syntax structure as specified in clause</w:t>
      </w:r>
      <w:r w:rsidR="009D66E8" w:rsidRPr="00D10BD5">
        <w:rPr>
          <w:noProof/>
        </w:rPr>
        <w:fldChar w:fldCharType="begin"/>
      </w:r>
      <w:r w:rsidR="009D66E8" w:rsidRPr="00D10BD5">
        <w:rPr>
          <w:noProof/>
        </w:rPr>
        <w:instrText xml:space="preserve"> REF _Ref180839627 \r \h </w:instrText>
      </w:r>
      <w:r w:rsidR="009D66E8" w:rsidRPr="00D10BD5">
        <w:rPr>
          <w:noProof/>
        </w:rPr>
      </w:r>
      <w:r w:rsidR="009D66E8" w:rsidRPr="00D10BD5">
        <w:rPr>
          <w:noProof/>
        </w:rPr>
        <w:fldChar w:fldCharType="separate"/>
      </w:r>
      <w:r w:rsidR="00EE228F">
        <w:rPr>
          <w:noProof/>
        </w:rPr>
        <w:t>6.3.3.1</w:t>
      </w:r>
      <w:r w:rsidR="009D66E8" w:rsidRPr="00D10BD5">
        <w:rPr>
          <w:noProof/>
        </w:rPr>
        <w:fldChar w:fldCharType="end"/>
      </w:r>
      <w:r w:rsidRPr="00D10BD5">
        <w:rPr>
          <w:noProof/>
        </w:rPr>
        <w:t>.</w:t>
      </w:r>
    </w:p>
    <w:p w14:paraId="46374F95" w14:textId="77777777" w:rsidR="00405D0A" w:rsidRPr="00D10BD5" w:rsidRDefault="00405D0A" w:rsidP="00F32723">
      <w:pPr>
        <w:rPr>
          <w:noProof/>
        </w:rPr>
      </w:pPr>
      <w:r w:rsidRPr="00D10BD5">
        <w:rPr>
          <w:noProof/>
        </w:rPr>
        <w:t>Outputs of this process are the values ivlLow, ivlCurrRange, firstBitFlag, and bitsOutstanding of the arithmetic encoding engine associated with the active channel group.</w:t>
      </w:r>
    </w:p>
    <w:p w14:paraId="52F4DFFE" w14:textId="77777777" w:rsidR="00405D0A" w:rsidRPr="00D10BD5" w:rsidRDefault="00405D0A" w:rsidP="00F32723">
      <w:pPr>
        <w:rPr>
          <w:noProof/>
        </w:rPr>
      </w:pPr>
      <w:r w:rsidRPr="00D10BD5">
        <w:rPr>
          <w:noProof/>
        </w:rPr>
        <w:t>In the initialization procedure of the encoder, ivlLow is set equal to 0 and ivlCurrRange is set equal to 510. Furthermore, firstBitFlag is set equal to 1 and the counter bitsOutstanding is set equal to 0.</w:t>
      </w:r>
    </w:p>
    <w:p w14:paraId="1741FD73" w14:textId="7554050A" w:rsidR="00405D0A" w:rsidRPr="00D10BD5" w:rsidRDefault="00405D0A" w:rsidP="00F32723">
      <w:pPr>
        <w:pStyle w:val="Note1"/>
        <w:rPr>
          <w:noProof/>
        </w:rPr>
      </w:pPr>
      <w:r w:rsidRPr="00D10BD5">
        <w:rPr>
          <w:noProof/>
        </w:rPr>
        <w:t>NOTE</w:t>
      </w:r>
      <w:r w:rsidR="00146F65" w:rsidRPr="00D10BD5">
        <w:rPr>
          <w:noProof/>
        </w:rPr>
        <w:t> </w:t>
      </w:r>
      <w:r w:rsidRPr="00D10BD5">
        <w:rPr>
          <w:noProof/>
        </w:rPr>
        <w:t>–</w:t>
      </w:r>
      <w:r w:rsidR="00146F65" w:rsidRPr="00D10BD5">
        <w:rPr>
          <w:noProof/>
        </w:rPr>
        <w:t> </w:t>
      </w:r>
      <w:r w:rsidRPr="00D10BD5">
        <w:rPr>
          <w:noProof/>
        </w:rPr>
        <w:t xml:space="preserve">The minimum register precision required for storing the values of the variables ivlLow and ivlCurrRange after invocation of any of the arithmetic encoding processes specified in clauses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and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is 10 bits and 9 bits, respectively. The encoding process for a binary decision as specified in clause </w:t>
      </w:r>
      <w:r w:rsidRPr="00D10BD5">
        <w:rPr>
          <w:noProof/>
        </w:rPr>
        <w:fldChar w:fldCharType="begin"/>
      </w:r>
      <w:r w:rsidRPr="00D10BD5">
        <w:rPr>
          <w:noProof/>
        </w:rPr>
        <w:instrText xml:space="preserve"> REF _Ref208844482 \r \h </w:instrText>
      </w:r>
      <w:r w:rsidRPr="00D10BD5">
        <w:rPr>
          <w:noProof/>
        </w:rPr>
      </w:r>
      <w:r w:rsidRPr="00D10BD5">
        <w:rPr>
          <w:noProof/>
        </w:rPr>
        <w:fldChar w:fldCharType="separate"/>
      </w:r>
      <w:r w:rsidR="00EE228F">
        <w:rPr>
          <w:noProof/>
        </w:rPr>
        <w:t>9.7.3</w:t>
      </w:r>
      <w:r w:rsidRPr="00D10BD5">
        <w:rPr>
          <w:noProof/>
        </w:rPr>
        <w:fldChar w:fldCharType="end"/>
      </w:r>
      <w:r w:rsidRPr="00D10BD5">
        <w:rPr>
          <w:noProof/>
        </w:rPr>
        <w:t xml:space="preserve"> and the encoding process for a binary decision before termination as specified in clause </w:t>
      </w:r>
      <w:r w:rsidRPr="00D10BD5">
        <w:rPr>
          <w:noProof/>
        </w:rPr>
        <w:fldChar w:fldCharType="begin"/>
      </w:r>
      <w:r w:rsidRPr="00D10BD5">
        <w:rPr>
          <w:noProof/>
        </w:rPr>
        <w:instrText xml:space="preserve"> REF _Ref208844513 \r \h </w:instrText>
      </w:r>
      <w:r w:rsidRPr="00D10BD5">
        <w:rPr>
          <w:noProof/>
        </w:rPr>
      </w:r>
      <w:r w:rsidRPr="00D10BD5">
        <w:rPr>
          <w:noProof/>
        </w:rPr>
        <w:fldChar w:fldCharType="separate"/>
      </w:r>
      <w:r w:rsidR="00EE228F">
        <w:rPr>
          <w:noProof/>
        </w:rPr>
        <w:t>9.7.6</w:t>
      </w:r>
      <w:r w:rsidRPr="00D10BD5">
        <w:rPr>
          <w:noProof/>
        </w:rPr>
        <w:fldChar w:fldCharType="end"/>
      </w:r>
      <w:r w:rsidRPr="00D10BD5">
        <w:rPr>
          <w:noProof/>
        </w:rPr>
        <w:t xml:space="preserve"> require a minimum register precision of 10 bits for the variable ivlLow and a minimum register precision of 9 bits for the variable ivlCurrRange. The bypass encoding process for binary decisions as specified in clause </w:t>
      </w:r>
      <w:r w:rsidRPr="00D10BD5">
        <w:rPr>
          <w:noProof/>
        </w:rPr>
        <w:fldChar w:fldCharType="begin"/>
      </w:r>
      <w:r w:rsidRPr="00D10BD5">
        <w:rPr>
          <w:noProof/>
        </w:rPr>
        <w:instrText xml:space="preserve"> REF _Ref208844498 \r \h </w:instrText>
      </w:r>
      <w:r w:rsidRPr="00D10BD5">
        <w:rPr>
          <w:noProof/>
        </w:rPr>
      </w:r>
      <w:r w:rsidRPr="00D10BD5">
        <w:rPr>
          <w:noProof/>
        </w:rPr>
        <w:fldChar w:fldCharType="separate"/>
      </w:r>
      <w:r w:rsidR="00EE228F">
        <w:rPr>
          <w:noProof/>
        </w:rPr>
        <w:t>9.7.5</w:t>
      </w:r>
      <w:r w:rsidRPr="00D10BD5">
        <w:rPr>
          <w:noProof/>
        </w:rPr>
        <w:fldChar w:fldCharType="end"/>
      </w:r>
      <w:r w:rsidRPr="00D10BD5">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Pr="00D10BD5" w:rsidRDefault="00405D0A" w:rsidP="00F32723">
      <w:pPr>
        <w:pStyle w:val="Heading3"/>
        <w:rPr>
          <w:noProof/>
        </w:rPr>
      </w:pPr>
      <w:bookmarkStart w:id="2305" w:name="_Ref208844482"/>
      <w:bookmarkStart w:id="2306" w:name="_Toc222063147"/>
      <w:r w:rsidRPr="00D10BD5">
        <w:rPr>
          <w:noProof/>
        </w:rPr>
        <w:t>Encoding process for a binary decision</w:t>
      </w:r>
      <w:bookmarkEnd w:id="2305"/>
      <w:bookmarkEnd w:id="2306"/>
    </w:p>
    <w:p w14:paraId="263F4DCF" w14:textId="77777777" w:rsidR="00405D0A" w:rsidRPr="00D10BD5" w:rsidRDefault="00405D0A" w:rsidP="00F32723">
      <w:r w:rsidRPr="00D10BD5">
        <w:t>Inputs to this process are:</w:t>
      </w:r>
    </w:p>
    <w:p w14:paraId="6598D15E" w14:textId="77777777" w:rsidR="00405D0A" w:rsidRPr="00D10BD5" w:rsidRDefault="00405D0A" w:rsidP="0087059D">
      <w:pPr>
        <w:pStyle w:val="ListParagraph"/>
        <w:numPr>
          <w:ilvl w:val="0"/>
          <w:numId w:val="116"/>
        </w:numPr>
        <w:tabs>
          <w:tab w:val="left" w:pos="403"/>
        </w:tabs>
        <w:spacing w:before="0" w:after="120" w:line="240" w:lineRule="atLeast"/>
      </w:pPr>
      <w:r w:rsidRPr="00D10BD5">
        <w:t>the context index ctxIdx, the variables ctxSet and ctxTable, and the value of binVal to be encoded,</w:t>
      </w:r>
    </w:p>
    <w:p w14:paraId="32A4F4D1" w14:textId="77777777" w:rsidR="00405D0A" w:rsidRPr="00D10BD5" w:rsidRDefault="00405D0A" w:rsidP="0087059D">
      <w:pPr>
        <w:pStyle w:val="ListParagraph"/>
        <w:numPr>
          <w:ilvl w:val="0"/>
          <w:numId w:val="116"/>
        </w:numPr>
        <w:tabs>
          <w:tab w:val="left" w:pos="403"/>
        </w:tabs>
        <w:spacing w:before="0" w:after="120" w:line="240" w:lineRule="atLeast"/>
      </w:pPr>
      <w:r w:rsidRPr="00D10BD5">
        <w:t>the variables ivlCurrRange and ivlLow of the arithmetic encoding engine associated with the active channel group.</w:t>
      </w:r>
    </w:p>
    <w:p w14:paraId="7D50BE74" w14:textId="77777777" w:rsidR="00405D0A" w:rsidRPr="00D10BD5" w:rsidRDefault="00405D0A" w:rsidP="00F32723">
      <w:r w:rsidRPr="00D10BD5">
        <w:t>Outputs of this process are the variables ivlCurrRange and ivlLow.</w:t>
      </w:r>
    </w:p>
    <w:p w14:paraId="1DA761C0" w14:textId="77A936D9" w:rsidR="00405D0A" w:rsidRPr="00D10BD5" w:rsidRDefault="00405D0A" w:rsidP="00F32723">
      <w:r w:rsidRPr="00D10BD5">
        <w:t xml:space="preserve">The derivation process for ivlLpsRange and valMps as specified in clause </w:t>
      </w:r>
      <w:r w:rsidRPr="00D10BD5">
        <w:fldChar w:fldCharType="begin"/>
      </w:r>
      <w:r w:rsidRPr="00D10BD5">
        <w:instrText xml:space="preserve"> REF _Ref209452974 \r \h </w:instrText>
      </w:r>
      <w:r w:rsidRPr="00D10BD5">
        <w:fldChar w:fldCharType="separate"/>
      </w:r>
      <w:r w:rsidR="00EE228F">
        <w:t>8.5.4.3.2.2</w:t>
      </w:r>
      <w:r w:rsidRPr="00D10BD5">
        <w:fldChar w:fldCharType="end"/>
      </w:r>
      <w:r w:rsidRPr="00D10BD5">
        <w:t xml:space="preserve"> is invoked with ctxSet, ctxTable, and ctxIdx as input and ivlCurrRange and valMps as outputs.</w:t>
      </w:r>
    </w:p>
    <w:p w14:paraId="395DD519" w14:textId="77777777" w:rsidR="00405D0A" w:rsidRPr="00D10BD5" w:rsidRDefault="00405D0A" w:rsidP="00F32723">
      <w:r w:rsidRPr="00D10BD5">
        <w:t>The value of binVal is compared to valMps. When binVal is different from valMps, ivlCurrRange is added to ivlLow and ivlCurrRange is set equal to the value ivlLpsRange.</w:t>
      </w:r>
    </w:p>
    <w:p w14:paraId="5FC4EB75" w14:textId="66D84466" w:rsidR="00405D0A" w:rsidRPr="00D10BD5" w:rsidRDefault="00405D0A" w:rsidP="00F32723">
      <w:r w:rsidRPr="00D10BD5">
        <w:t xml:space="preserve">The state transition as specified in clause </w:t>
      </w:r>
      <w:r w:rsidRPr="00D10BD5">
        <w:fldChar w:fldCharType="begin"/>
      </w:r>
      <w:r w:rsidRPr="00D10BD5">
        <w:instrText xml:space="preserve"> REF _Ref34033801 \r \h </w:instrText>
      </w:r>
      <w:r w:rsidRPr="00D10BD5">
        <w:fldChar w:fldCharType="separate"/>
      </w:r>
      <w:r w:rsidR="00EE228F">
        <w:t>8.5.4.3.2.2</w:t>
      </w:r>
      <w:r w:rsidRPr="00D10BD5">
        <w:fldChar w:fldCharType="end"/>
      </w:r>
      <w:r w:rsidRPr="00D10BD5">
        <w:t xml:space="preserve"> is invoked with binVal and the context variable associated with ctxSet, ctxTable, and ctxIdx as input.</w:t>
      </w:r>
    </w:p>
    <w:p w14:paraId="2089DD5E" w14:textId="479FFEEC" w:rsidR="00405D0A" w:rsidRPr="00D10BD5" w:rsidRDefault="00405D0A" w:rsidP="00F32723">
      <w:r w:rsidRPr="00D10BD5">
        <w:t xml:space="preserve">Depending on the current value of ivlCurrRange, renormalization is performed as specified in clause </w:t>
      </w:r>
      <w:r w:rsidRPr="00D10BD5">
        <w:fldChar w:fldCharType="begin"/>
      </w:r>
      <w:r w:rsidRPr="00D10BD5">
        <w:instrText xml:space="preserve"> REF _Ref209453624 \r \h </w:instrText>
      </w:r>
      <w:r w:rsidRPr="00D10BD5">
        <w:fldChar w:fldCharType="separate"/>
      </w:r>
      <w:r w:rsidR="00EE228F">
        <w:t>9.7.4</w:t>
      </w:r>
      <w:r w:rsidRPr="00D10BD5">
        <w:fldChar w:fldCharType="end"/>
      </w:r>
      <w:r w:rsidRPr="00D10BD5">
        <w:t>‎.</w:t>
      </w:r>
    </w:p>
    <w:p w14:paraId="63FE2E45" w14:textId="77777777" w:rsidR="00405D0A" w:rsidRPr="00D10BD5" w:rsidRDefault="00405D0A" w:rsidP="00405D0A">
      <w:pPr>
        <w:pStyle w:val="Heading3"/>
        <w:rPr>
          <w:noProof/>
        </w:rPr>
      </w:pPr>
      <w:bookmarkStart w:id="2307" w:name="_Ref209453624"/>
      <w:bookmarkStart w:id="2308" w:name="_Toc222063148"/>
      <w:r w:rsidRPr="00D10BD5">
        <w:rPr>
          <w:noProof/>
        </w:rPr>
        <w:lastRenderedPageBreak/>
        <w:t>Renormalization process in the arithmetic encoding engine</w:t>
      </w:r>
      <w:bookmarkEnd w:id="2307"/>
      <w:bookmarkEnd w:id="2308"/>
    </w:p>
    <w:p w14:paraId="29420614" w14:textId="77777777" w:rsidR="00405D0A" w:rsidRPr="00D10BD5" w:rsidRDefault="00405D0A" w:rsidP="00405D0A">
      <w:r w:rsidRPr="00D10BD5">
        <w:t>Inputs to this process are the variables ivlCurrRange, ivlLow, firstBitFlag and bitsOutstanding of the arithmetic encoding engine associated with the active channel group.</w:t>
      </w:r>
    </w:p>
    <w:p w14:paraId="64EFEE27" w14:textId="77777777" w:rsidR="00405D0A" w:rsidRPr="00D10BD5" w:rsidRDefault="00405D0A" w:rsidP="00405D0A">
      <w:r w:rsidRPr="00D10BD5">
        <w:t>Outputs of this process are_</w:t>
      </w:r>
    </w:p>
    <w:p w14:paraId="6390338B" w14:textId="0320091E" w:rsidR="00405D0A" w:rsidRPr="00D10BD5" w:rsidRDefault="00405D0A" w:rsidP="00405D0A">
      <w:pPr>
        <w:pStyle w:val="ListParagraph"/>
        <w:numPr>
          <w:ilvl w:val="0"/>
          <w:numId w:val="117"/>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2C49F0" w:rsidRPr="00D10BD5">
        <w:rPr>
          <w:noProof/>
        </w:rPr>
        <w:fldChar w:fldCharType="begin"/>
      </w:r>
      <w:r w:rsidR="002C49F0" w:rsidRPr="00D10BD5">
        <w:rPr>
          <w:noProof/>
        </w:rPr>
        <w:instrText xml:space="preserve"> REF _Ref180839627 \r \h </w:instrText>
      </w:r>
      <w:r w:rsidR="002C49F0" w:rsidRPr="00D10BD5">
        <w:rPr>
          <w:noProof/>
        </w:rPr>
      </w:r>
      <w:r w:rsidR="002C49F0" w:rsidRPr="00D10BD5">
        <w:rPr>
          <w:noProof/>
        </w:rPr>
        <w:fldChar w:fldCharType="separate"/>
      </w:r>
      <w:r w:rsidR="00EE228F">
        <w:rPr>
          <w:noProof/>
        </w:rPr>
        <w:t>6.3.3.1</w:t>
      </w:r>
      <w:r w:rsidR="002C49F0" w:rsidRPr="00D10BD5">
        <w:rPr>
          <w:noProof/>
        </w:rPr>
        <w:fldChar w:fldCharType="end"/>
      </w:r>
      <w:r w:rsidRPr="00D10BD5">
        <w:rPr>
          <w:noProof/>
        </w:rPr>
        <w:t>,</w:t>
      </w:r>
    </w:p>
    <w:p w14:paraId="2E16527C" w14:textId="77777777" w:rsidR="00405D0A" w:rsidRPr="00D10BD5" w:rsidRDefault="00405D0A" w:rsidP="00405D0A">
      <w:pPr>
        <w:pStyle w:val="ListParagraph"/>
        <w:numPr>
          <w:ilvl w:val="0"/>
          <w:numId w:val="117"/>
        </w:numPr>
        <w:tabs>
          <w:tab w:val="left" w:pos="403"/>
        </w:tabs>
        <w:spacing w:before="0" w:after="120" w:line="240" w:lineRule="atLeast"/>
        <w:contextualSpacing/>
      </w:pPr>
      <w:r w:rsidRPr="00D10BD5">
        <w:t>the updated variables ivlCurrRange, ivlLow, firstBitFlag and bitsOutstanding of the arithmetic encoding engine associated with the active channel group.</w:t>
      </w:r>
    </w:p>
    <w:p w14:paraId="2967239C" w14:textId="3EA4200B" w:rsidR="00405D0A" w:rsidRPr="00D10BD5" w:rsidRDefault="00405D0A" w:rsidP="00405D0A">
      <w:pPr>
        <w:keepNext/>
        <w:keepLines/>
      </w:pPr>
      <w:r w:rsidRPr="00D10BD5">
        <w:t xml:space="preserve">Renormalization in the encoder is illustrated in </w:t>
      </w:r>
      <w:r w:rsidRPr="00D10BD5">
        <w:fldChar w:fldCharType="begin"/>
      </w:r>
      <w:r w:rsidRPr="00D10BD5">
        <w:instrText xml:space="preserve"> REF _Ref23226697 \h  \* MERGEFORMAT </w:instrText>
      </w:r>
      <w:r w:rsidRPr="00D10BD5">
        <w:fldChar w:fldCharType="separate"/>
      </w:r>
      <w:r w:rsidR="00EE228F" w:rsidRPr="00D10BD5">
        <w:t>Figure </w:t>
      </w:r>
      <w:r w:rsidR="00EE228F">
        <w:t>9</w:t>
      </w:r>
      <w:r w:rsidR="00EE228F" w:rsidRPr="00D10BD5">
        <w:noBreakHyphen/>
      </w:r>
      <w:r w:rsidR="00EE228F">
        <w:t>1</w:t>
      </w:r>
      <w:r w:rsidRPr="00D10BD5">
        <w:fldChar w:fldCharType="end"/>
      </w:r>
      <w:r w:rsidRPr="00D10BD5">
        <w:t>.</w:t>
      </w:r>
    </w:p>
    <w:p w14:paraId="74CDD2DD" w14:textId="77777777" w:rsidR="00405D0A" w:rsidRPr="00D10BD5" w:rsidRDefault="00405D0A" w:rsidP="00405D0A">
      <w:pPr>
        <w:keepNext/>
        <w:jc w:val="center"/>
      </w:pPr>
      <w:r w:rsidRPr="00D10BD5">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DCF63E0" w:rsidR="00405D0A" w:rsidRPr="00D10BD5" w:rsidRDefault="00405D0A" w:rsidP="00405D0A">
      <w:pPr>
        <w:pStyle w:val="Caption"/>
      </w:pPr>
      <w:bookmarkStart w:id="2309" w:name="_Ref23226697"/>
      <w:bookmarkStart w:id="2310" w:name="_Toc27218284"/>
      <w:bookmarkStart w:id="2311" w:name="_Toc77680706"/>
      <w:bookmarkStart w:id="2312" w:name="_Toc118289175"/>
      <w:bookmarkStart w:id="2313" w:name="_Toc246350662"/>
      <w:bookmarkStart w:id="2314" w:name="_Toc287363909"/>
      <w:bookmarkStart w:id="2315" w:name="_Toc317198636"/>
      <w:bookmarkStart w:id="2316" w:name="_Toc415476411"/>
      <w:bookmarkStart w:id="2317" w:name="_Toc423602734"/>
      <w:bookmarkStart w:id="2318" w:name="_Toc423603370"/>
      <w:bookmarkStart w:id="2319" w:name="_Toc501130531"/>
      <w:bookmarkStart w:id="2320" w:name="_Toc173332628"/>
      <w:bookmarkStart w:id="2321" w:name="_Toc222063199"/>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1</w:t>
      </w:r>
      <w:r w:rsidRPr="00D10BD5">
        <w:fldChar w:fldCharType="end"/>
      </w:r>
      <w:bookmarkEnd w:id="2309"/>
      <w:r w:rsidRPr="00D10BD5">
        <w:t xml:space="preserve"> – Flowchart of renormalization</w:t>
      </w:r>
      <w:bookmarkEnd w:id="2310"/>
      <w:r w:rsidRPr="00D10BD5">
        <w:t xml:space="preserve"> in the encoder</w:t>
      </w:r>
      <w:bookmarkEnd w:id="2311"/>
      <w:bookmarkEnd w:id="2312"/>
      <w:bookmarkEnd w:id="2313"/>
      <w:bookmarkEnd w:id="2314"/>
      <w:bookmarkEnd w:id="2315"/>
      <w:bookmarkEnd w:id="2316"/>
      <w:bookmarkEnd w:id="2317"/>
      <w:bookmarkEnd w:id="2318"/>
      <w:bookmarkEnd w:id="2319"/>
      <w:bookmarkEnd w:id="2320"/>
      <w:bookmarkEnd w:id="2321"/>
    </w:p>
    <w:p w14:paraId="2812B686" w14:textId="77777777" w:rsidR="00405D0A" w:rsidRPr="00D10BD5" w:rsidRDefault="00405D0A" w:rsidP="00405D0A">
      <w:pPr>
        <w:rPr>
          <w:lang w:eastAsia="ko-KR"/>
        </w:rPr>
      </w:pPr>
    </w:p>
    <w:p w14:paraId="70F10818" w14:textId="1D8428BE" w:rsidR="00405D0A" w:rsidRPr="00D10BD5" w:rsidRDefault="00405D0A" w:rsidP="00405D0A">
      <w:r w:rsidRPr="00D10BD5">
        <w:t xml:space="preserve">The </w:t>
      </w:r>
      <w:proofErr w:type="gramStart"/>
      <w:r w:rsidRPr="00D10BD5">
        <w:t>PutBit( )</w:t>
      </w:r>
      <w:proofErr w:type="gramEnd"/>
      <w:r w:rsidRPr="00D10BD5">
        <w:t xml:space="preserve"> procedure described in </w:t>
      </w:r>
      <w:r w:rsidRPr="00D10BD5">
        <w:fldChar w:fldCharType="begin"/>
      </w:r>
      <w:r w:rsidRPr="00D10BD5">
        <w:instrText xml:space="preserve"> REF _Ref23226714 \h  \* MERGEFORMAT </w:instrText>
      </w:r>
      <w:r w:rsidRPr="00D10BD5">
        <w:fldChar w:fldCharType="separate"/>
      </w:r>
      <w:r w:rsidR="00EE228F" w:rsidRPr="00D10BD5">
        <w:t>Figure </w:t>
      </w:r>
      <w:r w:rsidR="00EE228F">
        <w:t>9</w:t>
      </w:r>
      <w:r w:rsidR="00EE228F" w:rsidRPr="00D10BD5">
        <w:noBreakHyphen/>
      </w:r>
      <w:r w:rsidR="00EE228F">
        <w:t>2</w:t>
      </w:r>
      <w:r w:rsidRPr="00D10BD5">
        <w:fldChar w:fldCharType="end"/>
      </w:r>
      <w:r w:rsidRPr="00D10BD5">
        <w:t xml:space="preserve"> provides carry over control. It uses the function </w:t>
      </w:r>
      <w:proofErr w:type="gramStart"/>
      <w:r w:rsidRPr="00D10BD5">
        <w:t>WriteBits( B</w:t>
      </w:r>
      <w:proofErr w:type="gramEnd"/>
      <w:r w:rsidRPr="00D10BD5">
        <w:t xml:space="preserve">, </w:t>
      </w:r>
      <w:proofErr w:type="gramStart"/>
      <w:r w:rsidRPr="00D10BD5">
        <w:t>N )</w:t>
      </w:r>
      <w:proofErr w:type="gramEnd"/>
      <w:r w:rsidRPr="00D10BD5">
        <w:t xml:space="preserve">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D10BD5" w:rsidRDefault="00405D0A" w:rsidP="00405D0A">
      <w:pPr>
        <w:keepNext/>
        <w:jc w:val="center"/>
      </w:pPr>
      <w:r w:rsidRPr="00D10BD5">
        <w:rPr>
          <w:noProof/>
          <w:lang w:eastAsia="en-GB"/>
        </w:rPr>
        <w:lastRenderedPageBreak/>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7443148F" w:rsidR="00405D0A" w:rsidRPr="00D10BD5" w:rsidRDefault="00405D0A" w:rsidP="00405D0A">
      <w:pPr>
        <w:pStyle w:val="Caption"/>
      </w:pPr>
      <w:bookmarkStart w:id="2322" w:name="_Ref23226714"/>
      <w:bookmarkStart w:id="2323" w:name="_Toc27218285"/>
      <w:bookmarkStart w:id="2324" w:name="_Toc77680707"/>
      <w:bookmarkStart w:id="2325" w:name="_Toc118289176"/>
      <w:bookmarkStart w:id="2326" w:name="_Toc246350663"/>
      <w:bookmarkStart w:id="2327" w:name="_Toc287363910"/>
      <w:bookmarkStart w:id="2328" w:name="_Toc317198637"/>
      <w:bookmarkStart w:id="2329" w:name="_Toc415476412"/>
      <w:bookmarkStart w:id="2330" w:name="_Toc423602735"/>
      <w:bookmarkStart w:id="2331" w:name="_Toc423603371"/>
      <w:bookmarkStart w:id="2332" w:name="_Toc501130532"/>
      <w:bookmarkStart w:id="2333" w:name="_Toc173332629"/>
      <w:bookmarkStart w:id="2334" w:name="_Toc222063200"/>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2</w:t>
      </w:r>
      <w:r w:rsidRPr="00D10BD5">
        <w:fldChar w:fldCharType="end"/>
      </w:r>
      <w:bookmarkEnd w:id="2322"/>
      <w:r w:rsidRPr="00D10BD5">
        <w:t xml:space="preserve"> – Flowchart of </w:t>
      </w:r>
      <w:bookmarkEnd w:id="2323"/>
      <w:r w:rsidRPr="00D10BD5">
        <w:t>PutBit(B)</w:t>
      </w:r>
      <w:bookmarkEnd w:id="2324"/>
      <w:bookmarkEnd w:id="2325"/>
      <w:bookmarkEnd w:id="2326"/>
      <w:bookmarkEnd w:id="2327"/>
      <w:bookmarkEnd w:id="2328"/>
      <w:bookmarkEnd w:id="2329"/>
      <w:bookmarkEnd w:id="2330"/>
      <w:bookmarkEnd w:id="2331"/>
      <w:bookmarkEnd w:id="2332"/>
      <w:bookmarkEnd w:id="2333"/>
      <w:bookmarkEnd w:id="2334"/>
    </w:p>
    <w:p w14:paraId="27B5C61B" w14:textId="77777777" w:rsidR="00405D0A" w:rsidRPr="00D10BD5" w:rsidRDefault="00405D0A" w:rsidP="00405D0A"/>
    <w:p w14:paraId="037DD167" w14:textId="77777777" w:rsidR="00405D0A" w:rsidRPr="00D10BD5" w:rsidRDefault="00405D0A" w:rsidP="00405D0A">
      <w:pPr>
        <w:pStyle w:val="Heading3"/>
      </w:pPr>
      <w:bookmarkStart w:id="2335" w:name="_Ref208844498"/>
      <w:bookmarkStart w:id="2336" w:name="_Toc222063149"/>
      <w:r w:rsidRPr="00D10BD5">
        <w:t>Bypass encoding process for binary decisions</w:t>
      </w:r>
      <w:bookmarkEnd w:id="2335"/>
      <w:bookmarkEnd w:id="2336"/>
    </w:p>
    <w:p w14:paraId="0CD71CDC" w14:textId="77777777" w:rsidR="00405D0A" w:rsidRPr="00D10BD5" w:rsidRDefault="00405D0A" w:rsidP="00405D0A">
      <w:r w:rsidRPr="00D10BD5">
        <w:t>Inputs to this process are the variables binVal, ivlLow, ivlCurrRange, and bitsOutstanding of the arithmetic encoding engine associated with the active channel group.</w:t>
      </w:r>
    </w:p>
    <w:p w14:paraId="337ADF7E" w14:textId="77777777" w:rsidR="00405D0A" w:rsidRPr="00D10BD5" w:rsidRDefault="00405D0A" w:rsidP="00405D0A">
      <w:r w:rsidRPr="00D10BD5">
        <w:t>Output of this process are:</w:t>
      </w:r>
    </w:p>
    <w:p w14:paraId="0BDCA7C3" w14:textId="5EA24EF2" w:rsidR="00405D0A" w:rsidRPr="00D10BD5" w:rsidRDefault="00405D0A" w:rsidP="00405D0A">
      <w:pPr>
        <w:pStyle w:val="ListParagraph"/>
        <w:numPr>
          <w:ilvl w:val="0"/>
          <w:numId w:val="118"/>
        </w:numPr>
        <w:tabs>
          <w:tab w:val="left" w:pos="403"/>
        </w:tabs>
        <w:spacing w:before="0" w:after="120" w:line="240" w:lineRule="atLeast"/>
        <w:contextualSpacing/>
      </w:pPr>
      <w:r w:rsidRPr="00D10BD5">
        <w:t xml:space="preserve">a bit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2B1CA627" w14:textId="77777777" w:rsidR="00405D0A" w:rsidRPr="00D10BD5" w:rsidRDefault="00405D0A" w:rsidP="00405D0A">
      <w:pPr>
        <w:pStyle w:val="ListParagraph"/>
        <w:numPr>
          <w:ilvl w:val="0"/>
          <w:numId w:val="118"/>
        </w:numPr>
        <w:tabs>
          <w:tab w:val="left" w:pos="403"/>
        </w:tabs>
        <w:spacing w:before="0" w:after="120" w:line="240" w:lineRule="atLeast"/>
        <w:contextualSpacing/>
      </w:pPr>
      <w:r w:rsidRPr="00D10BD5">
        <w:t>the updated variables ivlLow and bitsOutstanding of the arithmetic encoding engine associated with the active channel group.</w:t>
      </w:r>
    </w:p>
    <w:p w14:paraId="051EF67F" w14:textId="77777777" w:rsidR="00405D0A" w:rsidRPr="00D10BD5" w:rsidRDefault="00405D0A" w:rsidP="00405D0A">
      <w:r w:rsidRPr="00D10BD5">
        <w:t>This encoding process applies to all binary decisions with bypassFlag equal to 1.</w:t>
      </w:r>
    </w:p>
    <w:p w14:paraId="0FE30ED3" w14:textId="7B2D967B" w:rsidR="00405D0A" w:rsidRPr="00D10BD5" w:rsidRDefault="00405D0A" w:rsidP="00405D0A">
      <w:r w:rsidRPr="00D10BD5">
        <w:t xml:space="preserve">Renormalization is included in the specification of this bypass encoding process as given in </w:t>
      </w:r>
      <w:r w:rsidRPr="00D10BD5">
        <w:fldChar w:fldCharType="begin"/>
      </w:r>
      <w:r w:rsidRPr="00D10BD5">
        <w:instrText xml:space="preserve"> REF _Ref23226797 \h  \* MERGEFORMAT </w:instrText>
      </w:r>
      <w:r w:rsidRPr="00D10BD5">
        <w:fldChar w:fldCharType="separate"/>
      </w:r>
      <w:r w:rsidR="00EE228F" w:rsidRPr="00D10BD5">
        <w:t>Figure </w:t>
      </w:r>
      <w:r w:rsidR="00EE228F">
        <w:t>9</w:t>
      </w:r>
      <w:r w:rsidR="00EE228F" w:rsidRPr="00D10BD5">
        <w:noBreakHyphen/>
      </w:r>
      <w:r w:rsidR="00EE228F">
        <w:t>3</w:t>
      </w:r>
      <w:r w:rsidRPr="00D10BD5">
        <w:fldChar w:fldCharType="end"/>
      </w:r>
      <w:r w:rsidRPr="00D10BD5">
        <w:t>.</w:t>
      </w:r>
    </w:p>
    <w:p w14:paraId="14BC8055" w14:textId="77777777" w:rsidR="00405D0A" w:rsidRPr="00D10BD5" w:rsidRDefault="00405D0A" w:rsidP="00405D0A">
      <w:pPr>
        <w:keepNext/>
        <w:jc w:val="center"/>
      </w:pPr>
      <w:r w:rsidRPr="00D10BD5">
        <w:rPr>
          <w:noProof/>
          <w:lang w:eastAsia="en-GB"/>
        </w:rPr>
        <w:lastRenderedPageBreak/>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4A31D5B" w:rsidR="00405D0A" w:rsidRPr="00D10BD5" w:rsidRDefault="00405D0A" w:rsidP="00405D0A">
      <w:pPr>
        <w:pStyle w:val="Caption"/>
      </w:pPr>
      <w:bookmarkStart w:id="2337" w:name="_Ref23226797"/>
      <w:bookmarkStart w:id="2338" w:name="_Toc27218287"/>
      <w:bookmarkStart w:id="2339" w:name="_Toc77680708"/>
      <w:bookmarkStart w:id="2340" w:name="_Toc118289177"/>
      <w:bookmarkStart w:id="2341" w:name="_Toc246350664"/>
      <w:bookmarkStart w:id="2342" w:name="_Toc287363911"/>
      <w:bookmarkStart w:id="2343" w:name="_Toc317198638"/>
      <w:bookmarkStart w:id="2344" w:name="_Toc415476413"/>
      <w:bookmarkStart w:id="2345" w:name="_Toc423602736"/>
      <w:bookmarkStart w:id="2346" w:name="_Toc423603372"/>
      <w:bookmarkStart w:id="2347" w:name="_Toc501130533"/>
      <w:bookmarkStart w:id="2348" w:name="_Toc173332630"/>
      <w:bookmarkStart w:id="2349" w:name="_Toc222063201"/>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3</w:t>
      </w:r>
      <w:r w:rsidRPr="00D10BD5">
        <w:fldChar w:fldCharType="end"/>
      </w:r>
      <w:bookmarkEnd w:id="2337"/>
      <w:r w:rsidRPr="00D10BD5">
        <w:t xml:space="preserve"> – Flowchart of encoding bypass</w:t>
      </w:r>
      <w:bookmarkEnd w:id="2338"/>
      <w:bookmarkEnd w:id="2339"/>
      <w:bookmarkEnd w:id="2340"/>
      <w:bookmarkEnd w:id="2341"/>
      <w:bookmarkEnd w:id="2342"/>
      <w:bookmarkEnd w:id="2343"/>
      <w:bookmarkEnd w:id="2344"/>
      <w:bookmarkEnd w:id="2345"/>
      <w:bookmarkEnd w:id="2346"/>
      <w:bookmarkEnd w:id="2347"/>
      <w:bookmarkEnd w:id="2348"/>
      <w:bookmarkEnd w:id="2349"/>
    </w:p>
    <w:p w14:paraId="2F194678" w14:textId="77777777" w:rsidR="00405D0A" w:rsidRPr="00D10BD5" w:rsidRDefault="00405D0A" w:rsidP="00405D0A"/>
    <w:p w14:paraId="77B13DBC" w14:textId="77777777" w:rsidR="00405D0A" w:rsidRPr="00D10BD5" w:rsidRDefault="00405D0A" w:rsidP="00405D0A">
      <w:pPr>
        <w:pStyle w:val="Heading3"/>
        <w:rPr>
          <w:noProof/>
        </w:rPr>
      </w:pPr>
      <w:bookmarkStart w:id="2350" w:name="_Ref208844513"/>
      <w:bookmarkStart w:id="2351" w:name="_Toc222063150"/>
      <w:r w:rsidRPr="00D10BD5">
        <w:rPr>
          <w:noProof/>
        </w:rPr>
        <w:t>Encoding process for a binary decision before termination</w:t>
      </w:r>
      <w:bookmarkEnd w:id="2350"/>
      <w:bookmarkEnd w:id="2351"/>
    </w:p>
    <w:p w14:paraId="659A54D3" w14:textId="77777777" w:rsidR="00405D0A" w:rsidRPr="00D10BD5" w:rsidRDefault="00405D0A" w:rsidP="00405D0A">
      <w:r w:rsidRPr="00D10BD5">
        <w:t>Inputs to this process are the variables binVal, ivlCurrRange, ivlLow and bitsOutstanding of the arithmetic encoding engine associated with the active channel group.</w:t>
      </w:r>
    </w:p>
    <w:p w14:paraId="6CB50255" w14:textId="77777777" w:rsidR="00405D0A" w:rsidRPr="00D10BD5" w:rsidRDefault="00405D0A" w:rsidP="00405D0A">
      <w:r w:rsidRPr="00D10BD5">
        <w:t>Outputs of this process are:</w:t>
      </w:r>
    </w:p>
    <w:p w14:paraId="7727755B" w14:textId="7E6B625D" w:rsidR="00405D0A" w:rsidRPr="00D10BD5" w:rsidRDefault="00405D0A" w:rsidP="00405D0A">
      <w:pPr>
        <w:pStyle w:val="ListParagraph"/>
        <w:numPr>
          <w:ilvl w:val="0"/>
          <w:numId w:val="119"/>
        </w:numPr>
        <w:tabs>
          <w:tab w:val="left" w:pos="403"/>
        </w:tabs>
        <w:spacing w:before="0" w:after="120" w:line="240" w:lineRule="atLeast"/>
        <w:contextualSpacing/>
      </w:pPr>
      <w:r w:rsidRPr="00D10BD5">
        <w:t xml:space="preserve">zero or more bits written to </w:t>
      </w:r>
      <w:r w:rsidRPr="00D10BD5">
        <w:rPr>
          <w:noProof/>
        </w:rPr>
        <w:t>the stream packet associated with the current frame data syntax structure of clause</w:t>
      </w:r>
      <w:r w:rsidR="00C512F6" w:rsidRPr="00D10BD5">
        <w:rPr>
          <w:noProof/>
        </w:rPr>
        <w:fldChar w:fldCharType="begin"/>
      </w:r>
      <w:r w:rsidR="00C512F6" w:rsidRPr="00D10BD5">
        <w:rPr>
          <w:noProof/>
        </w:rPr>
        <w:instrText xml:space="preserve"> REF _Ref180839627 \r \h </w:instrText>
      </w:r>
      <w:r w:rsidR="00C512F6" w:rsidRPr="00D10BD5">
        <w:rPr>
          <w:noProof/>
        </w:rPr>
      </w:r>
      <w:r w:rsidR="00C512F6" w:rsidRPr="00D10BD5">
        <w:rPr>
          <w:noProof/>
        </w:rPr>
        <w:fldChar w:fldCharType="separate"/>
      </w:r>
      <w:r w:rsidR="00EE228F">
        <w:rPr>
          <w:noProof/>
        </w:rPr>
        <w:t>6.3.3.1</w:t>
      </w:r>
      <w:r w:rsidR="00C512F6" w:rsidRPr="00D10BD5">
        <w:rPr>
          <w:noProof/>
        </w:rPr>
        <w:fldChar w:fldCharType="end"/>
      </w:r>
      <w:r w:rsidRPr="00D10BD5">
        <w:rPr>
          <w:noProof/>
        </w:rPr>
        <w:t>,</w:t>
      </w:r>
    </w:p>
    <w:p w14:paraId="3FCE1547" w14:textId="77777777" w:rsidR="00405D0A" w:rsidRPr="00D10BD5" w:rsidRDefault="00405D0A" w:rsidP="00405D0A">
      <w:pPr>
        <w:pStyle w:val="ListParagraph"/>
        <w:numPr>
          <w:ilvl w:val="0"/>
          <w:numId w:val="119"/>
        </w:numPr>
        <w:tabs>
          <w:tab w:val="left" w:pos="403"/>
        </w:tabs>
        <w:spacing w:before="0" w:after="120" w:line="240" w:lineRule="atLeast"/>
        <w:contextualSpacing/>
      </w:pPr>
      <w:r w:rsidRPr="00D10BD5">
        <w:t>the updated variables ivlLow, ivlCurrRange and bitsOutstanding of the arithmetic encoding engine associated with the active channel group.</w:t>
      </w:r>
    </w:p>
    <w:p w14:paraId="601309F3" w14:textId="1F2FD666" w:rsidR="00405D0A" w:rsidRPr="00D10BD5" w:rsidRDefault="00405D0A" w:rsidP="00405D0A">
      <w:pPr>
        <w:rPr>
          <w:noProof/>
        </w:rPr>
      </w:pPr>
      <w:r w:rsidRPr="00D10BD5">
        <w:t xml:space="preserve">This encoding routine shown in </w:t>
      </w:r>
      <w:r w:rsidRPr="00D10BD5">
        <w:fldChar w:fldCharType="begin"/>
      </w:r>
      <w:r w:rsidRPr="00D10BD5">
        <w:instrText xml:space="preserve"> REF _Ref23226823 \h  \* MERGEFORMAT </w:instrText>
      </w:r>
      <w:r w:rsidRPr="00D10BD5">
        <w:fldChar w:fldCharType="separate"/>
      </w:r>
      <w:r w:rsidR="00EE228F" w:rsidRPr="00D10BD5">
        <w:t>Figure </w:t>
      </w:r>
      <w:r w:rsidR="00EE228F">
        <w:t>9</w:t>
      </w:r>
      <w:r w:rsidR="00EE228F" w:rsidRPr="00D10BD5">
        <w:noBreakHyphen/>
      </w:r>
      <w:r w:rsidR="00EE228F">
        <w:t>4</w:t>
      </w:r>
      <w:r w:rsidRPr="00D10BD5">
        <w:fldChar w:fldCharType="end"/>
      </w:r>
      <w:r w:rsidRPr="00D10BD5">
        <w:t xml:space="preserve"> applies to encoding of syntax elements end_of_frame_sequence_flag, end_of_truncated_frame_sequence_flag, and end_of_frame_one_bit.</w:t>
      </w:r>
    </w:p>
    <w:p w14:paraId="5571A237" w14:textId="77777777" w:rsidR="00405D0A" w:rsidRPr="00D10BD5" w:rsidRDefault="00405D0A" w:rsidP="00405D0A">
      <w:pPr>
        <w:keepNext/>
        <w:jc w:val="center"/>
      </w:pPr>
      <w:r w:rsidRPr="00D10BD5">
        <w:rPr>
          <w:noProof/>
          <w:lang w:eastAsia="en-GB"/>
        </w:rPr>
        <w:lastRenderedPageBreak/>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4D1F66D" w:rsidR="00405D0A" w:rsidRPr="00D10BD5" w:rsidRDefault="00405D0A" w:rsidP="00405D0A">
      <w:pPr>
        <w:pStyle w:val="Caption"/>
      </w:pPr>
      <w:bookmarkStart w:id="2352" w:name="_Ref23226823"/>
      <w:bookmarkStart w:id="2353" w:name="_Toc27218288"/>
      <w:bookmarkStart w:id="2354" w:name="_Toc77680709"/>
      <w:bookmarkStart w:id="2355" w:name="_Toc118289178"/>
      <w:bookmarkStart w:id="2356" w:name="_Toc246350665"/>
      <w:bookmarkStart w:id="2357" w:name="_Toc287363912"/>
      <w:bookmarkStart w:id="2358" w:name="_Toc317198639"/>
      <w:bookmarkStart w:id="2359" w:name="_Toc415476414"/>
      <w:bookmarkStart w:id="2360" w:name="_Toc423602737"/>
      <w:bookmarkStart w:id="2361" w:name="_Toc423603373"/>
      <w:bookmarkStart w:id="2362" w:name="_Toc501130534"/>
      <w:bookmarkStart w:id="2363" w:name="_Toc173332631"/>
      <w:bookmarkStart w:id="2364" w:name="_Toc222063202"/>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4</w:t>
      </w:r>
      <w:r w:rsidRPr="00D10BD5">
        <w:fldChar w:fldCharType="end"/>
      </w:r>
      <w:bookmarkEnd w:id="2352"/>
      <w:r w:rsidRPr="00D10BD5">
        <w:t xml:space="preserve"> – Flowchart of encoding a decision before termination</w:t>
      </w:r>
      <w:bookmarkEnd w:id="2353"/>
      <w:bookmarkEnd w:id="2354"/>
      <w:bookmarkEnd w:id="2355"/>
      <w:bookmarkEnd w:id="2356"/>
      <w:bookmarkEnd w:id="2357"/>
      <w:bookmarkEnd w:id="2358"/>
      <w:bookmarkEnd w:id="2359"/>
      <w:bookmarkEnd w:id="2360"/>
      <w:bookmarkEnd w:id="2361"/>
      <w:bookmarkEnd w:id="2362"/>
      <w:bookmarkEnd w:id="2363"/>
      <w:bookmarkEnd w:id="2364"/>
    </w:p>
    <w:p w14:paraId="6FBAECCC" w14:textId="77777777" w:rsidR="00405D0A" w:rsidRPr="00D10BD5" w:rsidRDefault="00405D0A" w:rsidP="00405D0A">
      <w:pPr>
        <w:rPr>
          <w:lang w:eastAsia="ko-KR"/>
        </w:rPr>
      </w:pPr>
    </w:p>
    <w:p w14:paraId="711B4D1C" w14:textId="18088D91" w:rsidR="00405D0A" w:rsidRPr="00D10BD5" w:rsidRDefault="00405D0A" w:rsidP="00405D0A">
      <w:r w:rsidRPr="00D10BD5">
        <w:t xml:space="preserve">When the value of binVal to encode is equal to 1, CABAC encoding is terminated and the flushing procedure shown in </w:t>
      </w:r>
      <w:r w:rsidRPr="00D10BD5">
        <w:fldChar w:fldCharType="begin"/>
      </w:r>
      <w:r w:rsidRPr="00D10BD5">
        <w:instrText xml:space="preserve"> REF _Ref30353505 \h  \* MERGEFORMAT </w:instrText>
      </w:r>
      <w:r w:rsidRPr="00D10BD5">
        <w:fldChar w:fldCharType="separate"/>
      </w:r>
      <w:r w:rsidR="00EE228F" w:rsidRPr="00D10BD5">
        <w:t>Figure </w:t>
      </w:r>
      <w:r w:rsidR="00EE228F">
        <w:t>9</w:t>
      </w:r>
      <w:r w:rsidR="00EE228F" w:rsidRPr="00D10BD5">
        <w:noBreakHyphen/>
      </w:r>
      <w:r w:rsidR="00EE228F">
        <w:t>5</w:t>
      </w:r>
      <w:r w:rsidRPr="00D10BD5">
        <w:fldChar w:fldCharType="end"/>
      </w:r>
      <w:r w:rsidRPr="00D10BD5">
        <w:t xml:space="preserve"> is applied. In this flushing procedure, the last bit written by </w:t>
      </w:r>
      <w:proofErr w:type="gramStart"/>
      <w:r w:rsidRPr="00D10BD5">
        <w:t>WriteBits( B</w:t>
      </w:r>
      <w:proofErr w:type="gramEnd"/>
      <w:r w:rsidRPr="00D10BD5">
        <w:t>, </w:t>
      </w:r>
      <w:proofErr w:type="gramStart"/>
      <w:r w:rsidRPr="00D10BD5">
        <w:t>N )</w:t>
      </w:r>
      <w:proofErr w:type="gramEnd"/>
      <w:r w:rsidRPr="00D10BD5">
        <w:t xml:space="preserve"> is equal to 1. This last bit is interpreted as stop_one_bit.</w:t>
      </w:r>
    </w:p>
    <w:p w14:paraId="3F6A26E1" w14:textId="77777777" w:rsidR="00405D0A" w:rsidRPr="00D10BD5" w:rsidRDefault="00405D0A" w:rsidP="00405D0A">
      <w:pPr>
        <w:keepNext/>
        <w:jc w:val="center"/>
      </w:pPr>
      <w:r w:rsidRPr="00D10BD5">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74BAFB41" w:rsidR="00405D0A" w:rsidRPr="00D10BD5" w:rsidRDefault="00405D0A" w:rsidP="00405D0A">
      <w:pPr>
        <w:pStyle w:val="Caption"/>
      </w:pPr>
      <w:bookmarkStart w:id="2365" w:name="_Ref30353505"/>
      <w:bookmarkStart w:id="2366" w:name="_Ref49877221"/>
      <w:bookmarkStart w:id="2367" w:name="_Toc77680710"/>
      <w:bookmarkStart w:id="2368" w:name="_Toc118289179"/>
      <w:bookmarkStart w:id="2369" w:name="_Toc246350666"/>
      <w:bookmarkStart w:id="2370" w:name="_Toc287363913"/>
      <w:bookmarkStart w:id="2371" w:name="_Toc317198640"/>
      <w:bookmarkStart w:id="2372" w:name="_Toc415476415"/>
      <w:bookmarkStart w:id="2373" w:name="_Toc423602738"/>
      <w:bookmarkStart w:id="2374" w:name="_Toc423603374"/>
      <w:bookmarkStart w:id="2375" w:name="_Toc501130535"/>
      <w:bookmarkStart w:id="2376" w:name="_Toc173332632"/>
      <w:bookmarkStart w:id="2377" w:name="_Toc222063203"/>
      <w:r w:rsidRPr="00D10BD5">
        <w:t>Figure </w:t>
      </w:r>
      <w:r w:rsidRPr="00D10BD5">
        <w:fldChar w:fldCharType="begin"/>
      </w:r>
      <w:r w:rsidRPr="00D10BD5">
        <w:instrText xml:space="preserve"> STYLEREF 1 \s </w:instrText>
      </w:r>
      <w:r w:rsidRPr="00D10BD5">
        <w:fldChar w:fldCharType="separate"/>
      </w:r>
      <w:r w:rsidR="00EE228F">
        <w:rPr>
          <w:noProof/>
        </w:rPr>
        <w:t>9</w:t>
      </w:r>
      <w:r w:rsidRPr="00D10BD5">
        <w:fldChar w:fldCharType="end"/>
      </w:r>
      <w:r w:rsidRPr="00D10BD5">
        <w:noBreakHyphen/>
      </w:r>
      <w:r w:rsidRPr="00D10BD5">
        <w:fldChar w:fldCharType="begin"/>
      </w:r>
      <w:r w:rsidRPr="00D10BD5">
        <w:instrText xml:space="preserve"> SEQ Figure \* ARABIC \s 1 </w:instrText>
      </w:r>
      <w:r w:rsidRPr="00D10BD5">
        <w:fldChar w:fldCharType="separate"/>
      </w:r>
      <w:r w:rsidR="00EE228F">
        <w:rPr>
          <w:noProof/>
        </w:rPr>
        <w:t>5</w:t>
      </w:r>
      <w:r w:rsidRPr="00D10BD5">
        <w:fldChar w:fldCharType="end"/>
      </w:r>
      <w:bookmarkEnd w:id="2365"/>
      <w:r w:rsidRPr="00D10BD5">
        <w:t xml:space="preserve"> – Flowchart of flushing at termination</w:t>
      </w:r>
      <w:bookmarkEnd w:id="2366"/>
      <w:bookmarkEnd w:id="2367"/>
      <w:bookmarkEnd w:id="2368"/>
      <w:bookmarkEnd w:id="2369"/>
      <w:bookmarkEnd w:id="2370"/>
      <w:bookmarkEnd w:id="2371"/>
      <w:bookmarkEnd w:id="2372"/>
      <w:bookmarkEnd w:id="2373"/>
      <w:bookmarkEnd w:id="2374"/>
      <w:bookmarkEnd w:id="2375"/>
      <w:bookmarkEnd w:id="2376"/>
      <w:bookmarkEnd w:id="2377"/>
    </w:p>
    <w:p w14:paraId="2F2B837F" w14:textId="77777777" w:rsidR="00200ED2" w:rsidRDefault="00200ED2" w:rsidP="00200ED2">
      <w:pPr>
        <w:pStyle w:val="Heading2"/>
        <w:rPr>
          <w:noProof/>
        </w:rPr>
      </w:pPr>
      <w:bookmarkStart w:id="2378" w:name="_Ref218610824"/>
      <w:bookmarkStart w:id="2379" w:name="_Toc222063151"/>
      <w:bookmarkStart w:id="2380" w:name="_Ref212147230"/>
      <w:r w:rsidRPr="00025F40">
        <w:rPr>
          <w:noProof/>
        </w:rPr>
        <w:t>Sample wise prediction decoding process</w:t>
      </w:r>
      <w:bookmarkEnd w:id="2378"/>
      <w:bookmarkEnd w:id="2379"/>
      <w:r w:rsidRPr="00025F40">
        <w:rPr>
          <w:noProof/>
        </w:rPr>
        <w:t xml:space="preserve"> </w:t>
      </w:r>
    </w:p>
    <w:p w14:paraId="33606605" w14:textId="77777777" w:rsidR="00200ED2" w:rsidRPr="0058060E" w:rsidRDefault="00200ED2" w:rsidP="00200ED2">
      <w:pPr>
        <w:pStyle w:val="Heading3"/>
      </w:pPr>
      <w:bookmarkStart w:id="2381" w:name="_Toc222063152"/>
      <w:r>
        <w:t>Overview</w:t>
      </w:r>
      <w:bookmarkEnd w:id="2381"/>
    </w:p>
    <w:p w14:paraId="1436A137" w14:textId="77777777" w:rsidR="00200ED2" w:rsidRPr="00025F40" w:rsidRDefault="00200ED2" w:rsidP="00200ED2">
      <w:r w:rsidRPr="00025F40">
        <w:t xml:space="preserve">Input to this process </w:t>
      </w:r>
      <w:proofErr w:type="gramStart"/>
      <w:r w:rsidRPr="00025F40">
        <w:t>are</w:t>
      </w:r>
      <w:proofErr w:type="gramEnd"/>
      <w:r w:rsidRPr="00025F40">
        <w:t xml:space="preserve">: </w:t>
      </w:r>
    </w:p>
    <w:p w14:paraId="0ED374D4" w14:textId="77777777" w:rsidR="00200ED2" w:rsidRPr="00025F40" w:rsidRDefault="00200ED2" w:rsidP="00200ED2">
      <w:pPr>
        <w:pStyle w:val="ListParagraph"/>
        <w:numPr>
          <w:ilvl w:val="0"/>
          <w:numId w:val="77"/>
        </w:numPr>
      </w:pPr>
      <w:r w:rsidRPr="00025F40">
        <w:t>the current channel index currCh,</w:t>
      </w:r>
    </w:p>
    <w:p w14:paraId="6135A52E" w14:textId="77777777" w:rsidR="00200ED2" w:rsidRPr="00025F40" w:rsidRDefault="00200ED2" w:rsidP="00200ED2">
      <w:pPr>
        <w:pStyle w:val="ListParagraph"/>
        <w:numPr>
          <w:ilvl w:val="0"/>
          <w:numId w:val="77"/>
        </w:numPr>
      </w:pPr>
      <w:r w:rsidRPr="00025F40">
        <w:t>the current block position currBlockPos,</w:t>
      </w:r>
    </w:p>
    <w:p w14:paraId="620ED071" w14:textId="7481E2DB" w:rsidR="00200ED2" w:rsidRPr="00025F40" w:rsidRDefault="00200ED2" w:rsidP="00200ED2">
      <w:pPr>
        <w:pStyle w:val="ListParagraph"/>
        <w:numPr>
          <w:ilvl w:val="0"/>
          <w:numId w:val="77"/>
        </w:numPr>
      </w:pPr>
      <w:r w:rsidRPr="00025F40">
        <w:t xml:space="preserve">the array of reconstructed samples of previous channels </w:t>
      </w:r>
      <w:proofErr w:type="gramStart"/>
      <w:r w:rsidRPr="00025F40">
        <w:t>rec[</w:t>
      </w:r>
      <w:proofErr w:type="gramEnd"/>
      <w:r w:rsidRPr="00025F40">
        <w:t> </w:t>
      </w:r>
      <w:proofErr w:type="gramStart"/>
      <w:r w:rsidRPr="00025F40">
        <w:t>c ]</w:t>
      </w:r>
      <w:proofErr w:type="gramEnd"/>
      <w:r w:rsidRPr="00025F40">
        <w:t>[ </w:t>
      </w:r>
      <w:proofErr w:type="gramStart"/>
      <w:r w:rsidRPr="00025F40">
        <w:t>i ]</w:t>
      </w:r>
      <w:proofErr w:type="gramEnd"/>
      <w:r w:rsidRPr="00025F40">
        <w:t xml:space="preserve"> with </w:t>
      </w:r>
      <w:r w:rsidRPr="00025F40">
        <w:tab/>
      </w:r>
      <w:r w:rsidRPr="00025F40">
        <w:br/>
      </w:r>
      <w:proofErr w:type="gramStart"/>
      <w:r>
        <w:t>Max(</w:t>
      </w:r>
      <w:r w:rsidRPr="00025F40">
        <w:t xml:space="preserve"> currCh</w:t>
      </w:r>
      <w:proofErr w:type="gramEnd"/>
      <w:r w:rsidRPr="00025F40">
        <w:t xml:space="preserve"> </w:t>
      </w:r>
      <w:r>
        <w:rPr>
          <w:bCs/>
          <w:noProof/>
          <w:color w:val="000000" w:themeColor="text1"/>
        </w:rPr>
        <w:t>−</w:t>
      </w:r>
      <w:r w:rsidRPr="00025F40">
        <w:rPr>
          <w:bCs/>
          <w:noProof/>
          <w:color w:val="000000" w:themeColor="text1"/>
        </w:rPr>
        <w:t xml:space="preserve"> ( DepChMask &amp; currCh ), 0 )  </w:t>
      </w:r>
      <w:r w:rsidRPr="00025F40">
        <w:t>&lt;</w:t>
      </w:r>
      <w:proofErr w:type="gramStart"/>
      <w:r w:rsidRPr="00025F40">
        <w:t>=  c</w:t>
      </w:r>
      <w:proofErr w:type="gramEnd"/>
      <w:r w:rsidRPr="00025F40">
        <w:t xml:space="preserve"> &lt; currCh and with </w:t>
      </w:r>
      <w:proofErr w:type="gramStart"/>
      <w:r w:rsidRPr="00025F40">
        <w:t>0  &lt;=  i</w:t>
      </w:r>
      <w:proofErr w:type="gramEnd"/>
      <w:r w:rsidRPr="00025F40">
        <w:t xml:space="preserve"> &lt; currBlockPos +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w:t>
      </w:r>
    </w:p>
    <w:p w14:paraId="6D5F6D1E" w14:textId="77777777" w:rsidR="00200ED2" w:rsidRPr="00025F40" w:rsidRDefault="00200ED2" w:rsidP="00200ED2">
      <w:pPr>
        <w:pStyle w:val="ListParagraph"/>
        <w:numPr>
          <w:ilvl w:val="0"/>
          <w:numId w:val="77"/>
        </w:numPr>
      </w:pPr>
      <w:r w:rsidRPr="00025F40">
        <w:lastRenderedPageBreak/>
        <w:t xml:space="preserve">the array of reconstructed samples of the current channel </w:t>
      </w:r>
      <w:proofErr w:type="gramStart"/>
      <w:r w:rsidRPr="00025F40">
        <w:t>rec[</w:t>
      </w:r>
      <w:proofErr w:type="gramEnd"/>
      <w:r w:rsidRPr="00025F40">
        <w:t> </w:t>
      </w:r>
      <w:proofErr w:type="gramStart"/>
      <w:r w:rsidRPr="00025F40">
        <w:t>currCh ]</w:t>
      </w:r>
      <w:proofErr w:type="gramEnd"/>
      <w:r w:rsidRPr="00025F40">
        <w:t>[ </w:t>
      </w:r>
      <w:proofErr w:type="gramStart"/>
      <w:r w:rsidRPr="00025F40">
        <w:t>i ]</w:t>
      </w:r>
      <w:proofErr w:type="gramEnd"/>
      <w:r w:rsidRPr="00025F40">
        <w:t xml:space="preserve"> with </w:t>
      </w:r>
      <w:proofErr w:type="gramStart"/>
      <w:r w:rsidRPr="00025F40">
        <w:t>0</w:t>
      </w:r>
      <w:r>
        <w:t xml:space="preserve"> </w:t>
      </w:r>
      <w:r w:rsidRPr="00025F40">
        <w:t xml:space="preserve"> &lt;=  i</w:t>
      </w:r>
      <w:proofErr w:type="gramEnd"/>
      <w:r w:rsidRPr="00025F40">
        <w:t xml:space="preserve"> &lt; currBlockPos,</w:t>
      </w:r>
    </w:p>
    <w:p w14:paraId="00EA1196" w14:textId="77777777" w:rsidR="00200ED2" w:rsidRPr="00025F40" w:rsidRDefault="00200ED2" w:rsidP="00200ED2">
      <w:pPr>
        <w:pStyle w:val="ListParagraph"/>
        <w:numPr>
          <w:ilvl w:val="0"/>
          <w:numId w:val="77"/>
        </w:numPr>
      </w:pPr>
      <w:r w:rsidRPr="00025F40">
        <w:t>the value maxTemplateSize,</w:t>
      </w:r>
    </w:p>
    <w:p w14:paraId="2EB15A5F" w14:textId="77777777" w:rsidR="00200ED2" w:rsidRPr="00025F40" w:rsidRDefault="00200ED2" w:rsidP="00200ED2">
      <w:pPr>
        <w:pStyle w:val="ListParagraph"/>
        <w:numPr>
          <w:ilvl w:val="0"/>
          <w:numId w:val="77"/>
        </w:numPr>
      </w:pPr>
      <w:r w:rsidRPr="00025F40">
        <w:t xml:space="preserve">the array of left residual values </w:t>
      </w:r>
      <w:proofErr w:type="gramStart"/>
      <w:r w:rsidRPr="00025F40">
        <w:t>resiLeftCurr[</w:t>
      </w:r>
      <w:proofErr w:type="gramEnd"/>
      <w:r w:rsidRPr="00025F40">
        <w:t> </w:t>
      </w:r>
      <w:r w:rsidRPr="00025F40">
        <w:rPr>
          <w:bCs/>
          <w:noProof/>
          <w:color w:val="000000" w:themeColor="text1"/>
        </w:rPr>
        <w:t>j ] with 0  &lt;=  j &lt; maxTemplateSize,</w:t>
      </w:r>
    </w:p>
    <w:p w14:paraId="64E4AECD" w14:textId="40D7E9F9" w:rsidR="00200ED2" w:rsidRPr="00025F40" w:rsidRDefault="00200ED2" w:rsidP="00200ED2">
      <w:pPr>
        <w:pStyle w:val="ListParagraph"/>
        <w:numPr>
          <w:ilvl w:val="0"/>
          <w:numId w:val="77"/>
        </w:numPr>
      </w:pPr>
      <w:r w:rsidRPr="00025F40">
        <w:rPr>
          <w:bCs/>
          <w:noProof/>
          <w:color w:val="000000" w:themeColor="text1"/>
        </w:rPr>
        <w:t xml:space="preserve">the array of </w:t>
      </w:r>
      <w:r>
        <w:rPr>
          <w:bCs/>
          <w:noProof/>
          <w:color w:val="000000" w:themeColor="text1"/>
        </w:rPr>
        <w:t>transform coefficients tCoeff</w:t>
      </w:r>
      <w:r w:rsidRPr="00025F40">
        <w:rPr>
          <w:bCs/>
          <w:noProof/>
          <w:color w:val="000000" w:themeColor="text1"/>
        </w:rPr>
        <w:t xml:space="preserve">[ i ] with 0 </w:t>
      </w:r>
      <w:r>
        <w:rPr>
          <w:bCs/>
          <w:noProof/>
          <w:color w:val="000000" w:themeColor="text1"/>
        </w:rPr>
        <w:t xml:space="preserve"> </w:t>
      </w:r>
      <w:r w:rsidRPr="00025F40">
        <w:rPr>
          <w:bCs/>
          <w:noProof/>
          <w:color w:val="000000" w:themeColor="text1"/>
        </w:rPr>
        <w:t xml:space="preserve">&lt;=  i &lt; ( 1  &lt;&lt; </w:t>
      </w:r>
      <w:r>
        <w:rPr>
          <w:bCs/>
          <w:noProof/>
          <w:color w:val="000000" w:themeColor="text1"/>
        </w:rPr>
        <w:t xml:space="preserve"> </w:t>
      </w:r>
      <w:r w:rsidRPr="00025F40">
        <w:rPr>
          <w:bCs/>
          <w:noProof/>
          <w:color w:val="000000" w:themeColor="text1"/>
        </w:rPr>
        <w:t>Log2BlockSize ).</w:t>
      </w:r>
    </w:p>
    <w:p w14:paraId="3412CDF8" w14:textId="77777777" w:rsidR="00200ED2" w:rsidRPr="00025F40" w:rsidRDefault="00200ED2" w:rsidP="00200ED2">
      <w:r w:rsidRPr="00025F40">
        <w:t xml:space="preserve">Output to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  i</w:t>
      </w:r>
      <w:proofErr w:type="gramEnd"/>
      <w:r w:rsidRPr="00025F40">
        <w:t xml:space="preserve"> &lt; </w:t>
      </w:r>
      <w:proofErr w:type="gramStart"/>
      <w:r w:rsidRPr="00025F40">
        <w:t>( 1</w:t>
      </w:r>
      <w:proofErr w:type="gramEnd"/>
      <w:r w:rsidRPr="00025F40">
        <w:t xml:space="preserve">  &lt;</w:t>
      </w:r>
      <w:proofErr w:type="gramStart"/>
      <w:r w:rsidRPr="00025F40">
        <w:t>&lt;  Log</w:t>
      </w:r>
      <w:proofErr w:type="gramEnd"/>
      <w:r w:rsidRPr="00025F40">
        <w:t>2</w:t>
      </w:r>
      <w:proofErr w:type="gramStart"/>
      <w:r w:rsidRPr="00025F40">
        <w:t>BlockSize )</w:t>
      </w:r>
      <w:proofErr w:type="gramEnd"/>
      <w:r w:rsidRPr="00025F40">
        <w:t>. These values are derived as follows:</w:t>
      </w:r>
    </w:p>
    <w:p w14:paraId="50747D02" w14:textId="783F5B59" w:rsidR="00200ED2" w:rsidRPr="00025F40" w:rsidRDefault="00200ED2" w:rsidP="00200ED2">
      <w:pPr>
        <w:pStyle w:val="ListParagraph"/>
        <w:numPr>
          <w:ilvl w:val="0"/>
          <w:numId w:val="79"/>
        </w:numPr>
      </w:pPr>
      <w:r w:rsidRPr="00025F40">
        <w:t>If SamplePredMod</w:t>
      </w:r>
      <w:r>
        <w:t>e</w:t>
      </w:r>
      <w:r w:rsidRPr="00025F40">
        <w:t xml:space="preserve"> is equal SPM_OFF,</w:t>
      </w:r>
      <w:r>
        <w:t xml:space="preserve"> qState is set to 0 and the process from clause </w:t>
      </w:r>
      <w:r w:rsidR="00B25328">
        <w:fldChar w:fldCharType="begin"/>
      </w:r>
      <w:r w:rsidR="00B25328">
        <w:instrText xml:space="preserve"> REF _Ref221269811 \r \h </w:instrText>
      </w:r>
      <w:r w:rsidR="00B25328">
        <w:fldChar w:fldCharType="separate"/>
      </w:r>
      <w:r w:rsidR="00EE228F">
        <w:t>9.9</w:t>
      </w:r>
      <w:r w:rsidR="00B25328">
        <w:fldChar w:fldCharType="end"/>
      </w:r>
      <w:r>
        <w:t xml:space="preserve"> is invoked with origIndex set to tCoeff</w:t>
      </w:r>
      <w:r w:rsidRPr="00025F40">
        <w:t xml:space="preserve">[ i ] </w:t>
      </w:r>
      <w:r>
        <w:t>for</w:t>
      </w:r>
      <w:r w:rsidRPr="00025F40">
        <w:t xml:space="preserve">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r>
        <w:t>,</w:t>
      </w:r>
      <w:r>
        <w:rPr>
          <w:bCs/>
          <w:noProof/>
          <w:color w:val="000000" w:themeColor="text1"/>
        </w:rPr>
        <w:t xml:space="preserve"> qState set to qState</w:t>
      </w:r>
      <w:r>
        <w:t xml:space="preserve"> and qntIndex set to QuantIndices</w:t>
      </w:r>
      <w:r w:rsidRPr="00025F40">
        <w:t xml:space="preserve">[ i ] with </w:t>
      </w:r>
      <w:r w:rsidRPr="00025F40">
        <w:rPr>
          <w:bCs/>
          <w:noProof/>
          <w:color w:val="000000" w:themeColor="text1"/>
        </w:rPr>
        <w:t xml:space="preserve">( 1  &lt;&lt; </w:t>
      </w:r>
      <w:r>
        <w:rPr>
          <w:bCs/>
          <w:noProof/>
          <w:color w:val="000000" w:themeColor="text1"/>
        </w:rPr>
        <w:t xml:space="preserve"> </w:t>
      </w:r>
      <w:r w:rsidRPr="00025F40">
        <w:rPr>
          <w:bCs/>
          <w:noProof/>
          <w:color w:val="000000" w:themeColor="text1"/>
        </w:rPr>
        <w:t>Log2BlockSize )</w:t>
      </w:r>
      <w:r>
        <w:rPr>
          <w:bCs/>
          <w:noProof/>
          <w:color w:val="000000" w:themeColor="text1"/>
        </w:rPr>
        <w:t xml:space="preserve"> &gt; </w:t>
      </w:r>
      <w:r>
        <w:t xml:space="preserve">i  &gt;=  </w:t>
      </w:r>
      <w:r w:rsidRPr="00025F40">
        <w:t>0.</w:t>
      </w:r>
    </w:p>
    <w:p w14:paraId="1FEC8E5E" w14:textId="6DFFF192" w:rsidR="00200ED2" w:rsidRPr="00025F40" w:rsidRDefault="00200ED2" w:rsidP="00200ED2">
      <w:pPr>
        <w:pStyle w:val="ListParagraph"/>
        <w:numPr>
          <w:ilvl w:val="0"/>
          <w:numId w:val="79"/>
        </w:numPr>
      </w:pPr>
      <w:r w:rsidRPr="00025F40">
        <w:t xml:space="preserve">If SamplePredMode is equal to SPM_DIFFS, the process of clause </w:t>
      </w:r>
      <w:r w:rsidR="00B25328">
        <w:fldChar w:fldCharType="begin"/>
      </w:r>
      <w:r w:rsidR="00B25328">
        <w:instrText xml:space="preserve"> REF _Ref221270494 \r \h </w:instrText>
      </w:r>
      <w:r w:rsidR="00B25328">
        <w:fldChar w:fldCharType="separate"/>
      </w:r>
      <w:r w:rsidR="00EE228F">
        <w:t>9.8.2</w:t>
      </w:r>
      <w:r w:rsidR="00B25328">
        <w:fldChar w:fldCharType="end"/>
      </w:r>
      <w:r w:rsidRPr="00025F40">
        <w:t xml:space="preserve"> is invoked with blockSize set to </w:t>
      </w:r>
      <w:r w:rsidRPr="00025F40">
        <w:tab/>
      </w:r>
      <w:r w:rsidRPr="00025F40">
        <w:br/>
        <w:t xml:space="preserve">(1  &lt;&lt;  Log2BlockSize), resiLeftVal set to resiLeftCurr[ maxTemplateSize </w:t>
      </w:r>
      <w:r>
        <w:rPr>
          <w:bCs/>
          <w:noProof/>
          <w:color w:val="000000" w:themeColor="text1"/>
        </w:rPr>
        <w:t>−</w:t>
      </w:r>
      <w:r w:rsidRPr="00025F40">
        <w:rPr>
          <w:bCs/>
          <w:noProof/>
          <w:color w:val="000000" w:themeColor="text1"/>
        </w:rPr>
        <w:t xml:space="preserve"> 1 ] and </w:t>
      </w:r>
      <w:r>
        <w:rPr>
          <w:bCs/>
          <w:noProof/>
          <w:color w:val="000000" w:themeColor="text1"/>
        </w:rPr>
        <w:t>tCoeff set to tCoeff</w:t>
      </w:r>
      <w:r w:rsidRPr="00025F40">
        <w:t xml:space="preserve"> .</w:t>
      </w:r>
    </w:p>
    <w:p w14:paraId="511E816B" w14:textId="43CD0BEE" w:rsidR="00200ED2" w:rsidRPr="00025F40" w:rsidRDefault="00200ED2" w:rsidP="00200ED2">
      <w:pPr>
        <w:pStyle w:val="ListParagraph"/>
        <w:numPr>
          <w:ilvl w:val="0"/>
          <w:numId w:val="79"/>
        </w:numPr>
      </w:pPr>
      <w:r w:rsidRPr="00025F40">
        <w:t xml:space="preserve">If SamplePredMode is equal to SPM_SLOPE, the process of clause </w:t>
      </w:r>
      <w:r w:rsidR="00B25328">
        <w:fldChar w:fldCharType="begin"/>
      </w:r>
      <w:r w:rsidR="00B25328">
        <w:instrText xml:space="preserve"> REF _Ref221270503 \r \h </w:instrText>
      </w:r>
      <w:r w:rsidR="00B25328">
        <w:fldChar w:fldCharType="separate"/>
      </w:r>
      <w:r w:rsidR="00EE228F">
        <w:t>9.8.3</w:t>
      </w:r>
      <w:r w:rsidR="00B25328">
        <w:fldChar w:fldCharType="end"/>
      </w:r>
      <w:r w:rsidR="00B25328">
        <w:t xml:space="preserve"> </w:t>
      </w:r>
      <w:r w:rsidRPr="00025F40">
        <w:t xml:space="preserve">is invoked with blockSize set to </w:t>
      </w:r>
      <w:r w:rsidRPr="00025F40">
        <w:tab/>
      </w:r>
      <w:r w:rsidRPr="00025F40">
        <w:br/>
        <w:t>(</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1A57B479" w14:textId="03867A77" w:rsidR="00200ED2" w:rsidRPr="00025F40" w:rsidRDefault="00200ED2" w:rsidP="00200ED2">
      <w:pPr>
        <w:pStyle w:val="ListParagraph"/>
        <w:numPr>
          <w:ilvl w:val="0"/>
          <w:numId w:val="79"/>
        </w:numPr>
      </w:pPr>
      <w:r w:rsidRPr="00025F40">
        <w:t xml:space="preserve">If SamplePredMode is equal to SPM_HALF_SLOPE, the process of clause </w:t>
      </w:r>
      <w:r w:rsidR="00B25328">
        <w:fldChar w:fldCharType="begin"/>
      </w:r>
      <w:r w:rsidR="00B25328">
        <w:instrText xml:space="preserve"> REF _Ref221270510 \r \h </w:instrText>
      </w:r>
      <w:r w:rsidR="00B25328">
        <w:fldChar w:fldCharType="separate"/>
      </w:r>
      <w:r w:rsidR="00EE228F">
        <w:t>9.8.4</w:t>
      </w:r>
      <w:r w:rsidR="00B25328">
        <w:fldChar w:fldCharType="end"/>
      </w:r>
      <w:r w:rsidRPr="00025F40">
        <w:t xml:space="preserve"> is invoked with blockSize set to (</w:t>
      </w:r>
      <w:r>
        <w:t xml:space="preserve"> </w:t>
      </w:r>
      <w:r w:rsidRPr="00025F40">
        <w:t>1  &lt;&lt;  Log2BlockSize</w:t>
      </w:r>
      <w:r>
        <w:t xml:space="preserve"> </w:t>
      </w:r>
      <w:r w:rsidRPr="00025F40">
        <w:t xml:space="preserve">), resiLeftValFirst set to resiLeftCurr[ maxTemplateSize </w:t>
      </w:r>
      <w:r>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Pr>
          <w:bCs/>
          <w:noProof/>
          <w:color w:val="000000" w:themeColor="text1"/>
        </w:rPr>
        <w:t>−</w:t>
      </w:r>
      <w:r w:rsidRPr="00025F40">
        <w:rPr>
          <w:bCs/>
          <w:noProof/>
          <w:color w:val="000000" w:themeColor="text1"/>
        </w:rPr>
        <w:t xml:space="preserve"> 2 ] and resImd set to resImdCurr</w:t>
      </w:r>
      <w:r w:rsidRPr="00025F40">
        <w:t xml:space="preserve"> .</w:t>
      </w:r>
    </w:p>
    <w:p w14:paraId="31B34E30" w14:textId="77777777" w:rsidR="00200ED2" w:rsidRPr="00025F40" w:rsidRDefault="00200ED2" w:rsidP="00200ED2">
      <w:pPr>
        <w:pStyle w:val="ListParagraph"/>
        <w:numPr>
          <w:ilvl w:val="0"/>
          <w:numId w:val="79"/>
        </w:numPr>
      </w:pPr>
      <w:r w:rsidRPr="00025F40">
        <w:t>If SamplePredMode is equal to SPM</w:t>
      </w:r>
      <w:r>
        <w:t>_LPF</w:t>
      </w:r>
      <w:r w:rsidRPr="00025F40">
        <w:t xml:space="preserve">, the following applies: </w:t>
      </w:r>
    </w:p>
    <w:p w14:paraId="46CB652C" w14:textId="77777777" w:rsidR="00200ED2" w:rsidRDefault="00200ED2" w:rsidP="00200ED2">
      <w:pPr>
        <w:pStyle w:val="ListParagraph"/>
        <w:numPr>
          <w:ilvl w:val="1"/>
          <w:numId w:val="79"/>
        </w:numPr>
      </w:pPr>
      <w:r w:rsidRPr="00025F40">
        <w:t xml:space="preserve"> The variable fltrSzCurrCh is set to </w:t>
      </w:r>
      <w:proofErr w:type="gramStart"/>
      <w:r w:rsidRPr="00025F40">
        <w:t>1  &lt;&lt;  (</w:t>
      </w:r>
      <w:proofErr w:type="gramEnd"/>
      <w:r>
        <w:t xml:space="preserve"> </w:t>
      </w:r>
      <w:r w:rsidRPr="00025F40">
        <w:t>lpf_num_weights_idx</w:t>
      </w:r>
      <w:r>
        <w:t xml:space="preserve"> </w:t>
      </w:r>
      <w:r w:rsidRPr="00025F40">
        <w:t>+</w:t>
      </w:r>
      <w:r>
        <w:t xml:space="preserve"> </w:t>
      </w:r>
      <w:proofErr w:type="gramStart"/>
      <w:r w:rsidRPr="00025F40">
        <w:t>1</w:t>
      </w:r>
      <w:r>
        <w:t xml:space="preserve"> </w:t>
      </w:r>
      <w:r w:rsidRPr="00025F40">
        <w:t>)</w:t>
      </w:r>
      <w:proofErr w:type="gramEnd"/>
      <w:r w:rsidRPr="00025F40">
        <w:t>.</w:t>
      </w:r>
    </w:p>
    <w:p w14:paraId="03F52BBE" w14:textId="0F848A06" w:rsidR="00200ED2" w:rsidRPr="00025F40" w:rsidRDefault="00200ED2" w:rsidP="00200ED2">
      <w:pPr>
        <w:pStyle w:val="ListParagraph"/>
        <w:numPr>
          <w:ilvl w:val="1"/>
          <w:numId w:val="79"/>
        </w:numPr>
      </w:pPr>
      <w:r w:rsidRPr="00025F40">
        <w:t xml:space="preserve">The process from clause </w:t>
      </w:r>
      <w:r w:rsidR="00B25328">
        <w:fldChar w:fldCharType="begin"/>
      </w:r>
      <w:r w:rsidR="00B25328">
        <w:instrText xml:space="preserve"> REF _Ref221270520 \r \h </w:instrText>
      </w:r>
      <w:r w:rsidR="00B25328">
        <w:fldChar w:fldCharType="separate"/>
      </w:r>
      <w:r w:rsidR="00EE228F">
        <w:t>9.8.5</w:t>
      </w:r>
      <w:r w:rsidR="00B25328">
        <w:fldChar w:fldCharType="end"/>
      </w:r>
      <w:r w:rsidRPr="00025F40">
        <w:t xml:space="preserve"> is invoked with fltrSz set to fltrSzCurrCh </w:t>
      </w:r>
      <w:r w:rsidRPr="00025F40">
        <w:br/>
        <w:t xml:space="preserve">to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fSCurrCh.</w:t>
      </w:r>
    </w:p>
    <w:p w14:paraId="6F9BDAEF" w14:textId="77777777" w:rsidR="00200ED2" w:rsidRPr="00025F40" w:rsidRDefault="00200ED2" w:rsidP="00200ED2">
      <w:pPr>
        <w:pStyle w:val="ListParagraph"/>
        <w:numPr>
          <w:ilvl w:val="1"/>
          <w:numId w:val="79"/>
        </w:numPr>
      </w:pPr>
      <w:r w:rsidRPr="00025F40">
        <w:t>If lp</w:t>
      </w:r>
      <w:r>
        <w:t>f</w:t>
      </w:r>
      <w:r w:rsidRPr="00025F40">
        <w:t>_prev_ch_flag is equal 1, the following applies:</w:t>
      </w:r>
    </w:p>
    <w:p w14:paraId="492AE488" w14:textId="77777777" w:rsidR="00200ED2" w:rsidRPr="00025F40" w:rsidRDefault="00200ED2" w:rsidP="00200ED2">
      <w:pPr>
        <w:pStyle w:val="ListParagraph"/>
        <w:numPr>
          <w:ilvl w:val="2"/>
          <w:numId w:val="79"/>
        </w:numPr>
      </w:pPr>
      <w:r>
        <w:t>The variable lpfPrevChWeight is set to lpf_prev_ch_weight_sign_</w:t>
      </w:r>
      <w:proofErr w:type="gramStart"/>
      <w:r>
        <w:t>flag ?</w:t>
      </w:r>
      <w:proofErr w:type="gramEnd"/>
      <w:r>
        <w:t xml:space="preserve"> </w:t>
      </w:r>
      <w:r>
        <w:rPr>
          <w:bCs/>
          <w:noProof/>
          <w:color w:val="000000" w:themeColor="text1"/>
        </w:rPr>
        <w:t xml:space="preserve">– </w:t>
      </w:r>
      <w:r>
        <w:t>lpf_prev_ch_weight_</w:t>
      </w:r>
      <w:proofErr w:type="gramStart"/>
      <w:r>
        <w:t>abs :</w:t>
      </w:r>
      <w:proofErr w:type="gramEnd"/>
      <w:r>
        <w:t xml:space="preserve"> lpf_prev_ch_weight_abs.</w:t>
      </w:r>
    </w:p>
    <w:p w14:paraId="0D8E09DB" w14:textId="756DEECB" w:rsidR="00200ED2" w:rsidRPr="00025F40"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_Ref221270535 \r \h </w:instrText>
      </w:r>
      <w:r w:rsidR="00B25328">
        <w:fldChar w:fldCharType="separate"/>
      </w:r>
      <w:r w:rsidR="00EE228F">
        <w:t>9.8.7</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w:t>
      </w:r>
      <w:r>
        <w:t>ltrSz</w:t>
      </w:r>
      <w:r w:rsidRPr="00025F40">
        <w:t xml:space="preserve"> set to fltrSzCurrCh, </w:t>
      </w:r>
      <w:r>
        <w:t>p</w:t>
      </w:r>
      <w:r w:rsidRPr="00025F40">
        <w:t>revCh</w:t>
      </w:r>
      <w:r>
        <w:t>Scale</w:t>
      </w:r>
      <w:r w:rsidRPr="00025F40">
        <w:t xml:space="preserve"> set to </w:t>
      </w:r>
      <w:r>
        <w:t>lpfPrevChWeight, partialFilters set to 1 if currBlockPos &lt; fltrSzCurrCh and set to 0 otherwise</w:t>
      </w:r>
      <w:r w:rsidRPr="00025F40">
        <w:t xml:space="preserve">, w set to wghtCurr, refPrev[ l ] set to rec[ currCh </w:t>
      </w:r>
      <w:r>
        <w:rPr>
          <w:bCs/>
          <w:noProof/>
          <w:color w:val="000000" w:themeColor="text1"/>
        </w:rPr>
        <w:t>−</w:t>
      </w:r>
      <w:r w:rsidRPr="00025F40">
        <w:rPr>
          <w:bCs/>
          <w:noProof/>
          <w:color w:val="000000" w:themeColor="text1"/>
        </w:rPr>
        <w:t xml:space="preserve"> 1</w:t>
      </w:r>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lpf_prev_ch_idx</w:t>
      </w:r>
      <w:r w:rsidRPr="00025F40">
        <w:rPr>
          <w:bCs/>
          <w:noProof/>
          <w:color w:val="000000" w:themeColor="text1"/>
        </w:rPr>
        <w:t> ][ l ], where</w:t>
      </w:r>
      <w:r w:rsidRPr="00025F40">
        <w:t xml:space="preserve"> 0  &lt;=  l &lt; ( 1  &lt;&lt; </w:t>
      </w:r>
      <w:r>
        <w:t xml:space="preserve"> </w:t>
      </w:r>
      <w:r w:rsidRPr="00025F40">
        <w:t>Log2BlockSize</w:t>
      </w:r>
      <w:r>
        <w:t xml:space="preserve"> </w:t>
      </w:r>
      <w:r w:rsidRPr="00025F40">
        <w:t xml:space="preserve">),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1D1CBEDF" w14:textId="77777777" w:rsidR="00200ED2" w:rsidRPr="00025F40" w:rsidRDefault="00200ED2" w:rsidP="00200ED2">
      <w:pPr>
        <w:ind w:left="1080"/>
      </w:pPr>
      <w:r w:rsidRPr="00025F40">
        <w:tab/>
        <w:t xml:space="preserve">Otherwise </w:t>
      </w:r>
      <w:proofErr w:type="gramStart"/>
      <w:r w:rsidRPr="00025F40">
        <w:t>(</w:t>
      </w:r>
      <w:r>
        <w:t xml:space="preserve"> </w:t>
      </w:r>
      <w:r w:rsidRPr="00025F40">
        <w:t>lp</w:t>
      </w:r>
      <w:r>
        <w:t>f</w:t>
      </w:r>
      <w:proofErr w:type="gramEnd"/>
      <w:r w:rsidRPr="00025F40">
        <w:t xml:space="preserve">_prev_ch_flag is not equal to </w:t>
      </w:r>
      <w:proofErr w:type="gramStart"/>
      <w:r w:rsidRPr="00025F40">
        <w:t>1</w:t>
      </w:r>
      <w:r>
        <w:t xml:space="preserve"> </w:t>
      </w:r>
      <w:r w:rsidRPr="00025F40">
        <w:t>)</w:t>
      </w:r>
      <w:proofErr w:type="gramEnd"/>
      <w:r w:rsidRPr="00025F40">
        <w:t>, the following applies:</w:t>
      </w:r>
    </w:p>
    <w:p w14:paraId="72D34035" w14:textId="55EE0657" w:rsidR="00200ED2" w:rsidRDefault="00200ED2" w:rsidP="00200ED2">
      <w:pPr>
        <w:pStyle w:val="ListParagraph"/>
        <w:numPr>
          <w:ilvl w:val="2"/>
          <w:numId w:val="79"/>
        </w:numPr>
      </w:pPr>
      <w:r w:rsidRPr="00025F40">
        <w:t xml:space="preserve">The process from clause </w:t>
      </w:r>
      <w:r w:rsidR="00B25328">
        <w:fldChar w:fldCharType="begin"/>
      </w:r>
      <w:r w:rsidR="00B25328">
        <w:instrText xml:space="preserve"> REF _Ref221270545 \r \h </w:instrText>
      </w:r>
      <w:r w:rsidR="00B25328">
        <w:fldChar w:fldCharType="separate"/>
      </w:r>
      <w:r w:rsidR="00EE228F">
        <w:t>9.8.6</w:t>
      </w:r>
      <w:r w:rsidR="00B25328">
        <w:fldChar w:fldCharType="end"/>
      </w:r>
      <w:r w:rsidRPr="00025F40">
        <w:t xml:space="preserve"> is invoked with blockSize set to (</w:t>
      </w:r>
      <w:r>
        <w:t xml:space="preserve"> </w:t>
      </w:r>
      <w:r w:rsidRPr="00025F40">
        <w:t xml:space="preserve">1  &lt;&lt; </w:t>
      </w:r>
      <w:r>
        <w:t xml:space="preserve"> </w:t>
      </w:r>
      <w:r w:rsidRPr="00025F40">
        <w:t>Log2BlockSize</w:t>
      </w:r>
      <w:r>
        <w:t xml:space="preserve"> </w:t>
      </w:r>
      <w:r w:rsidRPr="00025F40">
        <w:t>), fltrSz set to fltrSzCurrCh,</w:t>
      </w:r>
      <w:r w:rsidRPr="00555E0E">
        <w:t xml:space="preserve"> </w:t>
      </w:r>
      <w:r>
        <w:t>partialFilters set to 1 if currBlockPos &lt; fltrSzCurrCh and set to 0 otherwise,</w:t>
      </w:r>
      <w:r w:rsidRPr="00025F40">
        <w:t xml:space="preserve"> w set to wghtCurr, resiLeft[ k ] set to resiLeftCurr[ maxTemplateSize </w:t>
      </w:r>
      <w:r>
        <w:rPr>
          <w:bCs/>
          <w:noProof/>
          <w:color w:val="000000" w:themeColor="text1"/>
        </w:rPr>
        <w:t>−</w:t>
      </w:r>
      <w:r w:rsidRPr="00025F40">
        <w:rPr>
          <w:bCs/>
          <w:noProof/>
          <w:color w:val="000000" w:themeColor="text1"/>
        </w:rPr>
        <w:t xml:space="preserve"> </w:t>
      </w:r>
      <w:r w:rsidRPr="00025F40">
        <w:t xml:space="preserve">fltrSzCurrCh + k ] for 0  &lt;= k &lt; fltrSzCurrCh and resImd set to resImdCurr. </w:t>
      </w:r>
    </w:p>
    <w:p w14:paraId="2D53313C" w14:textId="77777777" w:rsidR="00200ED2" w:rsidRPr="00025F40" w:rsidRDefault="00200ED2" w:rsidP="00200ED2">
      <w:pPr>
        <w:pStyle w:val="Heading3"/>
        <w:rPr>
          <w:noProof/>
        </w:rPr>
      </w:pPr>
      <w:bookmarkStart w:id="2382" w:name="_Ref221270494"/>
      <w:bookmarkStart w:id="2383" w:name="_Toc222063153"/>
      <w:r w:rsidRPr="00025F40">
        <w:rPr>
          <w:noProof/>
        </w:rPr>
        <w:t>Sample wise one tap prediction decoding process</w:t>
      </w:r>
      <w:bookmarkEnd w:id="2382"/>
      <w:bookmarkEnd w:id="2383"/>
    </w:p>
    <w:p w14:paraId="6B948790" w14:textId="77777777" w:rsidR="00200ED2" w:rsidRPr="00025F40" w:rsidRDefault="00200ED2" w:rsidP="00200ED2">
      <w:r w:rsidRPr="00025F40">
        <w:t xml:space="preserve">Input to this process </w:t>
      </w:r>
      <w:proofErr w:type="gramStart"/>
      <w:r w:rsidRPr="00025F40">
        <w:t>are</w:t>
      </w:r>
      <w:proofErr w:type="gramEnd"/>
      <w:r w:rsidRPr="00025F40">
        <w:t>:</w:t>
      </w:r>
    </w:p>
    <w:p w14:paraId="3C218511" w14:textId="77777777" w:rsidR="00200ED2" w:rsidRPr="00025F40" w:rsidRDefault="00200ED2" w:rsidP="00200ED2">
      <w:pPr>
        <w:pStyle w:val="ListParagraph"/>
        <w:numPr>
          <w:ilvl w:val="0"/>
          <w:numId w:val="62"/>
        </w:numPr>
      </w:pPr>
      <w:r w:rsidRPr="00025F40">
        <w:t>a variable blockSize which determines the size of the current block,</w:t>
      </w:r>
    </w:p>
    <w:p w14:paraId="6CFAAA6D" w14:textId="77777777" w:rsidR="00200ED2" w:rsidRPr="00025F40" w:rsidRDefault="00200ED2" w:rsidP="00200ED2">
      <w:pPr>
        <w:pStyle w:val="ListParagraph"/>
        <w:numPr>
          <w:ilvl w:val="0"/>
          <w:numId w:val="62"/>
        </w:numPr>
      </w:pPr>
      <w:r w:rsidRPr="00025F40">
        <w:t>an adjacent left residual value resiLeftVal</w:t>
      </w:r>
    </w:p>
    <w:p w14:paraId="6768FBD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4192B588" w14:textId="77777777" w:rsidR="00200ED2" w:rsidRPr="00025F40" w:rsidRDefault="00200ED2" w:rsidP="00200ED2">
      <w:r w:rsidRPr="00025F40">
        <w:t xml:space="preserve">Output of this process are the </w:t>
      </w:r>
      <w:r>
        <w:t>quantization indices</w:t>
      </w:r>
      <w:r w:rsidRPr="00025F40">
        <w:t xml:space="preserve"> </w:t>
      </w:r>
      <w:proofErr w:type="gramStart"/>
      <w:r>
        <w:t>quantIndices</w:t>
      </w:r>
      <w:r w:rsidRPr="00025F40">
        <w:t>[</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p>
    <w:p w14:paraId="344B0C5B" w14:textId="77777777" w:rsidR="00200ED2" w:rsidRPr="00025F40" w:rsidRDefault="00200ED2" w:rsidP="00200ED2">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3E25D2C1"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C130BD5"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+ 1 is initialized with 0.</w:t>
      </w:r>
    </w:p>
    <w:p w14:paraId="11B9BC6E" w14:textId="77777777" w:rsidR="00200ED2" w:rsidRDefault="00200ED2" w:rsidP="00200ED2">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w:t>
      </w:r>
    </w:p>
    <w:p w14:paraId="1D7E7778" w14:textId="7B84862C"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17B9F037" w14:textId="77777777" w:rsidR="00200ED2" w:rsidRPr="00025F40" w:rsidRDefault="00200ED2" w:rsidP="00200ED2">
      <w:r w:rsidRPr="00025F40">
        <w:lastRenderedPageBreak/>
        <w:t>The following process is invoked:</w:t>
      </w:r>
    </w:p>
    <w:p w14:paraId="53413B9B" w14:textId="77777777" w:rsidR="00200ED2" w:rsidRPr="00025F40" w:rsidRDefault="00200ED2" w:rsidP="00200ED2">
      <w:r w:rsidRPr="00025F40">
        <w:tab/>
        <w:t>Set j = 1</w:t>
      </w:r>
    </w:p>
    <w:p w14:paraId="08988A0B" w14:textId="77777777" w:rsidR="00200ED2" w:rsidRDefault="00200ED2" w:rsidP="00200ED2">
      <w:r w:rsidRPr="00025F40">
        <w:tab/>
        <w:t>do</w:t>
      </w:r>
    </w:p>
    <w:p w14:paraId="5EF48E94" w14:textId="3637CD6C" w:rsidR="00200ED2" w:rsidRDefault="00200ED2" w:rsidP="00200ED2">
      <w:pPr>
        <w:rPr>
          <w:lang w:val="en-US"/>
        </w:rPr>
      </w:pPr>
      <w:r>
        <w:tab/>
      </w:r>
      <w:r>
        <w:tab/>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p>
    <w:p w14:paraId="670EA1A6" w14:textId="7C851447"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r>
        <w:rPr>
          <w:lang w:val="en-US"/>
        </w:rPr>
        <w:t>]</w:t>
      </w:r>
      <w:proofErr w:type="gramEnd"/>
      <w:r>
        <w:rPr>
          <w:lang w:val="en-US"/>
        </w:rPr>
        <w:t xml:space="preserve">, diffRec = </w:t>
      </w:r>
      <w:proofErr w:type="gramStart"/>
      <w:r>
        <w:rPr>
          <w:lang w:val="en-US"/>
        </w:rPr>
        <w:t>GetQuantIndex(</w:t>
      </w:r>
      <w:r w:rsidR="00F3268C" w:rsidRPr="0087059D">
        <w:rPr>
          <w:lang w:val="en-US"/>
        </w:rPr>
        <w:t> </w:t>
      </w:r>
      <w:r>
        <w:rPr>
          <w:lang w:val="en-US"/>
        </w:rPr>
        <w:t>diff</w:t>
      </w:r>
      <w:proofErr w:type="gramEnd"/>
      <w:r w:rsidR="00F3268C" w:rsidRPr="0087059D">
        <w:rPr>
          <w:lang w:val="en-US"/>
        </w:rPr>
        <w:t> </w:t>
      </w:r>
      <w:r>
        <w:rPr>
          <w:lang w:val="en-US"/>
        </w:rPr>
        <w:t>)</w:t>
      </w:r>
    </w:p>
    <w:p w14:paraId="375C4DFF" w14:textId="77777777" w:rsidR="00200ED2" w:rsidRPr="0087059D" w:rsidRDefault="00200ED2" w:rsidP="00200ED2">
      <w:pPr>
        <w:rPr>
          <w:lang w:val="en-US"/>
        </w:rPr>
      </w:pPr>
      <w:r w:rsidRPr="00025F40">
        <w:tab/>
      </w:r>
      <w:r w:rsidRPr="00025F40">
        <w:tab/>
      </w:r>
      <w:proofErr w:type="gramStart"/>
      <w:r w:rsidRPr="0087059D">
        <w:rPr>
          <w:lang w:val="en-US"/>
        </w:rPr>
        <w:t>q[</w:t>
      </w:r>
      <w:proofErr w:type="gramEnd"/>
      <w:r w:rsidRPr="0087059D">
        <w:rPr>
          <w:lang w:val="en-US"/>
        </w:rPr>
        <w:t> </w:t>
      </w:r>
      <w:proofErr w:type="gramStart"/>
      <w:r w:rsidRPr="0087059D">
        <w:rPr>
          <w:lang w:val="en-US"/>
        </w:rPr>
        <w:t>j ]</w:t>
      </w:r>
      <w:proofErr w:type="gramEnd"/>
      <w:r w:rsidRPr="0087059D">
        <w:rPr>
          <w:lang w:val="en-US"/>
        </w:rPr>
        <w:t xml:space="preserve"> = </w:t>
      </w:r>
      <w:proofErr w:type="gramStart"/>
      <w:r w:rsidRPr="0087059D">
        <w:rPr>
          <w:lang w:val="en-US"/>
        </w:rPr>
        <w:t>q[</w:t>
      </w:r>
      <w:proofErr w:type="gramEnd"/>
      <w:r w:rsidRPr="0087059D">
        <w:rPr>
          <w:lang w:val="en-US"/>
        </w:rPr>
        <w:t> j</w:t>
      </w:r>
      <w:r w:rsidRPr="0087059D">
        <w:rPr>
          <w:bCs/>
          <w:noProof/>
          <w:color w:val="000000" w:themeColor="text1"/>
          <w:lang w:val="en-US"/>
        </w:rPr>
        <w:t xml:space="preserve"> − </w:t>
      </w:r>
      <w:proofErr w:type="gramStart"/>
      <w:r w:rsidRPr="0087059D">
        <w:rPr>
          <w:lang w:val="en-US"/>
        </w:rPr>
        <w:t>1 ]</w:t>
      </w:r>
      <w:proofErr w:type="gramEnd"/>
      <w:r w:rsidRPr="0087059D">
        <w:rPr>
          <w:lang w:val="en-US"/>
        </w:rPr>
        <w:t xml:space="preserve"> + </w:t>
      </w:r>
      <w:r>
        <w:rPr>
          <w:lang w:val="en-US"/>
        </w:rPr>
        <w:t>diffRec</w:t>
      </w:r>
    </w:p>
    <w:p w14:paraId="6B2910AB" w14:textId="6076184F" w:rsidR="00200ED2" w:rsidRPr="00025F40" w:rsidRDefault="00200ED2" w:rsidP="00200ED2">
      <w:r w:rsidRPr="0087059D">
        <w:rPr>
          <w:lang w:val="en-US"/>
        </w:rPr>
        <w:tab/>
      </w:r>
      <w:r w:rsidRPr="0087059D">
        <w:rPr>
          <w:lang w:val="en-US"/>
        </w:rPr>
        <w:tab/>
      </w:r>
      <w:r w:rsidRPr="00025F40">
        <w:t>j = j</w:t>
      </w:r>
      <w:r w:rsidR="00F3268C">
        <w:t xml:space="preserve"> </w:t>
      </w:r>
      <w:r w:rsidRPr="00025F40">
        <w:t>+</w:t>
      </w:r>
      <w:r w:rsidR="00F3268C">
        <w:t xml:space="preserve"> </w:t>
      </w:r>
      <w:r w:rsidRPr="00025F40">
        <w:t>1</w:t>
      </w:r>
    </w:p>
    <w:p w14:paraId="21715294"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1</w:t>
      </w:r>
      <w:r>
        <w:t xml:space="preserve"> </w:t>
      </w:r>
      <w:r w:rsidRPr="00025F40">
        <w:t>)</w:t>
      </w:r>
      <w:proofErr w:type="gramEnd"/>
    </w:p>
    <w:p w14:paraId="1379C552" w14:textId="77777777" w:rsidR="00200ED2" w:rsidRPr="00025F40" w:rsidRDefault="00200ED2" w:rsidP="00200ED2">
      <w:pPr>
        <w:pStyle w:val="Heading3"/>
        <w:rPr>
          <w:noProof/>
        </w:rPr>
      </w:pPr>
      <w:bookmarkStart w:id="2384" w:name="_Ref221270503"/>
      <w:bookmarkStart w:id="2385" w:name="_Toc222063154"/>
      <w:r w:rsidRPr="00025F40">
        <w:rPr>
          <w:noProof/>
        </w:rPr>
        <w:t>Sample wise full slope prediction decoding process</w:t>
      </w:r>
      <w:bookmarkEnd w:id="2384"/>
      <w:bookmarkEnd w:id="2385"/>
    </w:p>
    <w:p w14:paraId="41938E31" w14:textId="77777777" w:rsidR="00200ED2" w:rsidRPr="00025F40" w:rsidRDefault="00200ED2" w:rsidP="00200ED2">
      <w:r w:rsidRPr="00025F40">
        <w:t xml:space="preserve">Input to this process </w:t>
      </w:r>
      <w:proofErr w:type="gramStart"/>
      <w:r w:rsidRPr="00025F40">
        <w:t>are</w:t>
      </w:r>
      <w:proofErr w:type="gramEnd"/>
      <w:r w:rsidRPr="00025F40">
        <w:t>:</w:t>
      </w:r>
    </w:p>
    <w:p w14:paraId="54C2B881" w14:textId="77777777" w:rsidR="00200ED2" w:rsidRPr="00025F40" w:rsidRDefault="00200ED2" w:rsidP="00200ED2">
      <w:pPr>
        <w:pStyle w:val="ListParagraph"/>
        <w:numPr>
          <w:ilvl w:val="0"/>
          <w:numId w:val="62"/>
        </w:numPr>
      </w:pPr>
      <w:r w:rsidRPr="00025F40">
        <w:t>a variable blockSize which determines the size of the current block,</w:t>
      </w:r>
    </w:p>
    <w:p w14:paraId="4D2D0A60" w14:textId="77777777" w:rsidR="00200ED2" w:rsidRPr="00025F40" w:rsidRDefault="00200ED2" w:rsidP="00200ED2">
      <w:pPr>
        <w:pStyle w:val="ListParagraph"/>
        <w:numPr>
          <w:ilvl w:val="0"/>
          <w:numId w:val="62"/>
        </w:numPr>
      </w:pPr>
      <w:r w:rsidRPr="00025F40">
        <w:t>a directly adjacent left residual value resiLeftValFirst</w:t>
      </w:r>
    </w:p>
    <w:p w14:paraId="53F3D2B9" w14:textId="77777777" w:rsidR="00200ED2" w:rsidRPr="00025F40" w:rsidRDefault="00200ED2" w:rsidP="00200ED2">
      <w:pPr>
        <w:pStyle w:val="ListParagraph"/>
        <w:numPr>
          <w:ilvl w:val="0"/>
          <w:numId w:val="62"/>
        </w:numPr>
      </w:pPr>
      <w:r w:rsidRPr="00025F40">
        <w:t>a penultimately adjacent left residual value resiLeftValSecond</w:t>
      </w:r>
    </w:p>
    <w:p w14:paraId="4BE7F8D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1D42570E" w14:textId="77777777" w:rsidR="00200ED2" w:rsidRPr="00025F40" w:rsidRDefault="00200ED2" w:rsidP="00200ED2">
      <w:r w:rsidRPr="00025F40">
        <w:t xml:space="preserve">Output of this process are the </w:t>
      </w:r>
      <w:r>
        <w:t>quantization indices</w:t>
      </w:r>
      <w:r w:rsidRPr="00025F40">
        <w:t xml:space="preserve"> </w:t>
      </w:r>
      <w:r>
        <w:t>quantIndices</w:t>
      </w:r>
      <w:r w:rsidRPr="00025F40">
        <w:t xml:space="preserve"> [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15126CBC" w14:textId="77777777" w:rsidR="00200ED2" w:rsidRPr="00025F40" w:rsidRDefault="00200ED2" w:rsidP="00200ED2">
      <w:r w:rsidRPr="00025F40">
        <w:t xml:space="preserve">The variable maxPredVal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7EE2280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527B764"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p>
    <w:p w14:paraId="1FB35F8E" w14:textId="77777777" w:rsidR="00200ED2" w:rsidRDefault="00200ED2" w:rsidP="00200ED2">
      <w:r w:rsidRPr="00025F40">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3F659776" w14:textId="24E5DAD0" w:rsidR="00200ED2" w:rsidRPr="00025F40"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377071A5" w14:textId="77777777" w:rsidR="00200ED2" w:rsidRPr="00025F40" w:rsidRDefault="00200ED2" w:rsidP="00200ED2">
      <w:r w:rsidRPr="00025F40">
        <w:t>The following process is invoked:</w:t>
      </w:r>
    </w:p>
    <w:p w14:paraId="6FC4905E" w14:textId="77777777" w:rsidR="00200ED2" w:rsidRPr="00025F40" w:rsidRDefault="00200ED2" w:rsidP="00200ED2">
      <w:r w:rsidRPr="00025F40">
        <w:tab/>
        <w:t>Set j = 2.</w:t>
      </w:r>
    </w:p>
    <w:p w14:paraId="62E366A6" w14:textId="77777777" w:rsidR="00200ED2" w:rsidRDefault="00200ED2" w:rsidP="00200ED2">
      <w:r w:rsidRPr="00025F40">
        <w:tab/>
        <w:t>do</w:t>
      </w:r>
    </w:p>
    <w:p w14:paraId="48E5DBED" w14:textId="1867D305" w:rsidR="00200ED2" w:rsidRDefault="00200ED2" w:rsidP="00200ED2">
      <w:pPr>
        <w:rPr>
          <w:lang w:val="en-US"/>
        </w:rPr>
      </w:pPr>
      <w:r>
        <w:tab/>
      </w:r>
      <w:r>
        <w:tab/>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w:t>
      </w:r>
    </w:p>
    <w:p w14:paraId="3532E2F9" w14:textId="77777777"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p>
    <w:p w14:paraId="7C3A360E" w14:textId="77777777"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w:t>
      </w:r>
      <w:proofErr w:type="gramStart"/>
      <w:r w:rsidRPr="00025F40">
        <w:t>)  &lt;&lt;</w:t>
      </w:r>
      <w:r>
        <w:t xml:space="preserve">  </w:t>
      </w:r>
      <w:r w:rsidRPr="00025F40">
        <w:t>1</w:t>
      </w:r>
      <w:proofErr w:type="gramEnd"/>
      <w:r w:rsidRPr="00025F40">
        <w:t xml:space="preserve"> ) + </w:t>
      </w:r>
      <w:r>
        <w:t>diffRec</w:t>
      </w:r>
      <w:r w:rsidRPr="00025F40">
        <w:t>.</w:t>
      </w:r>
    </w:p>
    <w:p w14:paraId="6038C1DA" w14:textId="49DF3304"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7C71B151"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2</w:t>
      </w:r>
      <w:r>
        <w:t xml:space="preserve"> </w:t>
      </w:r>
      <w:r w:rsidRPr="00025F40">
        <w:t>)</w:t>
      </w:r>
      <w:proofErr w:type="gramEnd"/>
    </w:p>
    <w:p w14:paraId="30AC6A8F" w14:textId="77777777" w:rsidR="00200ED2" w:rsidRPr="00025F40" w:rsidRDefault="00200ED2" w:rsidP="00200ED2">
      <w:r w:rsidRPr="00025F40">
        <w:t xml:space="preserve">For </w:t>
      </w:r>
      <w:proofErr w:type="gramStart"/>
      <w:r w:rsidRPr="00025F40">
        <w:t>0  &lt;=</w:t>
      </w:r>
      <w:r>
        <w:t xml:space="preserve"> </w:t>
      </w:r>
      <w:r w:rsidRPr="00025F40">
        <w:t xml:space="preserve"> i</w:t>
      </w:r>
      <w:proofErr w:type="gramEnd"/>
      <w:r w:rsidRPr="00025F40">
        <w:t xml:space="preserve"> &lt; blockSize one </w:t>
      </w:r>
      <w:proofErr w:type="gramStart"/>
      <w:r w:rsidRPr="00025F40">
        <w:t>sets  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6180CCC9" w14:textId="77777777" w:rsidR="00200ED2" w:rsidRPr="00025F40" w:rsidRDefault="00200ED2" w:rsidP="00200ED2">
      <w:pPr>
        <w:pStyle w:val="Heading3"/>
        <w:rPr>
          <w:noProof/>
        </w:rPr>
      </w:pPr>
      <w:bookmarkStart w:id="2386" w:name="_Ref221270510"/>
      <w:bookmarkStart w:id="2387" w:name="_Toc222063155"/>
      <w:r w:rsidRPr="00025F40">
        <w:rPr>
          <w:noProof/>
        </w:rPr>
        <w:t>Sample wise half slope prediction decoding process</w:t>
      </w:r>
      <w:bookmarkEnd w:id="2386"/>
      <w:bookmarkEnd w:id="2387"/>
    </w:p>
    <w:p w14:paraId="253D16E2" w14:textId="77777777" w:rsidR="00200ED2" w:rsidRPr="00025F40" w:rsidRDefault="00200ED2" w:rsidP="00200ED2">
      <w:r w:rsidRPr="00025F40">
        <w:t xml:space="preserve">Input to this process </w:t>
      </w:r>
      <w:proofErr w:type="gramStart"/>
      <w:r w:rsidRPr="00025F40">
        <w:t>are</w:t>
      </w:r>
      <w:proofErr w:type="gramEnd"/>
      <w:r w:rsidRPr="00025F40">
        <w:t>:</w:t>
      </w:r>
    </w:p>
    <w:p w14:paraId="33A3AA1A" w14:textId="77777777" w:rsidR="00200ED2" w:rsidRPr="00025F40" w:rsidRDefault="00200ED2" w:rsidP="00200ED2">
      <w:pPr>
        <w:pStyle w:val="ListParagraph"/>
        <w:numPr>
          <w:ilvl w:val="0"/>
          <w:numId w:val="62"/>
        </w:numPr>
      </w:pPr>
      <w:r w:rsidRPr="00025F40">
        <w:t>a variable blockSize which determines the size of the current block,</w:t>
      </w:r>
    </w:p>
    <w:p w14:paraId="28C184A8" w14:textId="77777777" w:rsidR="00200ED2" w:rsidRPr="00025F40" w:rsidRDefault="00200ED2" w:rsidP="00200ED2">
      <w:pPr>
        <w:pStyle w:val="ListParagraph"/>
        <w:numPr>
          <w:ilvl w:val="0"/>
          <w:numId w:val="62"/>
        </w:numPr>
      </w:pPr>
      <w:r w:rsidRPr="00025F40">
        <w:t>a directly adjacent left residual value resiLeftValFirst</w:t>
      </w:r>
    </w:p>
    <w:p w14:paraId="230AF960" w14:textId="77777777" w:rsidR="00200ED2" w:rsidRPr="00025F40" w:rsidRDefault="00200ED2" w:rsidP="00200ED2">
      <w:pPr>
        <w:pStyle w:val="ListParagraph"/>
        <w:numPr>
          <w:ilvl w:val="0"/>
          <w:numId w:val="62"/>
        </w:numPr>
      </w:pPr>
      <w:r w:rsidRPr="00025F40">
        <w:t>a penultimately adjacent left residual value resiLeftValSecond</w:t>
      </w:r>
    </w:p>
    <w:p w14:paraId="770D9144"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5E8AE326" w14:textId="77777777" w:rsidR="00200ED2" w:rsidRPr="00025F40" w:rsidRDefault="00200ED2" w:rsidP="00200ED2">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0  &lt;=</w:t>
      </w:r>
      <w:r>
        <w:t xml:space="preserve"> </w:t>
      </w:r>
      <w:r w:rsidRPr="00025F40">
        <w:t xml:space="preserve"> i</w:t>
      </w:r>
      <w:proofErr w:type="gramEnd"/>
      <w:r w:rsidRPr="00025F40">
        <w:t xml:space="preserve"> &lt; blockSize.</w:t>
      </w:r>
    </w:p>
    <w:p w14:paraId="113915FA" w14:textId="77777777" w:rsidR="00200ED2" w:rsidRPr="00025F40" w:rsidRDefault="00200ED2" w:rsidP="00200ED2">
      <w:r w:rsidRPr="00025F40">
        <w:t xml:space="preserve">The variable maxPredVal is set to </w:t>
      </w:r>
      <w:proofErr w:type="gramStart"/>
      <w:r w:rsidRPr="00025F40">
        <w:t>( 1</w:t>
      </w:r>
      <w:proofErr w:type="gramEnd"/>
      <w:r w:rsidRPr="00025F40">
        <w:t xml:space="preserve">  &lt;</w:t>
      </w:r>
      <w:proofErr w:type="gramStart"/>
      <w:r w:rsidRPr="00025F40">
        <w: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60CE43F" w14:textId="77777777" w:rsidR="00200ED2" w:rsidRPr="00025F40" w:rsidRDefault="00200ED2" w:rsidP="00200ED2">
      <w:pPr>
        <w:rPr>
          <w:bCs/>
          <w:noProof/>
          <w:color w:val="000000" w:themeColor="text1"/>
        </w:rPr>
      </w:pPr>
      <w:r w:rsidRPr="00025F40">
        <w:t xml:space="preserve">The variable minPredVal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79D2937"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 xml:space="preserve"> k</w:t>
      </w:r>
      <w:proofErr w:type="gramEnd"/>
      <w:r w:rsidRPr="00025F40">
        <w:t xml:space="preserve"> &lt; blockSize + 2 is initialized with 0.</w:t>
      </w:r>
    </w:p>
    <w:p w14:paraId="73430522" w14:textId="77777777" w:rsidR="00200ED2" w:rsidRDefault="00200ED2" w:rsidP="00200ED2">
      <w:r w:rsidRPr="00025F40">
        <w:lastRenderedPageBreak/>
        <w:t xml:space="preserve">One sets </w:t>
      </w:r>
      <w:proofErr w:type="gramStart"/>
      <w:r w:rsidRPr="00025F40">
        <w:t>q[</w:t>
      </w:r>
      <w:proofErr w:type="gramEnd"/>
      <w:r w:rsidRPr="00025F40">
        <w:t> </w:t>
      </w:r>
      <w:proofErr w:type="gramStart"/>
      <w:r w:rsidRPr="00025F40">
        <w:t>0 ]</w:t>
      </w:r>
      <w:proofErr w:type="gramEnd"/>
      <w:r w:rsidRPr="00025F40">
        <w:t xml:space="preserve"> = resiLeftValSecond and </w:t>
      </w:r>
      <w:proofErr w:type="gramStart"/>
      <w:r w:rsidRPr="00025F40">
        <w:t>q[</w:t>
      </w:r>
      <w:proofErr w:type="gramEnd"/>
      <w:r w:rsidRPr="00025F40">
        <w:t> </w:t>
      </w:r>
      <w:proofErr w:type="gramStart"/>
      <w:r w:rsidRPr="00025F40">
        <w:t>1 ]</w:t>
      </w:r>
      <w:proofErr w:type="gramEnd"/>
      <w:r w:rsidRPr="00025F40">
        <w:t xml:space="preserve"> = resiLeftValFirst.</w:t>
      </w:r>
    </w:p>
    <w:p w14:paraId="6D28E79A" w14:textId="4DC49B54" w:rsidR="00200ED2" w:rsidRPr="00025F40" w:rsidRDefault="00200ED2" w:rsidP="00200ED2">
      <w:r>
        <w:rPr>
          <w:rFonts w:eastAsia="SimSun"/>
        </w:rPr>
        <w:t xml:space="preserve">The function qntIndex, recCoeff = </w:t>
      </w:r>
      <w:proofErr w:type="gramStart"/>
      <w:r>
        <w:rPr>
          <w:rFonts w:eastAsia="SimSun"/>
        </w:rPr>
        <w:t>GetQuantInvQuant(</w:t>
      </w:r>
      <w:r w:rsidR="00E45611" w:rsidRPr="0087059D">
        <w:rPr>
          <w:lang w:val="en-US"/>
        </w:rPr>
        <w:t> </w:t>
      </w:r>
      <w:r>
        <w:rPr>
          <w:rFonts w:eastAsia="SimSun"/>
        </w:rPr>
        <w:t>tCoeff</w:t>
      </w:r>
      <w:proofErr w:type="gramEnd"/>
      <w:r w:rsidR="00E45611"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554A01B2" w14:textId="77777777" w:rsidR="00200ED2" w:rsidRPr="00025F40" w:rsidRDefault="00200ED2" w:rsidP="00200ED2">
      <w:r w:rsidRPr="00025F40">
        <w:t>The following process is invoked:</w:t>
      </w:r>
    </w:p>
    <w:p w14:paraId="132FE228" w14:textId="77777777" w:rsidR="00200ED2" w:rsidRPr="00025F40" w:rsidRDefault="00200ED2" w:rsidP="00200ED2">
      <w:r w:rsidRPr="00025F40">
        <w:tab/>
        <w:t>Set j = 2.</w:t>
      </w:r>
    </w:p>
    <w:p w14:paraId="2F03DFDD" w14:textId="77777777" w:rsidR="00200ED2" w:rsidRDefault="00200ED2" w:rsidP="00200ED2">
      <w:r w:rsidRPr="00025F40">
        <w:tab/>
        <w:t>do</w:t>
      </w:r>
    </w:p>
    <w:p w14:paraId="42AFF821" w14:textId="77777777" w:rsidR="00200ED2" w:rsidRDefault="00200ED2" w:rsidP="00200ED2">
      <w:pPr>
        <w:rPr>
          <w:lang w:val="en-US"/>
        </w:rPr>
      </w:pPr>
      <w:r>
        <w:rPr>
          <w:lang w:val="en-US"/>
        </w:rPr>
        <w:tab/>
      </w:r>
      <w:r>
        <w:rPr>
          <w:lang w:val="en-US"/>
        </w:rPr>
        <w:tab/>
      </w:r>
      <w:r>
        <w:t>diff = tCoeff</w:t>
      </w:r>
      <w:r w:rsidRPr="00015AE2">
        <w:rPr>
          <w:lang w:val="en-US"/>
        </w:rPr>
        <w:t xml:space="preserve"> </w:t>
      </w:r>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w:t>
      </w:r>
    </w:p>
    <w:p w14:paraId="73CED178" w14:textId="00D400C9"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2</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E45611" w:rsidRPr="0087059D">
        <w:rPr>
          <w:lang w:val="en-US"/>
        </w:rPr>
        <w:t> </w:t>
      </w:r>
      <w:r>
        <w:rPr>
          <w:lang w:val="en-US"/>
        </w:rPr>
        <w:t>diff</w:t>
      </w:r>
      <w:proofErr w:type="gramEnd"/>
      <w:r w:rsidR="00E45611" w:rsidRPr="0087059D">
        <w:rPr>
          <w:lang w:val="en-US"/>
        </w:rPr>
        <w:t> </w:t>
      </w:r>
      <w:r>
        <w:rPr>
          <w:lang w:val="en-US"/>
        </w:rPr>
        <w:t>)</w:t>
      </w:r>
    </w:p>
    <w:p w14:paraId="6046CD5F" w14:textId="77777777"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 </w:t>
      </w:r>
      <w:proofErr w:type="gramStart"/>
      <w:r w:rsidRPr="00025F40">
        <w:t>( (</w:t>
      </w:r>
      <w:proofErr w:type="gramEnd"/>
      <w:r w:rsidRPr="00025F40">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r>
        <w:rPr>
          <w:bCs/>
          <w:noProof/>
          <w:color w:val="000000" w:themeColor="text1"/>
        </w:rPr>
        <w:t>−</w:t>
      </w:r>
      <w:r w:rsidRPr="00025F40">
        <w:rPr>
          <w:bCs/>
          <w:noProof/>
          <w:color w:val="000000" w:themeColor="text1"/>
        </w:rPr>
        <w:t xml:space="preserve"> </w:t>
      </w:r>
      <w:proofErr w:type="gramStart"/>
      <w:r w:rsidRPr="00025F40">
        <w:t>q[</w:t>
      </w:r>
      <w:proofErr w:type="gramEnd"/>
      <w:r w:rsidRPr="00025F40">
        <w: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2</w:t>
      </w:r>
      <w:r w:rsidRPr="00025F40">
        <w:t> ]</w:t>
      </w:r>
      <w:proofErr w:type="gramEnd"/>
      <w:r w:rsidRPr="00025F40">
        <w:t xml:space="preserve"> +1</w:t>
      </w:r>
      <w:proofErr w:type="gramStart"/>
      <w:r w:rsidRPr="00025F40">
        <w:t>)  &gt;&gt;  1</w:t>
      </w:r>
      <w:proofErr w:type="gramEnd"/>
      <w:r w:rsidRPr="00025F40">
        <w:t xml:space="preserve"> ) + </w:t>
      </w:r>
      <w:r>
        <w:t>diffRec</w:t>
      </w:r>
      <w:r w:rsidRPr="00025F40">
        <w:t>.</w:t>
      </w:r>
    </w:p>
    <w:p w14:paraId="17419B31" w14:textId="7C518635" w:rsidR="00200ED2" w:rsidRPr="00025F40" w:rsidRDefault="00200ED2" w:rsidP="00200ED2">
      <w:r w:rsidRPr="00025F40">
        <w:tab/>
      </w:r>
      <w:r w:rsidRPr="00025F40">
        <w:tab/>
        <w:t>j = j</w:t>
      </w:r>
      <w:r w:rsidR="00E45611">
        <w:t xml:space="preserve"> </w:t>
      </w:r>
      <w:r w:rsidRPr="00025F40">
        <w:t>+</w:t>
      </w:r>
      <w:r w:rsidR="00E45611">
        <w:t xml:space="preserve"> </w:t>
      </w:r>
      <w:r w:rsidRPr="00025F40">
        <w:t>1</w:t>
      </w:r>
    </w:p>
    <w:p w14:paraId="4AEB6CEF"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2 )</w:t>
      </w:r>
      <w:proofErr w:type="gramEnd"/>
    </w:p>
    <w:p w14:paraId="44BEE743" w14:textId="77777777" w:rsidR="00200ED2" w:rsidRPr="00025F40" w:rsidRDefault="00200ED2" w:rsidP="00200ED2">
      <w:r w:rsidRPr="00025F40">
        <w:t xml:space="preserve">For </w:t>
      </w:r>
      <w:proofErr w:type="gramStart"/>
      <w:r w:rsidRPr="00025F40">
        <w:t>0  &lt;=</w:t>
      </w:r>
      <w:r>
        <w:t xml:space="preserve"> </w:t>
      </w:r>
      <w:r w:rsidRPr="00025F40">
        <w:t xml:space="preserve"> i</w:t>
      </w:r>
      <w:proofErr w:type="gramEnd"/>
      <w:r w:rsidRPr="00025F40">
        <w:t xml:space="preserve"> &lt; blockSize one sets </w:t>
      </w:r>
      <w:proofErr w:type="gramStart"/>
      <w:r w:rsidRPr="00025F40">
        <w:t>res[</w:t>
      </w:r>
      <w:proofErr w:type="gramEnd"/>
      <w:r w:rsidRPr="00025F40">
        <w:t> </w:t>
      </w:r>
      <w:proofErr w:type="gramStart"/>
      <w:r w:rsidRPr="00025F40">
        <w:t>i ]</w:t>
      </w:r>
      <w:proofErr w:type="gramEnd"/>
      <w:r w:rsidRPr="00025F40">
        <w:t xml:space="preserve"> =Clip</w:t>
      </w:r>
      <w:proofErr w:type="gramStart"/>
      <w:r w:rsidRPr="00025F40">
        <w:t>3( minResVal</w:t>
      </w:r>
      <w:proofErr w:type="gramEnd"/>
      <w:r w:rsidRPr="00025F40">
        <w:t xml:space="preserve">, maxResVal, </w:t>
      </w:r>
      <w:proofErr w:type="gramStart"/>
      <w:r w:rsidRPr="00025F40">
        <w:t>q[</w:t>
      </w:r>
      <w:proofErr w:type="gramEnd"/>
      <w:r w:rsidRPr="00025F40">
        <w:t xml:space="preserve"> 2 + </w:t>
      </w:r>
      <w:proofErr w:type="gramStart"/>
      <w:r w:rsidRPr="00025F40">
        <w:t>i ]</w:t>
      </w:r>
      <w:proofErr w:type="gramEnd"/>
      <w:r w:rsidRPr="00025F40">
        <w:t xml:space="preserve"> ).</w:t>
      </w:r>
    </w:p>
    <w:p w14:paraId="6ABAD865" w14:textId="77777777" w:rsidR="00200ED2" w:rsidRPr="00025F40" w:rsidRDefault="00200ED2" w:rsidP="00200ED2">
      <w:pPr>
        <w:pStyle w:val="Heading3"/>
        <w:rPr>
          <w:noProof/>
        </w:rPr>
      </w:pPr>
      <w:bookmarkStart w:id="2388" w:name="_Ref221270520"/>
      <w:bookmarkStart w:id="2389" w:name="_Toc222063156"/>
      <w:r w:rsidRPr="00025F40">
        <w:rPr>
          <w:noProof/>
        </w:rPr>
        <w:t>Filter coefficient decoding process for linear predictive filtering</w:t>
      </w:r>
      <w:bookmarkEnd w:id="2388"/>
      <w:bookmarkEnd w:id="2389"/>
    </w:p>
    <w:p w14:paraId="1D0C797A" w14:textId="77777777" w:rsidR="00200ED2" w:rsidRPr="00025F40" w:rsidRDefault="00200ED2" w:rsidP="00200ED2">
      <w:r w:rsidRPr="00025F40">
        <w:t xml:space="preserve">Input to this process is a filter size fltrSz. </w:t>
      </w:r>
    </w:p>
    <w:p w14:paraId="029D0E8C" w14:textId="77777777" w:rsidR="00200ED2" w:rsidRPr="00025F40" w:rsidRDefault="00200ED2" w:rsidP="00200ED2">
      <w:r w:rsidRPr="00025F40">
        <w:t xml:space="preserve">Output of this process are the reconstructed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w:t>
      </w:r>
      <w:r>
        <w:t xml:space="preserve">  </w:t>
      </w:r>
      <w:r w:rsidRPr="00025F40">
        <w:t>k</w:t>
      </w:r>
      <w:proofErr w:type="gramEnd"/>
      <w:r w:rsidRPr="00025F40">
        <w:t xml:space="preserve"> &lt; fltrSz. </w:t>
      </w:r>
    </w:p>
    <w:p w14:paraId="5E43C070" w14:textId="77777777" w:rsidR="00200ED2" w:rsidRPr="00025F40" w:rsidRDefault="00200ED2" w:rsidP="00200ED2">
      <w:r w:rsidRPr="00025F40">
        <w:t>The variable weightPrec is set to 1</w:t>
      </w:r>
      <w:r>
        <w:t>2</w:t>
      </w:r>
      <w:r w:rsidRPr="00025F40">
        <w:t>.</w:t>
      </w:r>
    </w:p>
    <w:p w14:paraId="683A6FA4" w14:textId="77777777" w:rsidR="00200ED2" w:rsidRPr="00025F40" w:rsidRDefault="00200ED2" w:rsidP="00200ED2">
      <w:r w:rsidRPr="00025F40">
        <w:t xml:space="preserve">The intermediate temporal coefficient values </w:t>
      </w:r>
      <w:proofErr w:type="gramStart"/>
      <w:r w:rsidRPr="00025F40">
        <w:t>tempImdCoeff[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24D9C716" w14:textId="5E969A22" w:rsidR="00200ED2" w:rsidRPr="00025F40" w:rsidRDefault="00200ED2" w:rsidP="00200ED2">
      <w:pPr>
        <w:ind w:left="720"/>
      </w:pPr>
      <w:proofErr w:type="gramStart"/>
      <w:r w:rsidRPr="00025F40">
        <w:t>tempImdCoeff[</w:t>
      </w:r>
      <w:proofErr w:type="gramEnd"/>
      <w:r w:rsidRPr="00025F40">
        <w:t> </w:t>
      </w:r>
      <w:proofErr w:type="gramStart"/>
      <w:r w:rsidRPr="00025F40">
        <w:t>k ]</w:t>
      </w:r>
      <w:proofErr w:type="gramEnd"/>
      <w:r w:rsidRPr="00025F40">
        <w:t xml:space="preserve"> =</w:t>
      </w:r>
      <w:r w:rsidR="00E45611">
        <w:t xml:space="preserve"> </w:t>
      </w:r>
      <w:proofErr w:type="gramStart"/>
      <w:r w:rsidRPr="00025F40">
        <w:t xml:space="preserve">( </w:t>
      </w:r>
      <w:r>
        <w:t>32</w:t>
      </w:r>
      <w:proofErr w:type="gramEnd"/>
      <w:r w:rsidRPr="00025F40">
        <w:rPr>
          <w:bCs/>
          <w:noProof/>
          <w:color w:val="000000" w:themeColor="text1"/>
        </w:rPr>
        <w:t xml:space="preserve"> </w:t>
      </w:r>
      <w:r>
        <w:rPr>
          <w:bCs/>
          <w:noProof/>
          <w:color w:val="000000" w:themeColor="text1"/>
        </w:rPr>
        <w:t>−</w:t>
      </w:r>
      <w:r w:rsidRPr="00025F40">
        <w:rPr>
          <w:bCs/>
          <w:noProof/>
          <w:color w:val="000000" w:themeColor="text1"/>
        </w:rPr>
        <w:t xml:space="preserve"> </w:t>
      </w:r>
      <w:proofErr w:type="gramStart"/>
      <w:r w:rsidRPr="00025F40">
        <w:rPr>
          <w:bCs/>
          <w:noProof/>
          <w:color w:val="000000" w:themeColor="text1"/>
        </w:rPr>
        <w:t xml:space="preserve">Abs( </w:t>
      </w:r>
      <w:r w:rsidRPr="00025F40">
        <w:t>LPFWeightsCurr</w:t>
      </w:r>
      <w:proofErr w:type="gramEnd"/>
      <w:r w:rsidRPr="00025F40">
        <w:t>[ </w:t>
      </w:r>
      <w:proofErr w:type="gramStart"/>
      <w:r w:rsidRPr="00025F40">
        <w:t>k ]</w:t>
      </w:r>
      <w:proofErr w:type="gramEnd"/>
      <w:r w:rsidRPr="00025F40">
        <w:t xml:space="preserve"> </w:t>
      </w:r>
      <w:proofErr w:type="gramStart"/>
      <w:r w:rsidRPr="00025F40">
        <w:t>) )</w:t>
      </w:r>
      <w:proofErr w:type="gramEnd"/>
      <w:r w:rsidRPr="00025F40">
        <w:t xml:space="preserve">  &lt;</w:t>
      </w:r>
      <w:proofErr w:type="gramStart"/>
      <w:r w:rsidRPr="00025F40">
        <w:t>&lt;  1</w:t>
      </w:r>
      <w:proofErr w:type="gramEnd"/>
      <w:r w:rsidRPr="00025F40">
        <w:t>.</w:t>
      </w:r>
    </w:p>
    <w:p w14:paraId="51B76F08" w14:textId="77777777" w:rsidR="00200ED2" w:rsidRPr="00025F40" w:rsidRDefault="00200ED2" w:rsidP="00200ED2">
      <w:r w:rsidRPr="00025F40">
        <w:t xml:space="preserve">The temporal coefficient values </w:t>
      </w:r>
      <w:proofErr w:type="gramStart"/>
      <w:r w:rsidRPr="00025F40">
        <w:t>tempCoeff[</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 are defined as </w:t>
      </w:r>
    </w:p>
    <w:p w14:paraId="052B7029" w14:textId="5AF6827D" w:rsidR="00200ED2" w:rsidRPr="00025F40" w:rsidRDefault="00200ED2" w:rsidP="00200ED2">
      <w:pPr>
        <w:ind w:left="720"/>
      </w:pPr>
      <w:proofErr w:type="gramStart"/>
      <w:r w:rsidRPr="00025F40">
        <w:t>tempCoeff[</w:t>
      </w:r>
      <w:proofErr w:type="gramEnd"/>
      <w:r w:rsidRPr="00025F40">
        <w:t> </w:t>
      </w:r>
      <w:proofErr w:type="gramStart"/>
      <w:r w:rsidRPr="00025F40">
        <w:t>k ]</w:t>
      </w:r>
      <w:proofErr w:type="gramEnd"/>
      <w:r w:rsidRPr="00025F40">
        <w:t xml:space="preserve"> =</w:t>
      </w:r>
      <w:r w:rsidR="00E45611">
        <w:t xml:space="preserve"> </w:t>
      </w:r>
      <w:proofErr w:type="gramStart"/>
      <w:r w:rsidRPr="00025F40">
        <w:t>( (</w:t>
      </w:r>
      <w:proofErr w:type="gramEnd"/>
      <w:r w:rsidRPr="00025F40">
        <w:t xml:space="preserve"> </w:t>
      </w:r>
      <w:proofErr w:type="gramStart"/>
      <w:r w:rsidRPr="00025F40">
        <w:t>1  &lt;&lt;  1</w:t>
      </w:r>
      <w:r>
        <w:t>2</w:t>
      </w:r>
      <w:proofErr w:type="gramEnd"/>
      <w:r w:rsidRPr="00025F40">
        <w:t xml:space="preserve"> )</w:t>
      </w:r>
      <w:r w:rsidRPr="00025F40">
        <w:rPr>
          <w:bCs/>
          <w:noProof/>
          <w:color w:val="000000" w:themeColor="text1"/>
        </w:rPr>
        <w:t xml:space="preserve"> </w:t>
      </w:r>
      <w:r>
        <w:rPr>
          <w:bCs/>
          <w:noProof/>
          <w:color w:val="000000" w:themeColor="text1"/>
        </w:rPr>
        <w:t>−</w:t>
      </w:r>
      <w:r w:rsidRPr="00025F40">
        <w:t xml:space="preserve"> </w:t>
      </w:r>
      <w:proofErr w:type="gramStart"/>
      <w:r w:rsidRPr="00025F40">
        <w:t>tempImdCoeff[</w:t>
      </w:r>
      <w:proofErr w:type="gramEnd"/>
      <w:r w:rsidRPr="00025F40">
        <w:t> </w:t>
      </w:r>
      <w:proofErr w:type="gramStart"/>
      <w:r w:rsidRPr="00025F40">
        <w:t>k ]</w:t>
      </w:r>
      <w:proofErr w:type="gramEnd"/>
      <w:r w:rsidR="00E45611">
        <w:t xml:space="preserve"> </w:t>
      </w:r>
      <w:r w:rsidRPr="00025F40">
        <w:t xml:space="preserve">* </w:t>
      </w:r>
      <w:proofErr w:type="gramStart"/>
      <w:r w:rsidRPr="00025F40">
        <w:t>tempImdCoeff[</w:t>
      </w:r>
      <w:proofErr w:type="gramEnd"/>
      <w:r w:rsidRPr="00025F40">
        <w:t> </w:t>
      </w:r>
      <w:proofErr w:type="gramStart"/>
      <w:r w:rsidRPr="00025F40">
        <w:t>k ]</w:t>
      </w:r>
      <w:proofErr w:type="gramEnd"/>
      <w:r w:rsidRPr="00025F40">
        <w:t xml:space="preserve"> )</w:t>
      </w:r>
      <w:r w:rsidR="00E45611">
        <w:t xml:space="preserve"> </w:t>
      </w:r>
      <w:r w:rsidRPr="00025F40">
        <w:t>*</w:t>
      </w:r>
    </w:p>
    <w:p w14:paraId="6E7A77BC" w14:textId="2AF10593" w:rsidR="00200ED2" w:rsidRPr="00256F56" w:rsidRDefault="00200ED2" w:rsidP="00200ED2">
      <w:pPr>
        <w:ind w:left="720"/>
        <w:rPr>
          <w:bCs/>
          <w:noProof/>
          <w:color w:val="000000" w:themeColor="text1"/>
          <w:lang w:val="de-DE"/>
        </w:rPr>
      </w:pPr>
      <w:r w:rsidRPr="00025F40">
        <w:rPr>
          <w:lang w:val="de-DE"/>
        </w:rPr>
        <w:t xml:space="preserve">( lpf_weight_sign_flag[ k ] &gt; 0 ? </w:t>
      </w:r>
      <w:r w:rsidR="00E0632B" w:rsidRPr="00256F56">
        <w:rPr>
          <w:bCs/>
          <w:noProof/>
          <w:color w:val="000000" w:themeColor="text1"/>
          <w:lang w:val="de-DE"/>
        </w:rPr>
        <w:t>–</w:t>
      </w:r>
      <w:r w:rsidRPr="00256F56">
        <w:rPr>
          <w:bCs/>
          <w:noProof/>
          <w:color w:val="000000" w:themeColor="text1"/>
          <w:lang w:val="de-DE"/>
        </w:rPr>
        <w:t>1</w:t>
      </w:r>
      <w:r w:rsidR="00E0632B" w:rsidRPr="00256F56">
        <w:rPr>
          <w:bCs/>
          <w:noProof/>
          <w:color w:val="000000" w:themeColor="text1"/>
          <w:lang w:val="de-DE"/>
        </w:rPr>
        <w:t xml:space="preserve"> </w:t>
      </w:r>
      <w:r w:rsidRPr="00256F56">
        <w:rPr>
          <w:bCs/>
          <w:noProof/>
          <w:color w:val="000000" w:themeColor="text1"/>
          <w:lang w:val="de-DE"/>
        </w:rPr>
        <w:t>: 1 )</w:t>
      </w:r>
    </w:p>
    <w:p w14:paraId="6B5052E4" w14:textId="77777777" w:rsidR="00200ED2" w:rsidRPr="00025F40" w:rsidRDefault="00200ED2" w:rsidP="00200ED2">
      <w:pPr>
        <w:rPr>
          <w:bCs/>
          <w:noProof/>
          <w:color w:val="000000" w:themeColor="text1"/>
        </w:rPr>
      </w:pPr>
      <w:r w:rsidRPr="00025F40">
        <w:rPr>
          <w:bCs/>
          <w:noProof/>
          <w:color w:val="000000" w:themeColor="text1"/>
        </w:rPr>
        <w:t>The following process is invoked:</w:t>
      </w:r>
    </w:p>
    <w:p w14:paraId="0388EEBE" w14:textId="7B6FACB2" w:rsidR="00200ED2" w:rsidRDefault="00200ED2" w:rsidP="00200ED2">
      <w:pPr>
        <w:contextualSpacing/>
      </w:pPr>
      <w:r w:rsidRPr="00025F40">
        <w:tab/>
        <w:t xml:space="preserve">Set </w:t>
      </w:r>
      <w:proofErr w:type="gramStart"/>
      <w:r w:rsidRPr="00025F40">
        <w:t>a[</w:t>
      </w:r>
      <w:proofErr w:type="gramEnd"/>
      <w:r w:rsidRPr="00025F40">
        <w:t> </w:t>
      </w:r>
      <w:proofErr w:type="gramStart"/>
      <w:r>
        <w:t>0</w:t>
      </w:r>
      <w:r w:rsidRPr="00025F40">
        <w:t> </w:t>
      </w:r>
      <w:r>
        <w:t>]</w:t>
      </w:r>
      <w:proofErr w:type="gramEnd"/>
      <w:r w:rsidRPr="00025F40">
        <w:t xml:space="preserve"> = </w:t>
      </w:r>
      <w:r>
        <w:rPr>
          <w:bCs/>
          <w:noProof/>
          <w:color w:val="000000" w:themeColor="text1"/>
        </w:rPr>
        <w:t>−</w:t>
      </w:r>
      <w:r>
        <w:t xml:space="preserve">( </w:t>
      </w:r>
      <w:proofErr w:type="gramStart"/>
      <w:r>
        <w:t>1  &lt;&lt;  12</w:t>
      </w:r>
      <w:proofErr w:type="gramEnd"/>
      <w:r>
        <w:t xml:space="preserve"> )</w:t>
      </w:r>
    </w:p>
    <w:p w14:paraId="373B9084" w14:textId="77777777" w:rsidR="00200ED2" w:rsidRPr="00025F40" w:rsidRDefault="00200ED2" w:rsidP="00200ED2">
      <w:pPr>
        <w:contextualSpacing/>
      </w:pPr>
      <w:r w:rsidRPr="00025F40">
        <w:tab/>
        <w:t xml:space="preserve">Set i = </w:t>
      </w:r>
      <w:r>
        <w:t>1</w:t>
      </w:r>
    </w:p>
    <w:p w14:paraId="0323F937" w14:textId="77777777" w:rsidR="00200ED2" w:rsidRPr="00025F40" w:rsidRDefault="00200ED2" w:rsidP="00200ED2">
      <w:pPr>
        <w:contextualSpacing/>
      </w:pPr>
      <w:r w:rsidRPr="00025F40">
        <w:tab/>
        <w:t>do</w:t>
      </w:r>
    </w:p>
    <w:p w14:paraId="161C5D9E" w14:textId="77777777" w:rsidR="00200ED2" w:rsidRPr="00025F40" w:rsidRDefault="00200ED2" w:rsidP="00200ED2">
      <w:pPr>
        <w:contextualSpacing/>
      </w:pPr>
      <w:r w:rsidRPr="00025F40">
        <w:tab/>
      </w:r>
      <w:r w:rsidRPr="00025F40">
        <w:tab/>
        <w:t xml:space="preserve">set j = </w:t>
      </w:r>
      <w:r>
        <w:t>1</w:t>
      </w:r>
    </w:p>
    <w:p w14:paraId="59403770" w14:textId="77777777" w:rsidR="00200ED2" w:rsidRPr="00025F40" w:rsidRDefault="00200ED2" w:rsidP="00200ED2">
      <w:pPr>
        <w:contextualSpacing/>
      </w:pPr>
      <w:r w:rsidRPr="00025F40">
        <w:tab/>
      </w:r>
      <w:r w:rsidRPr="00025F40">
        <w:tab/>
        <w:t>do</w:t>
      </w:r>
    </w:p>
    <w:p w14:paraId="0F9BA7A5" w14:textId="45D0666D" w:rsidR="00200ED2" w:rsidRPr="00025F40" w:rsidRDefault="00200ED2" w:rsidP="00200ED2">
      <w:pPr>
        <w:contextualSpacing/>
      </w:pPr>
      <w:r w:rsidRPr="00025F40">
        <w:tab/>
      </w:r>
      <w:r w:rsidRPr="00025F40">
        <w:tab/>
      </w:r>
      <w:r w:rsidRPr="00025F40">
        <w:tab/>
      </w:r>
      <w:proofErr w:type="gramStart"/>
      <w:r w:rsidRPr="00025F40">
        <w:t>b[</w:t>
      </w:r>
      <w:proofErr w:type="gramEnd"/>
      <w:r w:rsidRPr="00025F40">
        <w:t> </w:t>
      </w:r>
      <w:proofErr w:type="gramStart"/>
      <w:r w:rsidRPr="00025F40">
        <w:t>j ]</w:t>
      </w:r>
      <w:proofErr w:type="gramEnd"/>
      <w:r w:rsidRPr="00025F40">
        <w:t xml:space="preserve"> = </w:t>
      </w:r>
      <w:proofErr w:type="gramStart"/>
      <w:r>
        <w:t>b</w:t>
      </w:r>
      <w:r w:rsidRPr="00025F40">
        <w:t>[</w:t>
      </w:r>
      <w:proofErr w:type="gramEnd"/>
      <w:r w:rsidRPr="00025F40">
        <w:t> </w:t>
      </w:r>
      <w:proofErr w:type="gramStart"/>
      <w:r w:rsidRPr="00025F40">
        <w:t>j ]</w:t>
      </w:r>
      <w:proofErr w:type="gramEnd"/>
      <w:r w:rsidRPr="00025F40">
        <w:t xml:space="preserve"> </w:t>
      </w:r>
      <w:r>
        <w:rPr>
          <w:bCs/>
          <w:noProof/>
          <w:color w:val="000000" w:themeColor="text1"/>
        </w:rPr>
        <w:t>–</w:t>
      </w:r>
      <w:r w:rsidRPr="00025F40">
        <w:rPr>
          <w:bCs/>
          <w:noProof/>
          <w:color w:val="000000" w:themeColor="text1"/>
        </w:rPr>
        <w:t xml:space="preserve"> </w:t>
      </w:r>
      <w:r>
        <w:rPr>
          <w:bCs/>
          <w:noProof/>
          <w:color w:val="000000" w:themeColor="text1"/>
        </w:rPr>
        <w:t xml:space="preserve">( ( </w:t>
      </w:r>
      <w:r w:rsidRPr="00025F40">
        <w:rPr>
          <w:bCs/>
          <w:noProof/>
          <w:color w:val="000000" w:themeColor="text1"/>
        </w:rPr>
        <w:t>tempCoeff[ i</w:t>
      </w:r>
      <w:r>
        <w:rPr>
          <w:bCs/>
          <w:noProof/>
          <w:color w:val="000000" w:themeColor="text1"/>
        </w:rPr>
        <w:t xml:space="preserve"> − 1</w:t>
      </w:r>
      <w:r w:rsidRPr="00025F40">
        <w:rPr>
          <w:bCs/>
          <w:noProof/>
          <w:color w:val="000000" w:themeColor="text1"/>
        </w:rPr>
        <w:t> ]</w:t>
      </w:r>
      <w:r w:rsidR="00B53CBE">
        <w:rPr>
          <w:bCs/>
          <w:noProof/>
          <w:color w:val="000000" w:themeColor="text1"/>
        </w:rPr>
        <w:t xml:space="preserve"> </w:t>
      </w:r>
      <w:r w:rsidRPr="00025F40">
        <w:rPr>
          <w:bCs/>
          <w:noProof/>
          <w:color w:val="000000" w:themeColor="text1"/>
        </w:rPr>
        <w:t>*</w:t>
      </w:r>
      <w:r w:rsidR="00B53CBE">
        <w:rPr>
          <w:bCs/>
          <w:noProof/>
          <w:color w:val="000000" w:themeColor="text1"/>
        </w:rPr>
        <w:t xml:space="preserve"> </w:t>
      </w:r>
      <w:r w:rsidRPr="00025F40">
        <w:rPr>
          <w:bCs/>
          <w:noProof/>
          <w:color w:val="000000" w:themeColor="text1"/>
        </w:rPr>
        <w:t xml:space="preserve">a[ i </w:t>
      </w:r>
      <w:r>
        <w:rPr>
          <w:bCs/>
          <w:noProof/>
          <w:color w:val="000000" w:themeColor="text1"/>
        </w:rPr>
        <w:t>−</w:t>
      </w:r>
      <w:r w:rsidRPr="00025F40">
        <w:rPr>
          <w:bCs/>
          <w:noProof/>
          <w:color w:val="000000" w:themeColor="text1"/>
        </w:rPr>
        <w:t xml:space="preserve"> j ]</w:t>
      </w:r>
      <w:r>
        <w:rPr>
          <w:bCs/>
          <w:noProof/>
          <w:color w:val="000000" w:themeColor="text1"/>
        </w:rPr>
        <w:t xml:space="preserve"> + ( 1  &lt;&lt;  11 ) )  &gt;&gt;  12 )</w:t>
      </w:r>
    </w:p>
    <w:p w14:paraId="617B2441" w14:textId="06410FC5" w:rsidR="00200ED2" w:rsidRPr="00025F40" w:rsidRDefault="00200ED2" w:rsidP="00200ED2">
      <w:pPr>
        <w:contextualSpacing/>
      </w:pPr>
      <w:r w:rsidRPr="00025F40">
        <w:tab/>
      </w:r>
      <w:r w:rsidRPr="00025F40">
        <w:tab/>
      </w:r>
      <w:proofErr w:type="gramStart"/>
      <w:r w:rsidRPr="00025F40">
        <w:t>while( j</w:t>
      </w:r>
      <w:proofErr w:type="gramEnd"/>
      <w:r w:rsidRPr="00025F40">
        <w:t xml:space="preserve"> </w:t>
      </w:r>
      <w:r w:rsidR="00B53CBE">
        <w:t xml:space="preserve"> </w:t>
      </w:r>
      <w:r w:rsidRPr="00025F40">
        <w:t>&lt;</w:t>
      </w:r>
      <w:proofErr w:type="gramStart"/>
      <w:r>
        <w:t>=</w:t>
      </w:r>
      <w:r w:rsidRPr="00025F40">
        <w:t xml:space="preserve"> </w:t>
      </w:r>
      <w:r w:rsidR="00B53CBE">
        <w:t xml:space="preserve"> i</w:t>
      </w:r>
      <w:proofErr w:type="gramEnd"/>
      <w:r w:rsidR="00B53CBE">
        <w:t xml:space="preserve"> </w:t>
      </w:r>
      <w:r w:rsidRPr="00025F40">
        <w:t>)</w:t>
      </w:r>
    </w:p>
    <w:p w14:paraId="4C2ABE1C" w14:textId="77777777" w:rsidR="00200ED2" w:rsidRPr="00025F40" w:rsidRDefault="00200ED2" w:rsidP="00200ED2">
      <w:pPr>
        <w:contextualSpacing/>
      </w:pPr>
      <w:r w:rsidRPr="00025F40">
        <w:tab/>
      </w:r>
      <w:r w:rsidRPr="00025F40">
        <w:tab/>
        <w:t xml:space="preserve">set j = </w:t>
      </w:r>
      <w:r>
        <w:t>1</w:t>
      </w:r>
    </w:p>
    <w:p w14:paraId="1ECC129D" w14:textId="77777777" w:rsidR="00200ED2" w:rsidRPr="00025F40" w:rsidRDefault="00200ED2" w:rsidP="00200ED2">
      <w:pPr>
        <w:contextualSpacing/>
      </w:pPr>
      <w:r w:rsidRPr="00025F40">
        <w:tab/>
      </w:r>
      <w:r w:rsidRPr="00025F40">
        <w:tab/>
        <w:t>do</w:t>
      </w:r>
    </w:p>
    <w:p w14:paraId="15F2CDBB" w14:textId="77777777" w:rsidR="00200ED2" w:rsidRPr="00025F40" w:rsidRDefault="00200ED2" w:rsidP="00200ED2">
      <w:pPr>
        <w:contextualSpacing/>
      </w:pPr>
      <w:r w:rsidRPr="00025F40">
        <w:tab/>
      </w:r>
      <w:r w:rsidRPr="00025F40">
        <w:tab/>
      </w:r>
      <w:r w:rsidRPr="00025F40">
        <w:tab/>
      </w:r>
      <w:proofErr w:type="gramStart"/>
      <w:r w:rsidRPr="00025F40">
        <w:t>a[</w:t>
      </w:r>
      <w:proofErr w:type="gramEnd"/>
      <w:r w:rsidRPr="00025F40">
        <w:t> </w:t>
      </w:r>
      <w:proofErr w:type="gramStart"/>
      <w:r w:rsidRPr="00025F40">
        <w:t>j ]</w:t>
      </w:r>
      <w:proofErr w:type="gramEnd"/>
      <w:r w:rsidRPr="00025F40">
        <w:t xml:space="preserve"> = </w:t>
      </w:r>
      <w:proofErr w:type="gramStart"/>
      <w:r w:rsidRPr="00025F40">
        <w:t>b[</w:t>
      </w:r>
      <w:proofErr w:type="gramEnd"/>
      <w:r w:rsidRPr="00025F40">
        <w:t> </w:t>
      </w:r>
      <w:proofErr w:type="gramStart"/>
      <w:r w:rsidRPr="00025F40">
        <w:t>j ]</w:t>
      </w:r>
      <w:proofErr w:type="gramEnd"/>
    </w:p>
    <w:p w14:paraId="1ECB375B" w14:textId="77777777" w:rsidR="00200ED2" w:rsidRPr="00025F40" w:rsidRDefault="00200ED2" w:rsidP="00200ED2">
      <w:pPr>
        <w:contextualSpacing/>
      </w:pPr>
      <w:r w:rsidRPr="00025F40">
        <w:tab/>
      </w:r>
      <w:r w:rsidRPr="00025F40">
        <w:tab/>
        <w:t xml:space="preserve">while </w:t>
      </w:r>
      <w:proofErr w:type="gramStart"/>
      <w:r w:rsidRPr="00025F40">
        <w:t>( j</w:t>
      </w:r>
      <w:proofErr w:type="gramEnd"/>
      <w:r w:rsidRPr="00025F40">
        <w:t xml:space="preserve"> &lt; </w:t>
      </w:r>
      <w:proofErr w:type="gramStart"/>
      <w:r w:rsidRPr="00025F40">
        <w:t>i )</w:t>
      </w:r>
      <w:proofErr w:type="gramEnd"/>
    </w:p>
    <w:p w14:paraId="75176F47" w14:textId="3D9F727E" w:rsidR="00200ED2" w:rsidRDefault="00200ED2" w:rsidP="00200ED2">
      <w:pPr>
        <w:contextualSpacing/>
      </w:pPr>
      <w:r w:rsidRPr="00025F40">
        <w:tab/>
      </w:r>
      <w:proofErr w:type="gramStart"/>
      <w:r w:rsidRPr="00025F40">
        <w:t>while( i</w:t>
      </w:r>
      <w:proofErr w:type="gramEnd"/>
      <w:r w:rsidRPr="00025F40">
        <w:t xml:space="preserve"> </w:t>
      </w:r>
      <w:r w:rsidR="00B53CBE">
        <w:t xml:space="preserve"> </w:t>
      </w:r>
      <w:r w:rsidRPr="00025F40">
        <w:t>&lt;</w:t>
      </w:r>
      <w:proofErr w:type="gramStart"/>
      <w:r>
        <w:t>=</w:t>
      </w:r>
      <w:r w:rsidRPr="00025F40">
        <w:t xml:space="preserve"> </w:t>
      </w:r>
      <w:r w:rsidR="00B53CBE">
        <w:t xml:space="preserve"> </w:t>
      </w:r>
      <w:r w:rsidRPr="00025F40">
        <w:t>fltrSz</w:t>
      </w:r>
      <w:proofErr w:type="gramEnd"/>
      <w:r w:rsidRPr="00025F40">
        <w:t xml:space="preserve"> )</w:t>
      </w:r>
    </w:p>
    <w:p w14:paraId="1F14F31A" w14:textId="77777777" w:rsidR="00200ED2" w:rsidRDefault="00200ED2" w:rsidP="00200ED2">
      <w:pPr>
        <w:contextualSpacing/>
      </w:pPr>
      <w:r w:rsidRPr="00025F40">
        <w:tab/>
      </w:r>
      <w:r>
        <w:t>Set k = 0</w:t>
      </w:r>
    </w:p>
    <w:p w14:paraId="01BEED1D" w14:textId="77777777" w:rsidR="00200ED2" w:rsidRDefault="00200ED2" w:rsidP="00200ED2">
      <w:pPr>
        <w:contextualSpacing/>
      </w:pPr>
      <w:r w:rsidRPr="00025F40">
        <w:tab/>
      </w:r>
      <w:r>
        <w:t>do</w:t>
      </w:r>
    </w:p>
    <w:p w14:paraId="149B1BA6" w14:textId="77777777" w:rsidR="00200ED2" w:rsidRDefault="00200ED2" w:rsidP="00200ED2">
      <w:pPr>
        <w:contextualSpacing/>
      </w:pPr>
      <w:r w:rsidRPr="00025F40">
        <w:tab/>
      </w:r>
      <w:r w:rsidRPr="00025F40">
        <w:tab/>
      </w:r>
      <w:proofErr w:type="gramStart"/>
      <w:r w:rsidRPr="00025F40">
        <w:t>w[</w:t>
      </w:r>
      <w:proofErr w:type="gramEnd"/>
      <w:r w:rsidRPr="00025F40">
        <w:t> </w:t>
      </w:r>
      <w:proofErr w:type="gramStart"/>
      <w:r w:rsidRPr="00025F40">
        <w:t>k ]</w:t>
      </w:r>
      <w:proofErr w:type="gramEnd"/>
      <w:r>
        <w:t xml:space="preserve"> = </w:t>
      </w:r>
      <w:proofErr w:type="gramStart"/>
      <w:r>
        <w:t>a</w:t>
      </w:r>
      <w:r w:rsidRPr="00025F40">
        <w:t>[</w:t>
      </w:r>
      <w:proofErr w:type="gramEnd"/>
      <w:r w:rsidRPr="00025F40">
        <w:t> k</w:t>
      </w:r>
      <w:r>
        <w:t xml:space="preserve"> + </w:t>
      </w:r>
      <w:proofErr w:type="gramStart"/>
      <w:r>
        <w:t>1</w:t>
      </w:r>
      <w:r w:rsidRPr="00025F40">
        <w:t> ]</w:t>
      </w:r>
      <w:proofErr w:type="gramEnd"/>
    </w:p>
    <w:p w14:paraId="1D8065EF" w14:textId="77777777" w:rsidR="00200ED2" w:rsidRPr="00025F40" w:rsidRDefault="00200ED2" w:rsidP="00200ED2">
      <w:pPr>
        <w:contextualSpacing/>
      </w:pPr>
      <w:r w:rsidRPr="00025F40">
        <w:tab/>
      </w:r>
      <w:r>
        <w:t xml:space="preserve">while (k &lt; </w:t>
      </w:r>
      <w:proofErr w:type="gramStart"/>
      <w:r>
        <w:t>fltrSz )</w:t>
      </w:r>
      <w:proofErr w:type="gramEnd"/>
    </w:p>
    <w:p w14:paraId="61D335E6" w14:textId="77777777" w:rsidR="00200ED2" w:rsidRPr="00025F40" w:rsidRDefault="00200ED2" w:rsidP="00200ED2">
      <w:pPr>
        <w:pStyle w:val="Heading3"/>
        <w:rPr>
          <w:noProof/>
        </w:rPr>
      </w:pPr>
      <w:bookmarkStart w:id="2390" w:name="_Ref221270545"/>
      <w:bookmarkStart w:id="2391" w:name="_Toc222063157"/>
      <w:r w:rsidRPr="00025F40">
        <w:rPr>
          <w:noProof/>
        </w:rPr>
        <w:t>Single channel linear predictive filtering prediction decoding process</w:t>
      </w:r>
      <w:bookmarkEnd w:id="2390"/>
      <w:bookmarkEnd w:id="2391"/>
    </w:p>
    <w:p w14:paraId="7EC79B9B" w14:textId="77777777" w:rsidR="00200ED2" w:rsidRPr="00025F40" w:rsidRDefault="00200ED2" w:rsidP="00200ED2">
      <w:r w:rsidRPr="00025F40">
        <w:t xml:space="preserve">Input to this process </w:t>
      </w:r>
      <w:proofErr w:type="gramStart"/>
      <w:r w:rsidRPr="00025F40">
        <w:t>are</w:t>
      </w:r>
      <w:proofErr w:type="gramEnd"/>
      <w:r w:rsidRPr="00025F40">
        <w:t>:</w:t>
      </w:r>
    </w:p>
    <w:p w14:paraId="4AA98E75" w14:textId="77777777" w:rsidR="00200ED2" w:rsidRPr="00025F40" w:rsidRDefault="00200ED2" w:rsidP="00200ED2">
      <w:pPr>
        <w:pStyle w:val="ListParagraph"/>
        <w:numPr>
          <w:ilvl w:val="0"/>
          <w:numId w:val="62"/>
        </w:numPr>
      </w:pPr>
      <w:r w:rsidRPr="00025F40">
        <w:t>a variable blockSize which specifies the size of the current block,</w:t>
      </w:r>
    </w:p>
    <w:p w14:paraId="65CAEFCD" w14:textId="77777777" w:rsidR="00200ED2" w:rsidRDefault="00200ED2" w:rsidP="00200ED2">
      <w:pPr>
        <w:pStyle w:val="ListParagraph"/>
        <w:numPr>
          <w:ilvl w:val="0"/>
          <w:numId w:val="62"/>
        </w:numPr>
      </w:pPr>
      <w:r w:rsidRPr="00025F40">
        <w:t>a variable fltrSz which specifies the number of prediction filter coefficients,</w:t>
      </w:r>
    </w:p>
    <w:p w14:paraId="355E6862"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01D75A70" w14:textId="77777777" w:rsidR="00200ED2" w:rsidRPr="00025F40" w:rsidRDefault="00200ED2" w:rsidP="00200ED2">
      <w:pPr>
        <w:pStyle w:val="ListParagraph"/>
        <w:numPr>
          <w:ilvl w:val="0"/>
          <w:numId w:val="62"/>
        </w:numPr>
      </w:pPr>
      <w:r w:rsidRPr="00025F40">
        <w:t xml:space="preserve">an array of prediction filter coefficients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fltrSz,</w:t>
      </w:r>
    </w:p>
    <w:p w14:paraId="3DB51E34" w14:textId="77777777" w:rsidR="00200ED2" w:rsidRPr="00025F40" w:rsidRDefault="00200ED2" w:rsidP="00200ED2">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&lt;fltrSz,</w:t>
      </w:r>
    </w:p>
    <w:p w14:paraId="68548E7A"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0EEACA25" w14:textId="77777777" w:rsidR="00200ED2" w:rsidRPr="00025F40" w:rsidRDefault="00200ED2" w:rsidP="00200ED2">
      <w:r w:rsidRPr="00025F40">
        <w:lastRenderedPageBreak/>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6059AF87" w14:textId="77777777" w:rsidR="00200ED2" w:rsidRPr="00025F40" w:rsidRDefault="00200ED2" w:rsidP="00200ED2">
      <w:r w:rsidRPr="00025F40">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6BAFAFD2" w14:textId="77777777"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maxPredVal </w:t>
      </w:r>
      <w:r>
        <w:rPr>
          <w:bCs/>
          <w:noProof/>
          <w:color w:val="000000" w:themeColor="text1"/>
        </w:rPr>
        <w:t>−</w:t>
      </w:r>
      <w:r w:rsidRPr="00025F40">
        <w:t xml:space="preserve"> 1</w:t>
      </w:r>
      <w:r w:rsidRPr="00025F40">
        <w:rPr>
          <w:bCs/>
          <w:noProof/>
          <w:color w:val="000000" w:themeColor="text1"/>
        </w:rPr>
        <w:t xml:space="preserve">. </w:t>
      </w:r>
    </w:p>
    <w:p w14:paraId="4DF90D10"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0  &lt;</w:t>
      </w:r>
      <w:proofErr w:type="gramEnd"/>
      <w:r w:rsidRPr="00025F40">
        <w:t>= k &lt; blockSize + fltrSz is initialized with 0.</w:t>
      </w:r>
    </w:p>
    <w:p w14:paraId="66770FBA" w14:textId="77777777" w:rsidR="00200ED2" w:rsidRPr="00025F40" w:rsidRDefault="00200ED2" w:rsidP="00200ED2">
      <w:r w:rsidRPr="00025F40">
        <w:t xml:space="preserve">For </w:t>
      </w:r>
      <w:proofErr w:type="gramStart"/>
      <w:r w:rsidRPr="00025F40">
        <w:t>0  &lt;=  j</w:t>
      </w:r>
      <w:proofErr w:type="gramEnd"/>
      <w:r w:rsidRPr="00025F40">
        <w:t xml:space="preserve"> &lt; fltrSz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00A34883" w14:textId="77777777" w:rsidR="00200ED2" w:rsidRPr="00025F40" w:rsidRDefault="00200ED2" w:rsidP="00200ED2">
      <w:r w:rsidRPr="00025F40">
        <w:t>One sets leftShiftFltr = 1</w:t>
      </w:r>
      <w:r>
        <w:t>2</w:t>
      </w:r>
      <w:r w:rsidRPr="00025F40">
        <w:t xml:space="preserve">. </w:t>
      </w:r>
    </w:p>
    <w:p w14:paraId="13217952" w14:textId="77777777" w:rsidR="00200ED2" w:rsidRDefault="00200ED2" w:rsidP="00200ED2">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 xml:space="preserve">. </w:t>
      </w:r>
    </w:p>
    <w:p w14:paraId="06380D52" w14:textId="17BE9576" w:rsidR="00200ED2" w:rsidRDefault="00200ED2" w:rsidP="00200ED2">
      <w:r>
        <w:rPr>
          <w:rFonts w:eastAsia="SimSun"/>
        </w:rPr>
        <w:t xml:space="preserve">The function qntIndex, recCoeff = </w:t>
      </w:r>
      <w:proofErr w:type="gramStart"/>
      <w:r>
        <w:rPr>
          <w:rFonts w:eastAsia="SimSun"/>
        </w:rPr>
        <w:t>GetQuantInvQuant(</w:t>
      </w:r>
      <w:r w:rsidR="00691614" w:rsidRPr="0087059D">
        <w:rPr>
          <w:lang w:val="en-US"/>
        </w:rPr>
        <w:t> </w:t>
      </w:r>
      <w:r>
        <w:rPr>
          <w:rFonts w:eastAsia="SimSun"/>
        </w:rPr>
        <w:t>tCoeff</w:t>
      </w:r>
      <w:proofErr w:type="gramEnd"/>
      <w:r w:rsidR="00691614" w:rsidRPr="0087059D">
        <w:rPr>
          <w:lang w:val="en-US"/>
        </w:rPr>
        <w:t> </w:t>
      </w:r>
      <w:r>
        <w:rPr>
          <w:rFonts w:eastAsia="SimSun"/>
        </w:rPr>
        <w:t xml:space="preserve">)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2F63A931" w14:textId="77777777" w:rsidR="00200ED2" w:rsidRDefault="00200ED2" w:rsidP="00200ED2">
      <w:r>
        <w:t>If the variable partialFilters is equal to 1, the following process is invoked:</w:t>
      </w:r>
    </w:p>
    <w:p w14:paraId="1D5E86F2" w14:textId="77777777" w:rsidR="00200ED2" w:rsidRDefault="00200ED2" w:rsidP="00200ED2">
      <w:r>
        <w:tab/>
        <w:t>Set j = fltrSz</w:t>
      </w:r>
    </w:p>
    <w:p w14:paraId="4E6BAE58" w14:textId="77777777" w:rsidR="00200ED2" w:rsidRDefault="00200ED2" w:rsidP="00200ED2">
      <w:r>
        <w:tab/>
      </w:r>
      <w:r w:rsidRPr="00025F40">
        <w:t>do</w:t>
      </w:r>
    </w:p>
    <w:p w14:paraId="140C3F8C" w14:textId="7E53161B"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FE3F37">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34EEAA4A" w14:textId="5FA6F7CE"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w:t>
      </w:r>
      <w:proofErr w:type="gramStart"/>
      <w:r w:rsidRPr="00025F40">
        <w:t>offsetLeftShift</w:t>
      </w:r>
      <w:r w:rsidR="00863E4A">
        <w:t xml:space="preserve"> </w:t>
      </w:r>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p>
    <w:p w14:paraId="430796D9" w14:textId="77777777" w:rsidR="00200ED2" w:rsidRPr="0088664D" w:rsidRDefault="00200ED2" w:rsidP="00200ED2">
      <w:pPr>
        <w:rPr>
          <w:lang w:val="en-US"/>
        </w:rPr>
      </w:pPr>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GetQuantIndex(diff)</w:t>
      </w:r>
    </w:p>
    <w:p w14:paraId="1532E4FE" w14:textId="64847C54"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rsidR="00863E4A">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p>
    <w:p w14:paraId="5C8795CD" w14:textId="77777777" w:rsidR="00200ED2" w:rsidRDefault="00200ED2" w:rsidP="00200ED2">
      <w:r w:rsidRPr="00025F40">
        <w:tab/>
      </w:r>
      <w:r w:rsidRPr="00025F40">
        <w:tab/>
        <w:t>j = j+1</w:t>
      </w:r>
    </w:p>
    <w:p w14:paraId="588AB5C8" w14:textId="3D3EB75E" w:rsidR="00200ED2" w:rsidRDefault="00200ED2" w:rsidP="00200ED2">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r w:rsidR="00B43931">
        <w:t xml:space="preserve"> </w:t>
      </w:r>
      <w:r w:rsidRPr="00025F40">
        <w:t>)</w:t>
      </w:r>
      <w:proofErr w:type="gramEnd"/>
    </w:p>
    <w:p w14:paraId="5C6CB177" w14:textId="2A0D5389" w:rsidR="00200ED2" w:rsidRPr="00025F40" w:rsidRDefault="00200ED2" w:rsidP="00200ED2">
      <w:r>
        <w:t xml:space="preserve">Otherwise </w:t>
      </w:r>
      <w:proofErr w:type="gramStart"/>
      <w:r>
        <w:t>( partialFilters</w:t>
      </w:r>
      <w:proofErr w:type="gramEnd"/>
      <w:r>
        <w:t xml:space="preserve"> is equal to </w:t>
      </w:r>
      <w:proofErr w:type="gramStart"/>
      <w:r>
        <w:t>0</w:t>
      </w:r>
      <w:r w:rsidR="00B43931">
        <w:t xml:space="preserve"> </w:t>
      </w:r>
      <w:r>
        <w:t>)</w:t>
      </w:r>
      <w:proofErr w:type="gramEnd"/>
      <w:r>
        <w:t xml:space="preserve">, set j = </w:t>
      </w:r>
      <w:r w:rsidRPr="00025F40">
        <w:t>fltrSz</w:t>
      </w:r>
      <w:r>
        <w:t>.</w:t>
      </w:r>
    </w:p>
    <w:p w14:paraId="50E10D14" w14:textId="77777777" w:rsidR="00200ED2" w:rsidRPr="00025F40" w:rsidRDefault="00200ED2" w:rsidP="00200ED2">
      <w:r w:rsidRPr="00025F40">
        <w:t>The</w:t>
      </w:r>
      <w:r>
        <w:t>n, the</w:t>
      </w:r>
      <w:r w:rsidRPr="00025F40">
        <w:t xml:space="preserve"> following process is invoked:</w:t>
      </w:r>
    </w:p>
    <w:p w14:paraId="64BF92DA" w14:textId="77777777" w:rsidR="00200ED2" w:rsidRDefault="00200ED2" w:rsidP="00200ED2">
      <w:r w:rsidRPr="00025F40">
        <w:tab/>
        <w:t>do</w:t>
      </w:r>
    </w:p>
    <w:p w14:paraId="2471A630" w14:textId="3C61C061"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w:t>
      </w:r>
      <w:proofErr w:type="gramStart"/>
      <w:r w:rsidRPr="00025F40">
        <w:t>offsetLeftShift</w:t>
      </w:r>
      <w:r w:rsidR="005D04BC" w:rsidRPr="0087059D">
        <w:rPr>
          <w:lang w:val="en-US"/>
        </w:rPr>
        <w:t> </w:t>
      </w:r>
      <w:r w:rsidRPr="00025F40">
        <w:t>)</w:t>
      </w:r>
      <w:proofErr w:type="gramEnd"/>
      <w:r w:rsidR="005D04BC" w:rsidRPr="0087059D">
        <w:rPr>
          <w:lang w:val="en-US"/>
        </w:rPr>
        <w:t> </w:t>
      </w:r>
      <w:proofErr w:type="gramStart"/>
      <w:r w:rsidRPr="00025F40">
        <w:t>)</w:t>
      </w:r>
      <w:r w:rsidR="00787F32" w:rsidRPr="0087059D">
        <w:rPr>
          <w:lang w:val="en-US"/>
        </w:rPr>
        <w:t>  </w:t>
      </w:r>
      <w:r w:rsidRPr="00025F40">
        <w:t>&gt;&gt;</w:t>
      </w:r>
      <w:r w:rsidR="00787F32" w:rsidRPr="0087059D">
        <w:rPr>
          <w:lang w:val="en-US"/>
        </w:rPr>
        <w:t>  </w:t>
      </w:r>
      <w:r w:rsidRPr="00025F40">
        <w:t>leftShiftFltr</w:t>
      </w:r>
      <w:proofErr w:type="gramEnd"/>
      <w:r w:rsidR="00787F32" w:rsidRPr="0087059D">
        <w:rPr>
          <w:lang w:val="en-US"/>
        </w:rPr>
        <w:t> </w:t>
      </w:r>
      <w:r w:rsidRPr="00025F40">
        <w:t>)</w:t>
      </w:r>
    </w:p>
    <w:p w14:paraId="370155FB" w14:textId="0D1E11C6"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5D04BC" w:rsidRPr="0087059D">
        <w:rPr>
          <w:lang w:val="en-US"/>
        </w:rPr>
        <w:t> </w:t>
      </w:r>
      <w:r>
        <w:rPr>
          <w:lang w:val="en-US"/>
        </w:rPr>
        <w:t>diff</w:t>
      </w:r>
      <w:proofErr w:type="gramEnd"/>
      <w:r w:rsidR="005D04BC" w:rsidRPr="0087059D">
        <w:rPr>
          <w:lang w:val="en-US"/>
        </w:rPr>
        <w:t> </w:t>
      </w:r>
      <w:r>
        <w:rPr>
          <w:lang w:val="en-US"/>
        </w:rPr>
        <w:t>)</w:t>
      </w:r>
    </w:p>
    <w:p w14:paraId="494C5028" w14:textId="660922EA"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rsidR="005D04BC">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r w:rsidRPr="00025F40">
        <w:t>.</w:t>
      </w:r>
    </w:p>
    <w:p w14:paraId="0FABDD6F" w14:textId="374EE98E" w:rsidR="00200ED2" w:rsidRPr="00025F40" w:rsidRDefault="00200ED2" w:rsidP="00200ED2">
      <w:r w:rsidRPr="00025F40">
        <w:tab/>
      </w:r>
      <w:r w:rsidRPr="00025F40">
        <w:tab/>
        <w:t>j = j</w:t>
      </w:r>
      <w:r w:rsidR="005D04BC">
        <w:t xml:space="preserve"> </w:t>
      </w:r>
      <w:r w:rsidRPr="00025F40">
        <w:t>+</w:t>
      </w:r>
      <w:r w:rsidR="005D04BC">
        <w:t xml:space="preserve"> </w:t>
      </w:r>
      <w:r w:rsidRPr="00025F40">
        <w:t>1</w:t>
      </w:r>
    </w:p>
    <w:p w14:paraId="4F5AA911" w14:textId="77777777" w:rsidR="00200ED2" w:rsidRPr="00025F40" w:rsidRDefault="00200ED2" w:rsidP="00200ED2">
      <w:r w:rsidRPr="00025F40">
        <w:tab/>
      </w:r>
      <w:proofErr w:type="gramStart"/>
      <w:r w:rsidRPr="00025F40">
        <w:t>while( j</w:t>
      </w:r>
      <w:proofErr w:type="gramEnd"/>
      <w:r w:rsidRPr="00025F40">
        <w:t xml:space="preserve"> &lt; blockSize + </w:t>
      </w:r>
      <w:proofErr w:type="gramStart"/>
      <w:r w:rsidRPr="00025F40">
        <w:t>fltrSz</w:t>
      </w:r>
      <w:r>
        <w:t xml:space="preserve"> </w:t>
      </w:r>
      <w:r w:rsidRPr="00025F40">
        <w:t>)</w:t>
      </w:r>
      <w:proofErr w:type="gramEnd"/>
    </w:p>
    <w:p w14:paraId="6414BE6D" w14:textId="7E1680E1" w:rsidR="00200ED2" w:rsidRPr="00025F40" w:rsidRDefault="00200ED2" w:rsidP="00200ED2">
      <w:r w:rsidRPr="00025F40">
        <w:t xml:space="preserve">For </w:t>
      </w:r>
      <w:proofErr w:type="gramStart"/>
      <w:r w:rsidRPr="00025F40">
        <w:t>0  &lt;</w:t>
      </w:r>
      <w:proofErr w:type="gramEnd"/>
      <w:r w:rsidRPr="00025F40">
        <w:t xml:space="preserve">= i &lt; blockSize one sets </w:t>
      </w:r>
      <w:proofErr w:type="gramStart"/>
      <w:r w:rsidRPr="00025F40">
        <w:t>res[</w:t>
      </w:r>
      <w:proofErr w:type="gramEnd"/>
      <w:r w:rsidRPr="00025F40">
        <w:t> </w:t>
      </w:r>
      <w:proofErr w:type="gramStart"/>
      <w:r w:rsidRPr="00025F40">
        <w:t>i ]</w:t>
      </w:r>
      <w:proofErr w:type="gramEnd"/>
      <w:r w:rsidRPr="00025F40">
        <w:t xml:space="preserve"> =</w:t>
      </w:r>
      <w:r w:rsidR="007B4980">
        <w:t xml:space="preserve">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xml:space="preserve"> fltrSz + </w:t>
      </w:r>
      <w:proofErr w:type="gramStart"/>
      <w:r w:rsidRPr="00025F40">
        <w:t>i ]</w:t>
      </w:r>
      <w:proofErr w:type="gramEnd"/>
      <w:r w:rsidRPr="00025F40">
        <w:t xml:space="preserve"> ).</w:t>
      </w:r>
    </w:p>
    <w:p w14:paraId="0ADA3FDB" w14:textId="77777777" w:rsidR="00200ED2" w:rsidRPr="00025F40" w:rsidRDefault="00200ED2" w:rsidP="00200ED2">
      <w:pPr>
        <w:pStyle w:val="Heading3"/>
        <w:rPr>
          <w:noProof/>
        </w:rPr>
      </w:pPr>
      <w:bookmarkStart w:id="2392" w:name="_Ref221270535"/>
      <w:bookmarkStart w:id="2393" w:name="_Toc222063158"/>
      <w:r w:rsidRPr="00025F40">
        <w:rPr>
          <w:noProof/>
        </w:rPr>
        <w:t>Multi channel linear predictive filtering prediction decoding process</w:t>
      </w:r>
      <w:bookmarkEnd w:id="2392"/>
      <w:bookmarkEnd w:id="2393"/>
    </w:p>
    <w:p w14:paraId="71D06961" w14:textId="77777777" w:rsidR="00200ED2" w:rsidRPr="00025F40" w:rsidRDefault="00200ED2" w:rsidP="00200ED2">
      <w:r w:rsidRPr="00025F40">
        <w:t xml:space="preserve">Input to this process </w:t>
      </w:r>
      <w:proofErr w:type="gramStart"/>
      <w:r w:rsidRPr="00025F40">
        <w:t>are</w:t>
      </w:r>
      <w:proofErr w:type="gramEnd"/>
      <w:r w:rsidRPr="00025F40">
        <w:t>:</w:t>
      </w:r>
    </w:p>
    <w:p w14:paraId="6367B09D" w14:textId="77777777" w:rsidR="00200ED2" w:rsidRPr="00025F40" w:rsidRDefault="00200ED2" w:rsidP="00200ED2">
      <w:pPr>
        <w:pStyle w:val="ListParagraph"/>
        <w:numPr>
          <w:ilvl w:val="0"/>
          <w:numId w:val="62"/>
        </w:numPr>
      </w:pPr>
      <w:r w:rsidRPr="00025F40">
        <w:t>a variable blockSize which specifies the size of the current block,</w:t>
      </w:r>
    </w:p>
    <w:p w14:paraId="1BEF52FA" w14:textId="77777777" w:rsidR="00200ED2" w:rsidRPr="00025F40" w:rsidRDefault="00200ED2" w:rsidP="00200ED2">
      <w:pPr>
        <w:pStyle w:val="ListParagraph"/>
        <w:numPr>
          <w:ilvl w:val="0"/>
          <w:numId w:val="62"/>
        </w:numPr>
      </w:pPr>
      <w:r w:rsidRPr="00025F40">
        <w:t>a variable f</w:t>
      </w:r>
      <w:r>
        <w:t>ltrSz</w:t>
      </w:r>
      <w:r w:rsidRPr="00025F40">
        <w:t xml:space="preserve"> which specifies the number of prediction filter coefficients,</w:t>
      </w:r>
    </w:p>
    <w:p w14:paraId="474EEF6D" w14:textId="77777777" w:rsidR="00200ED2" w:rsidRDefault="00200ED2" w:rsidP="00200ED2">
      <w:pPr>
        <w:pStyle w:val="ListParagraph"/>
        <w:numPr>
          <w:ilvl w:val="0"/>
          <w:numId w:val="62"/>
        </w:numPr>
      </w:pPr>
      <w:r w:rsidRPr="00025F40">
        <w:t xml:space="preserve">a variable </w:t>
      </w:r>
      <w:r>
        <w:t>p</w:t>
      </w:r>
      <w:r w:rsidRPr="00025F40">
        <w:t>revCh</w:t>
      </w:r>
      <w:r>
        <w:t>Scale</w:t>
      </w:r>
      <w:r w:rsidRPr="00025F40">
        <w:t xml:space="preserve">, which specifies the </w:t>
      </w:r>
      <w:r>
        <w:t>scaling factor for the sample values of a previous channel</w:t>
      </w:r>
      <w:r w:rsidRPr="00025F40">
        <w:t>,</w:t>
      </w:r>
      <w:r w:rsidRPr="00555E0E">
        <w:t xml:space="preserve"> </w:t>
      </w:r>
    </w:p>
    <w:p w14:paraId="3A4401B0" w14:textId="77777777" w:rsidR="00200ED2" w:rsidRPr="00025F40" w:rsidRDefault="00200ED2" w:rsidP="00200ED2">
      <w:pPr>
        <w:pStyle w:val="ListParagraph"/>
        <w:numPr>
          <w:ilvl w:val="0"/>
          <w:numId w:val="62"/>
        </w:numPr>
      </w:pPr>
      <w:r>
        <w:t>a variable partialFilters which specifies if the prediction for the first samples uses partial filters,</w:t>
      </w:r>
    </w:p>
    <w:p w14:paraId="5E0195A7" w14:textId="77777777" w:rsidR="00200ED2" w:rsidRPr="00025F40" w:rsidRDefault="00200ED2" w:rsidP="00200ED2">
      <w:pPr>
        <w:pStyle w:val="ListParagraph"/>
        <w:numPr>
          <w:ilvl w:val="0"/>
          <w:numId w:val="62"/>
        </w:numPr>
      </w:pPr>
      <w:r w:rsidRPr="00025F40">
        <w:t xml:space="preserve">an array of prediction filter coefficients for the current channel </w:t>
      </w:r>
      <w:proofErr w:type="gramStart"/>
      <w:r w:rsidRPr="00025F40">
        <w:t>w[</w:t>
      </w:r>
      <w:proofErr w:type="gramEnd"/>
      <w:r w:rsidRPr="00025F40">
        <w:t> </w:t>
      </w:r>
      <w:proofErr w:type="gramStart"/>
      <w:r w:rsidRPr="00025F40">
        <w:t>k ]</w:t>
      </w:r>
      <w:proofErr w:type="gramEnd"/>
      <w:r w:rsidRPr="00025F40">
        <w:t xml:space="preserve"> with </w:t>
      </w:r>
      <w:proofErr w:type="gramStart"/>
      <w:r w:rsidRPr="00025F40">
        <w:t>0  &lt;=  k</w:t>
      </w:r>
      <w:proofErr w:type="gramEnd"/>
      <w:r w:rsidRPr="00025F40">
        <w:t xml:space="preserve"> &lt; f</w:t>
      </w:r>
      <w:r>
        <w:t>ltrSz</w:t>
      </w:r>
      <w:r w:rsidRPr="00025F40">
        <w:t>,</w:t>
      </w:r>
    </w:p>
    <w:p w14:paraId="7DD703E7" w14:textId="77777777" w:rsidR="00200ED2" w:rsidRPr="00025F40" w:rsidRDefault="00200ED2" w:rsidP="00200ED2">
      <w:pPr>
        <w:pStyle w:val="ListParagraph"/>
        <w:numPr>
          <w:ilvl w:val="0"/>
          <w:numId w:val="62"/>
        </w:numPr>
      </w:pPr>
      <w:r w:rsidRPr="00025F40">
        <w:t>an arr</w:t>
      </w:r>
      <w:r>
        <w:t>a</w:t>
      </w:r>
      <w:r w:rsidRPr="00025F40">
        <w:t xml:space="preserve">y of reconstructed sample values of </w:t>
      </w:r>
      <w:r>
        <w:t xml:space="preserve">a </w:t>
      </w:r>
      <w:r w:rsidRPr="00025F40">
        <w:t xml:space="preserve">previous channel </w:t>
      </w:r>
      <w:proofErr w:type="gramStart"/>
      <w:r w:rsidRPr="00025F40">
        <w:t>refPrev[</w:t>
      </w:r>
      <w:proofErr w:type="gramEnd"/>
      <w:r w:rsidRPr="00025F40">
        <w:t> </w:t>
      </w:r>
      <w:proofErr w:type="gramStart"/>
      <w:r w:rsidRPr="00025F40">
        <w:t>l ]</w:t>
      </w:r>
      <w:proofErr w:type="gramEnd"/>
      <w:r w:rsidRPr="00025F40">
        <w:t xml:space="preserve">, where </w:t>
      </w:r>
      <w:r w:rsidRPr="00025F40">
        <w:br/>
      </w:r>
      <w:proofErr w:type="gramStart"/>
      <w:r w:rsidRPr="00025F40">
        <w:t>0  &lt;=</w:t>
      </w:r>
      <w:r>
        <w:t xml:space="preserve"> </w:t>
      </w:r>
      <w:r w:rsidRPr="00025F40">
        <w:t xml:space="preserve"> l</w:t>
      </w:r>
      <w:proofErr w:type="gramEnd"/>
      <w:r w:rsidRPr="00025F40">
        <w:t xml:space="preserve"> &lt; blockSize.</w:t>
      </w:r>
    </w:p>
    <w:p w14:paraId="3CBDA5C3" w14:textId="77777777" w:rsidR="00200ED2" w:rsidRPr="00025F40" w:rsidRDefault="00200ED2" w:rsidP="00200ED2">
      <w:pPr>
        <w:pStyle w:val="ListParagraph"/>
        <w:numPr>
          <w:ilvl w:val="0"/>
          <w:numId w:val="62"/>
        </w:numPr>
      </w:pPr>
      <w:r w:rsidRPr="00025F40">
        <w:t xml:space="preserve">an array of left adjacent residual samples </w:t>
      </w:r>
      <w:proofErr w:type="gramStart"/>
      <w:r w:rsidRPr="00025F40">
        <w:t>resiLeft[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f</w:t>
      </w:r>
      <w:r>
        <w:t>ltSz</w:t>
      </w:r>
      <w:r w:rsidRPr="00025F40">
        <w:t>,</w:t>
      </w:r>
    </w:p>
    <w:p w14:paraId="528CF298" w14:textId="77777777" w:rsidR="00200ED2" w:rsidRPr="00025F40" w:rsidRDefault="00200ED2" w:rsidP="00200ED2">
      <w:pPr>
        <w:pStyle w:val="ListParagraph"/>
        <w:numPr>
          <w:ilvl w:val="0"/>
          <w:numId w:val="62"/>
        </w:numPr>
      </w:pPr>
      <w:r w:rsidRPr="00025F40">
        <w:t xml:space="preserve">an array of </w:t>
      </w:r>
      <w:r>
        <w:t>transform coefficients</w:t>
      </w:r>
      <w:r w:rsidRPr="00025F40">
        <w:t xml:space="preserve"> </w:t>
      </w:r>
      <w:proofErr w:type="gramStart"/>
      <w:r>
        <w:t>tCoeff</w:t>
      </w:r>
      <w:r w:rsidRPr="00025F40">
        <w:t>[</w:t>
      </w:r>
      <w:proofErr w:type="gramEnd"/>
      <w:r w:rsidRPr="00025F40">
        <w:t> </w:t>
      </w:r>
      <w:proofErr w:type="gramStart"/>
      <w:r w:rsidRPr="00025F40">
        <w:t>j ]</w:t>
      </w:r>
      <w:proofErr w:type="gramEnd"/>
      <w:r w:rsidRPr="00025F40">
        <w:t xml:space="preserve"> with </w:t>
      </w:r>
      <w:proofErr w:type="gramStart"/>
      <w:r w:rsidRPr="00025F40">
        <w:t>0  &lt;=  j</w:t>
      </w:r>
      <w:proofErr w:type="gramEnd"/>
      <w:r w:rsidRPr="00025F40">
        <w:t xml:space="preserve"> &lt; blockSize.</w:t>
      </w:r>
    </w:p>
    <w:p w14:paraId="0443995F" w14:textId="77777777" w:rsidR="00200ED2" w:rsidRPr="00025F40" w:rsidRDefault="00200ED2" w:rsidP="00200ED2">
      <w:r w:rsidRPr="00025F40">
        <w:t xml:space="preserve">Output of this process are the reconstructed residual samples </w:t>
      </w:r>
      <w:proofErr w:type="gramStart"/>
      <w:r w:rsidRPr="00025F40">
        <w:t>res[</w:t>
      </w:r>
      <w:proofErr w:type="gramEnd"/>
      <w:r w:rsidRPr="00025F40">
        <w:t> </w:t>
      </w:r>
      <w:proofErr w:type="gramStart"/>
      <w:r w:rsidRPr="00025F40">
        <w:t>i ]</w:t>
      </w:r>
      <w:proofErr w:type="gramEnd"/>
      <w:r w:rsidRPr="00025F40">
        <w:t xml:space="preserve"> with </w:t>
      </w:r>
      <w:proofErr w:type="gramStart"/>
      <w:r w:rsidRPr="00025F40">
        <w:t xml:space="preserve">0  &lt;= </w:t>
      </w:r>
      <w:r>
        <w:t xml:space="preserve"> </w:t>
      </w:r>
      <w:r w:rsidRPr="00025F40">
        <w:t>i</w:t>
      </w:r>
      <w:proofErr w:type="gramEnd"/>
      <w:r w:rsidRPr="00025F40">
        <w:t xml:space="preserve"> &lt; blockSize.</w:t>
      </w:r>
    </w:p>
    <w:p w14:paraId="305F976C" w14:textId="77777777" w:rsidR="00200ED2" w:rsidRPr="00025F40" w:rsidRDefault="00200ED2" w:rsidP="00200ED2">
      <w:r w:rsidRPr="00025F40">
        <w:lastRenderedPageBreak/>
        <w:t xml:space="preserve">The variable maxResVal is set </w:t>
      </w:r>
      <w:proofErr w:type="gramStart"/>
      <w:r w:rsidRPr="00025F40">
        <w:t>to  (</w:t>
      </w:r>
      <w:proofErr w:type="gramEnd"/>
      <w:r w:rsidRPr="00025F40">
        <w:t xml:space="preserve"> </w:t>
      </w:r>
      <w:proofErr w:type="gramStart"/>
      <w:r w:rsidRPr="00025F40">
        <w:t>1  &lt;&lt;  (</w:t>
      </w:r>
      <w:proofErr w:type="gramEnd"/>
      <w:r w:rsidRPr="00025F40">
        <w:t xml:space="preserve"> BitDepthMax </w:t>
      </w:r>
      <w:r>
        <w:rPr>
          <w:bCs/>
          <w:noProof/>
          <w:color w:val="000000" w:themeColor="text1"/>
        </w:rPr>
        <w:t>−</w:t>
      </w:r>
      <w:r w:rsidRPr="00025F40">
        <w:rPr>
          <w:bCs/>
          <w:noProof/>
          <w:color w:val="000000" w:themeColor="text1"/>
        </w:rPr>
        <w:t xml:space="preserve"> 1 ) </w:t>
      </w:r>
      <w:r w:rsidRPr="00025F40">
        <w:t xml:space="preserve">) </w:t>
      </w:r>
      <w:r>
        <w:rPr>
          <w:bCs/>
          <w:noProof/>
          <w:color w:val="000000" w:themeColor="text1"/>
        </w:rPr>
        <w:t>−</w:t>
      </w:r>
      <w:r w:rsidRPr="00025F40">
        <w:t xml:space="preserve"> 1.</w:t>
      </w:r>
    </w:p>
    <w:p w14:paraId="5E40CFC4" w14:textId="559C85D0" w:rsidR="00200ED2" w:rsidRPr="00025F40" w:rsidRDefault="00200ED2" w:rsidP="00200ED2">
      <w:pPr>
        <w:rPr>
          <w:bCs/>
          <w:noProof/>
          <w:color w:val="000000" w:themeColor="text1"/>
        </w:rPr>
      </w:pPr>
      <w:r w:rsidRPr="00025F40">
        <w:t xml:space="preserve">The variable minResVal is set to </w:t>
      </w:r>
      <w:r>
        <w:rPr>
          <w:bCs/>
          <w:noProof/>
          <w:color w:val="000000" w:themeColor="text1"/>
        </w:rPr>
        <w:t>−</w:t>
      </w:r>
      <w:r w:rsidRPr="00025F40">
        <w:t xml:space="preserve">maxResVal </w:t>
      </w:r>
      <w:r>
        <w:rPr>
          <w:bCs/>
          <w:noProof/>
          <w:color w:val="000000" w:themeColor="text1"/>
        </w:rPr>
        <w:t>−</w:t>
      </w:r>
      <w:r w:rsidRPr="00025F40">
        <w:t xml:space="preserve"> 1</w:t>
      </w:r>
      <w:r w:rsidRPr="00025F40">
        <w:rPr>
          <w:bCs/>
          <w:noProof/>
          <w:color w:val="000000" w:themeColor="text1"/>
        </w:rPr>
        <w:t>.</w:t>
      </w:r>
    </w:p>
    <w:p w14:paraId="776F819E" w14:textId="77777777" w:rsidR="00200ED2" w:rsidRPr="00025F40" w:rsidRDefault="00200ED2" w:rsidP="00200ED2">
      <w:r w:rsidRPr="00025F40">
        <w:t xml:space="preserve">The array of input values </w:t>
      </w:r>
      <w:proofErr w:type="gramStart"/>
      <w:r w:rsidRPr="00025F40">
        <w:t>q[</w:t>
      </w:r>
      <w:proofErr w:type="gramEnd"/>
      <w:r w:rsidRPr="00025F40">
        <w:t> </w:t>
      </w:r>
      <w:proofErr w:type="gramStart"/>
      <w:r w:rsidRPr="00025F40">
        <w:t>k ]</w:t>
      </w:r>
      <w:proofErr w:type="gramEnd"/>
      <w:r w:rsidRPr="00025F40">
        <w:t xml:space="preserve"> with </w:t>
      </w:r>
      <w:proofErr w:type="gramStart"/>
      <w:r w:rsidRPr="00025F40">
        <w:t xml:space="preserve">0  &lt;= </w:t>
      </w:r>
      <w:r>
        <w:t xml:space="preserve"> </w:t>
      </w:r>
      <w:r w:rsidRPr="00025F40">
        <w:t>k</w:t>
      </w:r>
      <w:proofErr w:type="gramEnd"/>
      <w:r w:rsidRPr="00025F40">
        <w:t xml:space="preserve"> &lt; blockSize + fltrSz is initialized with 0.</w:t>
      </w:r>
    </w:p>
    <w:p w14:paraId="0BCC8E6D" w14:textId="77777777" w:rsidR="00200ED2" w:rsidRPr="00025F40" w:rsidRDefault="00200ED2" w:rsidP="00200ED2">
      <w:r w:rsidRPr="00025F40">
        <w:t xml:space="preserve">For </w:t>
      </w:r>
      <w:proofErr w:type="gramStart"/>
      <w:r w:rsidRPr="00025F40">
        <w:t>0  &lt;=  j</w:t>
      </w:r>
      <w:proofErr w:type="gramEnd"/>
      <w:r w:rsidRPr="00025F40">
        <w:t xml:space="preserve"> &lt; f</w:t>
      </w:r>
      <w:r>
        <w:t>ltrSz</w:t>
      </w:r>
      <w:r w:rsidRPr="00025F40">
        <w:t xml:space="preserve"> one sets </w:t>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resiLeft[</w:t>
      </w:r>
      <w:proofErr w:type="gramEnd"/>
      <w:r w:rsidRPr="00025F40">
        <w:t> </w:t>
      </w:r>
      <w:proofErr w:type="gramStart"/>
      <w:r w:rsidRPr="00025F40">
        <w:t>j ]</w:t>
      </w:r>
      <w:proofErr w:type="gramEnd"/>
      <w:r w:rsidRPr="00025F40">
        <w:t>.</w:t>
      </w:r>
    </w:p>
    <w:p w14:paraId="4180A12C" w14:textId="70C64ED5" w:rsidR="00200ED2" w:rsidRPr="00025F40" w:rsidRDefault="00200ED2" w:rsidP="00200ED2">
      <w:r w:rsidRPr="00025F40">
        <w:t>One sets leftShiftFltr = 1</w:t>
      </w:r>
      <w:r>
        <w:t>2</w:t>
      </w:r>
      <w:r w:rsidRPr="00025F40">
        <w:t>.</w:t>
      </w:r>
    </w:p>
    <w:p w14:paraId="7EB3E9F3" w14:textId="02CB2C28" w:rsidR="00200ED2" w:rsidRPr="00025F40" w:rsidRDefault="00200ED2" w:rsidP="00200ED2">
      <w:r w:rsidRPr="00025F40">
        <w:t xml:space="preserve">One sets offsetLeftShift </w:t>
      </w:r>
      <w:proofErr w:type="gramStart"/>
      <w:r w:rsidRPr="00025F40">
        <w:t>=  1</w:t>
      </w:r>
      <w:proofErr w:type="gramEnd"/>
      <w:r w:rsidRPr="00025F40">
        <w:t xml:space="preserve">  &lt;</w:t>
      </w:r>
      <w:proofErr w:type="gramStart"/>
      <w:r w:rsidRPr="00025F40">
        <w:t>&lt;  (</w:t>
      </w:r>
      <w:proofErr w:type="gramEnd"/>
      <w:r w:rsidRPr="00025F40">
        <w:t xml:space="preserve"> leftShiftFltr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w:t>
      </w:r>
    </w:p>
    <w:p w14:paraId="57230EBB" w14:textId="4769A7DD" w:rsidR="00200ED2" w:rsidRPr="00025F40" w:rsidRDefault="00200ED2" w:rsidP="00200ED2">
      <w:r w:rsidRPr="00025F40">
        <w:t xml:space="preserve">One sets </w:t>
      </w:r>
      <w:r>
        <w:t>scaleShift</w:t>
      </w:r>
      <w:r w:rsidRPr="00025F40">
        <w:t xml:space="preserve"> = 1</w:t>
      </w:r>
      <w:r>
        <w:t>0</w:t>
      </w:r>
      <w:r w:rsidRPr="00025F40">
        <w:t>.</w:t>
      </w:r>
    </w:p>
    <w:p w14:paraId="76F8F4B8" w14:textId="3B599F02" w:rsidR="00200ED2" w:rsidRDefault="00200ED2" w:rsidP="00200ED2">
      <w:r w:rsidRPr="00025F40">
        <w:t xml:space="preserve">One sets </w:t>
      </w:r>
      <w:r>
        <w:t>offsetScaleShift</w:t>
      </w:r>
      <w:r w:rsidRPr="00025F40">
        <w:t xml:space="preserve"> </w:t>
      </w:r>
      <w:proofErr w:type="gramStart"/>
      <w:r w:rsidRPr="00025F40">
        <w:t>=  1</w:t>
      </w:r>
      <w:proofErr w:type="gramEnd"/>
      <w:r w:rsidRPr="00025F40">
        <w:t xml:space="preserve">  &lt;</w:t>
      </w:r>
      <w:proofErr w:type="gramStart"/>
      <w:r w:rsidRPr="00025F40">
        <w:t>&lt;  (</w:t>
      </w:r>
      <w:proofErr w:type="gramEnd"/>
      <w:r w:rsidRPr="00025F40">
        <w:t xml:space="preserve"> </w:t>
      </w:r>
      <w:r>
        <w:t>scaleShift</w:t>
      </w:r>
      <w:r w:rsidRPr="00025F40">
        <w:t xml:space="preserve"> </w:t>
      </w:r>
      <w:r>
        <w:rPr>
          <w:bCs/>
          <w:noProof/>
          <w:color w:val="000000" w:themeColor="text1"/>
        </w:rPr>
        <w:t>−</w:t>
      </w:r>
      <w:r w:rsidRPr="00025F40">
        <w:rPr>
          <w:bCs/>
          <w:noProof/>
          <w:color w:val="000000" w:themeColor="text1"/>
        </w:rPr>
        <w:t xml:space="preserve"> </w:t>
      </w:r>
      <w:proofErr w:type="gramStart"/>
      <w:r w:rsidRPr="00025F40">
        <w:t>1 )</w:t>
      </w:r>
      <w:proofErr w:type="gramEnd"/>
      <w:r w:rsidRPr="00025F40">
        <w:t>.</w:t>
      </w:r>
    </w:p>
    <w:p w14:paraId="47D14069" w14:textId="6A443275" w:rsidR="00200ED2" w:rsidRDefault="00200ED2" w:rsidP="00200ED2">
      <w:r>
        <w:rPr>
          <w:rFonts w:eastAsia="SimSun"/>
        </w:rPr>
        <w:t xml:space="preserve">The function qntIndex, recCoeff = GetQuantInvQuant(tCoeff) invokes the process from clause </w:t>
      </w:r>
      <w:r w:rsidR="00725027">
        <w:rPr>
          <w:rFonts w:eastAsia="SimSun"/>
        </w:rPr>
        <w:fldChar w:fldCharType="begin"/>
      </w:r>
      <w:r w:rsidR="00725027">
        <w:rPr>
          <w:rFonts w:eastAsia="SimSun"/>
        </w:rPr>
        <w:instrText xml:space="preserve"> REF _Ref221269811 \r \h </w:instrText>
      </w:r>
      <w:r w:rsidR="00725027">
        <w:rPr>
          <w:rFonts w:eastAsia="SimSun"/>
        </w:rPr>
      </w:r>
      <w:r w:rsidR="00725027">
        <w:rPr>
          <w:rFonts w:eastAsia="SimSun"/>
        </w:rPr>
        <w:fldChar w:fldCharType="separate"/>
      </w:r>
      <w:r w:rsidR="00EE228F">
        <w:rPr>
          <w:rFonts w:eastAsia="SimSun"/>
        </w:rPr>
        <w:t>9.9</w:t>
      </w:r>
      <w:r w:rsidR="00725027">
        <w:rPr>
          <w:rFonts w:eastAsia="SimSun"/>
        </w:rPr>
        <w:fldChar w:fldCharType="end"/>
      </w:r>
      <w:r>
        <w:rPr>
          <w:rFonts w:eastAsia="SimSun"/>
        </w:rPr>
        <w:t xml:space="preserve"> with origIndex set to the tCoeff, qState set to 0, qntIndex set to qntIndex and </w:t>
      </w:r>
      <w:r>
        <w:t>recCoeff</w:t>
      </w:r>
      <w:r>
        <w:rPr>
          <w:rFonts w:eastAsia="SimSun"/>
        </w:rPr>
        <w:t xml:space="preserve"> set to recCoeff.</w:t>
      </w:r>
    </w:p>
    <w:p w14:paraId="41A0E8DE" w14:textId="77777777" w:rsidR="00200ED2" w:rsidRDefault="00200ED2" w:rsidP="00200ED2">
      <w:r>
        <w:t>If the variable partialFilters is equal to 1, the following process is invoked:</w:t>
      </w:r>
    </w:p>
    <w:p w14:paraId="551255A1" w14:textId="77777777" w:rsidR="00200ED2" w:rsidRDefault="00200ED2" w:rsidP="00200ED2">
      <w:r>
        <w:tab/>
        <w:t>Set j = fltrSz</w:t>
      </w:r>
    </w:p>
    <w:p w14:paraId="3B6BD82E" w14:textId="77777777" w:rsidR="00200ED2" w:rsidRDefault="00200ED2" w:rsidP="00200ED2">
      <w:r>
        <w:tab/>
      </w:r>
      <w:r w:rsidRPr="00025F40">
        <w:t>do</w:t>
      </w:r>
    </w:p>
    <w:p w14:paraId="33513C9F" w14:textId="0ED9F57F" w:rsidR="00200ED2" w:rsidRDefault="00200ED2" w:rsidP="00200ED2">
      <w:r>
        <w:tab/>
      </w:r>
      <w:r>
        <w:tab/>
      </w:r>
      <w:r w:rsidRPr="00025F40">
        <w:t xml:space="preserve">The process from clause </w:t>
      </w:r>
      <w:r w:rsidR="00725027">
        <w:fldChar w:fldCharType="begin"/>
      </w:r>
      <w:r w:rsidR="00725027">
        <w:instrText xml:space="preserve"> REF _Ref221270520 \r \h </w:instrText>
      </w:r>
      <w:r w:rsidR="00725027">
        <w:fldChar w:fldCharType="separate"/>
      </w:r>
      <w:r w:rsidR="00EE228F">
        <w:t>9.8.5</w:t>
      </w:r>
      <w:r w:rsidR="00725027">
        <w:fldChar w:fldCharType="end"/>
      </w:r>
      <w:r w:rsidRPr="00025F40">
        <w:t xml:space="preserve"> is invoked with fltrSz set to j</w:t>
      </w:r>
      <w:r w:rsidRPr="00523DA9">
        <w:t xml:space="preserve"> − fltrSz</w:t>
      </w:r>
      <w:r w:rsidRPr="00025F40">
        <w:t xml:space="preserve"> </w:t>
      </w:r>
      <w:r>
        <w:t>t</w:t>
      </w:r>
      <w:r w:rsidRPr="00025F40">
        <w:t xml:space="preserve">o obtain the filter weights for the current channel </w:t>
      </w:r>
      <w:proofErr w:type="gramStart"/>
      <w:r w:rsidRPr="00025F40">
        <w:t>wghtCurr[</w:t>
      </w:r>
      <w:proofErr w:type="gramEnd"/>
      <w:r w:rsidRPr="00025F40">
        <w:t xml:space="preserve"> </w:t>
      </w:r>
      <w:proofErr w:type="gramStart"/>
      <w:r w:rsidRPr="00025F40">
        <w:t>k ]</w:t>
      </w:r>
      <w:proofErr w:type="gramEnd"/>
      <w:r w:rsidRPr="00025F40">
        <w:t xml:space="preserve"> with </w:t>
      </w:r>
      <w:proofErr w:type="gramStart"/>
      <w:r w:rsidRPr="00025F40">
        <w:t>0  &lt;=  k</w:t>
      </w:r>
      <w:proofErr w:type="gramEnd"/>
      <w:r w:rsidRPr="00025F40">
        <w:t xml:space="preserve">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E8F666B" w14:textId="7835D269"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w:t>
      </w:r>
      <w:proofErr w:type="gramEnd"/>
      <w:r w:rsidRPr="00025F40">
        <w:t xml:space="preserve"> )</w:t>
      </w:r>
    </w:p>
    <w:p w14:paraId="6E58FBB9" w14:textId="43D5F94F"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w:t>
      </w:r>
      <w:proofErr w:type="gramStart"/>
      <w:r>
        <w:rPr>
          <w:lang w:val="en-US"/>
        </w:rPr>
        <w:t>diffRec  =</w:t>
      </w:r>
      <w:proofErr w:type="gramEnd"/>
      <w:r>
        <w:rPr>
          <w:lang w:val="en-US"/>
        </w:rPr>
        <w:t xml:space="preserve"> </w:t>
      </w:r>
      <w:proofErr w:type="gramStart"/>
      <w:r>
        <w:rPr>
          <w:lang w:val="en-US"/>
        </w:rPr>
        <w:t>GetQuantIndex(</w:t>
      </w:r>
      <w:r w:rsidR="007B4980" w:rsidRPr="0087059D">
        <w:rPr>
          <w:lang w:val="en-US"/>
        </w:rPr>
        <w:t> </w:t>
      </w:r>
      <w:r>
        <w:rPr>
          <w:lang w:val="en-US"/>
        </w:rPr>
        <w:t>diff</w:t>
      </w:r>
      <w:proofErr w:type="gramEnd"/>
      <w:r w:rsidR="007B4980" w:rsidRPr="0087059D">
        <w:rPr>
          <w:lang w:val="en-US"/>
        </w:rPr>
        <w:t> </w:t>
      </w:r>
      <w:r>
        <w:rPr>
          <w:lang w:val="en-US"/>
        </w:rPr>
        <w:t>)</w:t>
      </w:r>
    </w:p>
    <w:p w14:paraId="66BDD4C7" w14:textId="3C56E4F2" w:rsidR="00200ED2" w:rsidRPr="00025F40" w:rsidRDefault="00200ED2" w:rsidP="00200ED2">
      <w:r w:rsidRPr="00025F40">
        <w:tab/>
      </w:r>
      <w:r w:rsidRPr="00025F40">
        <w:tab/>
      </w:r>
      <w:proofErr w:type="gramStart"/>
      <w:r w:rsidRPr="00025F40">
        <w:t>q[</w:t>
      </w:r>
      <w:proofErr w:type="gramEnd"/>
      <w:r w:rsidRPr="00025F40">
        <w:t> </w:t>
      </w:r>
      <w:proofErr w:type="gramStart"/>
      <w:r w:rsidRPr="00025F40">
        <w:t>j ]</w:t>
      </w:r>
      <w:proofErr w:type="gramEnd"/>
      <w:r w:rsidRPr="00025F40">
        <w:t xml:space="preserve"> = </w:t>
      </w:r>
      <w:proofErr w:type="gramStart"/>
      <w:r w:rsidRPr="00025F40">
        <w:t>( (</w:t>
      </w:r>
      <w:proofErr w:type="gramEnd"/>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fltrSz+k</m:t>
        </m:r>
        <m:r>
          <m:rPr>
            <m:sty m:val="p"/>
          </m:rPr>
          <w:rPr>
            <w:rFonts w:ascii="Cambria Math" w:hAnsi="Cambria Math"/>
            <w:lang w:val="en-US"/>
          </w:rPr>
          <m:t> </m:t>
        </m:r>
        <m:r>
          <m:rPr>
            <m:sty m:val="p"/>
          </m:rPr>
          <w:rPr>
            <w:rFonts w:ascii="Cambria Math" w:hAnsi="Cambria Math"/>
          </w:rPr>
          <m:t>]</m:t>
        </m:r>
      </m:oMath>
      <w:r w:rsidRPr="00025F40">
        <w:t xml:space="preserve"> ) + </w:t>
      </w:r>
      <w:proofErr w:type="gramStart"/>
      <w:r w:rsidRPr="00025F40">
        <w:t>offsetLeftShift</w:t>
      </w:r>
      <w:r>
        <w:t xml:space="preserve"> </w:t>
      </w:r>
      <w:r w:rsidRPr="00025F40">
        <w:t>)</w:t>
      </w:r>
      <w:proofErr w:type="gramEnd"/>
      <w:r w:rsidRPr="00025F40">
        <w:t xml:space="preserve"> </w:t>
      </w:r>
      <w:proofErr w:type="gramStart"/>
      <w:r w:rsidRPr="00025F40">
        <w:t>)  &gt;&gt;</w:t>
      </w:r>
      <w:r>
        <w:t xml:space="preserve">  </w:t>
      </w:r>
      <w:r w:rsidRPr="00025F40">
        <w:t>leftShiftFltr )+</w:t>
      </w:r>
      <w:proofErr w:type="gramEnd"/>
      <w:r w:rsidRPr="00025F40">
        <w:t xml:space="preserve"> </w:t>
      </w:r>
      <w:r>
        <w:t>diffRec</w:t>
      </w:r>
    </w:p>
    <w:p w14:paraId="1B98B7C7" w14:textId="0F21D2D5" w:rsidR="00200ED2" w:rsidRDefault="00200ED2" w:rsidP="00200ED2">
      <w:r w:rsidRPr="00025F40">
        <w:tab/>
      </w:r>
      <w:r w:rsidRPr="00025F40">
        <w:tab/>
        <w:t>j = j</w:t>
      </w:r>
      <w:r w:rsidR="003A0A18">
        <w:t xml:space="preserve"> </w:t>
      </w:r>
      <w:r w:rsidRPr="00025F40">
        <w:t>+</w:t>
      </w:r>
      <w:r w:rsidR="003A0A18">
        <w:t xml:space="preserve"> </w:t>
      </w:r>
      <w:r w:rsidRPr="00025F40">
        <w:t>1</w:t>
      </w:r>
    </w:p>
    <w:p w14:paraId="4CCF0CD5" w14:textId="1FA1E75C" w:rsidR="00200ED2" w:rsidRDefault="00200ED2" w:rsidP="00200ED2">
      <w:r>
        <w:tab/>
      </w:r>
      <w:proofErr w:type="gramStart"/>
      <w:r w:rsidRPr="00025F40">
        <w:t>while( j</w:t>
      </w:r>
      <w:proofErr w:type="gramEnd"/>
      <w:r w:rsidRPr="00025F40">
        <w:t xml:space="preserve"> &lt; </w:t>
      </w:r>
      <w:proofErr w:type="gramStart"/>
      <w:r>
        <w:t xml:space="preserve">( </w:t>
      </w:r>
      <w:r w:rsidRPr="00025F40">
        <w:t>fltrSz</w:t>
      </w:r>
      <w:proofErr w:type="gramEnd"/>
      <w:r>
        <w:t xml:space="preserve">  &lt;</w:t>
      </w:r>
      <w:proofErr w:type="gramStart"/>
      <w:r>
        <w:t>&lt;  1</w:t>
      </w:r>
      <w:proofErr w:type="gramEnd"/>
      <w:r>
        <w:t xml:space="preserve"> </w:t>
      </w:r>
      <w:proofErr w:type="gramStart"/>
      <w:r>
        <w:t>)</w:t>
      </w:r>
      <w:r w:rsidR="003A0A18">
        <w:t xml:space="preserve"> </w:t>
      </w:r>
      <w:r w:rsidRPr="00025F40">
        <w:t>)</w:t>
      </w:r>
      <w:proofErr w:type="gramEnd"/>
    </w:p>
    <w:p w14:paraId="3E2C226B" w14:textId="21356DD2" w:rsidR="00200ED2" w:rsidRDefault="00200ED2" w:rsidP="00200ED2">
      <w:r>
        <w:t xml:space="preserve">Otherwise </w:t>
      </w:r>
      <w:proofErr w:type="gramStart"/>
      <w:r>
        <w:t>( partialFilters</w:t>
      </w:r>
      <w:proofErr w:type="gramEnd"/>
      <w:r>
        <w:t xml:space="preserve"> is equal to </w:t>
      </w:r>
      <w:proofErr w:type="gramStart"/>
      <w:r>
        <w:t>0</w:t>
      </w:r>
      <w:r w:rsidR="003A0A18">
        <w:t xml:space="preserve"> </w:t>
      </w:r>
      <w:r>
        <w:t>)</w:t>
      </w:r>
      <w:proofErr w:type="gramEnd"/>
      <w:r>
        <w:t xml:space="preserve">, set j = </w:t>
      </w:r>
      <w:r w:rsidRPr="00025F40">
        <w:t>fltrSz</w:t>
      </w:r>
      <w:r>
        <w:t>.</w:t>
      </w:r>
    </w:p>
    <w:p w14:paraId="3E3130F2" w14:textId="77777777" w:rsidR="00200ED2" w:rsidRPr="00025F40" w:rsidRDefault="00200ED2" w:rsidP="00200ED2">
      <w:r w:rsidRPr="00025F40">
        <w:t>The</w:t>
      </w:r>
      <w:r>
        <w:t>n, the</w:t>
      </w:r>
      <w:r w:rsidRPr="00025F40">
        <w:t xml:space="preserve"> following process is invoked:</w:t>
      </w:r>
    </w:p>
    <w:p w14:paraId="002F9819" w14:textId="77777777" w:rsidR="00200ED2" w:rsidRPr="00025F40" w:rsidRDefault="00200ED2" w:rsidP="00200ED2">
      <w:r w:rsidRPr="00025F40">
        <w:tab/>
        <w:t>Set j = f</w:t>
      </w:r>
      <w:r>
        <w:t>ltrSz</w:t>
      </w:r>
    </w:p>
    <w:p w14:paraId="3CEAA4F0" w14:textId="77777777" w:rsidR="00200ED2" w:rsidRDefault="00200ED2" w:rsidP="00200ED2">
      <w:r w:rsidRPr="00025F40">
        <w:tab/>
        <w:t>do</w:t>
      </w:r>
    </w:p>
    <w:p w14:paraId="10C66B53" w14:textId="211D24A6" w:rsidR="00200ED2" w:rsidRDefault="00200ED2" w:rsidP="00200ED2">
      <w:pPr>
        <w:rPr>
          <w:lang w:val="en-US"/>
        </w:rPr>
      </w:pPr>
      <w:r w:rsidRPr="00025F40">
        <w:tab/>
      </w:r>
      <w:r w:rsidRPr="00025F40">
        <w:tab/>
      </w:r>
      <w:r>
        <w:t xml:space="preserve">diff = </w:t>
      </w:r>
      <w:proofErr w:type="gramStart"/>
      <w:r>
        <w:t>tCoeff</w:t>
      </w:r>
      <w:r w:rsidRPr="0087059D">
        <w:rPr>
          <w:lang w:val="en-US"/>
        </w:rPr>
        <w:t>[</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proofErr w:type="gramEnd"/>
      <w:r>
        <w:rPr>
          <w:lang w:val="en-US"/>
        </w:rPr>
        <w:t xml:space="preserve"> </w:t>
      </w:r>
      <w:r w:rsidRPr="0087059D">
        <w:rPr>
          <w:bCs/>
          <w:noProof/>
          <w:color w:val="000000" w:themeColor="text1"/>
          <w:lang w:val="en-US"/>
        </w:rPr>
        <w:t>−</w:t>
      </w:r>
      <w:r>
        <w:rPr>
          <w:lang w:val="en-US"/>
        </w:rPr>
        <w:t xml:space="preserve">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w:t>
      </w:r>
      <w:r w:rsidR="000715B6" w:rsidRPr="0087059D">
        <w:rPr>
          <w:lang w:val="en-US"/>
        </w:rPr>
        <w:t> </w:t>
      </w:r>
      <w:proofErr w:type="gramStart"/>
      <w:r w:rsidRPr="00025F40">
        <w:t>offsetLeftShift )</w:t>
      </w:r>
      <w:proofErr w:type="gramEnd"/>
      <w:r>
        <w:t xml:space="preserve">  </w:t>
      </w:r>
      <w:r w:rsidRPr="00025F40">
        <w:t>&gt;</w:t>
      </w:r>
      <w:proofErr w:type="gramStart"/>
      <w:r w:rsidRPr="00025F40">
        <w:t xml:space="preserve">&gt; </w:t>
      </w:r>
      <w:r>
        <w:t xml:space="preserve"> </w:t>
      </w:r>
      <w:r w:rsidRPr="00025F40">
        <w:t>leftShiftFltr</w:t>
      </w:r>
      <w:proofErr w:type="gramEnd"/>
      <w:r w:rsidR="003A0A18" w:rsidRPr="0087059D">
        <w:rPr>
          <w:lang w:val="en-US"/>
        </w:rPr>
        <w:t> </w:t>
      </w:r>
      <w:proofErr w:type="gramStart"/>
      <w:r w:rsidRPr="00025F40">
        <w:t>)  &gt;&gt;</w:t>
      </w:r>
      <w:r>
        <w:t xml:space="preserve">  </w:t>
      </w:r>
      <w:r w:rsidRPr="00025F40">
        <w:t>leftShiftFltr</w:t>
      </w:r>
      <w:proofErr w:type="gramEnd"/>
      <w:r w:rsidRPr="00025F40">
        <w:t xml:space="preserve"> )</w:t>
      </w:r>
    </w:p>
    <w:p w14:paraId="271012BD" w14:textId="7037515B" w:rsidR="00200ED2" w:rsidRPr="00025F40" w:rsidRDefault="00200ED2" w:rsidP="00200ED2">
      <w:r>
        <w:rPr>
          <w:lang w:val="en-US"/>
        </w:rPr>
        <w:tab/>
      </w:r>
      <w:r>
        <w:rPr>
          <w:lang w:val="en-US"/>
        </w:rPr>
        <w:tab/>
      </w:r>
      <w:proofErr w:type="gramStart"/>
      <w:r>
        <w:rPr>
          <w:lang w:val="en-US"/>
        </w:rPr>
        <w:t>quantIndices[</w:t>
      </w:r>
      <w:proofErr w:type="gramEnd"/>
      <w:r w:rsidRPr="0087059D">
        <w:rPr>
          <w:lang w:val="en-US"/>
        </w:rPr>
        <w:t> j</w:t>
      </w:r>
      <w:r w:rsidRPr="0087059D">
        <w:rPr>
          <w:bCs/>
          <w:noProof/>
          <w:color w:val="000000" w:themeColor="text1"/>
          <w:lang w:val="en-US"/>
        </w:rPr>
        <w:t xml:space="preserve"> − </w:t>
      </w:r>
      <w:proofErr w:type="gramStart"/>
      <w:r>
        <w:rPr>
          <w:lang w:val="en-US"/>
        </w:rPr>
        <w:t>fltrSz</w:t>
      </w:r>
      <w:r w:rsidRPr="0087059D">
        <w:rPr>
          <w:lang w:val="en-US"/>
        </w:rPr>
        <w:t> </w:t>
      </w:r>
      <w:r>
        <w:rPr>
          <w:lang w:val="en-US"/>
        </w:rPr>
        <w:t>]</w:t>
      </w:r>
      <w:proofErr w:type="gramEnd"/>
      <w:r>
        <w:rPr>
          <w:lang w:val="en-US"/>
        </w:rPr>
        <w:t xml:space="preserve">, diffRec = </w:t>
      </w:r>
      <w:proofErr w:type="gramStart"/>
      <w:r>
        <w:rPr>
          <w:lang w:val="en-US"/>
        </w:rPr>
        <w:t>GetQuantIndex(</w:t>
      </w:r>
      <w:r w:rsidR="000715B6" w:rsidRPr="0087059D">
        <w:rPr>
          <w:lang w:val="en-US"/>
        </w:rPr>
        <w:t> </w:t>
      </w:r>
      <w:r>
        <w:rPr>
          <w:lang w:val="en-US"/>
        </w:rPr>
        <w:t>diff</w:t>
      </w:r>
      <w:proofErr w:type="gramEnd"/>
      <w:r w:rsidR="000715B6" w:rsidRPr="0087059D">
        <w:rPr>
          <w:lang w:val="en-US"/>
        </w:rPr>
        <w:t> </w:t>
      </w:r>
      <w:r>
        <w:rPr>
          <w:lang w:val="en-US"/>
        </w:rPr>
        <w:t>)</w:t>
      </w:r>
    </w:p>
    <w:p w14:paraId="2EABB05B" w14:textId="5BEE6372" w:rsidR="00200ED2" w:rsidRPr="00025F40" w:rsidRDefault="00200ED2" w:rsidP="00200ED2">
      <w:r w:rsidRPr="00025F40">
        <w:tab/>
      </w:r>
      <w:r w:rsidRPr="00025F40">
        <w:tab/>
      </w:r>
      <w:proofErr w:type="gramStart"/>
      <w:r w:rsidRPr="0087059D">
        <w:t>q[</w:t>
      </w:r>
      <w:proofErr w:type="gramEnd"/>
      <w:r w:rsidRPr="0087059D">
        <w:t> </w:t>
      </w:r>
      <w:proofErr w:type="gramStart"/>
      <w:r w:rsidRPr="0087059D">
        <w:t>j ]</w:t>
      </w:r>
      <w:proofErr w:type="gramEnd"/>
      <w:r w:rsidRPr="0087059D">
        <w:t xml:space="preserve"> = </w:t>
      </w:r>
      <w:proofErr w:type="gramStart"/>
      <w:r w:rsidRPr="0087059D">
        <w:t>( (</w:t>
      </w:r>
      <w:proofErr w:type="gramEnd"/>
      <w:r w:rsidRPr="0087059D">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lang w:val="en-US"/>
                  </w:rPr>
                  <m:t> </m:t>
                </m:r>
                <m:r>
                  <m:rPr>
                    <m:sty m:val="p"/>
                  </m:rPr>
                  <w:rPr>
                    <w:rFonts w:ascii="Cambria Math" w:hAnsi="Cambria Math"/>
                  </w:rPr>
                  <m:t>k</m:t>
                </m:r>
                <m:r>
                  <m:rPr>
                    <m:sty m:val="p"/>
                  </m:rPr>
                  <w:rPr>
                    <w:rFonts w:ascii="Cambria Math" w:hAnsi="Cambria Math"/>
                    <w:lang w:val="en-US"/>
                  </w:rPr>
                  <m:t> </m:t>
                </m:r>
              </m:e>
            </m:d>
            <m:r>
              <m:rPr>
                <m:sty m:val="p"/>
              </m:rPr>
              <w:rPr>
                <w:rFonts w:ascii="Cambria Math" w:hAnsi="Cambria Math"/>
              </w:rPr>
              <m:t>⋅</m:t>
            </m:r>
          </m:e>
        </m:nary>
        <m:r>
          <m:rPr>
            <m:sty m:val="p"/>
          </m:rPr>
          <w:rPr>
            <w:rFonts w:ascii="Cambria Math" w:hAnsi="Cambria Math"/>
          </w:rPr>
          <m:t>q[</m:t>
        </m:r>
        <m:r>
          <m:rPr>
            <m:sty m:val="p"/>
          </m:rPr>
          <w:rPr>
            <w:rFonts w:ascii="Cambria Math" w:hAnsi="Cambria Math"/>
            <w:lang w:val="en-US"/>
          </w:rPr>
          <m:t> </m:t>
        </m:r>
        <m:r>
          <m:rPr>
            <m:sty m:val="p"/>
          </m:rPr>
          <w:rPr>
            <w:rFonts w:ascii="Cambria Math" w:hAnsi="Cambria Math"/>
          </w:rPr>
          <m:t>j-fltrSz+k</m:t>
        </m:r>
        <m:r>
          <m:rPr>
            <m:sty m:val="p"/>
          </m:rPr>
          <w:rPr>
            <w:rFonts w:ascii="Cambria Math" w:hAnsi="Cambria Math"/>
            <w:lang w:val="en-US"/>
          </w:rPr>
          <m:t> </m:t>
        </m:r>
        <m:r>
          <m:rPr>
            <m:sty m:val="p"/>
          </m:rPr>
          <w:rPr>
            <w:rFonts w:ascii="Cambria Math" w:hAnsi="Cambria Math"/>
          </w:rPr>
          <m:t>]</m:t>
        </m:r>
      </m:oMath>
      <w:r w:rsidRPr="0087059D">
        <w:t xml:space="preserve"> ) </w:t>
      </w:r>
      <w:r w:rsidRPr="00025F40">
        <w:t>+</w:t>
      </w:r>
      <w:proofErr w:type="gramStart"/>
      <w:r w:rsidRPr="00025F40">
        <w:t>offsetLeftShift )</w:t>
      </w:r>
      <w:proofErr w:type="gramEnd"/>
      <w:r>
        <w:t xml:space="preserve">  </w:t>
      </w:r>
      <w:r w:rsidRPr="00025F40">
        <w:t>&gt;</w:t>
      </w:r>
      <w:proofErr w:type="gramStart"/>
      <w:r w:rsidRPr="00025F40">
        <w:t xml:space="preserve">&gt; </w:t>
      </w:r>
      <w:r>
        <w:t xml:space="preserve"> </w:t>
      </w:r>
      <w:r w:rsidRPr="00025F40">
        <w:t>leftShiftFltr</w:t>
      </w:r>
      <w:proofErr w:type="gramEnd"/>
      <w:r>
        <w:t xml:space="preserve"> </w:t>
      </w:r>
      <w:r w:rsidRPr="00025F40">
        <w:t xml:space="preserve">) + </w:t>
      </w:r>
      <w:r>
        <w:t>diffRec</w:t>
      </w:r>
      <w:r w:rsidRPr="00025F40">
        <w:t>.</w:t>
      </w:r>
    </w:p>
    <w:p w14:paraId="0B9968C8" w14:textId="77777777" w:rsidR="00200ED2" w:rsidRPr="00025F40" w:rsidRDefault="00200ED2" w:rsidP="00200ED2">
      <w:r w:rsidRPr="00025F40">
        <w:tab/>
      </w:r>
      <w:r w:rsidRPr="00025F40">
        <w:tab/>
        <w:t>j = j</w:t>
      </w:r>
      <w:r>
        <w:t xml:space="preserve"> </w:t>
      </w:r>
      <w:r w:rsidRPr="00025F40">
        <w:t>+</w:t>
      </w:r>
      <w:r>
        <w:t xml:space="preserve"> </w:t>
      </w:r>
      <w:r w:rsidRPr="00025F40">
        <w:t>1</w:t>
      </w:r>
    </w:p>
    <w:p w14:paraId="17556C58" w14:textId="77777777" w:rsidR="00200ED2" w:rsidRDefault="00200ED2" w:rsidP="00200ED2">
      <w:r w:rsidRPr="00025F40">
        <w:tab/>
      </w:r>
      <w:proofErr w:type="gramStart"/>
      <w:r w:rsidRPr="00025F40">
        <w:t>while( j</w:t>
      </w:r>
      <w:proofErr w:type="gramEnd"/>
      <w:r w:rsidRPr="00025F40">
        <w:t xml:space="preserve"> &lt; blockSize + </w:t>
      </w:r>
      <w:proofErr w:type="gramStart"/>
      <w:r w:rsidRPr="00025F40">
        <w:t>f</w:t>
      </w:r>
      <w:r>
        <w:t>ltrSz</w:t>
      </w:r>
      <w:r w:rsidRPr="00025F40">
        <w:t xml:space="preserve"> )</w:t>
      </w:r>
      <w:proofErr w:type="gramEnd"/>
    </w:p>
    <w:p w14:paraId="432A1B79" w14:textId="77777777" w:rsidR="00200ED2" w:rsidRDefault="00200ED2" w:rsidP="00200ED2">
      <w:r>
        <w:tab/>
      </w:r>
      <w:r w:rsidRPr="00025F40">
        <w:t xml:space="preserve">Set </w:t>
      </w:r>
      <w:r>
        <w:t>k</w:t>
      </w:r>
      <w:r w:rsidRPr="00025F40">
        <w:t xml:space="preserve"> = f</w:t>
      </w:r>
      <w:r>
        <w:t>ltrSz</w:t>
      </w:r>
    </w:p>
    <w:p w14:paraId="416CD0F1" w14:textId="77777777" w:rsidR="00200ED2" w:rsidRDefault="00200ED2" w:rsidP="00200ED2">
      <w:r>
        <w:tab/>
        <w:t>do</w:t>
      </w:r>
    </w:p>
    <w:p w14:paraId="06987B2E" w14:textId="507E950F" w:rsidR="00200ED2" w:rsidRDefault="00200ED2" w:rsidP="00200ED2">
      <w:pPr>
        <w:ind w:firstLine="720"/>
      </w:pPr>
      <w:r>
        <w:tab/>
      </w:r>
      <w:proofErr w:type="gramStart"/>
      <w:r w:rsidRPr="0087059D">
        <w:rPr>
          <w:lang w:val="en-US"/>
        </w:rPr>
        <w:t>q[</w:t>
      </w:r>
      <w:proofErr w:type="gramEnd"/>
      <w:r w:rsidRPr="0087059D">
        <w:rPr>
          <w:lang w:val="en-US"/>
        </w:rPr>
        <w:t> </w:t>
      </w:r>
      <w:proofErr w:type="gramStart"/>
      <w:r w:rsidRPr="0087059D">
        <w:rPr>
          <w:lang w:val="en-US"/>
        </w:rPr>
        <w:t>k ]</w:t>
      </w:r>
      <w:proofErr w:type="gramEnd"/>
      <w:r w:rsidR="000715B6" w:rsidRPr="0087059D">
        <w:rPr>
          <w:lang w:val="en-US"/>
        </w:rPr>
        <w:t>  </w:t>
      </w:r>
      <w:r w:rsidRPr="0087059D">
        <w:rPr>
          <w:lang w:val="en-US"/>
        </w:rPr>
        <w:t>+</w:t>
      </w:r>
      <w:proofErr w:type="gramStart"/>
      <w:r w:rsidRPr="0087059D">
        <w:rPr>
          <w:lang w:val="en-US"/>
        </w:rPr>
        <w:t>=</w:t>
      </w:r>
      <w:r w:rsidR="000715B6" w:rsidRPr="0087059D">
        <w:rPr>
          <w:lang w:val="en-US"/>
        </w:rPr>
        <w:t>  </w:t>
      </w:r>
      <w:r w:rsidRPr="00025F40">
        <w:t>Clip3( minResVal</w:t>
      </w:r>
      <w:proofErr w:type="gramEnd"/>
      <w:r w:rsidRPr="00025F40">
        <w:t>, maxResVal,</w:t>
      </w:r>
      <w:r w:rsidR="0099305A">
        <w:t xml:space="preserve"> </w:t>
      </w:r>
      <w:r>
        <w:t>(</w:t>
      </w:r>
      <w:r w:rsidR="0099305A" w:rsidRPr="0087059D">
        <w:rPr>
          <w:lang w:val="en-US"/>
        </w:rPr>
        <w:t>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 k </m:t>
            </m:r>
          </m:e>
        </m:d>
      </m:oMath>
      <w:r>
        <w:t xml:space="preserve"> + </w:t>
      </w:r>
      <w:proofErr w:type="gramStart"/>
      <w:r>
        <w:t>offsetScaleShift</w:t>
      </w:r>
      <w:r w:rsidR="0099305A" w:rsidRPr="0087059D">
        <w:rPr>
          <w:lang w:val="en-US"/>
        </w:rPr>
        <w:t> </w:t>
      </w:r>
      <w:r>
        <w:t>)</w:t>
      </w:r>
      <w:proofErr w:type="gramEnd"/>
      <w:r w:rsidR="0099305A" w:rsidRPr="0087059D">
        <w:rPr>
          <w:lang w:val="en-US"/>
        </w:rPr>
        <w:t>  </w:t>
      </w:r>
      <w:r>
        <w:t>&gt;</w:t>
      </w:r>
      <w:proofErr w:type="gramStart"/>
      <w:r>
        <w:t>&gt;</w:t>
      </w:r>
      <w:r w:rsidR="00B15256">
        <w:t xml:space="preserve"> </w:t>
      </w:r>
      <w:r>
        <w:t xml:space="preserve"> scaleShift</w:t>
      </w:r>
      <w:proofErr w:type="gramEnd"/>
      <w:r>
        <w:t> </w:t>
      </w:r>
      <w:r w:rsidRPr="00025F40">
        <w:t>)</w:t>
      </w:r>
      <w:r>
        <w:t>.</w:t>
      </w:r>
    </w:p>
    <w:p w14:paraId="22BA4E15" w14:textId="698B88C5" w:rsidR="00200ED2" w:rsidRDefault="00200ED2" w:rsidP="00200ED2">
      <w:pPr>
        <w:ind w:firstLine="720"/>
      </w:pPr>
      <w:r>
        <w:tab/>
        <w:t>k = k</w:t>
      </w:r>
      <w:r w:rsidR="000715B6">
        <w:t xml:space="preserve"> </w:t>
      </w:r>
      <w:r>
        <w:t>+</w:t>
      </w:r>
      <w:r w:rsidR="000715B6">
        <w:t xml:space="preserve"> </w:t>
      </w:r>
      <w:r>
        <w:t>1</w:t>
      </w:r>
    </w:p>
    <w:p w14:paraId="60524236" w14:textId="77777777" w:rsidR="00200ED2" w:rsidRPr="00025F40" w:rsidRDefault="00200ED2" w:rsidP="00200ED2">
      <w:pPr>
        <w:ind w:firstLine="720"/>
      </w:pPr>
      <w:proofErr w:type="gramStart"/>
      <w:r w:rsidRPr="00025F40">
        <w:t xml:space="preserve">while( </w:t>
      </w:r>
      <w:r>
        <w:t>k</w:t>
      </w:r>
      <w:proofErr w:type="gramEnd"/>
      <w:r w:rsidRPr="00025F40">
        <w:t xml:space="preserve"> &lt; blockSize + </w:t>
      </w:r>
      <w:proofErr w:type="gramStart"/>
      <w:r w:rsidRPr="00025F40">
        <w:t>f</w:t>
      </w:r>
      <w:r>
        <w:t>ltrSz</w:t>
      </w:r>
      <w:r w:rsidRPr="00025F40">
        <w:t xml:space="preserve"> )</w:t>
      </w:r>
      <w:proofErr w:type="gramEnd"/>
    </w:p>
    <w:p w14:paraId="4EC2EF80" w14:textId="5C1ACA3A" w:rsidR="00200ED2" w:rsidRDefault="00200ED2" w:rsidP="00200ED2">
      <w:r w:rsidRPr="00025F40">
        <w:t xml:space="preserve">For </w:t>
      </w:r>
      <w:proofErr w:type="gramStart"/>
      <w:r w:rsidRPr="00025F40">
        <w:t xml:space="preserve">0  &lt;= </w:t>
      </w:r>
      <w:r w:rsidR="00B15256">
        <w:t xml:space="preserve"> </w:t>
      </w:r>
      <w:r w:rsidRPr="00025F40">
        <w:t>i</w:t>
      </w:r>
      <w:proofErr w:type="gramEnd"/>
      <w:r w:rsidRPr="00025F40">
        <w:t xml:space="preserve"> &lt; blockSize</w:t>
      </w:r>
      <w:r>
        <w:t>,</w:t>
      </w:r>
      <w:r w:rsidRPr="00025F40">
        <w:t xml:space="preserve"> </w:t>
      </w:r>
      <w:proofErr w:type="gramStart"/>
      <w:r w:rsidRPr="00025F40">
        <w:t>res[</w:t>
      </w:r>
      <w:proofErr w:type="gramEnd"/>
      <w:r w:rsidRPr="00025F40">
        <w:t> </w:t>
      </w:r>
      <w:proofErr w:type="gramStart"/>
      <w:r w:rsidRPr="00025F40">
        <w:t>i ]</w:t>
      </w:r>
      <w:proofErr w:type="gramEnd"/>
      <w:r w:rsidRPr="00025F40">
        <w:t xml:space="preserve"> </w:t>
      </w:r>
      <w:r>
        <w:t xml:space="preserve">is set equal to </w:t>
      </w:r>
      <w:r w:rsidRPr="00025F40">
        <w:t>Clip</w:t>
      </w:r>
      <w:proofErr w:type="gramStart"/>
      <w:r w:rsidRPr="00025F40">
        <w:t>3( minResVal</w:t>
      </w:r>
      <w:proofErr w:type="gramEnd"/>
      <w:r w:rsidRPr="00025F40">
        <w:t xml:space="preserve">, maxResVal, </w:t>
      </w:r>
      <w:proofErr w:type="gramStart"/>
      <w:r w:rsidRPr="00025F40">
        <w:t>q[</w:t>
      </w:r>
      <w:proofErr w:type="gramEnd"/>
      <w:r w:rsidRPr="00025F40">
        <w:t> f</w:t>
      </w:r>
      <w:r>
        <w:t>ltrSz</w:t>
      </w:r>
      <w:r w:rsidRPr="00025F40">
        <w:t xml:space="preserve"> + </w:t>
      </w:r>
      <w:proofErr w:type="gramStart"/>
      <w:r w:rsidRPr="00025F40">
        <w:t>i ]</w:t>
      </w:r>
      <w:proofErr w:type="gramEnd"/>
      <w:r w:rsidRPr="00025F40">
        <w:t xml:space="preserve"> ).</w:t>
      </w:r>
    </w:p>
    <w:p w14:paraId="6DA6B233" w14:textId="6155A808" w:rsidR="00405D0A" w:rsidRPr="00D10BD5" w:rsidRDefault="00405D0A" w:rsidP="00405D0A">
      <w:pPr>
        <w:pStyle w:val="Heading2"/>
      </w:pPr>
      <w:bookmarkStart w:id="2394" w:name="_Toc222063159"/>
      <w:bookmarkStart w:id="2395" w:name="_Toc222063160"/>
      <w:bookmarkStart w:id="2396" w:name="_Toc222063161"/>
      <w:bookmarkStart w:id="2397" w:name="_Ref212149173"/>
      <w:bookmarkStart w:id="2398" w:name="_Ref221269811"/>
      <w:bookmarkStart w:id="2399" w:name="_Toc222063162"/>
      <w:bookmarkEnd w:id="2380"/>
      <w:bookmarkEnd w:id="2394"/>
      <w:bookmarkEnd w:id="2395"/>
      <w:bookmarkEnd w:id="2396"/>
      <w:r w:rsidRPr="00D10BD5">
        <w:t xml:space="preserve">Quantization </w:t>
      </w:r>
      <w:bookmarkEnd w:id="2397"/>
      <w:r w:rsidR="00200ED2">
        <w:t>process</w:t>
      </w:r>
      <w:bookmarkEnd w:id="2398"/>
      <w:bookmarkEnd w:id="2399"/>
    </w:p>
    <w:p w14:paraId="2F0F2E23" w14:textId="7DEF2EDE" w:rsidR="00405D0A" w:rsidRDefault="00405D0A" w:rsidP="00405D0A">
      <w:r w:rsidRPr="00D10BD5">
        <w:t>Depending on whether quantization is done in the transform or sample domain, an encoder is required to limit the maximum absolute error in the transform domain or sample domain, respectively.</w:t>
      </w:r>
    </w:p>
    <w:p w14:paraId="12D0EC08" w14:textId="77777777" w:rsidR="00200ED2" w:rsidRDefault="00200ED2" w:rsidP="00200ED2">
      <w:r>
        <w:lastRenderedPageBreak/>
        <w:t xml:space="preserve">Input to the process </w:t>
      </w:r>
      <w:proofErr w:type="gramStart"/>
      <w:r>
        <w:t>are</w:t>
      </w:r>
      <w:proofErr w:type="gramEnd"/>
      <w:r>
        <w:t>:</w:t>
      </w:r>
    </w:p>
    <w:p w14:paraId="73FBB603" w14:textId="77777777" w:rsidR="00200ED2" w:rsidRDefault="00200ED2" w:rsidP="00200ED2">
      <w:pPr>
        <w:pStyle w:val="ListParagraph"/>
        <w:numPr>
          <w:ilvl w:val="0"/>
          <w:numId w:val="119"/>
        </w:numPr>
        <w:tabs>
          <w:tab w:val="left" w:pos="403"/>
        </w:tabs>
        <w:spacing w:line="240" w:lineRule="atLeast"/>
      </w:pPr>
      <w:r>
        <w:t>a variable ch specifying the current channel.</w:t>
      </w:r>
    </w:p>
    <w:p w14:paraId="1A827965" w14:textId="77777777" w:rsidR="00200ED2" w:rsidRDefault="00200ED2" w:rsidP="00200ED2">
      <w:pPr>
        <w:pStyle w:val="ListParagraph"/>
        <w:numPr>
          <w:ilvl w:val="0"/>
          <w:numId w:val="119"/>
        </w:numPr>
        <w:tabs>
          <w:tab w:val="left" w:pos="403"/>
        </w:tabs>
        <w:spacing w:line="240" w:lineRule="atLeast"/>
      </w:pPr>
      <w:r>
        <w:t>a value origIndex specifying an original residual sample value in either the transform or sample domain from a block of samples that is to be quantized</w:t>
      </w:r>
      <w:r w:rsidRPr="00E233AB">
        <w:t xml:space="preserve"> </w:t>
      </w:r>
    </w:p>
    <w:p w14:paraId="1A77C52D" w14:textId="77777777" w:rsidR="00200ED2" w:rsidRDefault="00200ED2" w:rsidP="00200ED2">
      <w:pPr>
        <w:pStyle w:val="ListParagraph"/>
        <w:numPr>
          <w:ilvl w:val="0"/>
          <w:numId w:val="119"/>
        </w:numPr>
        <w:tabs>
          <w:tab w:val="left" w:pos="403"/>
        </w:tabs>
        <w:spacing w:line="240" w:lineRule="atLeast"/>
      </w:pPr>
      <w:r>
        <w:t>a value qState that specifies the current quantization state</w:t>
      </w:r>
    </w:p>
    <w:p w14:paraId="7FD40CA3" w14:textId="77777777" w:rsidR="00200ED2" w:rsidRDefault="00200ED2" w:rsidP="00200ED2">
      <w:r>
        <w:t>Output of this process are:</w:t>
      </w:r>
    </w:p>
    <w:p w14:paraId="04F5B963" w14:textId="77777777" w:rsidR="00200ED2" w:rsidRDefault="00200ED2" w:rsidP="00200ED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2B159293" w14:textId="0D50A456" w:rsidR="00200ED2" w:rsidRPr="00D10BD5" w:rsidRDefault="00200ED2" w:rsidP="00256F56">
      <w:pPr>
        <w:pStyle w:val="ListParagraph"/>
        <w:numPr>
          <w:ilvl w:val="0"/>
          <w:numId w:val="119"/>
        </w:numPr>
      </w:pPr>
      <w:r>
        <w:t>a value recCoeff which specifies the reconstructed coefficient for a single residual sample</w:t>
      </w:r>
    </w:p>
    <w:p w14:paraId="2E12DCDB" w14:textId="7378DB36" w:rsidR="00405D0A" w:rsidRPr="00D10BD5" w:rsidRDefault="00405D0A" w:rsidP="00405D0A">
      <w:r w:rsidRPr="00D10BD5">
        <w:t xml:space="preserve">The variable maxAllowedQuantError is derived by invoking the derivation process for the maximum allowed quantization error </w:t>
      </w:r>
      <w:r w:rsidR="00C60173" w:rsidRPr="00D10BD5">
        <w:t>with the current channel ch as input a</w:t>
      </w:r>
      <w:r w:rsidRPr="00D10BD5">
        <w:t>s specified in clause</w:t>
      </w:r>
      <w:r w:rsidR="00725027">
        <w:fldChar w:fldCharType="begin"/>
      </w:r>
      <w:r w:rsidR="00725027">
        <w:instrText xml:space="preserve"> REF _Ref212645069 \r \h </w:instrText>
      </w:r>
      <w:r w:rsidR="00725027">
        <w:fldChar w:fldCharType="separate"/>
      </w:r>
      <w:r w:rsidR="00EE228F">
        <w:t>9.9.1</w:t>
      </w:r>
      <w:r w:rsidR="00725027">
        <w:fldChar w:fldCharType="end"/>
      </w:r>
      <w:r w:rsidR="0073536E" w:rsidRPr="00D10BD5">
        <w:t>.</w:t>
      </w:r>
    </w:p>
    <w:p w14:paraId="24AF7BD3" w14:textId="7D6FFACE" w:rsidR="00405D0A" w:rsidRPr="00D10BD5" w:rsidRDefault="00405D0A" w:rsidP="00405D0A">
      <w:r w:rsidRPr="00D10BD5">
        <w:t>The variable</w:t>
      </w:r>
      <w:r w:rsidR="00200ED2">
        <w:t>s qntIndex, recCoeff and quantError are</w:t>
      </w:r>
      <w:r w:rsidRPr="00D10BD5">
        <w:t xml:space="preserve"> derived by invoking the derivation process for the maximum quantization error as specified in clause </w:t>
      </w:r>
      <w:r w:rsidR="00725027">
        <w:fldChar w:fldCharType="begin"/>
      </w:r>
      <w:r w:rsidR="00725027">
        <w:instrText xml:space="preserve"> REF _Ref212645111 \r \h </w:instrText>
      </w:r>
      <w:r w:rsidR="00725027">
        <w:fldChar w:fldCharType="separate"/>
      </w:r>
      <w:r w:rsidR="00EE228F">
        <w:t>9.9.2</w:t>
      </w:r>
      <w:r w:rsidR="00725027">
        <w:fldChar w:fldCharType="end"/>
      </w:r>
      <w:r w:rsidR="005401F1" w:rsidRPr="00D10BD5">
        <w:t xml:space="preserve"> </w:t>
      </w:r>
      <w:r w:rsidRPr="00D10BD5">
        <w:t xml:space="preserve">with </w:t>
      </w:r>
      <w:r w:rsidR="00200ED2">
        <w:t>origIndex set to origIndex and qState set to qState</w:t>
      </w:r>
      <w:r w:rsidRPr="00D10BD5">
        <w:t>.</w:t>
      </w:r>
    </w:p>
    <w:p w14:paraId="7B2E2551" w14:textId="2CF44E9A" w:rsidR="00405D0A" w:rsidRPr="00D10BD5" w:rsidRDefault="00405D0A" w:rsidP="00405D0A">
      <w:r w:rsidRPr="00D10BD5">
        <w:t>It is a requirement of encoder conformance that the encoder selects</w:t>
      </w:r>
      <w:r w:rsidR="00200ED2">
        <w:t xml:space="preserve"> the</w:t>
      </w:r>
      <w:r w:rsidRPr="00D10BD5">
        <w:t xml:space="preserve"> quantization ind</w:t>
      </w:r>
      <w:r w:rsidR="00200ED2">
        <w:t>ex qntIndex</w:t>
      </w:r>
      <w:r w:rsidRPr="00D10BD5">
        <w:t xml:space="preserve"> in a way that the obtained value of </w:t>
      </w:r>
      <w:r w:rsidR="00200ED2">
        <w:t>q</w:t>
      </w:r>
      <w:r w:rsidRPr="00D10BD5">
        <w:t xml:space="preserve">uantError </w:t>
      </w:r>
      <w:r w:rsidR="00F661B9" w:rsidRPr="00D10BD5">
        <w:t xml:space="preserve">shall be </w:t>
      </w:r>
      <w:r w:rsidRPr="00D10BD5">
        <w:t>less than or equal to maxAllowedQuantError.</w:t>
      </w:r>
    </w:p>
    <w:p w14:paraId="519D1BDB" w14:textId="33784642" w:rsidR="00F661B9" w:rsidRPr="00D10BD5" w:rsidRDefault="00F661B9" w:rsidP="00B06CB2">
      <w:pPr>
        <w:pStyle w:val="Note1"/>
      </w:pPr>
      <w:r w:rsidRPr="00D10BD5">
        <w:rPr>
          <w:noProof/>
        </w:rPr>
        <w:t xml:space="preserve">NOTE – The conformance of an encoder with this constraint can be tested by encoding a series of sample values with the encoder under test and then </w:t>
      </w:r>
      <w:r w:rsidR="00D60857" w:rsidRPr="00D10BD5">
        <w:rPr>
          <w:noProof/>
        </w:rPr>
        <w:t xml:space="preserve">partially </w:t>
      </w:r>
      <w:r w:rsidRPr="00D10BD5">
        <w:rPr>
          <w:noProof/>
        </w:rPr>
        <w:t xml:space="preserve">decoding it as specified using a </w:t>
      </w:r>
      <w:r w:rsidR="00D60857" w:rsidRPr="00D10BD5">
        <w:rPr>
          <w:noProof/>
        </w:rPr>
        <w:t xml:space="preserve">verified conforming </w:t>
      </w:r>
      <w:r w:rsidRPr="00D10BD5">
        <w:rPr>
          <w:noProof/>
        </w:rPr>
        <w:t xml:space="preserve">reference decoder, then subtracting the reference decoder’s prediction signal from the original sample values, processing the difference with the specified transform process </w:t>
      </w:r>
      <w:r w:rsidR="00D60857" w:rsidRPr="00D10BD5">
        <w:rPr>
          <w:noProof/>
        </w:rPr>
        <w:t>when</w:t>
      </w:r>
      <w:r w:rsidRPr="00D10BD5">
        <w:rPr>
          <w:noProof/>
        </w:rPr>
        <w:t xml:space="preserve"> so indicated, and measuring the difference between the true residual signal and the reconstructed approximation that </w:t>
      </w:r>
      <w:r w:rsidR="00D60857" w:rsidRPr="00D10BD5">
        <w:rPr>
          <w:noProof/>
        </w:rPr>
        <w:t>ha</w:t>
      </w:r>
      <w:r w:rsidRPr="00D10BD5">
        <w:rPr>
          <w:noProof/>
        </w:rPr>
        <w:t xml:space="preserve">s </w:t>
      </w:r>
      <w:r w:rsidR="00D60857" w:rsidRPr="00D10BD5">
        <w:rPr>
          <w:noProof/>
        </w:rPr>
        <w:t xml:space="preserve">been </w:t>
      </w:r>
      <w:r w:rsidRPr="00D10BD5">
        <w:rPr>
          <w:noProof/>
        </w:rPr>
        <w:t>signalled by the encoder under test to determine whether this difference is within the specified tolerance.</w:t>
      </w:r>
    </w:p>
    <w:p w14:paraId="5159B012" w14:textId="55687DCB" w:rsidR="00C60173" w:rsidRPr="00D10BD5" w:rsidRDefault="00405D0A" w:rsidP="00C60173">
      <w:pPr>
        <w:pStyle w:val="Heading3"/>
      </w:pPr>
      <w:bookmarkStart w:id="2400" w:name="_Ref212645069"/>
      <w:bookmarkStart w:id="2401" w:name="_Toc222063163"/>
      <w:r w:rsidRPr="00D10BD5">
        <w:t>Derivation process for the maximum allowed quantization error</w:t>
      </w:r>
      <w:bookmarkEnd w:id="2400"/>
      <w:bookmarkEnd w:id="2401"/>
    </w:p>
    <w:p w14:paraId="781C0595" w14:textId="759A3767" w:rsidR="00C60173" w:rsidRPr="00D10BD5" w:rsidRDefault="00C60173" w:rsidP="006F660D">
      <w:r w:rsidRPr="00D10BD5">
        <w:t>Input to the process is:</w:t>
      </w:r>
    </w:p>
    <w:p w14:paraId="568D4571" w14:textId="3E51AA22" w:rsidR="00C60173" w:rsidRPr="00D10BD5" w:rsidRDefault="00C60173" w:rsidP="0087059D">
      <w:pPr>
        <w:pStyle w:val="ListParagraph"/>
        <w:numPr>
          <w:ilvl w:val="0"/>
          <w:numId w:val="119"/>
        </w:numPr>
        <w:tabs>
          <w:tab w:val="left" w:pos="403"/>
        </w:tabs>
        <w:spacing w:line="240" w:lineRule="atLeast"/>
      </w:pPr>
      <w:r w:rsidRPr="00D10BD5">
        <w:t>a variable ch specifying the current channel.</w:t>
      </w:r>
    </w:p>
    <w:p w14:paraId="0F41960D" w14:textId="70794A15" w:rsidR="00405D0A" w:rsidRPr="00D10BD5" w:rsidRDefault="00405D0A" w:rsidP="006F660D">
      <w:r w:rsidRPr="00D10BD5">
        <w:t>Output of this process is:</w:t>
      </w:r>
    </w:p>
    <w:p w14:paraId="62263B0D" w14:textId="77777777" w:rsidR="00405D0A" w:rsidRPr="00D10BD5" w:rsidRDefault="00405D0A" w:rsidP="006F660D">
      <w:pPr>
        <w:pStyle w:val="ListParagraph"/>
        <w:numPr>
          <w:ilvl w:val="0"/>
          <w:numId w:val="119"/>
        </w:numPr>
        <w:tabs>
          <w:tab w:val="left" w:pos="403"/>
        </w:tabs>
        <w:spacing w:line="240" w:lineRule="atLeast"/>
      </w:pPr>
      <w:r w:rsidRPr="00D10BD5">
        <w:t>a variable maxAllowedQuantError specifying the maximum allowed quantization error.</w:t>
      </w:r>
    </w:p>
    <w:p w14:paraId="6FB442C1" w14:textId="77777777" w:rsidR="00405D0A" w:rsidRPr="00D10BD5" w:rsidRDefault="00405D0A" w:rsidP="006F660D">
      <w:r w:rsidRPr="00D10BD5">
        <w:t>The variable maxAllowedQuantError is derived as follows:</w:t>
      </w:r>
    </w:p>
    <w:p w14:paraId="4A42D230" w14:textId="282C236D" w:rsidR="00CB3E17" w:rsidRPr="00D10BD5" w:rsidRDefault="00CB3E17" w:rsidP="00CB3E17">
      <w:pPr>
        <w:pStyle w:val="ListParagraph"/>
        <w:numPr>
          <w:ilvl w:val="0"/>
          <w:numId w:val="119"/>
        </w:numPr>
        <w:tabs>
          <w:tab w:val="left" w:pos="403"/>
        </w:tabs>
        <w:spacing w:line="240" w:lineRule="atLeast"/>
      </w:pPr>
      <w:r w:rsidRPr="00D10BD5">
        <w:t>If CurrBlockQP[ch] is equal to 0</w:t>
      </w:r>
      <w:r w:rsidR="006A2536">
        <w:t>,</w:t>
      </w:r>
      <w:r w:rsidRPr="00D10BD5">
        <w:t xml:space="preserve"> maxAllowedQuantError is set to 0.</w:t>
      </w:r>
    </w:p>
    <w:p w14:paraId="29DD81CF" w14:textId="775F5B0A" w:rsidR="00CB3E17" w:rsidRPr="00D10BD5" w:rsidRDefault="00CB3E17" w:rsidP="00CB3E17">
      <w:pPr>
        <w:pStyle w:val="ListParagraph"/>
        <w:numPr>
          <w:ilvl w:val="0"/>
          <w:numId w:val="119"/>
        </w:numPr>
        <w:tabs>
          <w:tab w:val="left" w:pos="403"/>
        </w:tabs>
        <w:spacing w:line="240" w:lineRule="atLeast"/>
      </w:pPr>
      <w:r w:rsidRPr="00D10BD5">
        <w:t>Otherwise, the following applies:</w:t>
      </w:r>
    </w:p>
    <w:p w14:paraId="7171C891" w14:textId="5F0810D5" w:rsidR="00405D0A" w:rsidRPr="00D10BD5" w:rsidRDefault="00405D0A" w:rsidP="00CB752F">
      <w:pPr>
        <w:pStyle w:val="ListParagraph"/>
        <w:numPr>
          <w:ilvl w:val="0"/>
          <w:numId w:val="119"/>
        </w:numPr>
        <w:tabs>
          <w:tab w:val="left" w:pos="403"/>
        </w:tabs>
        <w:spacing w:line="240" w:lineRule="atLeast"/>
        <w:ind w:left="1080"/>
      </w:pPr>
      <w:r w:rsidRPr="00D10BD5">
        <w:t>Let qScale and qShift be the variables that are derived in the scaling process for transform coefficient levels as specified in clause</w:t>
      </w:r>
      <w:r w:rsidR="00C60173" w:rsidRPr="00D10BD5">
        <w:t xml:space="preserve"> </w:t>
      </w:r>
      <w:r w:rsidR="00A47983" w:rsidRPr="00D10BD5">
        <w:fldChar w:fldCharType="begin"/>
      </w:r>
      <w:r w:rsidR="00A47983" w:rsidRPr="00D10BD5">
        <w:instrText xml:space="preserve"> REF _Ref181105932 \r \h </w:instrText>
      </w:r>
      <w:r w:rsidR="00A47983" w:rsidRPr="00D10BD5">
        <w:fldChar w:fldCharType="separate"/>
      </w:r>
      <w:r w:rsidR="00EE228F">
        <w:t>7.4.1</w:t>
      </w:r>
      <w:r w:rsidR="00A47983" w:rsidRPr="00D10BD5">
        <w:fldChar w:fldCharType="end"/>
      </w:r>
      <w:r w:rsidRPr="00D10BD5">
        <w:t>.</w:t>
      </w:r>
    </w:p>
    <w:p w14:paraId="35285671" w14:textId="77777777" w:rsidR="00405D0A" w:rsidRPr="00D10BD5" w:rsidRDefault="00405D0A" w:rsidP="0087059D">
      <w:pPr>
        <w:pStyle w:val="ListParagraph"/>
        <w:numPr>
          <w:ilvl w:val="0"/>
          <w:numId w:val="119"/>
        </w:numPr>
        <w:tabs>
          <w:tab w:val="left" w:pos="403"/>
        </w:tabs>
        <w:spacing w:line="240" w:lineRule="atLeast"/>
        <w:ind w:left="1080"/>
      </w:pPr>
      <w:r w:rsidRPr="00D10BD5">
        <w:t>When TransformMode is equal to TM_DCT, the variable qShift is modified to</w:t>
      </w:r>
    </w:p>
    <w:p w14:paraId="6788F8F3" w14:textId="7A562152" w:rsidR="00405D0A" w:rsidRPr="00D10BD5" w:rsidRDefault="00405D0A" w:rsidP="003E62CA">
      <w:pPr>
        <w:tabs>
          <w:tab w:val="left" w:pos="403"/>
        </w:tabs>
        <w:spacing w:line="240" w:lineRule="atLeast"/>
        <w:ind w:left="1440"/>
      </w:pPr>
      <w:r w:rsidRPr="00D10BD5">
        <w:t>qShift = qShift </w:t>
      </w:r>
      <w:r w:rsidR="00146F65" w:rsidRPr="00D10BD5">
        <w:t>−</w:t>
      </w:r>
      <w:r w:rsidRPr="00D10BD5">
        <w:t> 1.</w:t>
      </w:r>
    </w:p>
    <w:p w14:paraId="0CC3828F" w14:textId="77777777" w:rsidR="00405D0A" w:rsidRPr="00D10BD5" w:rsidRDefault="00405D0A" w:rsidP="0087059D">
      <w:pPr>
        <w:pStyle w:val="ListParagraph"/>
        <w:numPr>
          <w:ilvl w:val="0"/>
          <w:numId w:val="119"/>
        </w:numPr>
        <w:tabs>
          <w:tab w:val="left" w:pos="403"/>
        </w:tabs>
        <w:spacing w:line="240" w:lineRule="atLeast"/>
        <w:ind w:left="1080"/>
      </w:pPr>
      <w:r w:rsidRPr="00D10BD5">
        <w:t>The variable maxAllowedQuantError is set equal to</w:t>
      </w:r>
    </w:p>
    <w:p w14:paraId="43745A3A" w14:textId="79463225" w:rsidR="00405D0A" w:rsidRPr="00D10BD5" w:rsidRDefault="00405D0A" w:rsidP="0087059D">
      <w:pPr>
        <w:tabs>
          <w:tab w:val="left" w:pos="403"/>
        </w:tabs>
        <w:spacing w:line="240" w:lineRule="atLeast"/>
        <w:ind w:left="1747"/>
      </w:pPr>
      <w:r w:rsidRPr="00D10BD5">
        <w:t xml:space="preserve">maxAllowedQuantError = </w:t>
      </w:r>
      <w:proofErr w:type="gramStart"/>
      <w:r w:rsidRPr="00D10BD5">
        <w:t>(</w:t>
      </w:r>
      <w:r w:rsidR="00402C4F" w:rsidRPr="00D10BD5">
        <w:t xml:space="preserve"> </w:t>
      </w:r>
      <w:r w:rsidRPr="00D10BD5">
        <w:t>12</w:t>
      </w:r>
      <w:proofErr w:type="gramEnd"/>
      <w:r w:rsidRPr="00D10BD5">
        <w:t xml:space="preserve"> * </w:t>
      </w:r>
      <w:proofErr w:type="gramStart"/>
      <w:r w:rsidRPr="00D10BD5">
        <w:t>qScale</w:t>
      </w:r>
      <w:r w:rsidR="00402C4F" w:rsidRPr="00D10BD5">
        <w:t xml:space="preserve"> </w:t>
      </w:r>
      <w:r w:rsidRPr="00D10BD5">
        <w:t>)</w:t>
      </w:r>
      <w:proofErr w:type="gramEnd"/>
      <w:r w:rsidR="00402C4F" w:rsidRPr="00D10BD5">
        <w:t xml:space="preserve"> </w:t>
      </w:r>
      <w:r w:rsidRPr="00D10BD5">
        <w:t xml:space="preserve"> &gt;</w:t>
      </w:r>
      <w:proofErr w:type="gramStart"/>
      <w:r w:rsidRPr="00D10BD5">
        <w:t>&gt;</w:t>
      </w:r>
      <w:r w:rsidR="00402C4F" w:rsidRPr="00D10BD5">
        <w:t xml:space="preserve"> </w:t>
      </w:r>
      <w:r w:rsidRPr="00D10BD5">
        <w:t xml:space="preserve"> (</w:t>
      </w:r>
      <w:proofErr w:type="gramEnd"/>
      <w:r w:rsidR="00402C4F" w:rsidRPr="00D10BD5">
        <w:t xml:space="preserve"> </w:t>
      </w:r>
      <w:r w:rsidRPr="00D10BD5">
        <w:t xml:space="preserve">qShift + </w:t>
      </w:r>
      <w:proofErr w:type="gramStart"/>
      <w:r w:rsidRPr="00D10BD5">
        <w:t>3</w:t>
      </w:r>
      <w:r w:rsidR="00402C4F" w:rsidRPr="00D10BD5">
        <w:t xml:space="preserve"> </w:t>
      </w:r>
      <w:r w:rsidRPr="00D10BD5">
        <w:t>)</w:t>
      </w:r>
      <w:proofErr w:type="gramEnd"/>
      <w:r w:rsidRPr="00D10BD5">
        <w:t>.</w:t>
      </w:r>
    </w:p>
    <w:p w14:paraId="269C3035" w14:textId="77777777" w:rsidR="00405D0A" w:rsidRPr="00D10BD5" w:rsidRDefault="00405D0A" w:rsidP="00405D0A">
      <w:pPr>
        <w:pStyle w:val="Heading3"/>
        <w:tabs>
          <w:tab w:val="num" w:pos="6958"/>
        </w:tabs>
      </w:pPr>
      <w:bookmarkStart w:id="2402" w:name="_Ref212645111"/>
      <w:bookmarkStart w:id="2403" w:name="_Toc222063164"/>
      <w:r w:rsidRPr="00D10BD5">
        <w:t>Derivation process for the maximum quantization error</w:t>
      </w:r>
      <w:bookmarkEnd w:id="2402"/>
      <w:bookmarkEnd w:id="2403"/>
    </w:p>
    <w:p w14:paraId="50F2297C" w14:textId="77777777" w:rsidR="00405D0A" w:rsidRPr="00D10BD5" w:rsidRDefault="00405D0A" w:rsidP="006F660D">
      <w:r w:rsidRPr="00D10BD5">
        <w:t>Inputs to the process are:</w:t>
      </w:r>
    </w:p>
    <w:p w14:paraId="0DEA766A" w14:textId="03FCED39" w:rsidR="00405D0A" w:rsidRPr="00D10BD5" w:rsidRDefault="00200ED2" w:rsidP="006F660D">
      <w:pPr>
        <w:pStyle w:val="ListParagraph"/>
        <w:numPr>
          <w:ilvl w:val="0"/>
          <w:numId w:val="119"/>
        </w:numPr>
        <w:tabs>
          <w:tab w:val="left" w:pos="403"/>
        </w:tabs>
        <w:spacing w:line="240" w:lineRule="atLeast"/>
      </w:pPr>
      <w:r>
        <w:t>a value origIndex that specifies an input residual value in either the transform domain or the sample domain for a single sample</w:t>
      </w:r>
      <w:r w:rsidR="00405D0A" w:rsidRPr="00D10BD5">
        <w:t>,</w:t>
      </w:r>
    </w:p>
    <w:p w14:paraId="76CD836A" w14:textId="192547FA" w:rsidR="00405D0A" w:rsidRPr="00D10BD5" w:rsidRDefault="00200ED2" w:rsidP="006F660D">
      <w:pPr>
        <w:pStyle w:val="ListParagraph"/>
        <w:numPr>
          <w:ilvl w:val="0"/>
          <w:numId w:val="119"/>
        </w:numPr>
        <w:tabs>
          <w:tab w:val="left" w:pos="403"/>
        </w:tabs>
        <w:spacing w:line="240" w:lineRule="atLeast"/>
      </w:pPr>
      <w:r>
        <w:t>a value qState that specifies the current quantization state</w:t>
      </w:r>
      <w:r w:rsidR="00405D0A" w:rsidRPr="00D10BD5">
        <w:t>.</w:t>
      </w:r>
    </w:p>
    <w:p w14:paraId="45378194" w14:textId="4646F200" w:rsidR="00405D0A" w:rsidRPr="00D10BD5" w:rsidRDefault="00405D0A" w:rsidP="006F660D">
      <w:r w:rsidRPr="00D10BD5">
        <w:t>Output</w:t>
      </w:r>
      <w:r w:rsidR="001D2A32">
        <w:t>s</w:t>
      </w:r>
      <w:r w:rsidRPr="00D10BD5">
        <w:t xml:space="preserve"> of this process </w:t>
      </w:r>
      <w:r w:rsidR="001D2A32">
        <w:t>are</w:t>
      </w:r>
      <w:r w:rsidRPr="00D10BD5">
        <w:t>:</w:t>
      </w:r>
    </w:p>
    <w:p w14:paraId="61446B7C" w14:textId="7F4FB51F" w:rsidR="001D2A32" w:rsidRPr="00D10BD5" w:rsidRDefault="001D2A32" w:rsidP="001D2A32">
      <w:pPr>
        <w:pStyle w:val="ListParagraph"/>
        <w:numPr>
          <w:ilvl w:val="0"/>
          <w:numId w:val="119"/>
        </w:numPr>
        <w:tabs>
          <w:tab w:val="left" w:pos="403"/>
        </w:tabs>
        <w:spacing w:line="240" w:lineRule="atLeast"/>
      </w:pPr>
      <w:r>
        <w:t>a value qntIndex which specifies the quantization index that an encoder writes into the bitstream for a single sample,</w:t>
      </w:r>
    </w:p>
    <w:p w14:paraId="125F3E4F" w14:textId="3F7A40C4" w:rsidR="001D2A32" w:rsidRPr="00D10BD5" w:rsidRDefault="001D2A32" w:rsidP="001D2A32">
      <w:pPr>
        <w:pStyle w:val="ListParagraph"/>
        <w:numPr>
          <w:ilvl w:val="0"/>
          <w:numId w:val="119"/>
        </w:numPr>
        <w:tabs>
          <w:tab w:val="left" w:pos="403"/>
        </w:tabs>
        <w:spacing w:line="240" w:lineRule="atLeast"/>
      </w:pPr>
      <w:r>
        <w:t>a value recCoeff which specifies the reconstructed coefficient for a single sample,</w:t>
      </w:r>
    </w:p>
    <w:p w14:paraId="7D72DF35" w14:textId="2ABEBBF9" w:rsidR="00405D0A" w:rsidRPr="00D10BD5" w:rsidRDefault="00405D0A" w:rsidP="006F660D">
      <w:pPr>
        <w:pStyle w:val="ListParagraph"/>
        <w:numPr>
          <w:ilvl w:val="0"/>
          <w:numId w:val="119"/>
        </w:numPr>
        <w:tabs>
          <w:tab w:val="left" w:pos="403"/>
        </w:tabs>
        <w:spacing w:line="240" w:lineRule="atLeast"/>
      </w:pPr>
      <w:r w:rsidRPr="00D10BD5">
        <w:t xml:space="preserve">a variable </w:t>
      </w:r>
      <w:r w:rsidR="001D2A32">
        <w:t>q</w:t>
      </w:r>
      <w:r w:rsidRPr="00D10BD5">
        <w:t>uantError specifying the maximum absolute quantization error.</w:t>
      </w:r>
    </w:p>
    <w:p w14:paraId="3AE9E94B" w14:textId="51B99D29" w:rsidR="00405D0A" w:rsidRPr="00D10BD5" w:rsidRDefault="00405D0A" w:rsidP="006F660D">
      <w:pPr>
        <w:tabs>
          <w:tab w:val="left" w:pos="403"/>
        </w:tabs>
        <w:spacing w:line="240" w:lineRule="atLeast"/>
      </w:pPr>
      <w:r w:rsidRPr="00D10BD5">
        <w:lastRenderedPageBreak/>
        <w:t>The variable</w:t>
      </w:r>
      <w:r w:rsidR="001D2A32">
        <w:t>s qntIndex and</w:t>
      </w:r>
      <w:r w:rsidRPr="00D10BD5">
        <w:t xml:space="preserve"> </w:t>
      </w:r>
      <w:r w:rsidR="001D2A32">
        <w:t>q</w:t>
      </w:r>
      <w:r w:rsidRPr="00D10BD5">
        <w:t xml:space="preserve">uantError </w:t>
      </w:r>
      <w:r w:rsidR="001D2A32">
        <w:t>are</w:t>
      </w:r>
      <w:r w:rsidRPr="00D10BD5">
        <w:t xml:space="preserve"> derived as follows:</w:t>
      </w:r>
    </w:p>
    <w:p w14:paraId="26D232AF" w14:textId="77777777" w:rsidR="001D2A32" w:rsidRDefault="001D2A32" w:rsidP="001D2A32">
      <w:pPr>
        <w:pStyle w:val="ListParagraph"/>
        <w:numPr>
          <w:ilvl w:val="0"/>
          <w:numId w:val="119"/>
        </w:numPr>
        <w:tabs>
          <w:tab w:val="left" w:pos="403"/>
        </w:tabs>
        <w:spacing w:line="240" w:lineRule="atLeast"/>
      </w:pPr>
      <w:r>
        <w:t xml:space="preserve">The encoder decides on a quantization index </w:t>
      </w:r>
      <w:proofErr w:type="gramStart"/>
      <w:r>
        <w:t>qntIndex .</w:t>
      </w:r>
      <w:proofErr w:type="gramEnd"/>
    </w:p>
    <w:p w14:paraId="68EF2D14" w14:textId="23E032CE" w:rsidR="001D2A32" w:rsidRDefault="001D2A32" w:rsidP="001D2A32">
      <w:pPr>
        <w:pStyle w:val="ListParagraph"/>
        <w:numPr>
          <w:ilvl w:val="0"/>
          <w:numId w:val="119"/>
        </w:numPr>
        <w:tabs>
          <w:tab w:val="left" w:pos="403"/>
        </w:tabs>
        <w:spacing w:line="240" w:lineRule="atLeast"/>
      </w:pPr>
      <w:r>
        <w:t xml:space="preserve">The scaling process for a transform coefficient level as specified in clause </w:t>
      </w:r>
      <w:r w:rsidR="00725027">
        <w:fldChar w:fldCharType="begin"/>
      </w:r>
      <w:r w:rsidR="00725027">
        <w:instrText xml:space="preserve"> REF _Ref218609726 \r \h </w:instrText>
      </w:r>
      <w:r w:rsidR="00725027">
        <w:fldChar w:fldCharType="separate"/>
      </w:r>
      <w:r w:rsidR="00EE228F">
        <w:t>9.4.1</w:t>
      </w:r>
      <w:r w:rsidR="00725027">
        <w:fldChar w:fldCharType="end"/>
      </w:r>
      <w:r>
        <w:t xml:space="preserve"> is invoked with qntIndex set to qntIndex, currState set to qState and recCoeff set to recCoeff</w:t>
      </w:r>
    </w:p>
    <w:p w14:paraId="4E4F3C07" w14:textId="41CC9A3A" w:rsidR="00405D0A" w:rsidRPr="00D10BD5" w:rsidRDefault="001D2A32" w:rsidP="006F660D">
      <w:pPr>
        <w:pStyle w:val="ListParagraph"/>
        <w:numPr>
          <w:ilvl w:val="0"/>
          <w:numId w:val="119"/>
        </w:numPr>
        <w:tabs>
          <w:tab w:val="left" w:pos="403"/>
        </w:tabs>
        <w:spacing w:line="240" w:lineRule="atLeast"/>
      </w:pPr>
      <w:r>
        <w:t xml:space="preserve">The variable quantError is derived as quantError = </w:t>
      </w:r>
      <w:proofErr w:type="gramStart"/>
      <w:r w:rsidR="00010F24">
        <w:t>A</w:t>
      </w:r>
      <w:r>
        <w:t>bs( origIndex</w:t>
      </w:r>
      <w:proofErr w:type="gramEnd"/>
      <w:r>
        <w:t xml:space="preserve"> </w:t>
      </w:r>
      <w:proofErr w:type="gramStart"/>
      <w:r>
        <w:t xml:space="preserve">− </w:t>
      </w:r>
      <w:r w:rsidRPr="00024734">
        <w:t xml:space="preserve"> </w:t>
      </w:r>
      <w:r>
        <w:t>recCoeff</w:t>
      </w:r>
      <w:r w:rsidDel="00424724">
        <w:t xml:space="preserve"> </w:t>
      </w:r>
      <w:r>
        <w:t xml:space="preserve"> )</w:t>
      </w:r>
      <w:proofErr w:type="gramEnd"/>
      <w:r w:rsidDel="00424724">
        <w:t xml:space="preserve"> </w:t>
      </w:r>
    </w:p>
    <w:p w14:paraId="0564AAF1" w14:textId="4A0E06E3" w:rsidR="00405D0A" w:rsidRPr="00D10BD5" w:rsidRDefault="00405D0A" w:rsidP="00405D0A">
      <w:pPr>
        <w:pStyle w:val="Heading2"/>
      </w:pPr>
      <w:bookmarkStart w:id="2404" w:name="_Toc222063165"/>
      <w:bookmarkStart w:id="2405" w:name="_Toc222063166"/>
      <w:bookmarkStart w:id="2406" w:name="_Toc222063167"/>
      <w:bookmarkStart w:id="2407" w:name="_Toc222063168"/>
      <w:bookmarkStart w:id="2408" w:name="_Toc222063169"/>
      <w:bookmarkStart w:id="2409" w:name="_Toc222063170"/>
      <w:bookmarkStart w:id="2410" w:name="_Toc222063171"/>
      <w:bookmarkStart w:id="2411" w:name="_Toc222063172"/>
      <w:bookmarkStart w:id="2412" w:name="_Toc222063173"/>
      <w:bookmarkStart w:id="2413" w:name="_Toc222063174"/>
      <w:bookmarkStart w:id="2414" w:name="_Toc222063175"/>
      <w:bookmarkStart w:id="2415" w:name="_Toc222063176"/>
      <w:bookmarkStart w:id="2416" w:name="_Toc222063177"/>
      <w:bookmarkStart w:id="2417" w:name="_Toc222063178"/>
      <w:bookmarkStart w:id="2418" w:name="_Toc222063179"/>
      <w:bookmarkStart w:id="2419" w:name="_Toc222063180"/>
      <w:bookmarkStart w:id="2420" w:name="_Toc222063181"/>
      <w:bookmarkStart w:id="2421" w:name="_Toc222063182"/>
      <w:bookmarkStart w:id="2422" w:name="_Toc222063183"/>
      <w:bookmarkStart w:id="2423" w:name="_Toc222063184"/>
      <w:bookmarkStart w:id="2424" w:name="_Toc222063185"/>
      <w:bookmarkStart w:id="2425" w:name="_Toc222063186"/>
      <w:bookmarkStart w:id="2426" w:name="_Toc222063187"/>
      <w:bookmarkStart w:id="2427" w:name="_Toc222063188"/>
      <w:bookmarkStart w:id="2428" w:name="_Toc222063189"/>
      <w:bookmarkStart w:id="2429" w:name="_Toc222063190"/>
      <w:bookmarkStart w:id="2430" w:name="_Toc222063191"/>
      <w:bookmarkStart w:id="2431" w:name="_Ref209110386"/>
      <w:bookmarkStart w:id="2432" w:name="_Toc222063192"/>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r w:rsidRPr="00D10BD5">
        <w:t xml:space="preserve">Handling of </w:t>
      </w:r>
      <w:proofErr w:type="gramStart"/>
      <w:r w:rsidR="004D45AB" w:rsidRPr="00D10BD5">
        <w:t>h</w:t>
      </w:r>
      <w:r w:rsidRPr="00D10BD5">
        <w:t xml:space="preserve">igh </w:t>
      </w:r>
      <w:r w:rsidR="004D45AB" w:rsidRPr="00D10BD5">
        <w:t>l</w:t>
      </w:r>
      <w:r w:rsidRPr="00D10BD5">
        <w:t>evel</w:t>
      </w:r>
      <w:proofErr w:type="gramEnd"/>
      <w:r w:rsidRPr="00D10BD5">
        <w:t xml:space="preserve"> </w:t>
      </w:r>
      <w:r w:rsidR="004D45AB" w:rsidRPr="00D10BD5">
        <w:t>s</w:t>
      </w:r>
      <w:r w:rsidRPr="00D10BD5">
        <w:t xml:space="preserve">yntax packets at the </w:t>
      </w:r>
      <w:r w:rsidR="004D45AB" w:rsidRPr="00D10BD5">
        <w:t>e</w:t>
      </w:r>
      <w:r w:rsidRPr="00D10BD5">
        <w:t>ncoder</w:t>
      </w:r>
      <w:bookmarkEnd w:id="2431"/>
      <w:bookmarkEnd w:id="2432"/>
    </w:p>
    <w:p w14:paraId="1C80FA8E" w14:textId="7D7C724E" w:rsidR="00405D0A" w:rsidRPr="00D10BD5" w:rsidRDefault="00405D0A" w:rsidP="00405D0A">
      <w:pPr>
        <w:rPr>
          <w:bCs/>
        </w:rPr>
      </w:pPr>
      <w:r w:rsidRPr="00D10BD5">
        <w:rPr>
          <w:bCs/>
        </w:rPr>
        <w:t xml:space="preserve">An encoder generating a single CWS shall have all the packets specified with the same </w:t>
      </w:r>
      <w:r w:rsidRPr="00D10BD5">
        <w:rPr>
          <w:bCs/>
          <w:u w:val="single"/>
        </w:rPr>
        <w:t>non-zero</w:t>
      </w:r>
      <w:r w:rsidRPr="00D10BD5">
        <w:rPr>
          <w:bCs/>
        </w:rPr>
        <w:t xml:space="preserve"> stream_packet_label as the WPS packet. However, certain HLS packets </w:t>
      </w:r>
      <w:r w:rsidR="00720E50">
        <w:t>(</w:t>
      </w:r>
      <w:r w:rsidR="00C21B41" w:rsidRPr="00256F56">
        <w:rPr>
          <w:i/>
          <w:iCs/>
        </w:rPr>
        <w:t xml:space="preserve">stream </w:t>
      </w:r>
      <w:r w:rsidR="00720E50" w:rsidRPr="00256F56">
        <w:rPr>
          <w:i/>
          <w:iCs/>
        </w:rPr>
        <w:t>packet</w:t>
      </w:r>
      <w:r w:rsidR="00C21B41" w:rsidRPr="00256F56">
        <w:rPr>
          <w:i/>
          <w:iCs/>
        </w:rPr>
        <w:t>s</w:t>
      </w:r>
      <w:r w:rsidR="00720E50">
        <w:t xml:space="preserve"> </w:t>
      </w:r>
      <w:r w:rsidR="00C21B41">
        <w:t xml:space="preserve">of </w:t>
      </w:r>
      <w:r w:rsidR="00720E50">
        <w:t xml:space="preserve">types other than IF_SPT and DF_SPT) </w:t>
      </w:r>
      <w:r w:rsidRPr="00D10BD5">
        <w:rPr>
          <w:bCs/>
        </w:rPr>
        <w:t xml:space="preserve">may not necessarily be referencing to a particular wps_waveform_parameter_set_id and therefore, may have zero valued stream_packet_label. For example, an encoding </w:t>
      </w:r>
      <w:r w:rsidR="00125E99">
        <w:rPr>
          <w:bCs/>
        </w:rPr>
        <w:t>timestamp</w:t>
      </w:r>
      <w:r w:rsidR="00125E99" w:rsidRPr="00D10BD5">
        <w:rPr>
          <w:bCs/>
        </w:rPr>
        <w:t xml:space="preserve"> </w:t>
      </w:r>
      <w:r w:rsidRPr="00D10BD5">
        <w:rPr>
          <w:bCs/>
        </w:rPr>
        <w:t>may have a zero</w:t>
      </w:r>
      <w:r w:rsidR="00125E99">
        <w:rPr>
          <w:bCs/>
        </w:rPr>
        <w:t>-</w:t>
      </w:r>
      <w:r w:rsidRPr="00D10BD5">
        <w:rPr>
          <w:bCs/>
        </w:rPr>
        <w:t xml:space="preserve">valued stream_packet_label, indicating that the packet is valid for all </w:t>
      </w:r>
      <w:r w:rsidRPr="00256F56">
        <w:rPr>
          <w:bCs/>
          <w:i/>
          <w:iCs/>
        </w:rPr>
        <w:t>substreams</w:t>
      </w:r>
      <w:r w:rsidRPr="00D10BD5">
        <w:rPr>
          <w:bCs/>
        </w:rPr>
        <w:t>. For a single CWS, this is a valid assignment and will not have a differentiating effect.</w:t>
      </w:r>
    </w:p>
    <w:p w14:paraId="1B18E86A" w14:textId="0940E35B" w:rsidR="00405D0A" w:rsidRPr="00D10BD5" w:rsidRDefault="00405D0A" w:rsidP="00405D0A">
      <w:pPr>
        <w:rPr>
          <w:bCs/>
        </w:rPr>
      </w:pPr>
      <w:r w:rsidRPr="00D10BD5">
        <w:rPr>
          <w:bCs/>
        </w:rPr>
        <w:t xml:space="preserve">Generating a </w:t>
      </w:r>
      <w:r w:rsidR="00B639F5" w:rsidRPr="00D10BD5">
        <w:rPr>
          <w:bCs/>
        </w:rPr>
        <w:t xml:space="preserve">multiplexed </w:t>
      </w:r>
      <w:r w:rsidRPr="00256F56">
        <w:rPr>
          <w:bCs/>
          <w:i/>
          <w:iCs/>
        </w:rPr>
        <w:t>bitstream</w:t>
      </w:r>
      <w:r w:rsidRPr="00D10BD5">
        <w:rPr>
          <w:bCs/>
        </w:rPr>
        <w:t xml:space="preserve"> consisting of more than one CWS shall</w:t>
      </w:r>
    </w:p>
    <w:p w14:paraId="2598F849" w14:textId="77777777" w:rsidR="00405D0A" w:rsidRPr="00D10BD5" w:rsidRDefault="00405D0A" w:rsidP="00256F56">
      <w:pPr>
        <w:pStyle w:val="ListParagraph"/>
        <w:numPr>
          <w:ilvl w:val="0"/>
          <w:numId w:val="119"/>
        </w:numPr>
        <w:tabs>
          <w:tab w:val="left" w:pos="403"/>
        </w:tabs>
        <w:spacing w:line="240" w:lineRule="atLeast"/>
        <w:rPr>
          <w:bCs/>
        </w:rPr>
      </w:pPr>
      <w:r w:rsidRPr="00D10BD5">
        <w:rPr>
          <w:bCs/>
        </w:rPr>
        <w:t xml:space="preserve">fulfil at least one of the following options: </w:t>
      </w:r>
    </w:p>
    <w:p w14:paraId="7879D0D2" w14:textId="77777777" w:rsidR="00405D0A" w:rsidRPr="00D10BD5" w:rsidRDefault="00405D0A" w:rsidP="00256F56">
      <w:pPr>
        <w:pStyle w:val="ListParagraph"/>
        <w:numPr>
          <w:ilvl w:val="1"/>
          <w:numId w:val="120"/>
        </w:numPr>
        <w:tabs>
          <w:tab w:val="left" w:pos="403"/>
        </w:tabs>
        <w:spacing w:line="240" w:lineRule="atLeast"/>
        <w:rPr>
          <w:bCs/>
        </w:rPr>
      </w:pPr>
      <w:r w:rsidRPr="00D10BD5">
        <w:rPr>
          <w:bCs/>
        </w:rPr>
        <w:t xml:space="preserve">A unique non-zero stream_packet_label is assigned to each CWS, or </w:t>
      </w:r>
    </w:p>
    <w:p w14:paraId="744D135A" w14:textId="77777777" w:rsidR="00405D0A" w:rsidRPr="00D10BD5" w:rsidRDefault="00405D0A" w:rsidP="00256F56">
      <w:pPr>
        <w:pStyle w:val="ListParagraph"/>
        <w:numPr>
          <w:ilvl w:val="1"/>
          <w:numId w:val="120"/>
        </w:numPr>
        <w:tabs>
          <w:tab w:val="left" w:pos="403"/>
        </w:tabs>
        <w:spacing w:line="240" w:lineRule="atLeast"/>
        <w:rPr>
          <w:bCs/>
        </w:rPr>
      </w:pPr>
      <w:r w:rsidRPr="00D10BD5">
        <w:rPr>
          <w:bCs/>
        </w:rPr>
        <w:t>A single non-zero stream_packet_label is assigned to all CWSs but ensuring unique values of wps_waveform_parameter_set_ids in WPS packets</w:t>
      </w:r>
    </w:p>
    <w:p w14:paraId="4BEC68B1" w14:textId="0F9ABFC0" w:rsidR="00405D0A" w:rsidRPr="00D10BD5" w:rsidRDefault="00405D0A" w:rsidP="00256F56">
      <w:pPr>
        <w:pStyle w:val="ListParagraph"/>
        <w:numPr>
          <w:ilvl w:val="0"/>
          <w:numId w:val="119"/>
        </w:numPr>
        <w:tabs>
          <w:tab w:val="left" w:pos="403"/>
        </w:tabs>
        <w:spacing w:line="240" w:lineRule="atLeast"/>
      </w:pPr>
      <w:r w:rsidRPr="00D10BD5">
        <w:rPr>
          <w:bCs/>
        </w:rPr>
        <w:t>provide the mapping of value zero to a unique non-zero value of stream_packet_label. Such</w:t>
      </w:r>
      <w:r w:rsidRPr="00D10BD5">
        <w:t xml:space="preserve"> cases may occur when, e.g., existing</w:t>
      </w:r>
      <w:r w:rsidR="00CD178F">
        <w:t xml:space="preserve"> conformant</w:t>
      </w:r>
      <w:r w:rsidRPr="00D10BD5">
        <w:t xml:space="preserve"> </w:t>
      </w:r>
      <w:r w:rsidRPr="00256F56">
        <w:rPr>
          <w:i/>
          <w:iCs/>
        </w:rPr>
        <w:t>bitstreams</w:t>
      </w:r>
      <w:r w:rsidRPr="00D10BD5">
        <w:t xml:space="preserve"> are being multiplexed.</w:t>
      </w:r>
    </w:p>
    <w:p w14:paraId="10AEC74D" w14:textId="2A3A23D5" w:rsidR="00C946A3" w:rsidRPr="00D10BD5" w:rsidRDefault="00C946A3" w:rsidP="00405D0A">
      <w:pPr>
        <w:rPr>
          <w:noProof/>
        </w:rPr>
      </w:pPr>
      <w:r w:rsidRPr="00D10BD5">
        <w:rPr>
          <w:noProof/>
        </w:rPr>
        <w:t xml:space="preserve">Generating the following HLS packets to be added into the </w:t>
      </w:r>
      <w:r w:rsidRPr="00256F56">
        <w:rPr>
          <w:i/>
          <w:iCs/>
          <w:noProof/>
        </w:rPr>
        <w:t>bitstream</w:t>
      </w:r>
      <w:r w:rsidRPr="00D10BD5">
        <w:rPr>
          <w:noProof/>
        </w:rPr>
        <w:t xml:space="preserve"> can be done while processing an input signal </w:t>
      </w:r>
      <w:r w:rsidR="006B5FB4" w:rsidRPr="00D10BD5">
        <w:rPr>
          <w:noProof/>
        </w:rPr>
        <w:t xml:space="preserve">(e.g., </w:t>
      </w:r>
      <w:r w:rsidRPr="00D10BD5">
        <w:rPr>
          <w:noProof/>
        </w:rPr>
        <w:t>during the encoding</w:t>
      </w:r>
      <w:r w:rsidR="006B5FB4" w:rsidRPr="00D10BD5">
        <w:rPr>
          <w:noProof/>
        </w:rPr>
        <w:t>)</w:t>
      </w:r>
      <w:r w:rsidRPr="00D10BD5">
        <w:rPr>
          <w:noProof/>
        </w:rPr>
        <w:t xml:space="preserve"> or by processing an existing </w:t>
      </w:r>
      <w:r w:rsidR="006B5FB4" w:rsidRPr="00D10BD5">
        <w:rPr>
          <w:noProof/>
        </w:rPr>
        <w:t>conforman</w:t>
      </w:r>
      <w:r w:rsidR="00447576">
        <w:rPr>
          <w:noProof/>
        </w:rPr>
        <w:t>t</w:t>
      </w:r>
      <w:r w:rsidR="006B5FB4" w:rsidRPr="00D10BD5">
        <w:rPr>
          <w:noProof/>
        </w:rPr>
        <w:t xml:space="preserve"> </w:t>
      </w:r>
      <w:r w:rsidRPr="00256F56">
        <w:rPr>
          <w:i/>
          <w:iCs/>
          <w:noProof/>
        </w:rPr>
        <w:t>bitstream</w:t>
      </w:r>
      <w:r w:rsidRPr="00D10BD5">
        <w:rPr>
          <w:noProof/>
        </w:rPr>
        <w:t>.</w:t>
      </w:r>
    </w:p>
    <w:p w14:paraId="47793806" w14:textId="137D61D9" w:rsidR="00405D0A" w:rsidRPr="00D10BD5" w:rsidRDefault="00125E99" w:rsidP="00256F56">
      <w:pPr>
        <w:pStyle w:val="ListParagraph"/>
        <w:numPr>
          <w:ilvl w:val="0"/>
          <w:numId w:val="119"/>
        </w:numPr>
        <w:tabs>
          <w:tab w:val="left" w:pos="403"/>
        </w:tabs>
        <w:spacing w:line="240" w:lineRule="atLeast"/>
        <w:rPr>
          <w:noProof/>
        </w:rPr>
      </w:pPr>
      <w:r>
        <w:rPr>
          <w:noProof/>
        </w:rPr>
        <w:t>Timestamp</w:t>
      </w:r>
      <w:r w:rsidRPr="00D10BD5">
        <w:rPr>
          <w:noProof/>
        </w:rPr>
        <w:t xml:space="preserve"> </w:t>
      </w:r>
      <w:r w:rsidR="00405D0A" w:rsidRPr="00D10BD5">
        <w:rPr>
          <w:noProof/>
        </w:rPr>
        <w:t xml:space="preserve">packets handle the timing information and the usage at the encoder shall conform to the specified syntax and semantics in clause </w:t>
      </w:r>
      <w:r w:rsidR="00CA60A0" w:rsidRPr="00D10BD5">
        <w:rPr>
          <w:noProof/>
        </w:rPr>
        <w:fldChar w:fldCharType="begin"/>
      </w:r>
      <w:r w:rsidR="00CA60A0" w:rsidRPr="00D10BD5">
        <w:rPr>
          <w:noProof/>
        </w:rPr>
        <w:instrText xml:space="preserve"> REF _Ref212039970 \r \h </w:instrText>
      </w:r>
      <w:r w:rsidR="00CA60A0" w:rsidRPr="00D10BD5">
        <w:rPr>
          <w:noProof/>
        </w:rPr>
      </w:r>
      <w:r w:rsidR="00CA60A0" w:rsidRPr="00D10BD5">
        <w:rPr>
          <w:noProof/>
        </w:rPr>
        <w:fldChar w:fldCharType="separate"/>
      </w:r>
      <w:r w:rsidR="00EE228F">
        <w:rPr>
          <w:noProof/>
        </w:rPr>
        <w:t>6.3.2.6</w:t>
      </w:r>
      <w:r w:rsidR="00CA60A0" w:rsidRPr="00D10BD5">
        <w:rPr>
          <w:noProof/>
        </w:rPr>
        <w:fldChar w:fldCharType="end"/>
      </w:r>
      <w:r w:rsidR="00CA60A0" w:rsidRPr="00D10BD5">
        <w:rPr>
          <w:noProof/>
        </w:rPr>
        <w:t xml:space="preserve"> </w:t>
      </w:r>
      <w:r w:rsidR="00405D0A" w:rsidRPr="00D10BD5">
        <w:rPr>
          <w:noProof/>
        </w:rPr>
        <w:t xml:space="preserve">and </w:t>
      </w:r>
      <w:r w:rsidR="00CA60A0" w:rsidRPr="00D10BD5">
        <w:rPr>
          <w:noProof/>
        </w:rPr>
        <w:fldChar w:fldCharType="begin"/>
      </w:r>
      <w:r w:rsidR="00CA60A0" w:rsidRPr="00D10BD5">
        <w:rPr>
          <w:noProof/>
        </w:rPr>
        <w:instrText xml:space="preserve"> REF _Ref212039911 \r \h </w:instrText>
      </w:r>
      <w:r w:rsidR="00CA60A0" w:rsidRPr="00D10BD5">
        <w:rPr>
          <w:noProof/>
        </w:rPr>
      </w:r>
      <w:r w:rsidR="00CA60A0" w:rsidRPr="00D10BD5">
        <w:rPr>
          <w:noProof/>
        </w:rPr>
        <w:fldChar w:fldCharType="separate"/>
      </w:r>
      <w:r w:rsidR="00EE228F">
        <w:rPr>
          <w:noProof/>
        </w:rPr>
        <w:t>6.4.2.6</w:t>
      </w:r>
      <w:r w:rsidR="00CA60A0" w:rsidRPr="00D10BD5">
        <w:rPr>
          <w:noProof/>
        </w:rPr>
        <w:fldChar w:fldCharType="end"/>
      </w:r>
      <w:r w:rsidR="00405D0A" w:rsidRPr="00D10BD5">
        <w:rPr>
          <w:noProof/>
        </w:rPr>
        <w:t>, respectively.</w:t>
      </w:r>
    </w:p>
    <w:p w14:paraId="10672356" w14:textId="4C1F6F8A" w:rsidR="00405D0A" w:rsidRPr="00D10BD5" w:rsidRDefault="007E53F0" w:rsidP="00256F56">
      <w:pPr>
        <w:pStyle w:val="ListParagraph"/>
        <w:numPr>
          <w:ilvl w:val="0"/>
          <w:numId w:val="119"/>
        </w:numPr>
        <w:tabs>
          <w:tab w:val="left" w:pos="403"/>
        </w:tabs>
        <w:spacing w:line="240" w:lineRule="atLeast"/>
        <w:rPr>
          <w:noProof/>
        </w:rPr>
      </w:pPr>
      <w:r>
        <w:rPr>
          <w:noProof/>
        </w:rPr>
        <w:t>Segment</w:t>
      </w:r>
      <w:r w:rsidRPr="00D10BD5">
        <w:rPr>
          <w:noProof/>
        </w:rPr>
        <w:t xml:space="preserve"> </w:t>
      </w:r>
      <w:r w:rsidR="006B0AA4" w:rsidRPr="00D10BD5">
        <w:rPr>
          <w:noProof/>
        </w:rPr>
        <w:t xml:space="preserve">payload </w:t>
      </w:r>
      <w:r w:rsidR="00405D0A" w:rsidRPr="00D10BD5">
        <w:rPr>
          <w:noProof/>
        </w:rPr>
        <w:t xml:space="preserve">packets handle the carriage of segment </w:t>
      </w:r>
      <w:r w:rsidR="006B0AA4" w:rsidRPr="00D10BD5">
        <w:rPr>
          <w:noProof/>
        </w:rPr>
        <w:t xml:space="preserve">payload and the corresponding </w:t>
      </w:r>
      <w:r w:rsidR="00405D0A" w:rsidRPr="00D10BD5">
        <w:rPr>
          <w:noProof/>
        </w:rPr>
        <w:t>metadata such as specific features within a segment</w:t>
      </w:r>
      <w:r w:rsidR="009170C1" w:rsidRPr="00D10BD5">
        <w:rPr>
          <w:noProof/>
        </w:rPr>
        <w:t xml:space="preserve"> and</w:t>
      </w:r>
      <w:r w:rsidR="00405D0A" w:rsidRPr="00D10BD5">
        <w:rPr>
          <w:noProof/>
        </w:rPr>
        <w:t xml:space="preserve"> distortion measures. The usage at the encoder shall conform to the specified syntax and semantics in clause </w:t>
      </w:r>
      <w:r w:rsidR="006B0AA4" w:rsidRPr="00D10BD5">
        <w:rPr>
          <w:noProof/>
        </w:rPr>
        <w:fldChar w:fldCharType="begin"/>
      </w:r>
      <w:r w:rsidR="006B0AA4" w:rsidRPr="00D10BD5">
        <w:rPr>
          <w:noProof/>
        </w:rPr>
        <w:instrText xml:space="preserve"> REF _Ref212040249 \r \h </w:instrText>
      </w:r>
      <w:r w:rsidR="006B0AA4" w:rsidRPr="00D10BD5">
        <w:rPr>
          <w:noProof/>
        </w:rPr>
      </w:r>
      <w:r w:rsidR="006B0AA4" w:rsidRPr="00D10BD5">
        <w:rPr>
          <w:noProof/>
        </w:rPr>
        <w:fldChar w:fldCharType="separate"/>
      </w:r>
      <w:r w:rsidR="00EE228F">
        <w:rPr>
          <w:noProof/>
        </w:rPr>
        <w:t>6.3.2.7</w:t>
      </w:r>
      <w:r w:rsidR="006B0AA4"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_Ref213352614 \r \h </w:instrText>
      </w:r>
      <w:r w:rsidR="005E5685" w:rsidRPr="00D10BD5">
        <w:rPr>
          <w:noProof/>
        </w:rPr>
      </w:r>
      <w:r w:rsidR="005E5685" w:rsidRPr="00D10BD5">
        <w:rPr>
          <w:noProof/>
        </w:rPr>
        <w:fldChar w:fldCharType="separate"/>
      </w:r>
      <w:r w:rsidR="00EE228F">
        <w:rPr>
          <w:noProof/>
        </w:rPr>
        <w:t>6.3.2.8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_Ref213352617 \r \h </w:instrText>
      </w:r>
      <w:r w:rsidR="005E5685" w:rsidRPr="00D10BD5">
        <w:rPr>
          <w:noProof/>
        </w:rPr>
      </w:r>
      <w:r w:rsidR="005E5685" w:rsidRPr="00D10BD5">
        <w:rPr>
          <w:noProof/>
        </w:rPr>
        <w:fldChar w:fldCharType="separate"/>
      </w:r>
      <w:r w:rsidR="00EE228F">
        <w:rPr>
          <w:noProof/>
        </w:rPr>
        <w:t>6.3.2.9</w:t>
      </w:r>
      <w:r w:rsidR="005E5685"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_Ref212040291 \r \h </w:instrText>
      </w:r>
      <w:r w:rsidR="006B0AA4" w:rsidRPr="00D10BD5">
        <w:rPr>
          <w:noProof/>
        </w:rPr>
      </w:r>
      <w:r w:rsidR="006B0AA4" w:rsidRPr="00D10BD5">
        <w:rPr>
          <w:noProof/>
        </w:rPr>
        <w:fldChar w:fldCharType="separate"/>
      </w:r>
      <w:r w:rsidR="00EE228F">
        <w:rPr>
          <w:noProof/>
        </w:rPr>
        <w:t>6.4.2.7</w:t>
      </w:r>
      <w:r w:rsidR="006B0AA4" w:rsidRPr="00D10BD5">
        <w:rPr>
          <w:noProof/>
        </w:rPr>
        <w:fldChar w:fldCharType="end"/>
      </w:r>
      <w:r w:rsidR="00405D0A" w:rsidRPr="00D10BD5">
        <w:rPr>
          <w:noProof/>
        </w:rPr>
        <w:t xml:space="preserve">, </w:t>
      </w:r>
      <w:r w:rsidR="005E5685" w:rsidRPr="00D10BD5">
        <w:rPr>
          <w:noProof/>
        </w:rPr>
        <w:fldChar w:fldCharType="begin"/>
      </w:r>
      <w:r w:rsidR="005E5685" w:rsidRPr="00D10BD5">
        <w:rPr>
          <w:noProof/>
        </w:rPr>
        <w:instrText xml:space="preserve"> REF _Ref213352635 \r \h </w:instrText>
      </w:r>
      <w:r w:rsidR="005E5685" w:rsidRPr="00D10BD5">
        <w:rPr>
          <w:noProof/>
        </w:rPr>
      </w:r>
      <w:r w:rsidR="005E5685" w:rsidRPr="00D10BD5">
        <w:rPr>
          <w:noProof/>
        </w:rPr>
        <w:fldChar w:fldCharType="separate"/>
      </w:r>
      <w:r w:rsidR="00EE228F">
        <w:rPr>
          <w:noProof/>
        </w:rPr>
        <w:t>6.4.2.8</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_Ref213352637 \r \h </w:instrText>
      </w:r>
      <w:r w:rsidR="005E5685" w:rsidRPr="00D10BD5">
        <w:rPr>
          <w:noProof/>
        </w:rPr>
      </w:r>
      <w:r w:rsidR="005E5685" w:rsidRPr="00D10BD5">
        <w:rPr>
          <w:noProof/>
        </w:rPr>
        <w:fldChar w:fldCharType="separate"/>
      </w:r>
      <w:r w:rsidR="00EE228F">
        <w:rPr>
          <w:noProof/>
        </w:rPr>
        <w:t>6.4.2.9</w:t>
      </w:r>
      <w:r w:rsidR="005E5685" w:rsidRPr="00D10BD5">
        <w:rPr>
          <w:noProof/>
        </w:rPr>
        <w:fldChar w:fldCharType="end"/>
      </w:r>
      <w:r w:rsidR="005E5685" w:rsidRPr="00D10BD5">
        <w:rPr>
          <w:noProof/>
        </w:rPr>
        <w:t xml:space="preserve">, </w:t>
      </w:r>
      <w:r w:rsidR="00405D0A" w:rsidRPr="00D10BD5">
        <w:rPr>
          <w:noProof/>
        </w:rPr>
        <w:t>respectively.</w:t>
      </w:r>
    </w:p>
    <w:p w14:paraId="5FC355F5" w14:textId="6D06D354" w:rsidR="00405D0A" w:rsidRPr="00D10BD5" w:rsidRDefault="007E53F0" w:rsidP="00256F56">
      <w:pPr>
        <w:pStyle w:val="ListParagraph"/>
        <w:numPr>
          <w:ilvl w:val="0"/>
          <w:numId w:val="119"/>
        </w:numPr>
        <w:tabs>
          <w:tab w:val="left" w:pos="403"/>
        </w:tabs>
        <w:spacing w:line="240" w:lineRule="atLeast"/>
      </w:pPr>
      <w:r>
        <w:rPr>
          <w:noProof/>
        </w:rPr>
        <w:t>Feature</w:t>
      </w:r>
      <w:r w:rsidRPr="00D10BD5">
        <w:rPr>
          <w:noProof/>
        </w:rPr>
        <w:t xml:space="preserve"> </w:t>
      </w:r>
      <w:r w:rsidR="00B146E5" w:rsidRPr="00D10BD5">
        <w:rPr>
          <w:noProof/>
        </w:rPr>
        <w:t xml:space="preserve">set </w:t>
      </w:r>
      <w:r w:rsidR="00405D0A" w:rsidRPr="00D10BD5">
        <w:rPr>
          <w:noProof/>
        </w:rPr>
        <w:t xml:space="preserve">packets maintain the list of identified features of a waveform and the usage at the encoder shall conform to the specified syntax and semantics in clause </w:t>
      </w:r>
      <w:r w:rsidR="006B0AA4" w:rsidRPr="00D10BD5">
        <w:rPr>
          <w:noProof/>
        </w:rPr>
        <w:fldChar w:fldCharType="begin"/>
      </w:r>
      <w:r w:rsidR="006B0AA4" w:rsidRPr="00D10BD5">
        <w:rPr>
          <w:noProof/>
        </w:rPr>
        <w:instrText xml:space="preserve"> REF _Ref212040461 \r \h </w:instrText>
      </w:r>
      <w:r w:rsidR="006B0AA4" w:rsidRPr="00D10BD5">
        <w:rPr>
          <w:noProof/>
        </w:rPr>
      </w:r>
      <w:r w:rsidR="006B0AA4" w:rsidRPr="00D10BD5">
        <w:rPr>
          <w:noProof/>
        </w:rPr>
        <w:fldChar w:fldCharType="separate"/>
      </w:r>
      <w:r w:rsidR="00EE228F">
        <w:rPr>
          <w:noProof/>
        </w:rPr>
        <w:t>6.3.2.10</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_Ref212040482 \r \h </w:instrText>
      </w:r>
      <w:r w:rsidR="006B0AA4" w:rsidRPr="00D10BD5">
        <w:rPr>
          <w:noProof/>
        </w:rPr>
      </w:r>
      <w:r w:rsidR="006B0AA4" w:rsidRPr="00D10BD5">
        <w:rPr>
          <w:noProof/>
        </w:rPr>
        <w:fldChar w:fldCharType="separate"/>
      </w:r>
      <w:r w:rsidR="00EE228F">
        <w:rPr>
          <w:noProof/>
        </w:rPr>
        <w:t>6.4.2.10</w:t>
      </w:r>
      <w:r w:rsidR="006B0AA4" w:rsidRPr="00D10BD5">
        <w:rPr>
          <w:noProof/>
        </w:rPr>
        <w:fldChar w:fldCharType="end"/>
      </w:r>
      <w:r w:rsidR="00405D0A" w:rsidRPr="00D10BD5">
        <w:rPr>
          <w:noProof/>
        </w:rPr>
        <w:t>, respectively.</w:t>
      </w:r>
    </w:p>
    <w:p w14:paraId="449D8650" w14:textId="39E62152" w:rsidR="00A33157" w:rsidRPr="00D10BD5" w:rsidRDefault="007E53F0" w:rsidP="00256F56">
      <w:pPr>
        <w:pStyle w:val="ListParagraph"/>
        <w:numPr>
          <w:ilvl w:val="0"/>
          <w:numId w:val="119"/>
        </w:numPr>
        <w:tabs>
          <w:tab w:val="left" w:pos="403"/>
        </w:tabs>
        <w:spacing w:line="240" w:lineRule="atLeast"/>
        <w:rPr>
          <w:noProof/>
        </w:rPr>
      </w:pPr>
      <w:r>
        <w:rPr>
          <w:noProof/>
        </w:rPr>
        <w:t>Configuration</w:t>
      </w:r>
      <w:r w:rsidRPr="00D10BD5">
        <w:rPr>
          <w:noProof/>
        </w:rPr>
        <w:t xml:space="preserve"> </w:t>
      </w:r>
      <w:r w:rsidR="00A33157" w:rsidRPr="00D10BD5">
        <w:rPr>
          <w:noProof/>
        </w:rPr>
        <w:t xml:space="preserve">set packets provide various parameters to facilitate easier, proper interpretation and interaction with the signal and </w:t>
      </w:r>
      <w:r w:rsidR="00A33157" w:rsidRPr="00256F56">
        <w:rPr>
          <w:i/>
          <w:iCs/>
          <w:noProof/>
        </w:rPr>
        <w:t>bitstream</w:t>
      </w:r>
      <w:r w:rsidR="00A33157" w:rsidRPr="00D10BD5">
        <w:rPr>
          <w:noProof/>
        </w:rPr>
        <w:t xml:space="preserve">. The usage at the encoder shall conform to the specified syntax and semantics in clause </w:t>
      </w:r>
      <w:r w:rsidR="00A33157" w:rsidRPr="00D10BD5">
        <w:rPr>
          <w:noProof/>
        </w:rPr>
        <w:fldChar w:fldCharType="begin"/>
      </w:r>
      <w:r w:rsidR="00A33157" w:rsidRPr="00D10BD5">
        <w:rPr>
          <w:noProof/>
        </w:rPr>
        <w:instrText xml:space="preserve"> REF _Ref213353282 \r \h </w:instrText>
      </w:r>
      <w:r w:rsidR="00A33157" w:rsidRPr="00D10BD5">
        <w:rPr>
          <w:noProof/>
        </w:rPr>
      </w:r>
      <w:r w:rsidR="00A33157" w:rsidRPr="00D10BD5">
        <w:rPr>
          <w:noProof/>
        </w:rPr>
        <w:fldChar w:fldCharType="separate"/>
      </w:r>
      <w:r w:rsidR="00EE228F">
        <w:rPr>
          <w:noProof/>
        </w:rPr>
        <w:t>6.3.2.11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_Ref213353285 \r \h </w:instrText>
      </w:r>
      <w:r w:rsidR="00A33157" w:rsidRPr="00D10BD5">
        <w:rPr>
          <w:noProof/>
        </w:rPr>
      </w:r>
      <w:r w:rsidR="00A33157" w:rsidRPr="00D10BD5">
        <w:rPr>
          <w:noProof/>
        </w:rPr>
        <w:fldChar w:fldCharType="separate"/>
      </w:r>
      <w:r w:rsidR="00EE228F">
        <w:rPr>
          <w:noProof/>
        </w:rPr>
        <w:t>6.3.2.12</w:t>
      </w:r>
      <w:r w:rsidR="00A33157" w:rsidRPr="00D10BD5">
        <w:rPr>
          <w:noProof/>
        </w:rPr>
        <w:fldChar w:fldCharType="end"/>
      </w:r>
      <w:r w:rsidR="00A33157" w:rsidRPr="00D10BD5">
        <w:rPr>
          <w:noProof/>
        </w:rPr>
        <w:t xml:space="preserve"> and </w:t>
      </w:r>
      <w:r w:rsidR="00A33157" w:rsidRPr="00D10BD5">
        <w:rPr>
          <w:noProof/>
        </w:rPr>
        <w:fldChar w:fldCharType="begin"/>
      </w:r>
      <w:r w:rsidR="00A33157" w:rsidRPr="00D10BD5">
        <w:rPr>
          <w:noProof/>
        </w:rPr>
        <w:instrText xml:space="preserve"> REF _Ref213353300 \r \h </w:instrText>
      </w:r>
      <w:r w:rsidR="00A33157" w:rsidRPr="00D10BD5">
        <w:rPr>
          <w:noProof/>
        </w:rPr>
      </w:r>
      <w:r w:rsidR="00A33157" w:rsidRPr="00D10BD5">
        <w:rPr>
          <w:noProof/>
        </w:rPr>
        <w:fldChar w:fldCharType="separate"/>
      </w:r>
      <w:r w:rsidR="00EE228F">
        <w:rPr>
          <w:noProof/>
        </w:rPr>
        <w:t>6.4.2.11</w:t>
      </w:r>
      <w:r w:rsidR="00A33157" w:rsidRPr="00D10BD5">
        <w:rPr>
          <w:noProof/>
        </w:rPr>
        <w:fldChar w:fldCharType="end"/>
      </w:r>
      <w:r w:rsidR="00A33157" w:rsidRPr="00D10BD5">
        <w:rPr>
          <w:noProof/>
        </w:rPr>
        <w:t xml:space="preserve">, </w:t>
      </w:r>
      <w:r w:rsidR="00A33157" w:rsidRPr="00D10BD5">
        <w:rPr>
          <w:noProof/>
        </w:rPr>
        <w:fldChar w:fldCharType="begin"/>
      </w:r>
      <w:r w:rsidR="00A33157" w:rsidRPr="00D10BD5">
        <w:rPr>
          <w:noProof/>
        </w:rPr>
        <w:instrText xml:space="preserve"> REF _Ref213353302 \r \h </w:instrText>
      </w:r>
      <w:r w:rsidR="00A33157" w:rsidRPr="00D10BD5">
        <w:rPr>
          <w:noProof/>
        </w:rPr>
      </w:r>
      <w:r w:rsidR="00A33157" w:rsidRPr="00D10BD5">
        <w:rPr>
          <w:noProof/>
        </w:rPr>
        <w:fldChar w:fldCharType="separate"/>
      </w:r>
      <w:r w:rsidR="00EE228F">
        <w:rPr>
          <w:noProof/>
        </w:rPr>
        <w:t>6.4.2.12</w:t>
      </w:r>
      <w:r w:rsidR="00A33157" w:rsidRPr="00D10BD5">
        <w:rPr>
          <w:noProof/>
        </w:rPr>
        <w:fldChar w:fldCharType="end"/>
      </w:r>
      <w:r w:rsidR="00A33157" w:rsidRPr="00D10BD5">
        <w:rPr>
          <w:noProof/>
        </w:rPr>
        <w:t>, respectively.</w:t>
      </w:r>
    </w:p>
    <w:p w14:paraId="4C6B3E7F" w14:textId="293515C8" w:rsidR="005E5685" w:rsidRPr="00D10BD5" w:rsidRDefault="007E53F0" w:rsidP="00256F56">
      <w:pPr>
        <w:pStyle w:val="ListParagraph"/>
        <w:numPr>
          <w:ilvl w:val="0"/>
          <w:numId w:val="119"/>
        </w:numPr>
        <w:tabs>
          <w:tab w:val="left" w:pos="403"/>
        </w:tabs>
        <w:spacing w:line="240" w:lineRule="atLeast"/>
        <w:rPr>
          <w:noProof/>
        </w:rPr>
      </w:pPr>
      <w:r>
        <w:rPr>
          <w:noProof/>
        </w:rPr>
        <w:t>User identifier</w:t>
      </w:r>
      <w:r w:rsidR="005E5685" w:rsidRPr="00D10BD5">
        <w:rPr>
          <w:noProof/>
        </w:rPr>
        <w:t xml:space="preserve"> and </w:t>
      </w:r>
      <w:r>
        <w:rPr>
          <w:noProof/>
        </w:rPr>
        <w:t>Stream identifier</w:t>
      </w:r>
      <w:r w:rsidR="005E5685" w:rsidRPr="00D10BD5">
        <w:rPr>
          <w:noProof/>
        </w:rPr>
        <w:t xml:space="preserve"> packets handle the user and stream identification, respectively. The usage at the encoder shall conform to the specified syntax and semantics in clause </w:t>
      </w:r>
      <w:r w:rsidR="005E5685" w:rsidRPr="00D10BD5">
        <w:rPr>
          <w:noProof/>
        </w:rPr>
        <w:fldChar w:fldCharType="begin"/>
      </w:r>
      <w:r w:rsidR="005E5685" w:rsidRPr="00D10BD5">
        <w:rPr>
          <w:noProof/>
        </w:rPr>
        <w:instrText xml:space="preserve"> REF _Ref212040609 \r \h </w:instrText>
      </w:r>
      <w:r w:rsidR="005E5685" w:rsidRPr="00D10BD5">
        <w:rPr>
          <w:noProof/>
        </w:rPr>
      </w:r>
      <w:r w:rsidR="005E5685" w:rsidRPr="00D10BD5">
        <w:rPr>
          <w:noProof/>
        </w:rPr>
        <w:fldChar w:fldCharType="separate"/>
      </w:r>
      <w:r w:rsidR="00EE228F">
        <w:rPr>
          <w:noProof/>
        </w:rPr>
        <w:t>6.3.2.14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_Ref212040619 \r \h </w:instrText>
      </w:r>
      <w:r w:rsidR="005E5685" w:rsidRPr="00D10BD5">
        <w:rPr>
          <w:noProof/>
        </w:rPr>
      </w:r>
      <w:r w:rsidR="005E5685" w:rsidRPr="00D10BD5">
        <w:rPr>
          <w:noProof/>
        </w:rPr>
        <w:fldChar w:fldCharType="separate"/>
      </w:r>
      <w:r w:rsidR="00EE228F">
        <w:rPr>
          <w:noProof/>
        </w:rPr>
        <w:t>6.3.2.15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_Ref213352773 \r \h </w:instrText>
      </w:r>
      <w:r w:rsidR="005E5685" w:rsidRPr="00D10BD5">
        <w:rPr>
          <w:noProof/>
        </w:rPr>
      </w:r>
      <w:r w:rsidR="005E5685" w:rsidRPr="00D10BD5">
        <w:rPr>
          <w:noProof/>
        </w:rPr>
        <w:fldChar w:fldCharType="separate"/>
      </w:r>
      <w:r w:rsidR="00EE228F">
        <w:rPr>
          <w:noProof/>
        </w:rPr>
        <w:t>6.3.2.16</w:t>
      </w:r>
      <w:r w:rsidR="005E5685" w:rsidRPr="00D10BD5">
        <w:rPr>
          <w:noProof/>
        </w:rPr>
        <w:fldChar w:fldCharType="end"/>
      </w:r>
      <w:r w:rsidR="005E5685" w:rsidRPr="00D10BD5">
        <w:rPr>
          <w:noProof/>
        </w:rPr>
        <w:t xml:space="preserve"> and </w:t>
      </w:r>
      <w:r w:rsidR="005E5685" w:rsidRPr="00D10BD5">
        <w:rPr>
          <w:noProof/>
        </w:rPr>
        <w:fldChar w:fldCharType="begin"/>
      </w:r>
      <w:r w:rsidR="005E5685" w:rsidRPr="00D10BD5">
        <w:rPr>
          <w:noProof/>
        </w:rPr>
        <w:instrText xml:space="preserve"> REF _Ref212040640 \r \h </w:instrText>
      </w:r>
      <w:r w:rsidR="005E5685" w:rsidRPr="00D10BD5">
        <w:rPr>
          <w:noProof/>
        </w:rPr>
      </w:r>
      <w:r w:rsidR="005E5685" w:rsidRPr="00D10BD5">
        <w:rPr>
          <w:noProof/>
        </w:rPr>
        <w:fldChar w:fldCharType="separate"/>
      </w:r>
      <w:r w:rsidR="00EE228F">
        <w:rPr>
          <w:noProof/>
        </w:rPr>
        <w:t>6.4.2.14</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_Ref212040653 \r \h </w:instrText>
      </w:r>
      <w:r w:rsidR="005E5685" w:rsidRPr="00D10BD5">
        <w:rPr>
          <w:noProof/>
        </w:rPr>
      </w:r>
      <w:r w:rsidR="005E5685" w:rsidRPr="00D10BD5">
        <w:rPr>
          <w:noProof/>
        </w:rPr>
        <w:fldChar w:fldCharType="separate"/>
      </w:r>
      <w:r w:rsidR="00EE228F">
        <w:rPr>
          <w:noProof/>
        </w:rPr>
        <w:t>6.4.2.15</w:t>
      </w:r>
      <w:r w:rsidR="005E5685" w:rsidRPr="00D10BD5">
        <w:rPr>
          <w:noProof/>
        </w:rPr>
        <w:fldChar w:fldCharType="end"/>
      </w:r>
      <w:r w:rsidR="005E5685" w:rsidRPr="00D10BD5">
        <w:rPr>
          <w:noProof/>
        </w:rPr>
        <w:t xml:space="preserve">, </w:t>
      </w:r>
      <w:r w:rsidR="005E5685" w:rsidRPr="00D10BD5">
        <w:rPr>
          <w:noProof/>
        </w:rPr>
        <w:fldChar w:fldCharType="begin"/>
      </w:r>
      <w:r w:rsidR="005E5685" w:rsidRPr="00D10BD5">
        <w:rPr>
          <w:noProof/>
        </w:rPr>
        <w:instrText xml:space="preserve"> REF _Ref213352842 \r \h </w:instrText>
      </w:r>
      <w:r w:rsidR="005E5685" w:rsidRPr="00D10BD5">
        <w:rPr>
          <w:noProof/>
        </w:rPr>
      </w:r>
      <w:r w:rsidR="005E5685" w:rsidRPr="00D10BD5">
        <w:rPr>
          <w:noProof/>
        </w:rPr>
        <w:fldChar w:fldCharType="separate"/>
      </w:r>
      <w:r w:rsidR="00EE228F">
        <w:rPr>
          <w:noProof/>
        </w:rPr>
        <w:t>6.4.2.16</w:t>
      </w:r>
      <w:r w:rsidR="005E5685" w:rsidRPr="00D10BD5">
        <w:rPr>
          <w:noProof/>
        </w:rPr>
        <w:fldChar w:fldCharType="end"/>
      </w:r>
      <w:r w:rsidR="005E5685" w:rsidRPr="00D10BD5">
        <w:rPr>
          <w:noProof/>
        </w:rPr>
        <w:t>, respectively.</w:t>
      </w:r>
    </w:p>
    <w:p w14:paraId="618A6C02" w14:textId="08812AD0" w:rsidR="00441E6B" w:rsidRPr="00D10BD5" w:rsidRDefault="007E53F0" w:rsidP="00256F56">
      <w:pPr>
        <w:pStyle w:val="ListParagraph"/>
        <w:numPr>
          <w:ilvl w:val="0"/>
          <w:numId w:val="119"/>
        </w:numPr>
        <w:tabs>
          <w:tab w:val="left" w:pos="403"/>
        </w:tabs>
        <w:spacing w:line="240" w:lineRule="atLeast"/>
      </w:pPr>
      <w:r>
        <w:rPr>
          <w:noProof/>
        </w:rPr>
        <w:t>Authentication start</w:t>
      </w:r>
      <w:r w:rsidR="00405D0A" w:rsidRPr="00D10BD5">
        <w:rPr>
          <w:noProof/>
        </w:rPr>
        <w:t xml:space="preserve"> and </w:t>
      </w:r>
      <w:r>
        <w:rPr>
          <w:noProof/>
        </w:rPr>
        <w:t>Authentication signature</w:t>
      </w:r>
      <w:r w:rsidR="00405D0A" w:rsidRPr="00D10BD5">
        <w:rPr>
          <w:noProof/>
        </w:rPr>
        <w:t xml:space="preserve"> packets handle the authentication mechanism and the usage at the encoder shall conform to the specified syntax and semantics in clause </w:t>
      </w:r>
      <w:r w:rsidR="006B0AA4" w:rsidRPr="00D10BD5">
        <w:rPr>
          <w:noProof/>
        </w:rPr>
        <w:fldChar w:fldCharType="begin"/>
      </w:r>
      <w:r w:rsidR="006B0AA4" w:rsidRPr="00D10BD5">
        <w:rPr>
          <w:noProof/>
        </w:rPr>
        <w:instrText xml:space="preserve"> REF _Ref212040526 \r \h </w:instrText>
      </w:r>
      <w:r w:rsidR="006B0AA4" w:rsidRPr="00D10BD5">
        <w:rPr>
          <w:noProof/>
        </w:rPr>
      </w:r>
      <w:r w:rsidR="006B0AA4" w:rsidRPr="00D10BD5">
        <w:rPr>
          <w:noProof/>
        </w:rPr>
        <w:fldChar w:fldCharType="separate"/>
      </w:r>
      <w:r w:rsidR="00EE228F">
        <w:rPr>
          <w:noProof/>
        </w:rPr>
        <w:t>6.3.2.17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_Ref212040537 \r \h </w:instrText>
      </w:r>
      <w:r w:rsidR="006B0AA4" w:rsidRPr="00D10BD5">
        <w:rPr>
          <w:noProof/>
        </w:rPr>
      </w:r>
      <w:r w:rsidR="006B0AA4" w:rsidRPr="00D10BD5">
        <w:rPr>
          <w:noProof/>
        </w:rPr>
        <w:fldChar w:fldCharType="separate"/>
      </w:r>
      <w:r w:rsidR="00EE228F">
        <w:rPr>
          <w:noProof/>
        </w:rPr>
        <w:t>6.3.2.18</w:t>
      </w:r>
      <w:r w:rsidR="006B0AA4" w:rsidRPr="00D10BD5">
        <w:rPr>
          <w:noProof/>
        </w:rPr>
        <w:fldChar w:fldCharType="end"/>
      </w:r>
      <w:r w:rsidR="00405D0A" w:rsidRPr="00D10BD5">
        <w:rPr>
          <w:noProof/>
        </w:rPr>
        <w:t xml:space="preserve"> and </w:t>
      </w:r>
      <w:r w:rsidR="006B0AA4" w:rsidRPr="00D10BD5">
        <w:rPr>
          <w:noProof/>
        </w:rPr>
        <w:fldChar w:fldCharType="begin"/>
      </w:r>
      <w:r w:rsidR="006B0AA4" w:rsidRPr="00D10BD5">
        <w:rPr>
          <w:noProof/>
        </w:rPr>
        <w:instrText xml:space="preserve"> REF _Ref212040564 \r \h </w:instrText>
      </w:r>
      <w:r w:rsidR="006B0AA4" w:rsidRPr="00D10BD5">
        <w:rPr>
          <w:noProof/>
        </w:rPr>
      </w:r>
      <w:r w:rsidR="006B0AA4" w:rsidRPr="00D10BD5">
        <w:rPr>
          <w:noProof/>
        </w:rPr>
        <w:fldChar w:fldCharType="separate"/>
      </w:r>
      <w:r w:rsidR="00EE228F">
        <w:rPr>
          <w:noProof/>
        </w:rPr>
        <w:t>6.4.2.17</w:t>
      </w:r>
      <w:r w:rsidR="006B0AA4" w:rsidRPr="00D10BD5">
        <w:rPr>
          <w:noProof/>
        </w:rPr>
        <w:fldChar w:fldCharType="end"/>
      </w:r>
      <w:r w:rsidR="00405D0A" w:rsidRPr="00D10BD5">
        <w:rPr>
          <w:noProof/>
        </w:rPr>
        <w:t xml:space="preserve">, </w:t>
      </w:r>
      <w:r w:rsidR="006B0AA4" w:rsidRPr="00D10BD5">
        <w:rPr>
          <w:noProof/>
        </w:rPr>
        <w:fldChar w:fldCharType="begin"/>
      </w:r>
      <w:r w:rsidR="006B0AA4" w:rsidRPr="00D10BD5">
        <w:rPr>
          <w:noProof/>
        </w:rPr>
        <w:instrText xml:space="preserve"> REF _Ref212040573 \r \h </w:instrText>
      </w:r>
      <w:r w:rsidR="006B0AA4" w:rsidRPr="00D10BD5">
        <w:rPr>
          <w:noProof/>
        </w:rPr>
      </w:r>
      <w:r w:rsidR="006B0AA4" w:rsidRPr="00D10BD5">
        <w:rPr>
          <w:noProof/>
        </w:rPr>
        <w:fldChar w:fldCharType="separate"/>
      </w:r>
      <w:r w:rsidR="00EE228F">
        <w:rPr>
          <w:noProof/>
        </w:rPr>
        <w:t>6.4.2.18</w:t>
      </w:r>
      <w:r w:rsidR="006B0AA4" w:rsidRPr="00D10BD5">
        <w:rPr>
          <w:noProof/>
        </w:rPr>
        <w:fldChar w:fldCharType="end"/>
      </w:r>
      <w:r w:rsidR="00405D0A" w:rsidRPr="00D10BD5">
        <w:rPr>
          <w:noProof/>
        </w:rPr>
        <w:t>, respectively.</w:t>
      </w:r>
    </w:p>
    <w:p w14:paraId="165E7A8C" w14:textId="419EDE32" w:rsidR="00441E6B" w:rsidRDefault="00441E6B" w:rsidP="00441E6B">
      <w:pPr>
        <w:pStyle w:val="Heading2"/>
      </w:pPr>
      <w:bookmarkStart w:id="2433" w:name="_Toc222063193"/>
      <w:r>
        <w:t>Channel Rereferencing</w:t>
      </w:r>
      <w:bookmarkEnd w:id="2433"/>
    </w:p>
    <w:p w14:paraId="4A7451DB" w14:textId="40DFF105" w:rsidR="00441E6B" w:rsidRDefault="00A133B3" w:rsidP="00441E6B">
      <w:r>
        <w:t>The encoder may use channel rereferencing to improve compression performance. For each channel group two modes of rereferencing are defined: Common Average Referencing (CAR) and Channel Subtraction.</w:t>
      </w:r>
    </w:p>
    <w:p w14:paraId="4807A433" w14:textId="6DAA9E71" w:rsidR="00D6006D" w:rsidRDefault="0072575C" w:rsidP="00256F56">
      <w:r>
        <w:t>I</w:t>
      </w:r>
      <w:r w:rsidR="00D6006D">
        <w:t>n</w:t>
      </w:r>
      <w:r>
        <w:t xml:space="preserve"> CAR mode the common average of all channels in the channel group is calculated</w:t>
      </w:r>
      <w:r w:rsidR="00C321CE">
        <w:t xml:space="preserve"> as an additional channel</w:t>
      </w:r>
      <w:r>
        <w:t xml:space="preserve">. This </w:t>
      </w:r>
      <w:r w:rsidR="00C321CE">
        <w:t>additional channel shall be subtracted from all other channels and encoded as the first channel within the channel group.</w:t>
      </w:r>
    </w:p>
    <w:p w14:paraId="0E9978DC" w14:textId="4C9953B9" w:rsidR="005457F4" w:rsidRPr="00256F56" w:rsidRDefault="00D6006D" w:rsidP="0087059D">
      <w:pPr>
        <w:tabs>
          <w:tab w:val="left" w:pos="400"/>
        </w:tabs>
        <w:rPr>
          <w:noProof/>
          <w:lang w:val="en-GB"/>
        </w:rPr>
      </w:pPr>
      <w:r w:rsidRPr="00256F56">
        <w:rPr>
          <w:noProof/>
          <w:lang w:val="en-GB"/>
        </w:rPr>
        <w:t>In Channel Subtraction mode</w:t>
      </w:r>
      <w:r>
        <w:rPr>
          <w:noProof/>
          <w:lang w:val="en-GB"/>
        </w:rPr>
        <w:t xml:space="preserve"> one of the channels in the channel group shall be selected as the reference channel, and shall be subtracted from all other channels in the channel group. The selection of the reference channel may be determined as the channel that has the lowest standard deviation with respect to all other channels, or by other means.</w:t>
      </w:r>
      <w:r w:rsidR="005457F4" w:rsidRPr="00256F56">
        <w:rPr>
          <w:noProof/>
          <w:lang w:val="en-GB"/>
        </w:rPr>
        <w:br w:type="page"/>
      </w:r>
    </w:p>
    <w:p w14:paraId="5A6E2D4C" w14:textId="5E5414AC" w:rsidR="00D22FD5" w:rsidRPr="00D10BD5" w:rsidRDefault="00A22531" w:rsidP="00D22FD5">
      <w:pPr>
        <w:pStyle w:val="ANNEX"/>
        <w:rPr>
          <w:noProof/>
          <w:lang w:val="en-CA"/>
        </w:rPr>
      </w:pPr>
      <w:bookmarkStart w:id="2434" w:name="_Toc248045396"/>
      <w:bookmarkStart w:id="2435" w:name="_Toc287363866"/>
      <w:bookmarkStart w:id="2436" w:name="_Toc311220014"/>
      <w:bookmarkStart w:id="2437" w:name="_Ref317066814"/>
      <w:bookmarkStart w:id="2438" w:name="_Ref317108738"/>
      <w:bookmarkStart w:id="2439" w:name="_Ref317175123"/>
      <w:bookmarkStart w:id="2440" w:name="_Toc317198860"/>
      <w:bookmarkStart w:id="2441" w:name="_Ref326743138"/>
      <w:bookmarkStart w:id="2442" w:name="_Ref326743143"/>
      <w:bookmarkStart w:id="2443" w:name="_Ref326744721"/>
      <w:bookmarkStart w:id="2444" w:name="_Ref326744728"/>
      <w:bookmarkStart w:id="2445" w:name="_Ref326744750"/>
      <w:bookmarkStart w:id="2446" w:name="_Ref326744777"/>
      <w:bookmarkStart w:id="2447" w:name="_Ref328578411"/>
      <w:bookmarkStart w:id="2448" w:name="_Ref328588397"/>
      <w:bookmarkStart w:id="2449" w:name="_Ref328588432"/>
      <w:bookmarkStart w:id="2450" w:name="_Ref330057515"/>
      <w:bookmarkStart w:id="2451" w:name="_Ref330876718"/>
      <w:bookmarkStart w:id="2452" w:name="_Ref331117731"/>
      <w:bookmarkStart w:id="2453" w:name="_Ref342408005"/>
      <w:bookmarkStart w:id="2454" w:name="_Toc358292182"/>
      <w:bookmarkStart w:id="2455" w:name="_Ref5666649"/>
      <w:bookmarkStart w:id="2456" w:name="_Ref5827960"/>
      <w:bookmarkStart w:id="2457" w:name="_Ref5834849"/>
      <w:bookmarkStart w:id="2458" w:name="_Ref5834978"/>
      <w:bookmarkStart w:id="2459" w:name="_Ref14038577"/>
      <w:bookmarkStart w:id="2460" w:name="_Ref15113233"/>
      <w:bookmarkStart w:id="2461" w:name="_Ref21860223"/>
      <w:bookmarkStart w:id="2462" w:name="_Ref21930922"/>
      <w:bookmarkStart w:id="2463" w:name="_Ref44094017"/>
      <w:r w:rsidRPr="00256F56">
        <w:rPr>
          <w:noProof/>
          <w:lang w:val="en-GB"/>
        </w:rPr>
        <w:lastRenderedPageBreak/>
        <w:br/>
      </w:r>
      <w:bookmarkStart w:id="2464" w:name="_Toc98410227"/>
      <w:bookmarkStart w:id="2465" w:name="_Toc98410777"/>
      <w:bookmarkStart w:id="2466" w:name="_Toc98417231"/>
      <w:bookmarkStart w:id="2467" w:name="_Toc23248830"/>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r w:rsidR="00D22FD5" w:rsidRPr="00256F56">
        <w:rPr>
          <w:noProof/>
          <w:lang w:val="en-GB"/>
        </w:rPr>
        <w:br/>
      </w:r>
      <w:bookmarkStart w:id="2468" w:name="_Toc202359754"/>
      <w:bookmarkStart w:id="2469" w:name="_Toc222063194"/>
      <w:r w:rsidR="00D22FD5" w:rsidRPr="00D10BD5">
        <w:rPr>
          <w:noProof/>
          <w:lang w:val="en-CA"/>
        </w:rPr>
        <w:t xml:space="preserve">Inverse </w:t>
      </w:r>
      <w:r w:rsidR="009541F3" w:rsidRPr="00D10BD5">
        <w:rPr>
          <w:noProof/>
          <w:lang w:val="en-CA"/>
        </w:rPr>
        <w:t>q</w:t>
      </w:r>
      <w:r w:rsidR="00D22FD5" w:rsidRPr="00D10BD5">
        <w:rPr>
          <w:noProof/>
          <w:lang w:val="en-CA"/>
        </w:rPr>
        <w:t xml:space="preserve">uantization </w:t>
      </w:r>
      <w:r w:rsidR="009541F3" w:rsidRPr="00D10BD5">
        <w:rPr>
          <w:noProof/>
          <w:lang w:val="en-CA"/>
        </w:rPr>
        <w:t>t</w:t>
      </w:r>
      <w:r w:rsidR="00D22FD5" w:rsidRPr="00D10BD5">
        <w:rPr>
          <w:noProof/>
          <w:lang w:val="en-CA"/>
        </w:rPr>
        <w:t>ables</w:t>
      </w:r>
      <w:bookmarkEnd w:id="2468"/>
      <w:bookmarkEnd w:id="2469"/>
    </w:p>
    <w:p w14:paraId="7B344E18" w14:textId="21ED0EC8" w:rsidR="00F401E9" w:rsidRPr="00D10BD5" w:rsidRDefault="00F401E9" w:rsidP="009E4486">
      <w:pPr>
        <w:pStyle w:val="Caption"/>
      </w:pPr>
      <w:bookmarkStart w:id="2470" w:name="_Ref185409547"/>
      <w:r w:rsidRPr="00D10BD5">
        <w:t>Table B</w:t>
      </w:r>
      <w:r w:rsidR="00487039" w:rsidRPr="00D10BD5">
        <w:t>.</w:t>
      </w:r>
      <w:r w:rsidR="006858AD" w:rsidRPr="00D10BD5">
        <w:fldChar w:fldCharType="begin"/>
      </w:r>
      <w:r w:rsidR="006858AD" w:rsidRPr="00D10BD5">
        <w:instrText xml:space="preserve"> SEQ Table_B \* ARABIC </w:instrText>
      </w:r>
      <w:r w:rsidR="006858AD" w:rsidRPr="00D10BD5">
        <w:fldChar w:fldCharType="separate"/>
      </w:r>
      <w:r w:rsidR="00EE228F">
        <w:rPr>
          <w:noProof/>
        </w:rPr>
        <w:t>1</w:t>
      </w:r>
      <w:r w:rsidR="006858AD" w:rsidRPr="00D10BD5">
        <w:rPr>
          <w:noProof/>
        </w:rPr>
        <w:fldChar w:fldCharType="end"/>
      </w:r>
      <w:bookmarkEnd w:id="2470"/>
      <w:r w:rsidRPr="00D10BD5">
        <w:t xml:space="preserve"> </w:t>
      </w:r>
      <w:r w:rsidR="00487039" w:rsidRPr="00D10BD5">
        <w:rPr>
          <w:noProof/>
        </w:rPr>
        <w:t xml:space="preserve">– </w:t>
      </w:r>
      <w:r w:rsidRPr="00D10BD5">
        <w:t xml:space="preserve">Inverse </w:t>
      </w:r>
      <w:r w:rsidR="009541F3" w:rsidRPr="00D10BD5">
        <w:t>q</w:t>
      </w:r>
      <w:r w:rsidRPr="00D10BD5">
        <w:t xml:space="preserve">uantization </w:t>
      </w:r>
      <w:r w:rsidR="009541F3" w:rsidRPr="00D10BD5">
        <w:t>s</w:t>
      </w:r>
      <w:r w:rsidRPr="00D10BD5">
        <w:t xml:space="preserve">cale and </w:t>
      </w:r>
      <w:r w:rsidR="009541F3" w:rsidRPr="00D10BD5">
        <w:t>s</w:t>
      </w:r>
      <w:r w:rsidRPr="00D10BD5">
        <w:t xml:space="preserve">hift </w:t>
      </w:r>
      <w:r w:rsidR="009541F3" w:rsidRPr="00D10BD5">
        <w:t>p</w:t>
      </w:r>
      <w:r w:rsidRPr="00D10BD5">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D10BD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F2AEFF" w14:textId="475A9FC4" w:rsidR="00F401E9" w:rsidRPr="00D10BD5" w:rsidRDefault="007A6D20" w:rsidP="00125E99">
            <w:pPr>
              <w:jc w:val="left"/>
            </w:pPr>
            <w:proofErr w:type="gramStart"/>
            <w:r w:rsidRPr="00D10BD5">
              <w:t>I</w:t>
            </w:r>
            <w:r w:rsidR="00F401E9" w:rsidRPr="00D10BD5">
              <w:t>nv</w:t>
            </w:r>
            <w:r w:rsidRPr="00D10BD5">
              <w:t>Qu</w:t>
            </w:r>
            <w:r w:rsidR="00F401E9" w:rsidRPr="00D10BD5">
              <w:t>ant</w:t>
            </w:r>
            <w:r w:rsidRPr="00D10BD5">
              <w:t>S</w:t>
            </w:r>
            <w:r w:rsidR="00F401E9" w:rsidRPr="00D10BD5">
              <w:t>hift</w:t>
            </w:r>
            <w:r w:rsidRPr="00D10BD5">
              <w:t>[</w:t>
            </w:r>
            <w:proofErr w:type="gramEnd"/>
            <w:r w:rsidRPr="00D10BD5">
              <w:t> </w:t>
            </w:r>
            <w:proofErr w:type="gramStart"/>
            <w:r w:rsidRPr="00D10BD5">
              <w:t>i ]</w:t>
            </w:r>
            <w:proofErr w:type="gramEnd"/>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D10BD5" w:rsidRDefault="007A6D20" w:rsidP="00CF175D">
            <w:r w:rsidRPr="00D10BD5">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D10BD5" w:rsidRDefault="007A6D20" w:rsidP="00CF175D">
            <w:proofErr w:type="gramStart"/>
            <w:r w:rsidRPr="00D10BD5">
              <w:t>InvQuantScale[</w:t>
            </w:r>
            <w:proofErr w:type="gramEnd"/>
            <w:r w:rsidRPr="00D10BD5">
              <w:t> </w:t>
            </w:r>
            <w:proofErr w:type="gramStart"/>
            <w:r w:rsidRPr="00D10BD5">
              <w:t>i ]</w:t>
            </w:r>
            <w:proofErr w:type="gramEnd"/>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D10BD5" w:rsidRDefault="007A6D20" w:rsidP="00CF175D">
            <w:proofErr w:type="gramStart"/>
            <w:r w:rsidRPr="00D10BD5">
              <w:t>I</w:t>
            </w:r>
            <w:r w:rsidR="00F401E9" w:rsidRPr="00D10BD5">
              <w:t>nv</w:t>
            </w:r>
            <w:r w:rsidRPr="00D10BD5">
              <w:t>Q</w:t>
            </w:r>
            <w:r w:rsidR="00F401E9" w:rsidRPr="00D10BD5">
              <w:t>uant</w:t>
            </w:r>
            <w:r w:rsidRPr="00D10BD5">
              <w:t>S</w:t>
            </w:r>
            <w:r w:rsidR="00F401E9" w:rsidRPr="00D10BD5">
              <w:t>hift</w:t>
            </w:r>
            <w:r w:rsidRPr="00D10BD5">
              <w:t>[</w:t>
            </w:r>
            <w:proofErr w:type="gramEnd"/>
            <w:r w:rsidRPr="00D10BD5">
              <w:t> </w:t>
            </w:r>
            <w:proofErr w:type="gramStart"/>
            <w:r w:rsidRPr="00D10BD5">
              <w:t>i ]</w:t>
            </w:r>
            <w:proofErr w:type="gramEnd"/>
          </w:p>
        </w:tc>
      </w:tr>
      <w:tr w:rsidR="007A6D20" w:rsidRPr="00D10BD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D10BD5" w:rsidRDefault="00F401E9" w:rsidP="00CF175D">
            <w:r w:rsidRPr="00D10BD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D10BD5" w:rsidRDefault="00F401E9" w:rsidP="00CF175D">
            <w:r w:rsidRPr="00D10BD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D10BD5" w:rsidRDefault="00F401E9" w:rsidP="00CF175D">
            <w:r w:rsidRPr="00D10BD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D10BD5" w:rsidRDefault="00F401E9" w:rsidP="00CF175D">
            <w:r w:rsidRPr="00D10BD5">
              <w:t>14</w:t>
            </w:r>
          </w:p>
        </w:tc>
      </w:tr>
      <w:tr w:rsidR="007A6D20" w:rsidRPr="00D10BD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D10BD5" w:rsidRDefault="00F401E9" w:rsidP="00CF175D">
            <w:r w:rsidRPr="00D10BD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D10BD5" w:rsidRDefault="00F401E9" w:rsidP="00CF175D">
            <w:r w:rsidRPr="00D10BD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D10BD5" w:rsidRDefault="00F401E9" w:rsidP="00CF175D">
            <w:r w:rsidRPr="00D10BD5">
              <w:t>13</w:t>
            </w:r>
          </w:p>
        </w:tc>
      </w:tr>
      <w:tr w:rsidR="007A6D20" w:rsidRPr="00D10BD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D10BD5" w:rsidRDefault="00F401E9" w:rsidP="00CF175D">
            <w:r w:rsidRPr="00D10BD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D10BD5" w:rsidRDefault="00F401E9" w:rsidP="00CF175D">
            <w:r w:rsidRPr="00D10BD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D10BD5" w:rsidRDefault="00F401E9" w:rsidP="00CF175D">
            <w:r w:rsidRPr="00D10BD5">
              <w:t>13</w:t>
            </w:r>
          </w:p>
        </w:tc>
      </w:tr>
      <w:tr w:rsidR="007A6D20" w:rsidRPr="00D10BD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D10BD5" w:rsidRDefault="00F401E9" w:rsidP="00CF175D">
            <w:r w:rsidRPr="00D10BD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D10BD5" w:rsidRDefault="00F401E9" w:rsidP="00CF175D">
            <w:r w:rsidRPr="00D10BD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D10BD5" w:rsidRDefault="00F401E9" w:rsidP="00CF175D">
            <w:r w:rsidRPr="00D10BD5">
              <w:t>13</w:t>
            </w:r>
          </w:p>
        </w:tc>
      </w:tr>
      <w:tr w:rsidR="007A6D20" w:rsidRPr="00D10BD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D10BD5" w:rsidRDefault="00F401E9" w:rsidP="00CF175D">
            <w:r w:rsidRPr="00D10BD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D10BD5" w:rsidRDefault="00F401E9" w:rsidP="00CF175D">
            <w:r w:rsidRPr="00D10BD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D10BD5" w:rsidRDefault="00F401E9" w:rsidP="00CF175D">
            <w:r w:rsidRPr="00D10BD5">
              <w:t>13</w:t>
            </w:r>
          </w:p>
        </w:tc>
      </w:tr>
      <w:tr w:rsidR="007A6D20" w:rsidRPr="00D10BD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D10BD5" w:rsidRDefault="00F401E9" w:rsidP="00CF175D">
            <w:r w:rsidRPr="00D10BD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D10BD5" w:rsidRDefault="00F401E9" w:rsidP="00CF175D">
            <w:r w:rsidRPr="00D10BD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D10BD5" w:rsidRDefault="00F401E9" w:rsidP="00CF175D">
            <w:r w:rsidRPr="00D10BD5">
              <w:t>13</w:t>
            </w:r>
          </w:p>
        </w:tc>
      </w:tr>
      <w:tr w:rsidR="007A6D20" w:rsidRPr="00D10BD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D10BD5" w:rsidRDefault="00F401E9" w:rsidP="00CF175D">
            <w:r w:rsidRPr="00D10BD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D10BD5" w:rsidRDefault="00F401E9" w:rsidP="00CF175D">
            <w:r w:rsidRPr="00D10BD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D10BD5" w:rsidRDefault="00F401E9" w:rsidP="00CF175D">
            <w:r w:rsidRPr="00D10BD5">
              <w:t>13</w:t>
            </w:r>
          </w:p>
        </w:tc>
      </w:tr>
      <w:tr w:rsidR="007A6D20" w:rsidRPr="00D10BD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D10BD5" w:rsidRDefault="00F401E9" w:rsidP="00CF175D">
            <w:r w:rsidRPr="00D10BD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D10BD5" w:rsidRDefault="00F401E9" w:rsidP="00CF175D">
            <w:r w:rsidRPr="00D10BD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D10BD5" w:rsidRDefault="00F401E9" w:rsidP="00CF175D">
            <w:r w:rsidRPr="00D10BD5">
              <w:t>13</w:t>
            </w:r>
          </w:p>
        </w:tc>
      </w:tr>
      <w:tr w:rsidR="007A6D20" w:rsidRPr="00D10BD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D10BD5" w:rsidRDefault="00F401E9" w:rsidP="00CF175D">
            <w:r w:rsidRPr="00D10BD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D10BD5" w:rsidRDefault="00F401E9" w:rsidP="00CF175D">
            <w:r w:rsidRPr="00D10BD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D10BD5" w:rsidRDefault="00F401E9" w:rsidP="00CF175D">
            <w:r w:rsidRPr="00D10BD5">
              <w:t>13</w:t>
            </w:r>
          </w:p>
        </w:tc>
      </w:tr>
      <w:tr w:rsidR="007A6D20" w:rsidRPr="00D10BD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D10BD5" w:rsidRDefault="00F401E9" w:rsidP="00CF175D">
            <w:r w:rsidRPr="00D10BD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D10BD5" w:rsidRDefault="00F401E9" w:rsidP="00CF175D">
            <w:r w:rsidRPr="00D10BD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D10BD5" w:rsidRDefault="00F401E9" w:rsidP="00CF175D">
            <w:r w:rsidRPr="00D10BD5">
              <w:t>13</w:t>
            </w:r>
          </w:p>
        </w:tc>
      </w:tr>
      <w:tr w:rsidR="007A6D20" w:rsidRPr="00D10BD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D10BD5" w:rsidRDefault="00F401E9" w:rsidP="00CF175D">
            <w:r w:rsidRPr="00D10BD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D10BD5" w:rsidRDefault="00F401E9" w:rsidP="00CF175D">
            <w:r w:rsidRPr="00D10BD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D10BD5" w:rsidRDefault="00F401E9" w:rsidP="00CF175D">
            <w:r w:rsidRPr="00D10BD5">
              <w:t>13</w:t>
            </w:r>
          </w:p>
        </w:tc>
      </w:tr>
      <w:tr w:rsidR="007A6D20" w:rsidRPr="00D10BD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D10BD5" w:rsidRDefault="00F401E9" w:rsidP="00CF175D">
            <w:r w:rsidRPr="00D10BD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D10BD5" w:rsidRDefault="00F401E9" w:rsidP="00CF175D">
            <w:r w:rsidRPr="00D10BD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D10BD5" w:rsidRDefault="00F401E9" w:rsidP="00CF175D">
            <w:r w:rsidRPr="00D10BD5">
              <w:t>13</w:t>
            </w:r>
          </w:p>
        </w:tc>
      </w:tr>
      <w:tr w:rsidR="007A6D20" w:rsidRPr="00D10BD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D10BD5" w:rsidRDefault="00F401E9" w:rsidP="00CF175D">
            <w:r w:rsidRPr="00D10BD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D10BD5" w:rsidRDefault="00F401E9" w:rsidP="00CF175D">
            <w:r w:rsidRPr="00D10BD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D10BD5" w:rsidRDefault="00F401E9" w:rsidP="00CF175D">
            <w:r w:rsidRPr="00D10BD5">
              <w:t>13</w:t>
            </w:r>
          </w:p>
        </w:tc>
      </w:tr>
      <w:tr w:rsidR="007A6D20" w:rsidRPr="00D10BD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D10BD5" w:rsidRDefault="00F401E9" w:rsidP="00CF175D">
            <w:r w:rsidRPr="00D10BD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D10BD5" w:rsidRDefault="00F401E9" w:rsidP="00CF175D">
            <w:r w:rsidRPr="00D10BD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D10BD5" w:rsidRDefault="00F401E9" w:rsidP="00CF175D">
            <w:r w:rsidRPr="00D10BD5">
              <w:t>13</w:t>
            </w:r>
          </w:p>
        </w:tc>
      </w:tr>
      <w:tr w:rsidR="007A6D20" w:rsidRPr="00D10BD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D10BD5" w:rsidRDefault="00F401E9" w:rsidP="00CF175D">
            <w:r w:rsidRPr="00D10BD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D10BD5" w:rsidRDefault="00F401E9" w:rsidP="00CF175D">
            <w:r w:rsidRPr="00D10BD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D10BD5" w:rsidRDefault="00F401E9" w:rsidP="00CF175D">
            <w:r w:rsidRPr="00D10BD5">
              <w:t>13</w:t>
            </w:r>
          </w:p>
        </w:tc>
      </w:tr>
      <w:tr w:rsidR="007A6D20" w:rsidRPr="00D10BD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D10BD5" w:rsidRDefault="00F401E9" w:rsidP="00CF175D">
            <w:r w:rsidRPr="00D10BD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D10BD5" w:rsidRDefault="00F401E9" w:rsidP="00CF175D">
            <w:r w:rsidRPr="00D10BD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D10BD5" w:rsidRDefault="00F401E9" w:rsidP="00CF175D">
            <w:r w:rsidRPr="00D10BD5">
              <w:t>13</w:t>
            </w:r>
          </w:p>
        </w:tc>
      </w:tr>
      <w:tr w:rsidR="007A6D20" w:rsidRPr="00D10BD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D10BD5" w:rsidRDefault="00F401E9" w:rsidP="00CF175D">
            <w:r w:rsidRPr="00D10BD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D10BD5" w:rsidRDefault="00F401E9" w:rsidP="00CF175D">
            <w:r w:rsidRPr="00D10BD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D10BD5" w:rsidRDefault="00F401E9" w:rsidP="00CF175D">
            <w:r w:rsidRPr="00D10BD5">
              <w:t>13</w:t>
            </w:r>
          </w:p>
        </w:tc>
      </w:tr>
      <w:tr w:rsidR="007A6D20" w:rsidRPr="00D10BD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D10BD5" w:rsidRDefault="00F401E9" w:rsidP="00CF175D">
            <w:r w:rsidRPr="00D10BD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D10BD5" w:rsidRDefault="00F401E9" w:rsidP="00CF175D">
            <w:r w:rsidRPr="00D10BD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D10BD5" w:rsidRDefault="00F401E9" w:rsidP="00CF175D">
            <w:r w:rsidRPr="00D10BD5">
              <w:t>13</w:t>
            </w:r>
          </w:p>
        </w:tc>
      </w:tr>
      <w:tr w:rsidR="007A6D20" w:rsidRPr="00D10BD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D10BD5" w:rsidRDefault="00F401E9" w:rsidP="00CF175D">
            <w:r w:rsidRPr="00D10BD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D10BD5" w:rsidRDefault="00F401E9" w:rsidP="00CF175D">
            <w:r w:rsidRPr="00D10BD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D10BD5" w:rsidRDefault="00F401E9" w:rsidP="00CF175D">
            <w:r w:rsidRPr="00D10BD5">
              <w:t>13</w:t>
            </w:r>
          </w:p>
        </w:tc>
      </w:tr>
      <w:tr w:rsidR="007A6D20" w:rsidRPr="00D10BD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D10BD5" w:rsidRDefault="00F401E9" w:rsidP="00CF175D">
            <w:r w:rsidRPr="00D10BD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D10BD5" w:rsidRDefault="00F401E9" w:rsidP="00CF175D">
            <w:r w:rsidRPr="00D10BD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D10BD5" w:rsidRDefault="00F401E9" w:rsidP="00CF175D">
            <w:r w:rsidRPr="00D10BD5">
              <w:t>13</w:t>
            </w:r>
          </w:p>
        </w:tc>
      </w:tr>
      <w:tr w:rsidR="007A6D20" w:rsidRPr="00D10BD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D10BD5" w:rsidRDefault="00F401E9" w:rsidP="00CF175D">
            <w:r w:rsidRPr="00D10BD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D10BD5" w:rsidRDefault="00F401E9" w:rsidP="00CF175D">
            <w:r w:rsidRPr="00D10BD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D10BD5" w:rsidRDefault="00F401E9" w:rsidP="00CF175D">
            <w:r w:rsidRPr="00D10BD5">
              <w:t>13</w:t>
            </w:r>
          </w:p>
        </w:tc>
      </w:tr>
      <w:tr w:rsidR="007A6D20" w:rsidRPr="00D10BD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D10BD5" w:rsidRDefault="00F401E9" w:rsidP="00CF175D">
            <w:r w:rsidRPr="00D10BD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D10BD5" w:rsidRDefault="00F401E9" w:rsidP="00CF175D">
            <w:r w:rsidRPr="00D10BD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D10BD5" w:rsidRDefault="00F401E9" w:rsidP="00CF175D">
            <w:r w:rsidRPr="00D10BD5">
              <w:t>13</w:t>
            </w:r>
          </w:p>
        </w:tc>
      </w:tr>
      <w:tr w:rsidR="007A6D20" w:rsidRPr="00D10BD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D10BD5" w:rsidRDefault="00F401E9" w:rsidP="00CF175D">
            <w:r w:rsidRPr="00D10BD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D10BD5" w:rsidRDefault="00F401E9" w:rsidP="00CF175D">
            <w:r w:rsidRPr="00D10BD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D10BD5" w:rsidRDefault="00F401E9" w:rsidP="00CF175D">
            <w:r w:rsidRPr="00D10BD5">
              <w:t>13</w:t>
            </w:r>
          </w:p>
        </w:tc>
      </w:tr>
      <w:tr w:rsidR="007A6D20" w:rsidRPr="00D10BD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D10BD5" w:rsidRDefault="00F401E9" w:rsidP="00CF175D">
            <w:r w:rsidRPr="00D10BD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D10BD5" w:rsidRDefault="00F401E9" w:rsidP="00CF175D">
            <w:r w:rsidRPr="00D10BD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D10BD5" w:rsidRDefault="00F401E9" w:rsidP="00CF175D">
            <w:r w:rsidRPr="00D10BD5">
              <w:t>13</w:t>
            </w:r>
          </w:p>
        </w:tc>
      </w:tr>
      <w:tr w:rsidR="007A6D20" w:rsidRPr="00D10BD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D10BD5" w:rsidRDefault="00F401E9" w:rsidP="00CF175D">
            <w:r w:rsidRPr="00D10BD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D10BD5" w:rsidRDefault="00F401E9" w:rsidP="00CF175D">
            <w:r w:rsidRPr="00D10BD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D10BD5" w:rsidRDefault="00F401E9" w:rsidP="00CF175D">
            <w:r w:rsidRPr="00D10BD5">
              <w:t>13</w:t>
            </w:r>
          </w:p>
        </w:tc>
      </w:tr>
      <w:tr w:rsidR="007A6D20" w:rsidRPr="00D10BD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D10BD5" w:rsidRDefault="00F401E9" w:rsidP="00CF175D">
            <w:r w:rsidRPr="00D10BD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D10BD5" w:rsidRDefault="00F401E9" w:rsidP="00CF175D">
            <w:r w:rsidRPr="00D10BD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D10BD5" w:rsidRDefault="00F401E9" w:rsidP="00CF175D">
            <w:r w:rsidRPr="00D10BD5">
              <w:t>13</w:t>
            </w:r>
          </w:p>
        </w:tc>
      </w:tr>
      <w:tr w:rsidR="007A6D20" w:rsidRPr="00D10BD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D10BD5" w:rsidRDefault="00F401E9" w:rsidP="00CF175D">
            <w:r w:rsidRPr="00D10BD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D10BD5" w:rsidRDefault="00F401E9" w:rsidP="00CF175D">
            <w:r w:rsidRPr="00D10BD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D10BD5" w:rsidRDefault="00F401E9" w:rsidP="00CF175D">
            <w:r w:rsidRPr="00D10BD5">
              <w:t>13</w:t>
            </w:r>
          </w:p>
        </w:tc>
      </w:tr>
      <w:tr w:rsidR="007A6D20" w:rsidRPr="00D10BD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D10BD5" w:rsidRDefault="00F401E9" w:rsidP="00CF175D">
            <w:r w:rsidRPr="00D10BD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D10BD5" w:rsidRDefault="00F401E9" w:rsidP="00CF175D">
            <w:r w:rsidRPr="00D10BD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D10BD5" w:rsidRDefault="00F401E9" w:rsidP="00CF175D">
            <w:r w:rsidRPr="00D10BD5">
              <w:t>13</w:t>
            </w:r>
          </w:p>
        </w:tc>
      </w:tr>
      <w:tr w:rsidR="007A6D20" w:rsidRPr="00D10BD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D10BD5" w:rsidRDefault="00F401E9" w:rsidP="00CF175D">
            <w:r w:rsidRPr="00D10BD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D10BD5" w:rsidRDefault="00F401E9" w:rsidP="00CF175D">
            <w:r w:rsidRPr="00D10BD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D10BD5" w:rsidRDefault="00F401E9" w:rsidP="00CF175D">
            <w:r w:rsidRPr="00D10BD5">
              <w:t>13</w:t>
            </w:r>
          </w:p>
        </w:tc>
      </w:tr>
      <w:tr w:rsidR="007A6D20" w:rsidRPr="00D10BD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D10BD5" w:rsidRDefault="00F401E9" w:rsidP="00CF175D">
            <w:r w:rsidRPr="00D10BD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D10BD5" w:rsidRDefault="00F401E9" w:rsidP="00CF175D">
            <w:r w:rsidRPr="00D10BD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D10BD5" w:rsidRDefault="00F401E9" w:rsidP="00CF175D">
            <w:r w:rsidRPr="00D10BD5">
              <w:t>13</w:t>
            </w:r>
          </w:p>
        </w:tc>
      </w:tr>
      <w:tr w:rsidR="007A6D20" w:rsidRPr="00D10BD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D10BD5" w:rsidRDefault="00F401E9" w:rsidP="00CF175D">
            <w:r w:rsidRPr="00D10BD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D10BD5" w:rsidRDefault="00F401E9" w:rsidP="00CF175D">
            <w:r w:rsidRPr="00D10BD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D10BD5" w:rsidRDefault="00F401E9" w:rsidP="00CF175D">
            <w:r w:rsidRPr="00D10BD5">
              <w:t>13</w:t>
            </w:r>
          </w:p>
        </w:tc>
      </w:tr>
      <w:tr w:rsidR="007A6D20" w:rsidRPr="00D10BD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D10BD5" w:rsidRDefault="00F401E9" w:rsidP="00CF175D">
            <w:r w:rsidRPr="00D10BD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D10BD5" w:rsidRDefault="00F401E9" w:rsidP="00CF175D">
            <w:r w:rsidRPr="00D10BD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D10BD5" w:rsidRDefault="00F401E9" w:rsidP="00CF175D">
            <w:r w:rsidRPr="00D10BD5">
              <w:t>13</w:t>
            </w:r>
          </w:p>
        </w:tc>
      </w:tr>
      <w:tr w:rsidR="007A6D20" w:rsidRPr="00D10BD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D10BD5" w:rsidRDefault="00F401E9" w:rsidP="00CF175D">
            <w:r w:rsidRPr="00D10BD5">
              <w:lastRenderedPageBreak/>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D10BD5" w:rsidRDefault="00F401E9" w:rsidP="00CF175D">
            <w:r w:rsidRPr="00D10BD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D10BD5" w:rsidRDefault="00F401E9" w:rsidP="00CF175D">
            <w:r w:rsidRPr="00D10BD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D10BD5" w:rsidRDefault="00F401E9" w:rsidP="00CF175D">
            <w:r w:rsidRPr="00D10BD5">
              <w:t>13</w:t>
            </w:r>
          </w:p>
        </w:tc>
      </w:tr>
      <w:tr w:rsidR="007A6D20" w:rsidRPr="00D10BD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D10BD5" w:rsidRDefault="00F401E9" w:rsidP="00CF175D">
            <w:r w:rsidRPr="00D10BD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D10BD5" w:rsidRDefault="00F401E9" w:rsidP="00CF175D">
            <w:r w:rsidRPr="00D10BD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D10BD5" w:rsidRDefault="00F401E9" w:rsidP="00CF175D">
            <w:r w:rsidRPr="00D10BD5">
              <w:t>12</w:t>
            </w:r>
          </w:p>
        </w:tc>
      </w:tr>
      <w:tr w:rsidR="007A6D20" w:rsidRPr="00D10BD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D10BD5" w:rsidRDefault="00F401E9" w:rsidP="00CF175D">
            <w:r w:rsidRPr="00D10BD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D10BD5" w:rsidRDefault="00F401E9" w:rsidP="00CF175D">
            <w:r w:rsidRPr="00D10BD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D10BD5" w:rsidRDefault="00F401E9" w:rsidP="00CF175D">
            <w:r w:rsidRPr="00D10BD5">
              <w:t>12</w:t>
            </w:r>
          </w:p>
        </w:tc>
      </w:tr>
      <w:tr w:rsidR="007A6D20" w:rsidRPr="00D10BD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D10BD5" w:rsidRDefault="00F401E9" w:rsidP="00CF175D">
            <w:r w:rsidRPr="00D10BD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D10BD5" w:rsidRDefault="00F401E9" w:rsidP="00CF175D">
            <w:r w:rsidRPr="00D10BD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D10BD5" w:rsidRDefault="00F401E9" w:rsidP="00CF175D">
            <w:r w:rsidRPr="00D10BD5">
              <w:t>12</w:t>
            </w:r>
          </w:p>
        </w:tc>
      </w:tr>
      <w:tr w:rsidR="007A6D20" w:rsidRPr="00D10BD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D10BD5" w:rsidRDefault="00F401E9" w:rsidP="00CF175D">
            <w:r w:rsidRPr="00D10BD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D10BD5" w:rsidRDefault="00F401E9" w:rsidP="00CF175D">
            <w:r w:rsidRPr="00D10BD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D10BD5" w:rsidRDefault="00F401E9" w:rsidP="00CF175D">
            <w:r w:rsidRPr="00D10BD5">
              <w:t>12</w:t>
            </w:r>
          </w:p>
        </w:tc>
      </w:tr>
      <w:tr w:rsidR="007A6D20" w:rsidRPr="00D10BD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D10BD5" w:rsidRDefault="00F401E9" w:rsidP="00CF175D">
            <w:r w:rsidRPr="00D10BD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D10BD5" w:rsidRDefault="00F401E9" w:rsidP="00CF175D">
            <w:r w:rsidRPr="00D10BD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D10BD5" w:rsidRDefault="00F401E9" w:rsidP="00CF175D">
            <w:r w:rsidRPr="00D10BD5">
              <w:t>12</w:t>
            </w:r>
          </w:p>
        </w:tc>
      </w:tr>
      <w:tr w:rsidR="007A6D20" w:rsidRPr="00D10BD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D10BD5" w:rsidRDefault="00F401E9" w:rsidP="00CF175D">
            <w:r w:rsidRPr="00D10BD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D10BD5" w:rsidRDefault="00F401E9" w:rsidP="00CF175D">
            <w:r w:rsidRPr="00D10BD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D10BD5" w:rsidRDefault="00F401E9" w:rsidP="00CF175D">
            <w:r w:rsidRPr="00D10BD5">
              <w:t>12</w:t>
            </w:r>
          </w:p>
        </w:tc>
      </w:tr>
      <w:tr w:rsidR="007A6D20" w:rsidRPr="00D10BD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D10BD5" w:rsidRDefault="00F401E9" w:rsidP="00CF175D">
            <w:r w:rsidRPr="00D10BD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D10BD5" w:rsidRDefault="00F401E9" w:rsidP="00CF175D">
            <w:r w:rsidRPr="00D10BD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D10BD5" w:rsidRDefault="00F401E9" w:rsidP="00CF175D">
            <w:r w:rsidRPr="00D10BD5">
              <w:t>12</w:t>
            </w:r>
          </w:p>
        </w:tc>
      </w:tr>
      <w:tr w:rsidR="007A6D20" w:rsidRPr="00D10BD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D10BD5" w:rsidRDefault="00F401E9" w:rsidP="00CF175D">
            <w:r w:rsidRPr="00D10BD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D10BD5" w:rsidRDefault="00F401E9" w:rsidP="00CF175D">
            <w:r w:rsidRPr="00D10BD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D10BD5" w:rsidRDefault="00F401E9" w:rsidP="00CF175D">
            <w:r w:rsidRPr="00D10BD5">
              <w:t>12</w:t>
            </w:r>
          </w:p>
        </w:tc>
      </w:tr>
      <w:tr w:rsidR="007A6D20" w:rsidRPr="00D10BD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D10BD5" w:rsidRDefault="00F401E9" w:rsidP="00CF175D">
            <w:r w:rsidRPr="00D10BD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D10BD5" w:rsidRDefault="00F401E9" w:rsidP="00CF175D">
            <w:r w:rsidRPr="00D10BD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D10BD5" w:rsidRDefault="00F401E9" w:rsidP="00CF175D">
            <w:r w:rsidRPr="00D10BD5">
              <w:t>12</w:t>
            </w:r>
          </w:p>
        </w:tc>
      </w:tr>
      <w:tr w:rsidR="007A6D20" w:rsidRPr="00D10BD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D10BD5" w:rsidRDefault="00F401E9" w:rsidP="00CF175D">
            <w:r w:rsidRPr="00D10BD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D10BD5" w:rsidRDefault="00F401E9" w:rsidP="00CF175D">
            <w:r w:rsidRPr="00D10BD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D10BD5" w:rsidRDefault="00F401E9" w:rsidP="00CF175D">
            <w:r w:rsidRPr="00D10BD5">
              <w:t>12</w:t>
            </w:r>
          </w:p>
        </w:tc>
      </w:tr>
      <w:tr w:rsidR="007A6D20" w:rsidRPr="00D10BD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D10BD5" w:rsidRDefault="00F401E9" w:rsidP="00CF175D">
            <w:r w:rsidRPr="00D10BD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D10BD5" w:rsidRDefault="00F401E9" w:rsidP="00CF175D">
            <w:r w:rsidRPr="00D10BD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D10BD5" w:rsidRDefault="00F401E9" w:rsidP="00CF175D">
            <w:r w:rsidRPr="00D10BD5">
              <w:t>12</w:t>
            </w:r>
          </w:p>
        </w:tc>
      </w:tr>
      <w:tr w:rsidR="007A6D20" w:rsidRPr="00D10BD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D10BD5" w:rsidRDefault="00F401E9" w:rsidP="00CF175D">
            <w:r w:rsidRPr="00D10BD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D10BD5" w:rsidRDefault="00F401E9" w:rsidP="00CF175D">
            <w:r w:rsidRPr="00D10BD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D10BD5" w:rsidRDefault="00F401E9" w:rsidP="00CF175D">
            <w:r w:rsidRPr="00D10BD5">
              <w:t>12</w:t>
            </w:r>
          </w:p>
        </w:tc>
      </w:tr>
      <w:tr w:rsidR="007A6D20" w:rsidRPr="00D10BD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D10BD5" w:rsidRDefault="00F401E9" w:rsidP="00CF175D">
            <w:r w:rsidRPr="00D10BD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D10BD5" w:rsidRDefault="00F401E9" w:rsidP="00CF175D">
            <w:r w:rsidRPr="00D10BD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D10BD5" w:rsidRDefault="00F401E9" w:rsidP="00CF175D">
            <w:r w:rsidRPr="00D10BD5">
              <w:t>12</w:t>
            </w:r>
          </w:p>
        </w:tc>
      </w:tr>
      <w:tr w:rsidR="007A6D20" w:rsidRPr="00D10BD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D10BD5" w:rsidRDefault="00F401E9" w:rsidP="00CF175D">
            <w:r w:rsidRPr="00D10BD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D10BD5" w:rsidRDefault="00F401E9" w:rsidP="00CF175D">
            <w:r w:rsidRPr="00D10BD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D10BD5" w:rsidRDefault="00F401E9" w:rsidP="00CF175D">
            <w:r w:rsidRPr="00D10BD5">
              <w:t>12</w:t>
            </w:r>
          </w:p>
        </w:tc>
      </w:tr>
      <w:tr w:rsidR="007A6D20" w:rsidRPr="00D10BD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D10BD5" w:rsidRDefault="00F401E9" w:rsidP="00CF175D">
            <w:r w:rsidRPr="00D10BD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D10BD5" w:rsidRDefault="00F401E9" w:rsidP="00CF175D">
            <w:r w:rsidRPr="00D10BD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D10BD5" w:rsidRDefault="00F401E9" w:rsidP="00CF175D">
            <w:r w:rsidRPr="00D10BD5">
              <w:t>12</w:t>
            </w:r>
          </w:p>
        </w:tc>
      </w:tr>
      <w:tr w:rsidR="007A6D20" w:rsidRPr="00D10BD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D10BD5" w:rsidRDefault="00F401E9" w:rsidP="00CF175D">
            <w:r w:rsidRPr="00D10BD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D10BD5" w:rsidRDefault="00F401E9" w:rsidP="00CF175D">
            <w:r w:rsidRPr="00D10BD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D10BD5" w:rsidRDefault="00F401E9" w:rsidP="00CF175D">
            <w:r w:rsidRPr="00D10BD5">
              <w:t>12</w:t>
            </w:r>
          </w:p>
        </w:tc>
      </w:tr>
      <w:tr w:rsidR="007A6D20" w:rsidRPr="00D10BD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D10BD5" w:rsidRDefault="00F401E9" w:rsidP="00CF175D">
            <w:r w:rsidRPr="00D10BD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D10BD5" w:rsidRDefault="00F401E9" w:rsidP="00CF175D">
            <w:r w:rsidRPr="00D10BD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D10BD5" w:rsidRDefault="00F401E9" w:rsidP="00CF175D">
            <w:r w:rsidRPr="00D10BD5">
              <w:t>12</w:t>
            </w:r>
          </w:p>
        </w:tc>
      </w:tr>
      <w:tr w:rsidR="007A6D20" w:rsidRPr="00D10BD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D10BD5" w:rsidRDefault="00F401E9" w:rsidP="00CF175D">
            <w:r w:rsidRPr="00D10BD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D10BD5" w:rsidRDefault="00F401E9" w:rsidP="00CF175D">
            <w:r w:rsidRPr="00D10BD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D10BD5" w:rsidRDefault="00F401E9" w:rsidP="00CF175D">
            <w:r w:rsidRPr="00D10BD5">
              <w:t>12</w:t>
            </w:r>
          </w:p>
        </w:tc>
      </w:tr>
      <w:tr w:rsidR="007A6D20" w:rsidRPr="00D10BD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D10BD5" w:rsidRDefault="00F401E9" w:rsidP="00CF175D">
            <w:r w:rsidRPr="00D10BD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D10BD5" w:rsidRDefault="00F401E9" w:rsidP="00CF175D">
            <w:r w:rsidRPr="00D10BD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D10BD5" w:rsidRDefault="00F401E9" w:rsidP="00CF175D">
            <w:r w:rsidRPr="00D10BD5">
              <w:t>12</w:t>
            </w:r>
          </w:p>
        </w:tc>
      </w:tr>
      <w:tr w:rsidR="007A6D20" w:rsidRPr="00D10BD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D10BD5" w:rsidRDefault="00F401E9" w:rsidP="00CF175D">
            <w:r w:rsidRPr="00D10BD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D10BD5" w:rsidRDefault="00F401E9" w:rsidP="00CF175D">
            <w:r w:rsidRPr="00D10BD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D10BD5" w:rsidRDefault="00F401E9" w:rsidP="00CF175D">
            <w:r w:rsidRPr="00D10BD5">
              <w:t>12</w:t>
            </w:r>
          </w:p>
        </w:tc>
      </w:tr>
      <w:tr w:rsidR="007A6D20" w:rsidRPr="00D10BD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D10BD5" w:rsidRDefault="00F401E9" w:rsidP="00CF175D">
            <w:r w:rsidRPr="00D10BD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D10BD5" w:rsidRDefault="00F401E9" w:rsidP="00CF175D">
            <w:r w:rsidRPr="00D10BD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D10BD5" w:rsidRDefault="00F401E9" w:rsidP="00CF175D">
            <w:r w:rsidRPr="00D10BD5">
              <w:t>12</w:t>
            </w:r>
          </w:p>
        </w:tc>
      </w:tr>
      <w:tr w:rsidR="007A6D20" w:rsidRPr="00D10BD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D10BD5" w:rsidRDefault="00F401E9" w:rsidP="00CF175D">
            <w:r w:rsidRPr="00D10BD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D10BD5" w:rsidRDefault="00F401E9" w:rsidP="00CF175D">
            <w:r w:rsidRPr="00D10BD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D10BD5" w:rsidRDefault="00F401E9" w:rsidP="00CF175D">
            <w:r w:rsidRPr="00D10BD5">
              <w:t>12</w:t>
            </w:r>
          </w:p>
        </w:tc>
      </w:tr>
      <w:tr w:rsidR="007A6D20" w:rsidRPr="00D10BD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D10BD5" w:rsidRDefault="00F401E9" w:rsidP="00CF175D">
            <w:r w:rsidRPr="00D10BD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D10BD5" w:rsidRDefault="00F401E9" w:rsidP="00CF175D">
            <w:r w:rsidRPr="00D10BD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D10BD5" w:rsidRDefault="00F401E9" w:rsidP="00CF175D">
            <w:r w:rsidRPr="00D10BD5">
              <w:t>12</w:t>
            </w:r>
          </w:p>
        </w:tc>
      </w:tr>
      <w:tr w:rsidR="007A6D20" w:rsidRPr="00D10BD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D10BD5" w:rsidRDefault="00F401E9" w:rsidP="00CF175D">
            <w:r w:rsidRPr="00D10BD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D10BD5" w:rsidRDefault="00F401E9" w:rsidP="00CF175D">
            <w:r w:rsidRPr="00D10BD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D10BD5" w:rsidRDefault="00F401E9" w:rsidP="00CF175D">
            <w:r w:rsidRPr="00D10BD5">
              <w:t>12</w:t>
            </w:r>
          </w:p>
        </w:tc>
      </w:tr>
      <w:tr w:rsidR="007A6D20" w:rsidRPr="00D10BD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D10BD5" w:rsidRDefault="00F401E9" w:rsidP="00CF175D">
            <w:r w:rsidRPr="00D10BD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D10BD5" w:rsidRDefault="00F401E9" w:rsidP="00CF175D">
            <w:r w:rsidRPr="00D10BD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D10BD5" w:rsidRDefault="00F401E9" w:rsidP="00CF175D">
            <w:r w:rsidRPr="00D10BD5">
              <w:t>12</w:t>
            </w:r>
          </w:p>
        </w:tc>
      </w:tr>
      <w:tr w:rsidR="007A6D20" w:rsidRPr="00D10BD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D10BD5" w:rsidRDefault="00F401E9" w:rsidP="00CF175D">
            <w:r w:rsidRPr="00D10BD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D10BD5" w:rsidRDefault="00F401E9" w:rsidP="00CF175D">
            <w:r w:rsidRPr="00D10BD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D10BD5" w:rsidRDefault="00F401E9" w:rsidP="00CF175D">
            <w:r w:rsidRPr="00D10BD5">
              <w:t>12</w:t>
            </w:r>
          </w:p>
        </w:tc>
      </w:tr>
      <w:tr w:rsidR="007A6D20" w:rsidRPr="00D10BD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D10BD5" w:rsidRDefault="00F401E9" w:rsidP="00CF175D">
            <w:r w:rsidRPr="00D10BD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D10BD5" w:rsidRDefault="00F401E9" w:rsidP="00CF175D">
            <w:r w:rsidRPr="00D10BD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D10BD5" w:rsidRDefault="00F401E9" w:rsidP="00CF175D">
            <w:r w:rsidRPr="00D10BD5">
              <w:t>12</w:t>
            </w:r>
          </w:p>
        </w:tc>
      </w:tr>
      <w:tr w:rsidR="007A6D20" w:rsidRPr="00D10BD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D10BD5" w:rsidRDefault="00F401E9" w:rsidP="00CF175D">
            <w:r w:rsidRPr="00D10BD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D10BD5" w:rsidRDefault="00F401E9" w:rsidP="00CF175D">
            <w:r w:rsidRPr="00D10BD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D10BD5" w:rsidRDefault="00F401E9" w:rsidP="00CF175D">
            <w:r w:rsidRPr="00D10BD5">
              <w:t>12</w:t>
            </w:r>
          </w:p>
        </w:tc>
      </w:tr>
      <w:tr w:rsidR="007A6D20" w:rsidRPr="00D10BD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D10BD5" w:rsidRDefault="00F401E9" w:rsidP="00CF175D">
            <w:r w:rsidRPr="00D10BD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D10BD5" w:rsidRDefault="00F401E9" w:rsidP="00CF175D">
            <w:r w:rsidRPr="00D10BD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D10BD5" w:rsidRDefault="00F401E9" w:rsidP="00CF175D">
            <w:r w:rsidRPr="00D10BD5">
              <w:t>12</w:t>
            </w:r>
          </w:p>
        </w:tc>
      </w:tr>
      <w:tr w:rsidR="007A6D20" w:rsidRPr="00D10BD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D10BD5" w:rsidRDefault="00F401E9" w:rsidP="00CF175D">
            <w:r w:rsidRPr="00D10BD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D10BD5" w:rsidRDefault="00F401E9" w:rsidP="00CF175D">
            <w:r w:rsidRPr="00D10BD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D10BD5" w:rsidRDefault="00F401E9" w:rsidP="00CF175D">
            <w:r w:rsidRPr="00D10BD5">
              <w:t>12</w:t>
            </w:r>
          </w:p>
        </w:tc>
      </w:tr>
      <w:tr w:rsidR="007A6D20" w:rsidRPr="00D10BD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D10BD5" w:rsidRDefault="00F401E9" w:rsidP="00CF175D">
            <w:r w:rsidRPr="00D10BD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D10BD5" w:rsidRDefault="00F401E9" w:rsidP="00CF175D">
            <w:r w:rsidRPr="00D10BD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D10BD5" w:rsidRDefault="00F401E9" w:rsidP="00CF175D">
            <w:r w:rsidRPr="00D10BD5">
              <w:t>12</w:t>
            </w:r>
          </w:p>
        </w:tc>
      </w:tr>
      <w:tr w:rsidR="007A6D20" w:rsidRPr="00D10BD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D10BD5" w:rsidRDefault="00F401E9" w:rsidP="00CF175D">
            <w:r w:rsidRPr="00D10BD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D10BD5" w:rsidRDefault="00F401E9" w:rsidP="00CF175D">
            <w:r w:rsidRPr="00D10BD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D10BD5" w:rsidRDefault="00F401E9" w:rsidP="00CF175D">
            <w:r w:rsidRPr="00D10BD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D10BD5" w:rsidRDefault="00F401E9" w:rsidP="00CF175D">
            <w:r w:rsidRPr="00D10BD5">
              <w:t>12</w:t>
            </w:r>
          </w:p>
        </w:tc>
      </w:tr>
      <w:tr w:rsidR="007A6D20" w:rsidRPr="00D10BD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D10BD5" w:rsidRDefault="00F401E9" w:rsidP="00CF175D">
            <w:r w:rsidRPr="00D10BD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D10BD5" w:rsidRDefault="00F401E9" w:rsidP="00CF175D">
            <w:r w:rsidRPr="00D10BD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D10BD5" w:rsidRDefault="00F401E9" w:rsidP="00CF175D">
            <w:r w:rsidRPr="00D10BD5">
              <w:t>11</w:t>
            </w:r>
          </w:p>
        </w:tc>
      </w:tr>
      <w:tr w:rsidR="007A6D20" w:rsidRPr="00D10BD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D10BD5" w:rsidRDefault="00F401E9" w:rsidP="00CF175D">
            <w:r w:rsidRPr="00D10BD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D10BD5" w:rsidRDefault="00F401E9" w:rsidP="00CF175D">
            <w:r w:rsidRPr="00D10BD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D10BD5" w:rsidRDefault="00F401E9" w:rsidP="00CF175D">
            <w:r w:rsidRPr="00D10BD5">
              <w:t>11</w:t>
            </w:r>
          </w:p>
        </w:tc>
      </w:tr>
      <w:tr w:rsidR="007A6D20" w:rsidRPr="00D10BD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D10BD5" w:rsidRDefault="00F401E9" w:rsidP="00CF175D">
            <w:r w:rsidRPr="00D10BD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D10BD5" w:rsidRDefault="00F401E9" w:rsidP="00CF175D">
            <w:r w:rsidRPr="00D10BD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D10BD5" w:rsidRDefault="00F401E9" w:rsidP="00CF175D">
            <w:r w:rsidRPr="00D10BD5">
              <w:t>11</w:t>
            </w:r>
          </w:p>
        </w:tc>
      </w:tr>
      <w:tr w:rsidR="007A6D20" w:rsidRPr="00D10BD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D10BD5" w:rsidRDefault="00F401E9" w:rsidP="00CF175D">
            <w:r w:rsidRPr="00D10BD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D10BD5" w:rsidRDefault="00F401E9" w:rsidP="00CF175D">
            <w:r w:rsidRPr="00D10BD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D10BD5" w:rsidRDefault="00F401E9" w:rsidP="00CF175D">
            <w:r w:rsidRPr="00D10BD5">
              <w:t>11</w:t>
            </w:r>
          </w:p>
        </w:tc>
      </w:tr>
      <w:tr w:rsidR="007A6D20" w:rsidRPr="00D10BD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D10BD5" w:rsidRDefault="00F401E9" w:rsidP="00CF175D">
            <w:r w:rsidRPr="00D10BD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D10BD5" w:rsidRDefault="00F401E9" w:rsidP="00CF175D">
            <w:r w:rsidRPr="00D10BD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D10BD5" w:rsidRDefault="00F401E9" w:rsidP="00CF175D">
            <w:r w:rsidRPr="00D10BD5">
              <w:t>11</w:t>
            </w:r>
          </w:p>
        </w:tc>
      </w:tr>
      <w:tr w:rsidR="007A6D20" w:rsidRPr="00D10BD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D10BD5" w:rsidRDefault="00F401E9" w:rsidP="00CF175D">
            <w:r w:rsidRPr="00D10BD5">
              <w:lastRenderedPageBreak/>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D10BD5" w:rsidRDefault="00F401E9" w:rsidP="00CF175D">
            <w:r w:rsidRPr="00D10BD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D10BD5" w:rsidRDefault="00F401E9" w:rsidP="00CF175D">
            <w:r w:rsidRPr="00D10BD5">
              <w:t>11</w:t>
            </w:r>
          </w:p>
        </w:tc>
      </w:tr>
      <w:tr w:rsidR="007A6D20" w:rsidRPr="00D10BD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D10BD5" w:rsidRDefault="00F401E9" w:rsidP="00CF175D">
            <w:r w:rsidRPr="00D10BD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D10BD5" w:rsidRDefault="00F401E9" w:rsidP="00CF175D">
            <w:r w:rsidRPr="00D10BD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D10BD5" w:rsidRDefault="00F401E9" w:rsidP="00CF175D">
            <w:r w:rsidRPr="00D10BD5">
              <w:t>11</w:t>
            </w:r>
          </w:p>
        </w:tc>
      </w:tr>
      <w:tr w:rsidR="007A6D20" w:rsidRPr="00D10BD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D10BD5" w:rsidRDefault="00F401E9" w:rsidP="00CF175D">
            <w:r w:rsidRPr="00D10BD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D10BD5" w:rsidRDefault="00F401E9" w:rsidP="00CF175D">
            <w:r w:rsidRPr="00D10BD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D10BD5" w:rsidRDefault="00F401E9" w:rsidP="00CF175D">
            <w:r w:rsidRPr="00D10BD5">
              <w:t>11</w:t>
            </w:r>
          </w:p>
        </w:tc>
      </w:tr>
      <w:tr w:rsidR="007A6D20" w:rsidRPr="00D10BD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D10BD5" w:rsidRDefault="00F401E9" w:rsidP="00CF175D">
            <w:r w:rsidRPr="00D10BD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D10BD5" w:rsidRDefault="00F401E9" w:rsidP="00CF175D">
            <w:r w:rsidRPr="00D10BD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D10BD5" w:rsidRDefault="00F401E9" w:rsidP="00CF175D">
            <w:r w:rsidRPr="00D10BD5">
              <w:t>11</w:t>
            </w:r>
          </w:p>
        </w:tc>
      </w:tr>
      <w:tr w:rsidR="007A6D20" w:rsidRPr="00D10BD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D10BD5" w:rsidRDefault="00F401E9" w:rsidP="00CF175D">
            <w:r w:rsidRPr="00D10BD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D10BD5" w:rsidRDefault="00F401E9" w:rsidP="00CF175D">
            <w:r w:rsidRPr="00D10BD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D10BD5" w:rsidRDefault="00F401E9" w:rsidP="00CF175D">
            <w:r w:rsidRPr="00D10BD5">
              <w:t>11</w:t>
            </w:r>
          </w:p>
        </w:tc>
      </w:tr>
      <w:tr w:rsidR="007A6D20" w:rsidRPr="00D10BD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D10BD5" w:rsidRDefault="00F401E9" w:rsidP="00CF175D">
            <w:r w:rsidRPr="00D10BD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D10BD5" w:rsidRDefault="00F401E9" w:rsidP="00CF175D">
            <w:r w:rsidRPr="00D10BD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D10BD5" w:rsidRDefault="00F401E9" w:rsidP="00CF175D">
            <w:r w:rsidRPr="00D10BD5">
              <w:t>11</w:t>
            </w:r>
          </w:p>
        </w:tc>
      </w:tr>
      <w:tr w:rsidR="007A6D20" w:rsidRPr="00D10BD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D10BD5" w:rsidRDefault="00F401E9" w:rsidP="00CF175D">
            <w:r w:rsidRPr="00D10BD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D10BD5" w:rsidRDefault="00F401E9" w:rsidP="00CF175D">
            <w:r w:rsidRPr="00D10BD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D10BD5" w:rsidRDefault="00F401E9" w:rsidP="00CF175D">
            <w:r w:rsidRPr="00D10BD5">
              <w:t>11</w:t>
            </w:r>
          </w:p>
        </w:tc>
      </w:tr>
      <w:tr w:rsidR="007A6D20" w:rsidRPr="00D10BD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D10BD5" w:rsidRDefault="00F401E9" w:rsidP="00CF175D">
            <w:r w:rsidRPr="00D10BD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D10BD5" w:rsidRDefault="00F401E9" w:rsidP="00CF175D">
            <w:r w:rsidRPr="00D10BD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D10BD5" w:rsidRDefault="00F401E9" w:rsidP="00CF175D">
            <w:r w:rsidRPr="00D10BD5">
              <w:t>11</w:t>
            </w:r>
          </w:p>
        </w:tc>
      </w:tr>
      <w:tr w:rsidR="007A6D20" w:rsidRPr="00D10BD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D10BD5" w:rsidRDefault="00F401E9" w:rsidP="00CF175D">
            <w:r w:rsidRPr="00D10BD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D10BD5" w:rsidRDefault="00F401E9" w:rsidP="00CF175D">
            <w:r w:rsidRPr="00D10BD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D10BD5" w:rsidRDefault="00F401E9" w:rsidP="00CF175D">
            <w:r w:rsidRPr="00D10BD5">
              <w:t>11</w:t>
            </w:r>
          </w:p>
        </w:tc>
      </w:tr>
      <w:tr w:rsidR="007A6D20" w:rsidRPr="00D10BD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D10BD5" w:rsidRDefault="00F401E9" w:rsidP="00CF175D">
            <w:r w:rsidRPr="00D10BD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D10BD5" w:rsidRDefault="00F401E9" w:rsidP="00CF175D">
            <w:r w:rsidRPr="00D10BD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D10BD5" w:rsidRDefault="00F401E9" w:rsidP="00CF175D">
            <w:r w:rsidRPr="00D10BD5">
              <w:t>11</w:t>
            </w:r>
          </w:p>
        </w:tc>
      </w:tr>
      <w:tr w:rsidR="007A6D20" w:rsidRPr="00D10BD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D10BD5" w:rsidRDefault="00F401E9" w:rsidP="00CF175D">
            <w:r w:rsidRPr="00D10BD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D10BD5" w:rsidRDefault="00F401E9" w:rsidP="00CF175D">
            <w:r w:rsidRPr="00D10BD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D10BD5" w:rsidRDefault="00F401E9" w:rsidP="00CF175D">
            <w:r w:rsidRPr="00D10BD5">
              <w:t>11</w:t>
            </w:r>
          </w:p>
        </w:tc>
      </w:tr>
      <w:tr w:rsidR="007A6D20" w:rsidRPr="00D10BD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D10BD5" w:rsidRDefault="00F401E9" w:rsidP="00CF175D">
            <w:r w:rsidRPr="00D10BD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D10BD5" w:rsidRDefault="00F401E9" w:rsidP="00CF175D">
            <w:r w:rsidRPr="00D10BD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D10BD5" w:rsidRDefault="00F401E9" w:rsidP="00CF175D">
            <w:r w:rsidRPr="00D10BD5">
              <w:t>11</w:t>
            </w:r>
          </w:p>
        </w:tc>
      </w:tr>
      <w:tr w:rsidR="007A6D20" w:rsidRPr="00D10BD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D10BD5" w:rsidRDefault="00F401E9" w:rsidP="00CF175D">
            <w:r w:rsidRPr="00D10BD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D10BD5" w:rsidRDefault="00F401E9" w:rsidP="00CF175D">
            <w:r w:rsidRPr="00D10BD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D10BD5" w:rsidRDefault="00F401E9" w:rsidP="00CF175D">
            <w:r w:rsidRPr="00D10BD5">
              <w:t>11</w:t>
            </w:r>
          </w:p>
        </w:tc>
      </w:tr>
      <w:tr w:rsidR="007A6D20" w:rsidRPr="00D10BD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D10BD5" w:rsidRDefault="00F401E9" w:rsidP="00CF175D">
            <w:r w:rsidRPr="00D10BD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D10BD5" w:rsidRDefault="00F401E9" w:rsidP="00CF175D">
            <w:r w:rsidRPr="00D10BD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D10BD5" w:rsidRDefault="00F401E9" w:rsidP="00CF175D">
            <w:r w:rsidRPr="00D10BD5">
              <w:t>11</w:t>
            </w:r>
          </w:p>
        </w:tc>
      </w:tr>
      <w:tr w:rsidR="007A6D20" w:rsidRPr="00D10BD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D10BD5" w:rsidRDefault="00F401E9" w:rsidP="00CF175D">
            <w:r w:rsidRPr="00D10BD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D10BD5" w:rsidRDefault="00F401E9" w:rsidP="00CF175D">
            <w:r w:rsidRPr="00D10BD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D10BD5" w:rsidRDefault="00F401E9" w:rsidP="00CF175D">
            <w:r w:rsidRPr="00D10BD5">
              <w:t>11</w:t>
            </w:r>
          </w:p>
        </w:tc>
      </w:tr>
      <w:tr w:rsidR="007A6D20" w:rsidRPr="00D10BD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D10BD5" w:rsidRDefault="00F401E9" w:rsidP="00CF175D">
            <w:r w:rsidRPr="00D10BD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D10BD5" w:rsidRDefault="00F401E9" w:rsidP="00CF175D">
            <w:r w:rsidRPr="00D10BD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D10BD5" w:rsidRDefault="00F401E9" w:rsidP="00CF175D">
            <w:r w:rsidRPr="00D10BD5">
              <w:t>11</w:t>
            </w:r>
          </w:p>
        </w:tc>
      </w:tr>
      <w:tr w:rsidR="007A6D20" w:rsidRPr="00D10BD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D10BD5" w:rsidRDefault="00F401E9" w:rsidP="00CF175D">
            <w:r w:rsidRPr="00D10BD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D10BD5" w:rsidRDefault="00F401E9" w:rsidP="00CF175D">
            <w:r w:rsidRPr="00D10BD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D10BD5" w:rsidRDefault="00F401E9" w:rsidP="00CF175D">
            <w:r w:rsidRPr="00D10BD5">
              <w:t>11</w:t>
            </w:r>
          </w:p>
        </w:tc>
      </w:tr>
      <w:tr w:rsidR="007A6D20" w:rsidRPr="00D10BD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D10BD5" w:rsidRDefault="00F401E9" w:rsidP="00CF175D">
            <w:r w:rsidRPr="00D10BD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D10BD5" w:rsidRDefault="00F401E9" w:rsidP="00CF175D">
            <w:r w:rsidRPr="00D10BD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D10BD5" w:rsidRDefault="00F401E9" w:rsidP="00CF175D">
            <w:r w:rsidRPr="00D10BD5">
              <w:t>11</w:t>
            </w:r>
          </w:p>
        </w:tc>
      </w:tr>
      <w:tr w:rsidR="007A6D20" w:rsidRPr="00D10BD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D10BD5" w:rsidRDefault="00F401E9" w:rsidP="00CF175D">
            <w:r w:rsidRPr="00D10BD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D10BD5" w:rsidRDefault="00F401E9" w:rsidP="00CF175D">
            <w:r w:rsidRPr="00D10BD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D10BD5" w:rsidRDefault="00F401E9" w:rsidP="00CF175D">
            <w:r w:rsidRPr="00D10BD5">
              <w:t>11</w:t>
            </w:r>
          </w:p>
        </w:tc>
      </w:tr>
      <w:tr w:rsidR="007A6D20" w:rsidRPr="00D10BD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D10BD5" w:rsidRDefault="00F401E9" w:rsidP="00CF175D">
            <w:r w:rsidRPr="00D10BD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D10BD5" w:rsidRDefault="00F401E9" w:rsidP="00CF175D">
            <w:r w:rsidRPr="00D10BD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D10BD5" w:rsidRDefault="00F401E9" w:rsidP="00CF175D">
            <w:r w:rsidRPr="00D10BD5">
              <w:t>11</w:t>
            </w:r>
          </w:p>
        </w:tc>
      </w:tr>
      <w:tr w:rsidR="007A6D20" w:rsidRPr="00D10BD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D10BD5" w:rsidRDefault="00F401E9" w:rsidP="00CF175D">
            <w:r w:rsidRPr="00D10BD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D10BD5" w:rsidRDefault="00F401E9" w:rsidP="00CF175D">
            <w:r w:rsidRPr="00D10BD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D10BD5" w:rsidRDefault="00F401E9" w:rsidP="00CF175D">
            <w:r w:rsidRPr="00D10BD5">
              <w:t>11</w:t>
            </w:r>
          </w:p>
        </w:tc>
      </w:tr>
      <w:tr w:rsidR="007A6D20" w:rsidRPr="00D10BD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D10BD5" w:rsidRDefault="00F401E9" w:rsidP="00CF175D">
            <w:r w:rsidRPr="00D10BD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D10BD5" w:rsidRDefault="00F401E9" w:rsidP="00CF175D">
            <w:r w:rsidRPr="00D10BD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D10BD5" w:rsidRDefault="00F401E9" w:rsidP="00CF175D">
            <w:r w:rsidRPr="00D10BD5">
              <w:t>11</w:t>
            </w:r>
          </w:p>
        </w:tc>
      </w:tr>
      <w:tr w:rsidR="007A6D20" w:rsidRPr="00D10BD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D10BD5" w:rsidRDefault="00F401E9" w:rsidP="00CF175D">
            <w:r w:rsidRPr="00D10BD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D10BD5" w:rsidRDefault="00F401E9" w:rsidP="00CF175D">
            <w:r w:rsidRPr="00D10BD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D10BD5" w:rsidRDefault="00F401E9" w:rsidP="00CF175D">
            <w:r w:rsidRPr="00D10BD5">
              <w:t>11</w:t>
            </w:r>
          </w:p>
        </w:tc>
      </w:tr>
      <w:tr w:rsidR="007A6D20" w:rsidRPr="00D10BD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D10BD5" w:rsidRDefault="00F401E9" w:rsidP="00CF175D">
            <w:r w:rsidRPr="00D10BD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D10BD5" w:rsidRDefault="00F401E9" w:rsidP="00CF175D">
            <w:r w:rsidRPr="00D10BD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D10BD5" w:rsidRDefault="00F401E9" w:rsidP="00CF175D">
            <w:r w:rsidRPr="00D10BD5">
              <w:t>11</w:t>
            </w:r>
          </w:p>
        </w:tc>
      </w:tr>
      <w:tr w:rsidR="007A6D20" w:rsidRPr="00D10BD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D10BD5" w:rsidRDefault="00F401E9" w:rsidP="00CF175D">
            <w:r w:rsidRPr="00D10BD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D10BD5" w:rsidRDefault="00F401E9" w:rsidP="00CF175D">
            <w:r w:rsidRPr="00D10BD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D10BD5" w:rsidRDefault="00F401E9" w:rsidP="00CF175D">
            <w:r w:rsidRPr="00D10BD5">
              <w:t>11</w:t>
            </w:r>
          </w:p>
        </w:tc>
      </w:tr>
      <w:tr w:rsidR="007A6D20" w:rsidRPr="00D10BD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D10BD5" w:rsidRDefault="00F401E9" w:rsidP="00CF175D">
            <w:r w:rsidRPr="00D10BD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D10BD5" w:rsidRDefault="00F401E9" w:rsidP="00CF175D">
            <w:r w:rsidRPr="00D10BD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D10BD5" w:rsidRDefault="00F401E9" w:rsidP="00CF175D">
            <w:r w:rsidRPr="00D10BD5">
              <w:t>11</w:t>
            </w:r>
          </w:p>
        </w:tc>
      </w:tr>
      <w:tr w:rsidR="007A6D20" w:rsidRPr="00D10BD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D10BD5" w:rsidRDefault="00F401E9" w:rsidP="00CF175D">
            <w:r w:rsidRPr="00D10BD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D10BD5" w:rsidRDefault="00F401E9" w:rsidP="00CF175D">
            <w:r w:rsidRPr="00D10BD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D10BD5" w:rsidRDefault="00F401E9" w:rsidP="00CF175D">
            <w:r w:rsidRPr="00D10BD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D10BD5" w:rsidRDefault="00F401E9" w:rsidP="00CF175D">
            <w:r w:rsidRPr="00D10BD5">
              <w:t>11</w:t>
            </w:r>
          </w:p>
        </w:tc>
      </w:tr>
      <w:tr w:rsidR="007A6D20" w:rsidRPr="00D10BD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D10BD5" w:rsidRDefault="00F401E9" w:rsidP="00CF175D">
            <w:r w:rsidRPr="00D10BD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D10BD5" w:rsidRDefault="00F401E9" w:rsidP="00CF175D">
            <w:r w:rsidRPr="00D10BD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D10BD5" w:rsidRDefault="00F401E9" w:rsidP="00CF175D">
            <w:r w:rsidRPr="00D10BD5">
              <w:t>10</w:t>
            </w:r>
          </w:p>
        </w:tc>
      </w:tr>
      <w:tr w:rsidR="007A6D20" w:rsidRPr="00D10BD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D10BD5" w:rsidRDefault="00F401E9" w:rsidP="00CF175D">
            <w:r w:rsidRPr="00D10BD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D10BD5" w:rsidRDefault="00F401E9" w:rsidP="00CF175D">
            <w:r w:rsidRPr="00D10BD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D10BD5" w:rsidRDefault="00F401E9" w:rsidP="00CF175D">
            <w:r w:rsidRPr="00D10BD5">
              <w:t>10</w:t>
            </w:r>
          </w:p>
        </w:tc>
      </w:tr>
      <w:tr w:rsidR="007A6D20" w:rsidRPr="00D10BD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D10BD5" w:rsidRDefault="00F401E9" w:rsidP="00CF175D">
            <w:r w:rsidRPr="00D10BD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D10BD5" w:rsidRDefault="00F401E9" w:rsidP="00CF175D">
            <w:r w:rsidRPr="00D10BD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D10BD5" w:rsidRDefault="00F401E9" w:rsidP="00CF175D">
            <w:r w:rsidRPr="00D10BD5">
              <w:t>10</w:t>
            </w:r>
          </w:p>
        </w:tc>
      </w:tr>
      <w:tr w:rsidR="007A6D20" w:rsidRPr="00D10BD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D10BD5" w:rsidRDefault="00F401E9" w:rsidP="00CF175D">
            <w:r w:rsidRPr="00D10BD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D10BD5" w:rsidRDefault="00F401E9" w:rsidP="00CF175D">
            <w:r w:rsidRPr="00D10BD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D10BD5" w:rsidRDefault="00F401E9" w:rsidP="00CF175D">
            <w:r w:rsidRPr="00D10BD5">
              <w:t>10</w:t>
            </w:r>
          </w:p>
        </w:tc>
      </w:tr>
      <w:tr w:rsidR="007A6D20" w:rsidRPr="00D10BD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D10BD5" w:rsidRDefault="00F401E9" w:rsidP="00CF175D">
            <w:r w:rsidRPr="00D10BD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D10BD5" w:rsidRDefault="00F401E9" w:rsidP="00CF175D">
            <w:r w:rsidRPr="00D10BD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D10BD5" w:rsidRDefault="00F401E9" w:rsidP="00CF175D">
            <w:r w:rsidRPr="00D10BD5">
              <w:t>10</w:t>
            </w:r>
          </w:p>
        </w:tc>
      </w:tr>
      <w:tr w:rsidR="007A6D20" w:rsidRPr="00D10BD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D10BD5" w:rsidRDefault="00F401E9" w:rsidP="00CF175D">
            <w:r w:rsidRPr="00D10BD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D10BD5" w:rsidRDefault="00F401E9" w:rsidP="00CF175D">
            <w:r w:rsidRPr="00D10BD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D10BD5" w:rsidRDefault="00F401E9" w:rsidP="00CF175D">
            <w:r w:rsidRPr="00D10BD5">
              <w:t>10</w:t>
            </w:r>
          </w:p>
        </w:tc>
      </w:tr>
      <w:tr w:rsidR="007A6D20" w:rsidRPr="00D10BD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D10BD5" w:rsidRDefault="00F401E9" w:rsidP="00CF175D">
            <w:r w:rsidRPr="00D10BD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D10BD5" w:rsidRDefault="00F401E9" w:rsidP="00CF175D">
            <w:r w:rsidRPr="00D10BD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D10BD5" w:rsidRDefault="00F401E9" w:rsidP="00CF175D">
            <w:r w:rsidRPr="00D10BD5">
              <w:t>10</w:t>
            </w:r>
          </w:p>
        </w:tc>
      </w:tr>
      <w:tr w:rsidR="007A6D20" w:rsidRPr="00D10BD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D10BD5" w:rsidRDefault="00F401E9" w:rsidP="00CF175D">
            <w:r w:rsidRPr="00D10BD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D10BD5" w:rsidRDefault="00F401E9" w:rsidP="00CF175D">
            <w:r w:rsidRPr="00D10BD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D10BD5" w:rsidRDefault="00F401E9" w:rsidP="00CF175D">
            <w:r w:rsidRPr="00D10BD5">
              <w:t>10</w:t>
            </w:r>
          </w:p>
        </w:tc>
      </w:tr>
      <w:tr w:rsidR="007A6D20" w:rsidRPr="00D10BD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D10BD5" w:rsidRDefault="00F401E9" w:rsidP="00CF175D">
            <w:r w:rsidRPr="00D10BD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D10BD5" w:rsidRDefault="00F401E9" w:rsidP="00CF175D">
            <w:r w:rsidRPr="00D10BD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D10BD5" w:rsidRDefault="00F401E9" w:rsidP="00CF175D">
            <w:r w:rsidRPr="00D10BD5">
              <w:t>10</w:t>
            </w:r>
          </w:p>
        </w:tc>
      </w:tr>
      <w:tr w:rsidR="007A6D20" w:rsidRPr="00D10BD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D10BD5" w:rsidRDefault="00F401E9" w:rsidP="00CF175D">
            <w:r w:rsidRPr="00D10BD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D10BD5" w:rsidRDefault="00F401E9" w:rsidP="00CF175D">
            <w:r w:rsidRPr="00D10BD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D10BD5" w:rsidRDefault="00F401E9" w:rsidP="00CF175D">
            <w:r w:rsidRPr="00D10BD5">
              <w:t>10</w:t>
            </w:r>
          </w:p>
        </w:tc>
      </w:tr>
      <w:tr w:rsidR="007A6D20" w:rsidRPr="00D10BD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D10BD5" w:rsidRDefault="00F401E9" w:rsidP="00CF175D">
            <w:r w:rsidRPr="00D10BD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D10BD5" w:rsidRDefault="00F401E9" w:rsidP="00CF175D">
            <w:r w:rsidRPr="00D10BD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D10BD5" w:rsidRDefault="00F401E9" w:rsidP="00CF175D">
            <w:r w:rsidRPr="00D10BD5">
              <w:t>10</w:t>
            </w:r>
          </w:p>
        </w:tc>
      </w:tr>
      <w:tr w:rsidR="007A6D20" w:rsidRPr="00D10BD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D10BD5" w:rsidRDefault="00F401E9" w:rsidP="00CF175D">
            <w:r w:rsidRPr="00D10BD5">
              <w:lastRenderedPageBreak/>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D10BD5" w:rsidRDefault="00F401E9" w:rsidP="00CF175D">
            <w:r w:rsidRPr="00D10BD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D10BD5" w:rsidRDefault="00F401E9" w:rsidP="00CF175D">
            <w:r w:rsidRPr="00D10BD5">
              <w:t>10</w:t>
            </w:r>
          </w:p>
        </w:tc>
      </w:tr>
      <w:tr w:rsidR="007A6D20" w:rsidRPr="00D10BD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D10BD5" w:rsidRDefault="00F401E9" w:rsidP="00CF175D">
            <w:r w:rsidRPr="00D10BD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D10BD5" w:rsidRDefault="00F401E9" w:rsidP="00CF175D">
            <w:r w:rsidRPr="00D10BD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D10BD5" w:rsidRDefault="00F401E9" w:rsidP="00CF175D">
            <w:r w:rsidRPr="00D10BD5">
              <w:t>10</w:t>
            </w:r>
          </w:p>
        </w:tc>
      </w:tr>
      <w:tr w:rsidR="007A6D20" w:rsidRPr="00D10BD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D10BD5" w:rsidRDefault="00F401E9" w:rsidP="00CF175D">
            <w:r w:rsidRPr="00D10BD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D10BD5" w:rsidRDefault="00F401E9" w:rsidP="00CF175D">
            <w:r w:rsidRPr="00D10BD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D10BD5" w:rsidRDefault="00F401E9" w:rsidP="00CF175D">
            <w:r w:rsidRPr="00D10BD5">
              <w:t>10</w:t>
            </w:r>
          </w:p>
        </w:tc>
      </w:tr>
      <w:tr w:rsidR="007A6D20" w:rsidRPr="00D10BD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D10BD5" w:rsidRDefault="00F401E9" w:rsidP="00CF175D">
            <w:r w:rsidRPr="00D10BD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D10BD5" w:rsidRDefault="00F401E9" w:rsidP="00CF175D">
            <w:r w:rsidRPr="00D10BD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D10BD5" w:rsidRDefault="00F401E9" w:rsidP="00CF175D">
            <w:r w:rsidRPr="00D10BD5">
              <w:t>10</w:t>
            </w:r>
          </w:p>
        </w:tc>
      </w:tr>
      <w:tr w:rsidR="007A6D20" w:rsidRPr="00D10BD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D10BD5" w:rsidRDefault="00F401E9" w:rsidP="00CF175D">
            <w:r w:rsidRPr="00D10BD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D10BD5" w:rsidRDefault="00F401E9" w:rsidP="00CF175D">
            <w:r w:rsidRPr="00D10BD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D10BD5" w:rsidRDefault="00F401E9" w:rsidP="00CF175D">
            <w:r w:rsidRPr="00D10BD5">
              <w:t>10</w:t>
            </w:r>
          </w:p>
        </w:tc>
      </w:tr>
      <w:tr w:rsidR="007A6D20" w:rsidRPr="00D10BD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D10BD5" w:rsidRDefault="00F401E9" w:rsidP="00CF175D">
            <w:r w:rsidRPr="00D10BD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D10BD5" w:rsidRDefault="00F401E9" w:rsidP="00CF175D">
            <w:r w:rsidRPr="00D10BD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D10BD5" w:rsidRDefault="00F401E9" w:rsidP="00CF175D">
            <w:r w:rsidRPr="00D10BD5">
              <w:t>10</w:t>
            </w:r>
          </w:p>
        </w:tc>
      </w:tr>
      <w:tr w:rsidR="007A6D20" w:rsidRPr="00D10BD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D10BD5" w:rsidRDefault="00F401E9" w:rsidP="00CF175D">
            <w:r w:rsidRPr="00D10BD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D10BD5" w:rsidRDefault="00F401E9" w:rsidP="00CF175D">
            <w:r w:rsidRPr="00D10BD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D10BD5" w:rsidRDefault="00F401E9" w:rsidP="00CF175D">
            <w:r w:rsidRPr="00D10BD5">
              <w:t>10</w:t>
            </w:r>
          </w:p>
        </w:tc>
      </w:tr>
      <w:tr w:rsidR="007A6D20" w:rsidRPr="00D10BD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D10BD5" w:rsidRDefault="00F401E9" w:rsidP="00CF175D">
            <w:r w:rsidRPr="00D10BD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D10BD5" w:rsidRDefault="00F401E9" w:rsidP="00CF175D">
            <w:r w:rsidRPr="00D10BD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D10BD5" w:rsidRDefault="00F401E9" w:rsidP="00CF175D">
            <w:r w:rsidRPr="00D10BD5">
              <w:t>10</w:t>
            </w:r>
          </w:p>
        </w:tc>
      </w:tr>
      <w:tr w:rsidR="007A6D20" w:rsidRPr="00D10BD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D10BD5" w:rsidRDefault="00F401E9" w:rsidP="00CF175D">
            <w:r w:rsidRPr="00D10BD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D10BD5" w:rsidRDefault="00F401E9" w:rsidP="00CF175D">
            <w:r w:rsidRPr="00D10BD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D10BD5" w:rsidRDefault="00F401E9" w:rsidP="00CF175D">
            <w:r w:rsidRPr="00D10BD5">
              <w:t>10</w:t>
            </w:r>
          </w:p>
        </w:tc>
      </w:tr>
      <w:tr w:rsidR="007A6D20" w:rsidRPr="00D10BD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D10BD5" w:rsidRDefault="00F401E9" w:rsidP="00CF175D">
            <w:r w:rsidRPr="00D10BD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D10BD5" w:rsidRDefault="00F401E9" w:rsidP="00CF175D">
            <w:r w:rsidRPr="00D10BD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D10BD5" w:rsidRDefault="00F401E9" w:rsidP="00CF175D">
            <w:r w:rsidRPr="00D10BD5">
              <w:t>10</w:t>
            </w:r>
          </w:p>
        </w:tc>
      </w:tr>
      <w:tr w:rsidR="007A6D20" w:rsidRPr="00D10BD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D10BD5" w:rsidRDefault="00F401E9" w:rsidP="00CF175D">
            <w:r w:rsidRPr="00D10BD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D10BD5" w:rsidRDefault="00F401E9" w:rsidP="00CF175D">
            <w:r w:rsidRPr="00D10BD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D10BD5" w:rsidRDefault="00F401E9" w:rsidP="00CF175D">
            <w:r w:rsidRPr="00D10BD5">
              <w:t>10</w:t>
            </w:r>
          </w:p>
        </w:tc>
      </w:tr>
      <w:tr w:rsidR="007A6D20" w:rsidRPr="00D10BD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D10BD5" w:rsidRDefault="00F401E9" w:rsidP="00CF175D">
            <w:r w:rsidRPr="00D10BD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D10BD5" w:rsidRDefault="00F401E9" w:rsidP="00CF175D">
            <w:r w:rsidRPr="00D10BD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D10BD5" w:rsidRDefault="00F401E9" w:rsidP="00CF175D">
            <w:r w:rsidRPr="00D10BD5">
              <w:t>10</w:t>
            </w:r>
          </w:p>
        </w:tc>
      </w:tr>
      <w:tr w:rsidR="007A6D20" w:rsidRPr="00D10BD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D10BD5" w:rsidRDefault="00F401E9" w:rsidP="00CF175D">
            <w:r w:rsidRPr="00D10BD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D10BD5" w:rsidRDefault="00F401E9" w:rsidP="00CF175D">
            <w:r w:rsidRPr="00D10BD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D10BD5" w:rsidRDefault="00F401E9" w:rsidP="00CF175D">
            <w:r w:rsidRPr="00D10BD5">
              <w:t>10</w:t>
            </w:r>
          </w:p>
        </w:tc>
      </w:tr>
      <w:tr w:rsidR="007A6D20" w:rsidRPr="00D10BD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D10BD5" w:rsidRDefault="00F401E9" w:rsidP="00CF175D">
            <w:r w:rsidRPr="00D10BD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D10BD5" w:rsidRDefault="00F401E9" w:rsidP="00CF175D">
            <w:r w:rsidRPr="00D10BD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D10BD5" w:rsidRDefault="00F401E9" w:rsidP="00CF175D">
            <w:r w:rsidRPr="00D10BD5">
              <w:t>10</w:t>
            </w:r>
          </w:p>
        </w:tc>
      </w:tr>
      <w:tr w:rsidR="007A6D20" w:rsidRPr="00D10BD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D10BD5" w:rsidRDefault="00F401E9" w:rsidP="00CF175D">
            <w:r w:rsidRPr="00D10BD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D10BD5" w:rsidRDefault="00F401E9" w:rsidP="00CF175D">
            <w:r w:rsidRPr="00D10BD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D10BD5" w:rsidRDefault="00F401E9" w:rsidP="00CF175D">
            <w:r w:rsidRPr="00D10BD5">
              <w:t>10</w:t>
            </w:r>
          </w:p>
        </w:tc>
      </w:tr>
      <w:tr w:rsidR="007A6D20" w:rsidRPr="00D10BD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D10BD5" w:rsidRDefault="00F401E9" w:rsidP="00CF175D">
            <w:r w:rsidRPr="00D10BD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D10BD5" w:rsidRDefault="00F401E9" w:rsidP="00CF175D">
            <w:r w:rsidRPr="00D10BD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D10BD5" w:rsidRDefault="00F401E9" w:rsidP="00CF175D">
            <w:r w:rsidRPr="00D10BD5">
              <w:t>10</w:t>
            </w:r>
          </w:p>
        </w:tc>
      </w:tr>
      <w:tr w:rsidR="007A6D20" w:rsidRPr="00D10BD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D10BD5" w:rsidRDefault="00F401E9" w:rsidP="00CF175D">
            <w:r w:rsidRPr="00D10BD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D10BD5" w:rsidRDefault="00F401E9" w:rsidP="00CF175D">
            <w:r w:rsidRPr="00D10BD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D10BD5" w:rsidRDefault="00F401E9" w:rsidP="00CF175D">
            <w:r w:rsidRPr="00D10BD5">
              <w:t>10</w:t>
            </w:r>
          </w:p>
        </w:tc>
      </w:tr>
      <w:tr w:rsidR="007A6D20" w:rsidRPr="00D10BD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D10BD5" w:rsidRDefault="00F401E9" w:rsidP="00CF175D">
            <w:r w:rsidRPr="00D10BD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D10BD5" w:rsidRDefault="00F401E9" w:rsidP="00CF175D">
            <w:r w:rsidRPr="00D10BD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D10BD5" w:rsidRDefault="00F401E9" w:rsidP="00CF175D">
            <w:r w:rsidRPr="00D10BD5">
              <w:t>10</w:t>
            </w:r>
          </w:p>
        </w:tc>
      </w:tr>
      <w:tr w:rsidR="007A6D20" w:rsidRPr="00D10BD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D10BD5" w:rsidRDefault="00F401E9" w:rsidP="00CF175D">
            <w:r w:rsidRPr="00D10BD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D10BD5" w:rsidRDefault="00F401E9" w:rsidP="00CF175D">
            <w:r w:rsidRPr="00D10BD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D10BD5" w:rsidRDefault="00F401E9" w:rsidP="00CF175D">
            <w:r w:rsidRPr="00D10BD5">
              <w:t>10</w:t>
            </w:r>
          </w:p>
        </w:tc>
      </w:tr>
      <w:tr w:rsidR="007A6D20" w:rsidRPr="00D10BD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D10BD5" w:rsidRDefault="00F401E9" w:rsidP="00CF175D">
            <w:r w:rsidRPr="00D10BD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D10BD5" w:rsidRDefault="00F401E9" w:rsidP="00CF175D">
            <w:r w:rsidRPr="00D10BD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D10BD5" w:rsidRDefault="00F401E9" w:rsidP="00CF175D">
            <w:r w:rsidRPr="00D10BD5">
              <w:t>10</w:t>
            </w:r>
          </w:p>
        </w:tc>
      </w:tr>
      <w:tr w:rsidR="007A6D20" w:rsidRPr="00D10BD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D10BD5" w:rsidRDefault="00F401E9" w:rsidP="00CF175D">
            <w:r w:rsidRPr="00D10BD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D10BD5" w:rsidRDefault="00F401E9" w:rsidP="00CF175D">
            <w:r w:rsidRPr="00D10BD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D10BD5" w:rsidRDefault="00F401E9" w:rsidP="00CF175D">
            <w:r w:rsidRPr="00D10BD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D10BD5" w:rsidRDefault="00F401E9" w:rsidP="00CF175D">
            <w:r w:rsidRPr="00D10BD5">
              <w:t>10</w:t>
            </w:r>
          </w:p>
        </w:tc>
      </w:tr>
      <w:tr w:rsidR="007A6D20" w:rsidRPr="00D10BD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D10BD5" w:rsidRDefault="00F401E9" w:rsidP="00CF175D">
            <w:r w:rsidRPr="00D10BD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D10BD5" w:rsidRDefault="00F401E9" w:rsidP="00CF175D">
            <w:r w:rsidRPr="00D10BD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D10BD5" w:rsidRDefault="00F401E9" w:rsidP="00CF175D">
            <w:r w:rsidRPr="00D10BD5">
              <w:t>9</w:t>
            </w:r>
          </w:p>
        </w:tc>
      </w:tr>
      <w:tr w:rsidR="007A6D20" w:rsidRPr="00D10BD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D10BD5" w:rsidRDefault="00F401E9" w:rsidP="00CF175D">
            <w:r w:rsidRPr="00D10BD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D10BD5" w:rsidRDefault="00F401E9" w:rsidP="00CF175D">
            <w:r w:rsidRPr="00D10BD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D10BD5" w:rsidRDefault="00F401E9" w:rsidP="00CF175D">
            <w:r w:rsidRPr="00D10BD5">
              <w:t>9</w:t>
            </w:r>
          </w:p>
        </w:tc>
      </w:tr>
      <w:tr w:rsidR="007A6D20" w:rsidRPr="00D10BD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D10BD5" w:rsidRDefault="00F401E9" w:rsidP="00CF175D">
            <w:r w:rsidRPr="00D10BD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D10BD5" w:rsidRDefault="00F401E9" w:rsidP="00CF175D">
            <w:r w:rsidRPr="00D10BD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D10BD5" w:rsidRDefault="00F401E9" w:rsidP="00CF175D">
            <w:r w:rsidRPr="00D10BD5">
              <w:t>9</w:t>
            </w:r>
          </w:p>
        </w:tc>
      </w:tr>
      <w:tr w:rsidR="007A6D20" w:rsidRPr="00D10BD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D10BD5" w:rsidRDefault="00F401E9" w:rsidP="00CF175D">
            <w:r w:rsidRPr="00D10BD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D10BD5" w:rsidRDefault="00F401E9" w:rsidP="00CF175D">
            <w:r w:rsidRPr="00D10BD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D10BD5" w:rsidRDefault="00F401E9" w:rsidP="00CF175D">
            <w:r w:rsidRPr="00D10BD5">
              <w:t>9</w:t>
            </w:r>
          </w:p>
        </w:tc>
      </w:tr>
      <w:tr w:rsidR="007A6D20" w:rsidRPr="00D10BD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D10BD5" w:rsidRDefault="00F401E9" w:rsidP="00CF175D">
            <w:r w:rsidRPr="00D10BD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D10BD5" w:rsidRDefault="00F401E9" w:rsidP="00CF175D">
            <w:r w:rsidRPr="00D10BD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D10BD5" w:rsidRDefault="00F401E9" w:rsidP="00CF175D">
            <w:r w:rsidRPr="00D10BD5">
              <w:t>9</w:t>
            </w:r>
          </w:p>
        </w:tc>
      </w:tr>
      <w:tr w:rsidR="007A6D20" w:rsidRPr="00D10BD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D10BD5" w:rsidRDefault="00F401E9" w:rsidP="00CF175D">
            <w:r w:rsidRPr="00D10BD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D10BD5" w:rsidRDefault="00F401E9" w:rsidP="00CF175D">
            <w:r w:rsidRPr="00D10BD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D10BD5" w:rsidRDefault="00F401E9" w:rsidP="00CF175D">
            <w:r w:rsidRPr="00D10BD5">
              <w:t>9</w:t>
            </w:r>
          </w:p>
        </w:tc>
      </w:tr>
      <w:tr w:rsidR="007A6D20" w:rsidRPr="00D10BD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D10BD5" w:rsidRDefault="00F401E9" w:rsidP="00CF175D">
            <w:r w:rsidRPr="00D10BD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D10BD5" w:rsidRDefault="00F401E9" w:rsidP="00CF175D">
            <w:r w:rsidRPr="00D10BD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D10BD5" w:rsidRDefault="00F401E9" w:rsidP="00CF175D">
            <w:r w:rsidRPr="00D10BD5">
              <w:t>9</w:t>
            </w:r>
          </w:p>
        </w:tc>
      </w:tr>
      <w:tr w:rsidR="007A6D20" w:rsidRPr="00D10BD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D10BD5" w:rsidRDefault="00F401E9" w:rsidP="00CF175D">
            <w:r w:rsidRPr="00D10BD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D10BD5" w:rsidRDefault="00F401E9" w:rsidP="00CF175D">
            <w:r w:rsidRPr="00D10BD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D10BD5" w:rsidRDefault="00F401E9" w:rsidP="00CF175D">
            <w:r w:rsidRPr="00D10BD5">
              <w:t>9</w:t>
            </w:r>
          </w:p>
        </w:tc>
      </w:tr>
      <w:tr w:rsidR="007A6D20" w:rsidRPr="00D10BD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D10BD5" w:rsidRDefault="00F401E9" w:rsidP="00CF175D">
            <w:r w:rsidRPr="00D10BD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D10BD5" w:rsidRDefault="00F401E9" w:rsidP="00CF175D">
            <w:r w:rsidRPr="00D10BD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D10BD5" w:rsidRDefault="00F401E9" w:rsidP="00CF175D">
            <w:r w:rsidRPr="00D10BD5">
              <w:t>9</w:t>
            </w:r>
          </w:p>
        </w:tc>
      </w:tr>
      <w:tr w:rsidR="007A6D20" w:rsidRPr="00D10BD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D10BD5" w:rsidRDefault="00F401E9" w:rsidP="00CF175D">
            <w:r w:rsidRPr="00D10BD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D10BD5" w:rsidRDefault="00F401E9" w:rsidP="00CF175D">
            <w:r w:rsidRPr="00D10BD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D10BD5" w:rsidRDefault="00F401E9" w:rsidP="00CF175D">
            <w:r w:rsidRPr="00D10BD5">
              <w:t>9</w:t>
            </w:r>
          </w:p>
        </w:tc>
      </w:tr>
      <w:tr w:rsidR="007A6D20" w:rsidRPr="00D10BD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D10BD5" w:rsidRDefault="00F401E9" w:rsidP="00CF175D">
            <w:r w:rsidRPr="00D10BD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D10BD5" w:rsidRDefault="00F401E9" w:rsidP="00CF175D">
            <w:r w:rsidRPr="00D10BD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D10BD5" w:rsidRDefault="00F401E9" w:rsidP="00CF175D">
            <w:r w:rsidRPr="00D10BD5">
              <w:t>9</w:t>
            </w:r>
          </w:p>
        </w:tc>
      </w:tr>
      <w:tr w:rsidR="007A6D20" w:rsidRPr="00D10BD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D10BD5" w:rsidRDefault="00F401E9" w:rsidP="00CF175D">
            <w:r w:rsidRPr="00D10BD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D10BD5" w:rsidRDefault="00F401E9" w:rsidP="00CF175D">
            <w:r w:rsidRPr="00D10BD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D10BD5" w:rsidRDefault="00F401E9" w:rsidP="00CF175D">
            <w:r w:rsidRPr="00D10BD5">
              <w:t>9</w:t>
            </w:r>
          </w:p>
        </w:tc>
      </w:tr>
      <w:tr w:rsidR="007A6D20" w:rsidRPr="00D10BD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D10BD5" w:rsidRDefault="00F401E9" w:rsidP="00CF175D">
            <w:r w:rsidRPr="00D10BD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D10BD5" w:rsidRDefault="00F401E9" w:rsidP="00CF175D">
            <w:r w:rsidRPr="00D10BD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D10BD5" w:rsidRDefault="00F401E9" w:rsidP="00CF175D">
            <w:r w:rsidRPr="00D10BD5">
              <w:t>9</w:t>
            </w:r>
          </w:p>
        </w:tc>
      </w:tr>
      <w:tr w:rsidR="007A6D20" w:rsidRPr="00D10BD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D10BD5" w:rsidRDefault="00F401E9" w:rsidP="00CF175D">
            <w:r w:rsidRPr="00D10BD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D10BD5" w:rsidRDefault="00F401E9" w:rsidP="00CF175D">
            <w:r w:rsidRPr="00D10BD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D10BD5" w:rsidRDefault="00F401E9" w:rsidP="00CF175D">
            <w:r w:rsidRPr="00D10BD5">
              <w:t>9</w:t>
            </w:r>
          </w:p>
        </w:tc>
      </w:tr>
      <w:tr w:rsidR="007A6D20" w:rsidRPr="00D10BD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D10BD5" w:rsidRDefault="00F401E9" w:rsidP="00CF175D">
            <w:r w:rsidRPr="00D10BD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D10BD5" w:rsidRDefault="00F401E9" w:rsidP="00CF175D">
            <w:r w:rsidRPr="00D10BD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D10BD5" w:rsidRDefault="00F401E9" w:rsidP="00CF175D">
            <w:r w:rsidRPr="00D10BD5">
              <w:t>9</w:t>
            </w:r>
          </w:p>
        </w:tc>
      </w:tr>
      <w:tr w:rsidR="007A6D20" w:rsidRPr="00D10BD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D10BD5" w:rsidRDefault="00F401E9" w:rsidP="00CF175D">
            <w:r w:rsidRPr="00D10BD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D10BD5" w:rsidRDefault="00F401E9" w:rsidP="00CF175D">
            <w:r w:rsidRPr="00D10BD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D10BD5" w:rsidRDefault="00F401E9" w:rsidP="00CF175D">
            <w:r w:rsidRPr="00D10BD5">
              <w:t>9</w:t>
            </w:r>
          </w:p>
        </w:tc>
      </w:tr>
      <w:tr w:rsidR="007A6D20" w:rsidRPr="00D10BD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D10BD5" w:rsidRDefault="00F401E9" w:rsidP="00CF175D">
            <w:r w:rsidRPr="00D10BD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D10BD5" w:rsidRDefault="00F401E9" w:rsidP="00CF175D">
            <w:r w:rsidRPr="00D10BD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D10BD5" w:rsidRDefault="00F401E9" w:rsidP="00CF175D">
            <w:r w:rsidRPr="00D10BD5">
              <w:t>9</w:t>
            </w:r>
          </w:p>
        </w:tc>
      </w:tr>
      <w:tr w:rsidR="007A6D20" w:rsidRPr="00D10BD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D10BD5" w:rsidRDefault="00F401E9" w:rsidP="00CF175D">
            <w:r w:rsidRPr="00D10BD5">
              <w:lastRenderedPageBreak/>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D10BD5" w:rsidRDefault="00F401E9" w:rsidP="00CF175D">
            <w:r w:rsidRPr="00D10BD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D10BD5" w:rsidRDefault="00F401E9" w:rsidP="00CF175D">
            <w:r w:rsidRPr="00D10BD5">
              <w:t>9</w:t>
            </w:r>
          </w:p>
        </w:tc>
      </w:tr>
      <w:tr w:rsidR="007A6D20" w:rsidRPr="00D10BD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D10BD5" w:rsidRDefault="00F401E9" w:rsidP="00CF175D">
            <w:r w:rsidRPr="00D10BD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D10BD5" w:rsidRDefault="00F401E9" w:rsidP="00CF175D">
            <w:r w:rsidRPr="00D10BD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D10BD5" w:rsidRDefault="00F401E9" w:rsidP="00CF175D">
            <w:r w:rsidRPr="00D10BD5">
              <w:t>9</w:t>
            </w:r>
          </w:p>
        </w:tc>
      </w:tr>
      <w:tr w:rsidR="007A6D20" w:rsidRPr="00D10BD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D10BD5" w:rsidRDefault="00F401E9" w:rsidP="00CF175D">
            <w:r w:rsidRPr="00D10BD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D10BD5" w:rsidRDefault="00F401E9" w:rsidP="00CF175D">
            <w:r w:rsidRPr="00D10BD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D10BD5" w:rsidRDefault="00F401E9" w:rsidP="00CF175D">
            <w:r w:rsidRPr="00D10BD5">
              <w:t>9</w:t>
            </w:r>
          </w:p>
        </w:tc>
      </w:tr>
      <w:tr w:rsidR="007A6D20" w:rsidRPr="00D10BD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D10BD5" w:rsidRDefault="00F401E9" w:rsidP="00CF175D">
            <w:r w:rsidRPr="00D10BD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D10BD5" w:rsidRDefault="00F401E9" w:rsidP="00CF175D">
            <w:r w:rsidRPr="00D10BD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D10BD5" w:rsidRDefault="00F401E9" w:rsidP="00CF175D">
            <w:r w:rsidRPr="00D10BD5">
              <w:t>9</w:t>
            </w:r>
          </w:p>
        </w:tc>
      </w:tr>
      <w:tr w:rsidR="007A6D20" w:rsidRPr="00D10BD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D10BD5" w:rsidRDefault="00F401E9" w:rsidP="00CF175D">
            <w:r w:rsidRPr="00D10BD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D10BD5" w:rsidRDefault="00F401E9" w:rsidP="00CF175D">
            <w:r w:rsidRPr="00D10BD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D10BD5" w:rsidRDefault="00F401E9" w:rsidP="00CF175D">
            <w:r w:rsidRPr="00D10BD5">
              <w:t>9</w:t>
            </w:r>
          </w:p>
        </w:tc>
      </w:tr>
      <w:tr w:rsidR="007A6D20" w:rsidRPr="00D10BD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D10BD5" w:rsidRDefault="00F401E9" w:rsidP="00CF175D">
            <w:r w:rsidRPr="00D10BD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D10BD5" w:rsidRDefault="00F401E9" w:rsidP="00CF175D">
            <w:r w:rsidRPr="00D10BD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D10BD5" w:rsidRDefault="00F401E9" w:rsidP="00CF175D">
            <w:r w:rsidRPr="00D10BD5">
              <w:t>9</w:t>
            </w:r>
          </w:p>
        </w:tc>
      </w:tr>
      <w:tr w:rsidR="007A6D20" w:rsidRPr="00D10BD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D10BD5" w:rsidRDefault="00F401E9" w:rsidP="00CF175D">
            <w:r w:rsidRPr="00D10BD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D10BD5" w:rsidRDefault="00F401E9" w:rsidP="00CF175D">
            <w:r w:rsidRPr="00D10BD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D10BD5" w:rsidRDefault="00F401E9" w:rsidP="00CF175D">
            <w:r w:rsidRPr="00D10BD5">
              <w:t>9</w:t>
            </w:r>
          </w:p>
        </w:tc>
      </w:tr>
      <w:tr w:rsidR="007A6D20" w:rsidRPr="00D10BD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D10BD5" w:rsidRDefault="00F401E9" w:rsidP="00CF175D">
            <w:r w:rsidRPr="00D10BD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D10BD5" w:rsidRDefault="00F401E9" w:rsidP="00CF175D">
            <w:r w:rsidRPr="00D10BD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D10BD5" w:rsidRDefault="00F401E9" w:rsidP="00CF175D">
            <w:r w:rsidRPr="00D10BD5">
              <w:t>9</w:t>
            </w:r>
          </w:p>
        </w:tc>
      </w:tr>
      <w:tr w:rsidR="007A6D20" w:rsidRPr="00D10BD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D10BD5" w:rsidRDefault="00F401E9" w:rsidP="00CF175D">
            <w:r w:rsidRPr="00D10BD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D10BD5" w:rsidRDefault="00F401E9" w:rsidP="00CF175D">
            <w:r w:rsidRPr="00D10BD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D10BD5" w:rsidRDefault="00F401E9" w:rsidP="00CF175D">
            <w:r w:rsidRPr="00D10BD5">
              <w:t>9</w:t>
            </w:r>
          </w:p>
        </w:tc>
      </w:tr>
      <w:tr w:rsidR="007A6D20" w:rsidRPr="00D10BD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D10BD5" w:rsidRDefault="00F401E9" w:rsidP="00CF175D">
            <w:r w:rsidRPr="00D10BD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D10BD5" w:rsidRDefault="00F401E9" w:rsidP="00CF175D">
            <w:r w:rsidRPr="00D10BD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D10BD5" w:rsidRDefault="00F401E9" w:rsidP="00CF175D">
            <w:r w:rsidRPr="00D10BD5">
              <w:t>9</w:t>
            </w:r>
          </w:p>
        </w:tc>
      </w:tr>
      <w:tr w:rsidR="007A6D20" w:rsidRPr="00D10BD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D10BD5" w:rsidRDefault="00F401E9" w:rsidP="00CF175D">
            <w:r w:rsidRPr="00D10BD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D10BD5" w:rsidRDefault="00F401E9" w:rsidP="00CF175D">
            <w:r w:rsidRPr="00D10BD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D10BD5" w:rsidRDefault="00F401E9" w:rsidP="00CF175D">
            <w:r w:rsidRPr="00D10BD5">
              <w:t>9</w:t>
            </w:r>
          </w:p>
        </w:tc>
      </w:tr>
      <w:tr w:rsidR="007A6D20" w:rsidRPr="00D10BD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D10BD5" w:rsidRDefault="00F401E9" w:rsidP="00CF175D">
            <w:r w:rsidRPr="00D10BD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D10BD5" w:rsidRDefault="00F401E9" w:rsidP="00CF175D">
            <w:r w:rsidRPr="00D10BD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D10BD5" w:rsidRDefault="00F401E9" w:rsidP="00CF175D">
            <w:r w:rsidRPr="00D10BD5">
              <w:t>9</w:t>
            </w:r>
          </w:p>
        </w:tc>
      </w:tr>
      <w:tr w:rsidR="007A6D20" w:rsidRPr="00D10BD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D10BD5" w:rsidRDefault="00F401E9" w:rsidP="00CF175D">
            <w:r w:rsidRPr="00D10BD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D10BD5" w:rsidRDefault="00F401E9" w:rsidP="00CF175D">
            <w:r w:rsidRPr="00D10BD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D10BD5" w:rsidRDefault="00F401E9" w:rsidP="00CF175D">
            <w:r w:rsidRPr="00D10BD5">
              <w:t>9</w:t>
            </w:r>
          </w:p>
        </w:tc>
      </w:tr>
      <w:tr w:rsidR="007A6D20" w:rsidRPr="00D10BD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D10BD5" w:rsidRDefault="00F401E9" w:rsidP="00CF175D">
            <w:r w:rsidRPr="00D10BD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D10BD5" w:rsidRDefault="00F401E9" w:rsidP="00CF175D">
            <w:r w:rsidRPr="00D10BD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D10BD5" w:rsidRDefault="00F401E9" w:rsidP="00CF175D">
            <w:r w:rsidRPr="00D10BD5">
              <w:t>9</w:t>
            </w:r>
          </w:p>
        </w:tc>
      </w:tr>
      <w:tr w:rsidR="007A6D20" w:rsidRPr="00D10BD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D10BD5" w:rsidRDefault="00F401E9" w:rsidP="00CF175D">
            <w:r w:rsidRPr="00D10BD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D10BD5" w:rsidRDefault="00F401E9" w:rsidP="00CF175D">
            <w:r w:rsidRPr="00D10BD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D10BD5" w:rsidRDefault="00F401E9" w:rsidP="00CF175D">
            <w:r w:rsidRPr="00D10BD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D10BD5" w:rsidRDefault="00F401E9" w:rsidP="00CF175D">
            <w:r w:rsidRPr="00D10BD5">
              <w:t>9</w:t>
            </w:r>
          </w:p>
        </w:tc>
      </w:tr>
      <w:tr w:rsidR="007A6D20" w:rsidRPr="00D10BD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D10BD5" w:rsidRDefault="00F401E9" w:rsidP="00CF175D">
            <w:r w:rsidRPr="00D10BD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D10BD5" w:rsidRDefault="00F401E9" w:rsidP="00CF175D">
            <w:r w:rsidRPr="00D10BD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D10BD5" w:rsidRDefault="00F401E9" w:rsidP="00CF175D">
            <w:r w:rsidRPr="00D10BD5">
              <w:t>8</w:t>
            </w:r>
          </w:p>
        </w:tc>
      </w:tr>
      <w:tr w:rsidR="007A6D20" w:rsidRPr="00D10BD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D10BD5" w:rsidRDefault="00F401E9" w:rsidP="00CF175D">
            <w:r w:rsidRPr="00D10BD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D10BD5" w:rsidRDefault="00F401E9" w:rsidP="00CF175D">
            <w:r w:rsidRPr="00D10BD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D10BD5" w:rsidRDefault="00F401E9" w:rsidP="00CF175D">
            <w:r w:rsidRPr="00D10BD5">
              <w:t>8</w:t>
            </w:r>
          </w:p>
        </w:tc>
      </w:tr>
      <w:tr w:rsidR="007A6D20" w:rsidRPr="00D10BD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D10BD5" w:rsidRDefault="00F401E9" w:rsidP="00CF175D">
            <w:r w:rsidRPr="00D10BD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D10BD5" w:rsidRDefault="00F401E9" w:rsidP="00CF175D">
            <w:r w:rsidRPr="00D10BD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D10BD5" w:rsidRDefault="00F401E9" w:rsidP="00CF175D">
            <w:r w:rsidRPr="00D10BD5">
              <w:t>8</w:t>
            </w:r>
          </w:p>
        </w:tc>
      </w:tr>
      <w:tr w:rsidR="007A6D20" w:rsidRPr="00D10BD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D10BD5" w:rsidRDefault="00F401E9" w:rsidP="00CF175D">
            <w:r w:rsidRPr="00D10BD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D10BD5" w:rsidRDefault="00F401E9" w:rsidP="00CF175D">
            <w:r w:rsidRPr="00D10BD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D10BD5" w:rsidRDefault="00F401E9" w:rsidP="00CF175D">
            <w:r w:rsidRPr="00D10BD5">
              <w:t>8</w:t>
            </w:r>
          </w:p>
        </w:tc>
      </w:tr>
      <w:tr w:rsidR="007A6D20" w:rsidRPr="00D10BD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D10BD5" w:rsidRDefault="00F401E9" w:rsidP="00CF175D">
            <w:r w:rsidRPr="00D10BD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D10BD5" w:rsidRDefault="00F401E9" w:rsidP="00CF175D">
            <w:r w:rsidRPr="00D10BD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D10BD5" w:rsidRDefault="00F401E9" w:rsidP="00CF175D">
            <w:r w:rsidRPr="00D10BD5">
              <w:t>8</w:t>
            </w:r>
          </w:p>
        </w:tc>
      </w:tr>
      <w:tr w:rsidR="007A6D20" w:rsidRPr="00D10BD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D10BD5" w:rsidRDefault="00F401E9" w:rsidP="00CF175D">
            <w:r w:rsidRPr="00D10BD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D10BD5" w:rsidRDefault="00F401E9" w:rsidP="00CF175D">
            <w:r w:rsidRPr="00D10BD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D10BD5" w:rsidRDefault="00F401E9" w:rsidP="00CF175D">
            <w:r w:rsidRPr="00D10BD5">
              <w:t>8</w:t>
            </w:r>
          </w:p>
        </w:tc>
      </w:tr>
      <w:tr w:rsidR="007A6D20" w:rsidRPr="00D10BD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D10BD5" w:rsidRDefault="00F401E9" w:rsidP="00CF175D">
            <w:r w:rsidRPr="00D10BD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D10BD5" w:rsidRDefault="00F401E9" w:rsidP="00CF175D">
            <w:r w:rsidRPr="00D10BD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D10BD5" w:rsidRDefault="00F401E9" w:rsidP="00CF175D">
            <w:r w:rsidRPr="00D10BD5">
              <w:t>8</w:t>
            </w:r>
          </w:p>
        </w:tc>
      </w:tr>
      <w:tr w:rsidR="007A6D20" w:rsidRPr="00D10BD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D10BD5" w:rsidRDefault="00F401E9" w:rsidP="00CF175D">
            <w:r w:rsidRPr="00D10BD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D10BD5" w:rsidRDefault="00F401E9" w:rsidP="00CF175D">
            <w:r w:rsidRPr="00D10BD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D10BD5" w:rsidRDefault="00F401E9" w:rsidP="00CF175D">
            <w:r w:rsidRPr="00D10BD5">
              <w:t>8</w:t>
            </w:r>
          </w:p>
        </w:tc>
      </w:tr>
      <w:tr w:rsidR="007A6D20" w:rsidRPr="00D10BD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D10BD5" w:rsidRDefault="00F401E9" w:rsidP="00CF175D">
            <w:r w:rsidRPr="00D10BD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D10BD5" w:rsidRDefault="00F401E9" w:rsidP="00CF175D">
            <w:r w:rsidRPr="00D10BD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D10BD5" w:rsidRDefault="00F401E9" w:rsidP="00CF175D">
            <w:r w:rsidRPr="00D10BD5">
              <w:t>8</w:t>
            </w:r>
          </w:p>
        </w:tc>
      </w:tr>
      <w:tr w:rsidR="007A6D20" w:rsidRPr="00D10BD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D10BD5" w:rsidRDefault="00F401E9" w:rsidP="00CF175D">
            <w:r w:rsidRPr="00D10BD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D10BD5" w:rsidRDefault="00F401E9" w:rsidP="00CF175D">
            <w:r w:rsidRPr="00D10BD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D10BD5" w:rsidRDefault="00F401E9" w:rsidP="00CF175D">
            <w:r w:rsidRPr="00D10BD5">
              <w:t>8</w:t>
            </w:r>
          </w:p>
        </w:tc>
      </w:tr>
      <w:tr w:rsidR="007A6D20" w:rsidRPr="00D10BD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D10BD5" w:rsidRDefault="00F401E9" w:rsidP="00CF175D">
            <w:r w:rsidRPr="00D10BD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D10BD5" w:rsidRDefault="00F401E9" w:rsidP="00CF175D">
            <w:r w:rsidRPr="00D10BD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D10BD5" w:rsidRDefault="00F401E9" w:rsidP="00CF175D">
            <w:r w:rsidRPr="00D10BD5">
              <w:t>8</w:t>
            </w:r>
          </w:p>
        </w:tc>
      </w:tr>
      <w:tr w:rsidR="007A6D20" w:rsidRPr="00D10BD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D10BD5" w:rsidRDefault="00F401E9" w:rsidP="00CF175D">
            <w:r w:rsidRPr="00D10BD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D10BD5" w:rsidRDefault="00F401E9" w:rsidP="00CF175D">
            <w:r w:rsidRPr="00D10BD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D10BD5" w:rsidRDefault="00F401E9" w:rsidP="00CF175D">
            <w:r w:rsidRPr="00D10BD5">
              <w:t>8</w:t>
            </w:r>
          </w:p>
        </w:tc>
      </w:tr>
      <w:tr w:rsidR="007A6D20" w:rsidRPr="00D10BD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D10BD5" w:rsidRDefault="00F401E9" w:rsidP="00CF175D">
            <w:r w:rsidRPr="00D10BD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D10BD5" w:rsidRDefault="00F401E9" w:rsidP="00CF175D">
            <w:r w:rsidRPr="00D10BD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D10BD5" w:rsidRDefault="00F401E9" w:rsidP="00CF175D">
            <w:r w:rsidRPr="00D10BD5">
              <w:t>8</w:t>
            </w:r>
          </w:p>
        </w:tc>
      </w:tr>
      <w:tr w:rsidR="007A6D20" w:rsidRPr="00D10BD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D10BD5" w:rsidRDefault="00F401E9" w:rsidP="00CF175D">
            <w:r w:rsidRPr="00D10BD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D10BD5" w:rsidRDefault="00F401E9" w:rsidP="00CF175D">
            <w:r w:rsidRPr="00D10BD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D10BD5" w:rsidRDefault="00F401E9" w:rsidP="00CF175D">
            <w:r w:rsidRPr="00D10BD5">
              <w:t>8</w:t>
            </w:r>
          </w:p>
        </w:tc>
      </w:tr>
      <w:tr w:rsidR="007A6D20" w:rsidRPr="00D10BD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D10BD5" w:rsidRDefault="00F401E9" w:rsidP="00CF175D">
            <w:r w:rsidRPr="00D10BD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D10BD5" w:rsidRDefault="00F401E9" w:rsidP="00CF175D">
            <w:r w:rsidRPr="00D10BD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D10BD5" w:rsidRDefault="00F401E9" w:rsidP="00CF175D">
            <w:r w:rsidRPr="00D10BD5">
              <w:t>8</w:t>
            </w:r>
          </w:p>
        </w:tc>
      </w:tr>
      <w:tr w:rsidR="007A6D20" w:rsidRPr="00D10BD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D10BD5" w:rsidRDefault="00F401E9" w:rsidP="00CF175D">
            <w:r w:rsidRPr="00D10BD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D10BD5" w:rsidRDefault="00F401E9" w:rsidP="00CF175D">
            <w:r w:rsidRPr="00D10BD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D10BD5" w:rsidRDefault="00F401E9" w:rsidP="00CF175D">
            <w:r w:rsidRPr="00D10BD5">
              <w:t>8</w:t>
            </w:r>
          </w:p>
        </w:tc>
      </w:tr>
      <w:tr w:rsidR="007A6D20" w:rsidRPr="00D10BD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D10BD5" w:rsidRDefault="00F401E9" w:rsidP="00CF175D">
            <w:r w:rsidRPr="00D10BD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D10BD5" w:rsidRDefault="00F401E9" w:rsidP="00CF175D">
            <w:r w:rsidRPr="00D10BD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D10BD5" w:rsidRDefault="00F401E9" w:rsidP="00CF175D">
            <w:r w:rsidRPr="00D10BD5">
              <w:t>8</w:t>
            </w:r>
          </w:p>
        </w:tc>
      </w:tr>
      <w:tr w:rsidR="007A6D20" w:rsidRPr="00D10BD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D10BD5" w:rsidRDefault="00F401E9" w:rsidP="00CF175D">
            <w:r w:rsidRPr="00D10BD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D10BD5" w:rsidRDefault="00F401E9" w:rsidP="00CF175D">
            <w:r w:rsidRPr="00D10BD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D10BD5" w:rsidRDefault="00F401E9" w:rsidP="00CF175D">
            <w:r w:rsidRPr="00D10BD5">
              <w:t>8</w:t>
            </w:r>
          </w:p>
        </w:tc>
      </w:tr>
      <w:tr w:rsidR="007A6D20" w:rsidRPr="00D10BD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D10BD5" w:rsidRDefault="00F401E9" w:rsidP="00CF175D">
            <w:r w:rsidRPr="00D10BD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D10BD5" w:rsidRDefault="00F401E9" w:rsidP="00CF175D">
            <w:r w:rsidRPr="00D10BD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D10BD5" w:rsidRDefault="00F401E9" w:rsidP="00CF175D">
            <w:r w:rsidRPr="00D10BD5">
              <w:t>8</w:t>
            </w:r>
          </w:p>
        </w:tc>
      </w:tr>
      <w:tr w:rsidR="007A6D20" w:rsidRPr="00D10BD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D10BD5" w:rsidRDefault="00F401E9" w:rsidP="00CF175D">
            <w:r w:rsidRPr="00D10BD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D10BD5" w:rsidRDefault="00F401E9" w:rsidP="00CF175D">
            <w:r w:rsidRPr="00D10BD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D10BD5" w:rsidRDefault="00F401E9" w:rsidP="00CF175D">
            <w:r w:rsidRPr="00D10BD5">
              <w:t>8</w:t>
            </w:r>
          </w:p>
        </w:tc>
      </w:tr>
      <w:tr w:rsidR="007A6D20" w:rsidRPr="00D10BD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D10BD5" w:rsidRDefault="00F401E9" w:rsidP="00CF175D">
            <w:r w:rsidRPr="00D10BD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D10BD5" w:rsidRDefault="00F401E9" w:rsidP="00CF175D">
            <w:r w:rsidRPr="00D10BD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D10BD5" w:rsidRDefault="00F401E9" w:rsidP="00CF175D">
            <w:r w:rsidRPr="00D10BD5">
              <w:t>8</w:t>
            </w:r>
          </w:p>
        </w:tc>
      </w:tr>
      <w:tr w:rsidR="007A6D20" w:rsidRPr="00D10BD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D10BD5" w:rsidRDefault="00F401E9" w:rsidP="00CF175D">
            <w:r w:rsidRPr="00D10BD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D10BD5" w:rsidRDefault="00F401E9" w:rsidP="00CF175D">
            <w:r w:rsidRPr="00D10BD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D10BD5" w:rsidRDefault="00F401E9" w:rsidP="00CF175D">
            <w:r w:rsidRPr="00D10BD5">
              <w:t>8</w:t>
            </w:r>
          </w:p>
        </w:tc>
      </w:tr>
      <w:tr w:rsidR="007A6D20" w:rsidRPr="00D10BD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D10BD5" w:rsidRDefault="00F401E9" w:rsidP="00CF175D">
            <w:r w:rsidRPr="00D10BD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D10BD5" w:rsidRDefault="00F401E9" w:rsidP="00CF175D">
            <w:r w:rsidRPr="00D10BD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D10BD5" w:rsidRDefault="00F401E9" w:rsidP="00CF175D">
            <w:r w:rsidRPr="00D10BD5">
              <w:t>8</w:t>
            </w:r>
          </w:p>
        </w:tc>
      </w:tr>
      <w:tr w:rsidR="007A6D20" w:rsidRPr="00D10BD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D10BD5" w:rsidRDefault="00F401E9" w:rsidP="00CF175D">
            <w:r w:rsidRPr="00D10BD5">
              <w:lastRenderedPageBreak/>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D10BD5" w:rsidRDefault="00F401E9" w:rsidP="00CF175D">
            <w:r w:rsidRPr="00D10BD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D10BD5" w:rsidRDefault="00F401E9" w:rsidP="00CF175D">
            <w:r w:rsidRPr="00D10BD5">
              <w:t>8</w:t>
            </w:r>
          </w:p>
        </w:tc>
      </w:tr>
      <w:tr w:rsidR="007A6D20" w:rsidRPr="00D10BD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D10BD5" w:rsidRDefault="00F401E9" w:rsidP="00CF175D">
            <w:r w:rsidRPr="00D10BD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D10BD5" w:rsidRDefault="00F401E9" w:rsidP="00CF175D">
            <w:r w:rsidRPr="00D10BD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D10BD5" w:rsidRDefault="00F401E9" w:rsidP="00CF175D">
            <w:r w:rsidRPr="00D10BD5">
              <w:t>8</w:t>
            </w:r>
          </w:p>
        </w:tc>
      </w:tr>
      <w:tr w:rsidR="007A6D20" w:rsidRPr="00D10BD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D10BD5" w:rsidRDefault="00F401E9" w:rsidP="00CF175D">
            <w:r w:rsidRPr="00D10BD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D10BD5" w:rsidRDefault="00F401E9" w:rsidP="00CF175D">
            <w:r w:rsidRPr="00D10BD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D10BD5" w:rsidRDefault="00F401E9" w:rsidP="00CF175D">
            <w:r w:rsidRPr="00D10BD5">
              <w:t>8</w:t>
            </w:r>
          </w:p>
        </w:tc>
      </w:tr>
      <w:tr w:rsidR="007A6D20" w:rsidRPr="00D10BD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D10BD5" w:rsidRDefault="00F401E9" w:rsidP="00CF175D">
            <w:r w:rsidRPr="00D10BD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D10BD5" w:rsidRDefault="00F401E9" w:rsidP="00CF175D">
            <w:r w:rsidRPr="00D10BD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D10BD5" w:rsidRDefault="00F401E9" w:rsidP="00CF175D">
            <w:r w:rsidRPr="00D10BD5">
              <w:t>8</w:t>
            </w:r>
          </w:p>
        </w:tc>
      </w:tr>
      <w:tr w:rsidR="007A6D20" w:rsidRPr="00D10BD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D10BD5" w:rsidRDefault="00F401E9" w:rsidP="00CF175D">
            <w:r w:rsidRPr="00D10BD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D10BD5" w:rsidRDefault="00F401E9" w:rsidP="00CF175D">
            <w:r w:rsidRPr="00D10BD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D10BD5" w:rsidRDefault="00F401E9" w:rsidP="00CF175D">
            <w:r w:rsidRPr="00D10BD5">
              <w:t>8</w:t>
            </w:r>
          </w:p>
        </w:tc>
      </w:tr>
      <w:tr w:rsidR="007A6D20" w:rsidRPr="00D10BD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D10BD5" w:rsidRDefault="00F401E9" w:rsidP="00CF175D">
            <w:r w:rsidRPr="00D10BD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D10BD5" w:rsidRDefault="00F401E9" w:rsidP="00CF175D">
            <w:r w:rsidRPr="00D10BD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D10BD5" w:rsidRDefault="00F401E9" w:rsidP="00CF175D">
            <w:r w:rsidRPr="00D10BD5">
              <w:t>8</w:t>
            </w:r>
          </w:p>
        </w:tc>
      </w:tr>
      <w:tr w:rsidR="007A6D20" w:rsidRPr="00D10BD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D10BD5" w:rsidRDefault="00F401E9" w:rsidP="00CF175D">
            <w:r w:rsidRPr="00D10BD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D10BD5" w:rsidRDefault="00F401E9" w:rsidP="00CF175D">
            <w:r w:rsidRPr="00D10BD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D10BD5" w:rsidRDefault="00F401E9" w:rsidP="00CF175D">
            <w:r w:rsidRPr="00D10BD5">
              <w:t>8</w:t>
            </w:r>
          </w:p>
        </w:tc>
      </w:tr>
      <w:tr w:rsidR="007A6D20" w:rsidRPr="00D10BD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D10BD5" w:rsidRDefault="00F401E9" w:rsidP="00CF175D">
            <w:r w:rsidRPr="00D10BD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D10BD5" w:rsidRDefault="00F401E9" w:rsidP="00CF175D">
            <w:r w:rsidRPr="00D10BD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D10BD5" w:rsidRDefault="00F401E9" w:rsidP="00CF175D">
            <w:r w:rsidRPr="00D10BD5">
              <w:t>8</w:t>
            </w:r>
          </w:p>
        </w:tc>
      </w:tr>
      <w:tr w:rsidR="007A6D20" w:rsidRPr="00D10BD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D10BD5" w:rsidRDefault="00F401E9" w:rsidP="00CF175D">
            <w:r w:rsidRPr="00D10BD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D10BD5" w:rsidRDefault="00F401E9" w:rsidP="00CF175D">
            <w:r w:rsidRPr="00D10BD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D10BD5" w:rsidRDefault="00F401E9" w:rsidP="00CF175D">
            <w:r w:rsidRPr="00D10BD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D10BD5" w:rsidRDefault="00F401E9" w:rsidP="00CF175D">
            <w:r w:rsidRPr="00D10BD5">
              <w:t>8</w:t>
            </w:r>
          </w:p>
        </w:tc>
      </w:tr>
      <w:tr w:rsidR="007A6D20" w:rsidRPr="00D10BD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D10BD5" w:rsidRDefault="00F401E9" w:rsidP="00CF175D">
            <w:r w:rsidRPr="00D10BD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D10BD5" w:rsidRDefault="00F401E9" w:rsidP="00CF175D">
            <w:r w:rsidRPr="00D10BD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D10BD5" w:rsidRDefault="00F401E9" w:rsidP="00CF175D">
            <w:r w:rsidRPr="00D10BD5">
              <w:t>7</w:t>
            </w:r>
          </w:p>
        </w:tc>
      </w:tr>
      <w:tr w:rsidR="007A6D20" w:rsidRPr="00D10BD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D10BD5" w:rsidRDefault="00F401E9" w:rsidP="00CF175D">
            <w:r w:rsidRPr="00D10BD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D10BD5" w:rsidRDefault="00F401E9" w:rsidP="00CF175D">
            <w:r w:rsidRPr="00D10BD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D10BD5" w:rsidRDefault="00F401E9" w:rsidP="00CF175D">
            <w:r w:rsidRPr="00D10BD5">
              <w:t>7</w:t>
            </w:r>
          </w:p>
        </w:tc>
      </w:tr>
      <w:tr w:rsidR="007A6D20" w:rsidRPr="00D10BD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D10BD5" w:rsidRDefault="00F401E9" w:rsidP="00CF175D">
            <w:r w:rsidRPr="00D10BD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D10BD5" w:rsidRDefault="00F401E9" w:rsidP="00CF175D">
            <w:r w:rsidRPr="00D10BD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D10BD5" w:rsidRDefault="00F401E9" w:rsidP="00CF175D">
            <w:r w:rsidRPr="00D10BD5">
              <w:t>7</w:t>
            </w:r>
          </w:p>
        </w:tc>
      </w:tr>
      <w:tr w:rsidR="007A6D20" w:rsidRPr="00D10BD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D10BD5" w:rsidRDefault="00F401E9" w:rsidP="00CF175D">
            <w:r w:rsidRPr="00D10BD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D10BD5" w:rsidRDefault="00F401E9" w:rsidP="00CF175D">
            <w:r w:rsidRPr="00D10BD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D10BD5" w:rsidRDefault="00F401E9" w:rsidP="00CF175D">
            <w:r w:rsidRPr="00D10BD5">
              <w:t>7</w:t>
            </w:r>
          </w:p>
        </w:tc>
      </w:tr>
      <w:tr w:rsidR="007A6D20" w:rsidRPr="00D10BD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D10BD5" w:rsidRDefault="00F401E9" w:rsidP="00CF175D">
            <w:r w:rsidRPr="00D10BD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D10BD5" w:rsidRDefault="00F401E9" w:rsidP="00CF175D">
            <w:r w:rsidRPr="00D10BD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D10BD5" w:rsidRDefault="00F401E9" w:rsidP="00CF175D">
            <w:r w:rsidRPr="00D10BD5">
              <w:t>7</w:t>
            </w:r>
          </w:p>
        </w:tc>
      </w:tr>
      <w:tr w:rsidR="007A6D20" w:rsidRPr="00D10BD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D10BD5" w:rsidRDefault="00F401E9" w:rsidP="00CF175D">
            <w:r w:rsidRPr="00D10BD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D10BD5" w:rsidRDefault="00F401E9" w:rsidP="00CF175D">
            <w:r w:rsidRPr="00D10BD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D10BD5" w:rsidRDefault="00F401E9" w:rsidP="00CF175D">
            <w:r w:rsidRPr="00D10BD5">
              <w:t>7</w:t>
            </w:r>
          </w:p>
        </w:tc>
      </w:tr>
      <w:tr w:rsidR="007A6D20" w:rsidRPr="00D10BD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D10BD5" w:rsidRDefault="00F401E9" w:rsidP="00CF175D">
            <w:r w:rsidRPr="00D10BD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D10BD5" w:rsidRDefault="00F401E9" w:rsidP="00CF175D">
            <w:r w:rsidRPr="00D10BD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D10BD5" w:rsidRDefault="00F401E9" w:rsidP="00CF175D">
            <w:r w:rsidRPr="00D10BD5">
              <w:t>7</w:t>
            </w:r>
          </w:p>
        </w:tc>
      </w:tr>
      <w:tr w:rsidR="007A6D20" w:rsidRPr="00D10BD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D10BD5" w:rsidRDefault="00F401E9" w:rsidP="00CF175D">
            <w:r w:rsidRPr="00D10BD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D10BD5" w:rsidRDefault="00F401E9" w:rsidP="00CF175D">
            <w:r w:rsidRPr="00D10BD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D10BD5" w:rsidRDefault="00F401E9" w:rsidP="00CF175D">
            <w:r w:rsidRPr="00D10BD5">
              <w:t>7</w:t>
            </w:r>
          </w:p>
        </w:tc>
      </w:tr>
      <w:tr w:rsidR="007A6D20" w:rsidRPr="00D10BD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D10BD5" w:rsidRDefault="00F401E9" w:rsidP="00CF175D">
            <w:r w:rsidRPr="00D10BD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D10BD5" w:rsidRDefault="00F401E9" w:rsidP="00CF175D">
            <w:r w:rsidRPr="00D10BD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D10BD5" w:rsidRDefault="00F401E9" w:rsidP="00CF175D">
            <w:r w:rsidRPr="00D10BD5">
              <w:t>7</w:t>
            </w:r>
          </w:p>
        </w:tc>
      </w:tr>
      <w:tr w:rsidR="007A6D20" w:rsidRPr="00D10BD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D10BD5" w:rsidRDefault="00F401E9" w:rsidP="00CF175D">
            <w:r w:rsidRPr="00D10BD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D10BD5" w:rsidRDefault="00F401E9" w:rsidP="00CF175D">
            <w:r w:rsidRPr="00D10BD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D10BD5" w:rsidRDefault="00F401E9" w:rsidP="00CF175D">
            <w:r w:rsidRPr="00D10BD5">
              <w:t>7</w:t>
            </w:r>
          </w:p>
        </w:tc>
      </w:tr>
      <w:tr w:rsidR="007A6D20" w:rsidRPr="00D10BD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D10BD5" w:rsidRDefault="00F401E9" w:rsidP="00CF175D">
            <w:r w:rsidRPr="00D10BD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D10BD5" w:rsidRDefault="00F401E9" w:rsidP="00CF175D">
            <w:r w:rsidRPr="00D10BD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D10BD5" w:rsidRDefault="00F401E9" w:rsidP="00CF175D">
            <w:r w:rsidRPr="00D10BD5">
              <w:t>7</w:t>
            </w:r>
          </w:p>
        </w:tc>
      </w:tr>
      <w:tr w:rsidR="007A6D20" w:rsidRPr="00D10BD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D10BD5" w:rsidRDefault="00F401E9" w:rsidP="00CF175D">
            <w:r w:rsidRPr="00D10BD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D10BD5" w:rsidRDefault="00F401E9" w:rsidP="00CF175D">
            <w:r w:rsidRPr="00D10BD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D10BD5" w:rsidRDefault="00F401E9" w:rsidP="00CF175D">
            <w:r w:rsidRPr="00D10BD5">
              <w:t>7</w:t>
            </w:r>
          </w:p>
        </w:tc>
      </w:tr>
      <w:tr w:rsidR="007A6D20" w:rsidRPr="00D10BD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D10BD5" w:rsidRDefault="00F401E9" w:rsidP="00CF175D">
            <w:r w:rsidRPr="00D10BD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D10BD5" w:rsidRDefault="00F401E9" w:rsidP="00CF175D">
            <w:r w:rsidRPr="00D10BD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D10BD5" w:rsidRDefault="00F401E9" w:rsidP="00CF175D">
            <w:r w:rsidRPr="00D10BD5">
              <w:t>7</w:t>
            </w:r>
          </w:p>
        </w:tc>
      </w:tr>
      <w:tr w:rsidR="007A6D20" w:rsidRPr="00D10BD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D10BD5" w:rsidRDefault="00F401E9" w:rsidP="00CF175D">
            <w:r w:rsidRPr="00D10BD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D10BD5" w:rsidRDefault="00F401E9" w:rsidP="00CF175D">
            <w:r w:rsidRPr="00D10BD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D10BD5" w:rsidRDefault="00F401E9" w:rsidP="00CF175D">
            <w:r w:rsidRPr="00D10BD5">
              <w:t>7</w:t>
            </w:r>
          </w:p>
        </w:tc>
      </w:tr>
      <w:tr w:rsidR="007A6D20" w:rsidRPr="00D10BD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D10BD5" w:rsidRDefault="00F401E9" w:rsidP="00CF175D">
            <w:r w:rsidRPr="00D10BD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D10BD5" w:rsidRDefault="00F401E9" w:rsidP="00CF175D">
            <w:r w:rsidRPr="00D10BD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D10BD5" w:rsidRDefault="00F401E9" w:rsidP="00CF175D">
            <w:r w:rsidRPr="00D10BD5">
              <w:t>7</w:t>
            </w:r>
          </w:p>
        </w:tc>
      </w:tr>
      <w:tr w:rsidR="007A6D20" w:rsidRPr="00D10BD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D10BD5" w:rsidRDefault="00F401E9" w:rsidP="00CF175D">
            <w:r w:rsidRPr="00D10BD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D10BD5" w:rsidRDefault="00F401E9" w:rsidP="00CF175D">
            <w:r w:rsidRPr="00D10BD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D10BD5" w:rsidRDefault="00F401E9" w:rsidP="00CF175D">
            <w:r w:rsidRPr="00D10BD5">
              <w:t>7</w:t>
            </w:r>
          </w:p>
        </w:tc>
      </w:tr>
      <w:tr w:rsidR="007A6D20" w:rsidRPr="00D10BD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D10BD5" w:rsidRDefault="00F401E9" w:rsidP="00CF175D">
            <w:r w:rsidRPr="00D10BD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D10BD5" w:rsidRDefault="00F401E9" w:rsidP="00CF175D">
            <w:r w:rsidRPr="00D10BD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D10BD5" w:rsidRDefault="00F401E9" w:rsidP="00CF175D">
            <w:r w:rsidRPr="00D10BD5">
              <w:t>7</w:t>
            </w:r>
          </w:p>
        </w:tc>
      </w:tr>
      <w:tr w:rsidR="007A6D20" w:rsidRPr="00D10BD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D10BD5" w:rsidRDefault="00F401E9" w:rsidP="00CF175D">
            <w:r w:rsidRPr="00D10BD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D10BD5" w:rsidRDefault="00F401E9" w:rsidP="00CF175D">
            <w:r w:rsidRPr="00D10BD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D10BD5" w:rsidRDefault="00F401E9" w:rsidP="00CF175D">
            <w:r w:rsidRPr="00D10BD5">
              <w:t>7</w:t>
            </w:r>
          </w:p>
        </w:tc>
      </w:tr>
      <w:tr w:rsidR="007A6D20" w:rsidRPr="00D10BD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D10BD5" w:rsidRDefault="00F401E9" w:rsidP="00CF175D">
            <w:r w:rsidRPr="00D10BD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D10BD5" w:rsidRDefault="00F401E9" w:rsidP="00CF175D">
            <w:r w:rsidRPr="00D10BD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D10BD5" w:rsidRDefault="00F401E9" w:rsidP="00CF175D">
            <w:r w:rsidRPr="00D10BD5">
              <w:t>7</w:t>
            </w:r>
          </w:p>
        </w:tc>
      </w:tr>
      <w:tr w:rsidR="007A6D20" w:rsidRPr="00D10BD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D10BD5" w:rsidRDefault="00F401E9" w:rsidP="00CF175D">
            <w:r w:rsidRPr="00D10BD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D10BD5" w:rsidRDefault="00F401E9" w:rsidP="00CF175D">
            <w:r w:rsidRPr="00D10BD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D10BD5" w:rsidRDefault="00F401E9" w:rsidP="00CF175D">
            <w:r w:rsidRPr="00D10BD5">
              <w:t>7</w:t>
            </w:r>
          </w:p>
        </w:tc>
      </w:tr>
      <w:tr w:rsidR="007A6D20" w:rsidRPr="00D10BD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D10BD5" w:rsidRDefault="00F401E9" w:rsidP="00CF175D">
            <w:r w:rsidRPr="00D10BD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D10BD5" w:rsidRDefault="00F401E9" w:rsidP="00CF175D">
            <w:r w:rsidRPr="00D10BD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D10BD5" w:rsidRDefault="00F401E9" w:rsidP="00CF175D">
            <w:r w:rsidRPr="00D10BD5">
              <w:t>7</w:t>
            </w:r>
          </w:p>
        </w:tc>
      </w:tr>
      <w:tr w:rsidR="007A6D20" w:rsidRPr="00D10BD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D10BD5" w:rsidRDefault="00F401E9" w:rsidP="00CF175D">
            <w:r w:rsidRPr="00D10BD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D10BD5" w:rsidRDefault="00F401E9" w:rsidP="00CF175D">
            <w:r w:rsidRPr="00D10BD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D10BD5" w:rsidRDefault="00F401E9" w:rsidP="00CF175D">
            <w:r w:rsidRPr="00D10BD5">
              <w:t>7</w:t>
            </w:r>
          </w:p>
        </w:tc>
      </w:tr>
      <w:tr w:rsidR="007A6D20" w:rsidRPr="00D10BD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D10BD5" w:rsidRDefault="00F401E9" w:rsidP="00CF175D">
            <w:r w:rsidRPr="00D10BD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D10BD5" w:rsidRDefault="00F401E9" w:rsidP="00CF175D">
            <w:r w:rsidRPr="00D10BD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D10BD5" w:rsidRDefault="00F401E9" w:rsidP="00CF175D">
            <w:r w:rsidRPr="00D10BD5">
              <w:t>7</w:t>
            </w:r>
          </w:p>
        </w:tc>
      </w:tr>
      <w:tr w:rsidR="007A6D20" w:rsidRPr="00D10BD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D10BD5" w:rsidRDefault="00F401E9" w:rsidP="00CF175D">
            <w:r w:rsidRPr="00D10BD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D10BD5" w:rsidRDefault="00F401E9" w:rsidP="00CF175D">
            <w:r w:rsidRPr="00D10BD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D10BD5" w:rsidRDefault="00F401E9" w:rsidP="00CF175D">
            <w:r w:rsidRPr="00D10BD5">
              <w:t>7</w:t>
            </w:r>
          </w:p>
        </w:tc>
      </w:tr>
      <w:tr w:rsidR="007A6D20" w:rsidRPr="00D10BD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D10BD5" w:rsidRDefault="00F401E9" w:rsidP="00CF175D">
            <w:r w:rsidRPr="00D10BD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D10BD5" w:rsidRDefault="00F401E9" w:rsidP="00CF175D">
            <w:r w:rsidRPr="00D10BD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D10BD5" w:rsidRDefault="00F401E9" w:rsidP="00CF175D">
            <w:r w:rsidRPr="00D10BD5">
              <w:t>7</w:t>
            </w:r>
          </w:p>
        </w:tc>
      </w:tr>
      <w:tr w:rsidR="007A6D20" w:rsidRPr="00D10BD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D10BD5" w:rsidRDefault="00F401E9" w:rsidP="00CF175D">
            <w:r w:rsidRPr="00D10BD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D10BD5" w:rsidRDefault="00F401E9" w:rsidP="00CF175D">
            <w:r w:rsidRPr="00D10BD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D10BD5" w:rsidRDefault="00F401E9" w:rsidP="00CF175D">
            <w:r w:rsidRPr="00D10BD5">
              <w:t>7</w:t>
            </w:r>
          </w:p>
        </w:tc>
      </w:tr>
      <w:tr w:rsidR="007A6D20" w:rsidRPr="00D10BD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D10BD5" w:rsidRDefault="00F401E9" w:rsidP="00CF175D">
            <w:r w:rsidRPr="00D10BD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D10BD5" w:rsidRDefault="00F401E9" w:rsidP="00CF175D">
            <w:r w:rsidRPr="00D10BD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D10BD5" w:rsidRDefault="00F401E9" w:rsidP="00CF175D">
            <w:r w:rsidRPr="00D10BD5">
              <w:t>7</w:t>
            </w:r>
          </w:p>
        </w:tc>
      </w:tr>
      <w:tr w:rsidR="007A6D20" w:rsidRPr="00D10BD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D10BD5" w:rsidRDefault="00F401E9" w:rsidP="00CF175D">
            <w:r w:rsidRPr="00D10BD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D10BD5" w:rsidRDefault="00F401E9" w:rsidP="00CF175D">
            <w:r w:rsidRPr="00D10BD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D10BD5" w:rsidRDefault="00F401E9" w:rsidP="00CF175D">
            <w:r w:rsidRPr="00D10BD5">
              <w:t>7</w:t>
            </w:r>
          </w:p>
        </w:tc>
      </w:tr>
      <w:tr w:rsidR="007A6D20" w:rsidRPr="00D10BD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D10BD5" w:rsidRDefault="00F401E9" w:rsidP="00CF175D">
            <w:r w:rsidRPr="00D10BD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D10BD5" w:rsidRDefault="00F401E9" w:rsidP="00CF175D">
            <w:r w:rsidRPr="00D10BD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D10BD5" w:rsidRDefault="00F401E9" w:rsidP="00CF175D">
            <w:r w:rsidRPr="00D10BD5">
              <w:t>7</w:t>
            </w:r>
          </w:p>
        </w:tc>
      </w:tr>
      <w:tr w:rsidR="007A6D20" w:rsidRPr="00D10BD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D10BD5" w:rsidRDefault="00F401E9" w:rsidP="00CF175D">
            <w:r w:rsidRPr="00D10BD5">
              <w:lastRenderedPageBreak/>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D10BD5" w:rsidRDefault="00F401E9" w:rsidP="00CF175D">
            <w:r w:rsidRPr="00D10BD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D10BD5" w:rsidRDefault="00F401E9" w:rsidP="00CF175D">
            <w:r w:rsidRPr="00D10BD5">
              <w:t>7</w:t>
            </w:r>
          </w:p>
        </w:tc>
      </w:tr>
      <w:tr w:rsidR="007A6D20" w:rsidRPr="00D10BD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D10BD5" w:rsidRDefault="00F401E9" w:rsidP="00CF175D">
            <w:r w:rsidRPr="00D10BD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D10BD5" w:rsidRDefault="00F401E9" w:rsidP="00CF175D">
            <w:r w:rsidRPr="00D10BD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D10BD5" w:rsidRDefault="00F401E9" w:rsidP="00CF175D">
            <w:r w:rsidRPr="00D10BD5">
              <w:t>7</w:t>
            </w:r>
          </w:p>
        </w:tc>
      </w:tr>
      <w:tr w:rsidR="007A6D20" w:rsidRPr="00D10BD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D10BD5" w:rsidRDefault="00F401E9" w:rsidP="00CF175D">
            <w:r w:rsidRPr="00D10BD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D10BD5" w:rsidRDefault="00F401E9" w:rsidP="00CF175D">
            <w:r w:rsidRPr="00D10BD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D10BD5" w:rsidRDefault="00F401E9" w:rsidP="00CF175D">
            <w:r w:rsidRPr="00D10BD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D10BD5" w:rsidRDefault="00F401E9" w:rsidP="00CF175D">
            <w:r w:rsidRPr="00D10BD5">
              <w:t>7</w:t>
            </w:r>
          </w:p>
        </w:tc>
      </w:tr>
      <w:tr w:rsidR="007A6D20" w:rsidRPr="00D10BD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D10BD5" w:rsidRDefault="00F401E9" w:rsidP="00CF175D">
            <w:r w:rsidRPr="00D10BD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D10BD5" w:rsidRDefault="00F401E9" w:rsidP="00CF175D">
            <w:r w:rsidRPr="00D10BD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D10BD5" w:rsidRDefault="00F401E9" w:rsidP="00CF175D">
            <w:r w:rsidRPr="00D10BD5">
              <w:t>6</w:t>
            </w:r>
          </w:p>
        </w:tc>
      </w:tr>
      <w:tr w:rsidR="007A6D20" w:rsidRPr="00D10BD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D10BD5" w:rsidRDefault="00F401E9" w:rsidP="00CF175D">
            <w:r w:rsidRPr="00D10BD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D10BD5" w:rsidRDefault="00F401E9" w:rsidP="00CF175D">
            <w:r w:rsidRPr="00D10BD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D10BD5" w:rsidRDefault="00F401E9" w:rsidP="00CF175D">
            <w:r w:rsidRPr="00D10BD5">
              <w:t>6</w:t>
            </w:r>
          </w:p>
        </w:tc>
      </w:tr>
      <w:tr w:rsidR="007A6D20" w:rsidRPr="00D10BD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D10BD5" w:rsidRDefault="00F401E9" w:rsidP="00CF175D">
            <w:r w:rsidRPr="00D10BD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D10BD5" w:rsidRDefault="00F401E9" w:rsidP="00CF175D">
            <w:r w:rsidRPr="00D10BD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D10BD5" w:rsidRDefault="00F401E9" w:rsidP="00CF175D">
            <w:r w:rsidRPr="00D10BD5">
              <w:t>6</w:t>
            </w:r>
          </w:p>
        </w:tc>
      </w:tr>
      <w:tr w:rsidR="007A6D20" w:rsidRPr="00D10BD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D10BD5" w:rsidRDefault="00F401E9" w:rsidP="00CF175D">
            <w:r w:rsidRPr="00D10BD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D10BD5" w:rsidRDefault="00F401E9" w:rsidP="00CF175D">
            <w:r w:rsidRPr="00D10BD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D10BD5" w:rsidRDefault="00F401E9" w:rsidP="00CF175D">
            <w:r w:rsidRPr="00D10BD5">
              <w:t>6</w:t>
            </w:r>
          </w:p>
        </w:tc>
      </w:tr>
      <w:tr w:rsidR="007A6D20" w:rsidRPr="00D10BD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D10BD5" w:rsidRDefault="00F401E9" w:rsidP="00CF175D">
            <w:r w:rsidRPr="00D10BD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D10BD5" w:rsidRDefault="00F401E9" w:rsidP="00CF175D">
            <w:r w:rsidRPr="00D10BD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D10BD5" w:rsidRDefault="00F401E9" w:rsidP="00CF175D">
            <w:r w:rsidRPr="00D10BD5">
              <w:t>6</w:t>
            </w:r>
          </w:p>
        </w:tc>
      </w:tr>
      <w:tr w:rsidR="007A6D20" w:rsidRPr="00D10BD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D10BD5" w:rsidRDefault="00F401E9" w:rsidP="00CF175D">
            <w:r w:rsidRPr="00D10BD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D10BD5" w:rsidRDefault="00F401E9" w:rsidP="00CF175D">
            <w:r w:rsidRPr="00D10BD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D10BD5" w:rsidRDefault="00F401E9" w:rsidP="00CF175D">
            <w:r w:rsidRPr="00D10BD5">
              <w:t>6</w:t>
            </w:r>
          </w:p>
        </w:tc>
      </w:tr>
      <w:tr w:rsidR="007A6D20" w:rsidRPr="00D10BD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D10BD5" w:rsidRDefault="00F401E9" w:rsidP="00CF175D">
            <w:r w:rsidRPr="00D10BD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D10BD5" w:rsidRDefault="00F401E9" w:rsidP="00CF175D">
            <w:r w:rsidRPr="00D10BD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D10BD5" w:rsidRDefault="00F401E9" w:rsidP="00CF175D">
            <w:r w:rsidRPr="00D10BD5">
              <w:t>6</w:t>
            </w:r>
          </w:p>
        </w:tc>
      </w:tr>
      <w:tr w:rsidR="007A6D20" w:rsidRPr="00D10BD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D10BD5" w:rsidRDefault="00F401E9" w:rsidP="00CF175D">
            <w:r w:rsidRPr="00D10BD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D10BD5" w:rsidRDefault="00F401E9" w:rsidP="00CF175D">
            <w:r w:rsidRPr="00D10BD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D10BD5" w:rsidRDefault="00F401E9" w:rsidP="00CF175D">
            <w:r w:rsidRPr="00D10BD5">
              <w:t>6</w:t>
            </w:r>
          </w:p>
        </w:tc>
      </w:tr>
      <w:tr w:rsidR="007A6D20" w:rsidRPr="00D10BD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D10BD5" w:rsidRDefault="00F401E9" w:rsidP="00CF175D">
            <w:r w:rsidRPr="00D10BD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D10BD5" w:rsidRDefault="00F401E9" w:rsidP="00CF175D">
            <w:r w:rsidRPr="00D10BD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D10BD5" w:rsidRDefault="00F401E9" w:rsidP="00CF175D">
            <w:r w:rsidRPr="00D10BD5">
              <w:t>6</w:t>
            </w:r>
          </w:p>
        </w:tc>
      </w:tr>
      <w:tr w:rsidR="007A6D20" w:rsidRPr="00D10BD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D10BD5" w:rsidRDefault="00F401E9" w:rsidP="00CF175D">
            <w:r w:rsidRPr="00D10BD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D10BD5" w:rsidRDefault="00F401E9" w:rsidP="00CF175D">
            <w:r w:rsidRPr="00D10BD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D10BD5" w:rsidRDefault="00F401E9" w:rsidP="00CF175D">
            <w:r w:rsidRPr="00D10BD5">
              <w:t>6</w:t>
            </w:r>
          </w:p>
        </w:tc>
      </w:tr>
      <w:tr w:rsidR="007A6D20" w:rsidRPr="00D10BD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D10BD5" w:rsidRDefault="00F401E9" w:rsidP="00CF175D">
            <w:r w:rsidRPr="00D10BD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D10BD5" w:rsidRDefault="00F401E9" w:rsidP="00CF175D">
            <w:r w:rsidRPr="00D10BD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D10BD5" w:rsidRDefault="00F401E9" w:rsidP="00CF175D">
            <w:r w:rsidRPr="00D10BD5">
              <w:t>6</w:t>
            </w:r>
          </w:p>
        </w:tc>
      </w:tr>
      <w:tr w:rsidR="007A6D20" w:rsidRPr="00D10BD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D10BD5" w:rsidRDefault="00F401E9" w:rsidP="00CF175D">
            <w:r w:rsidRPr="00D10BD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D10BD5" w:rsidRDefault="00F401E9" w:rsidP="00CF175D">
            <w:r w:rsidRPr="00D10BD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D10BD5" w:rsidRDefault="00F401E9" w:rsidP="00CF175D">
            <w:r w:rsidRPr="00D10BD5">
              <w:t>6</w:t>
            </w:r>
          </w:p>
        </w:tc>
      </w:tr>
      <w:tr w:rsidR="007A6D20" w:rsidRPr="00D10BD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D10BD5" w:rsidRDefault="00F401E9" w:rsidP="00CF175D">
            <w:r w:rsidRPr="00D10BD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D10BD5" w:rsidRDefault="00F401E9" w:rsidP="00CF175D">
            <w:r w:rsidRPr="00D10BD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D10BD5" w:rsidRDefault="00F401E9" w:rsidP="00CF175D">
            <w:r w:rsidRPr="00D10BD5">
              <w:t>6</w:t>
            </w:r>
          </w:p>
        </w:tc>
      </w:tr>
      <w:tr w:rsidR="007A6D20" w:rsidRPr="00D10BD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D10BD5" w:rsidRDefault="00F401E9" w:rsidP="00CF175D">
            <w:r w:rsidRPr="00D10BD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D10BD5" w:rsidRDefault="00F401E9" w:rsidP="00CF175D">
            <w:r w:rsidRPr="00D10BD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D10BD5" w:rsidRDefault="00F401E9" w:rsidP="00CF175D">
            <w:r w:rsidRPr="00D10BD5">
              <w:t>6</w:t>
            </w:r>
          </w:p>
        </w:tc>
      </w:tr>
      <w:tr w:rsidR="007A6D20" w:rsidRPr="00D10BD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D10BD5" w:rsidRDefault="00F401E9" w:rsidP="00CF175D">
            <w:r w:rsidRPr="00D10BD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D10BD5" w:rsidRDefault="00F401E9" w:rsidP="00CF175D">
            <w:r w:rsidRPr="00D10BD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D10BD5" w:rsidRDefault="00F401E9" w:rsidP="00CF175D">
            <w:r w:rsidRPr="00D10BD5">
              <w:t>6</w:t>
            </w:r>
          </w:p>
        </w:tc>
      </w:tr>
      <w:tr w:rsidR="007A6D20" w:rsidRPr="00D10BD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D10BD5" w:rsidRDefault="00F401E9" w:rsidP="00CF175D">
            <w:r w:rsidRPr="00D10BD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D10BD5" w:rsidRDefault="00F401E9" w:rsidP="00CF175D">
            <w:r w:rsidRPr="00D10BD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D10BD5" w:rsidRDefault="00F401E9" w:rsidP="00CF175D">
            <w:r w:rsidRPr="00D10BD5">
              <w:t>6</w:t>
            </w:r>
          </w:p>
        </w:tc>
      </w:tr>
      <w:tr w:rsidR="007A6D20" w:rsidRPr="00D10BD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D10BD5" w:rsidRDefault="00F401E9" w:rsidP="00CF175D">
            <w:r w:rsidRPr="00D10BD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D10BD5" w:rsidRDefault="00F401E9" w:rsidP="00CF175D">
            <w:r w:rsidRPr="00D10BD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D10BD5" w:rsidRDefault="00F401E9" w:rsidP="00CF175D">
            <w:r w:rsidRPr="00D10BD5">
              <w:t>6</w:t>
            </w:r>
          </w:p>
        </w:tc>
      </w:tr>
      <w:tr w:rsidR="007A6D20" w:rsidRPr="00D10BD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D10BD5" w:rsidRDefault="00F401E9" w:rsidP="00CF175D">
            <w:r w:rsidRPr="00D10BD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D10BD5" w:rsidRDefault="00F401E9" w:rsidP="00CF175D">
            <w:r w:rsidRPr="00D10BD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D10BD5" w:rsidRDefault="00F401E9" w:rsidP="00CF175D">
            <w:r w:rsidRPr="00D10BD5">
              <w:t>6</w:t>
            </w:r>
          </w:p>
        </w:tc>
      </w:tr>
      <w:tr w:rsidR="007A6D20" w:rsidRPr="00D10BD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D10BD5" w:rsidRDefault="00F401E9" w:rsidP="00CF175D">
            <w:r w:rsidRPr="00D10BD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D10BD5" w:rsidRDefault="00F401E9" w:rsidP="00CF175D">
            <w:r w:rsidRPr="00D10BD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D10BD5" w:rsidRDefault="00F401E9" w:rsidP="00CF175D">
            <w:r w:rsidRPr="00D10BD5">
              <w:t>6</w:t>
            </w:r>
          </w:p>
        </w:tc>
      </w:tr>
      <w:tr w:rsidR="007A6D20" w:rsidRPr="00D10BD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D10BD5" w:rsidRDefault="00F401E9" w:rsidP="00CF175D">
            <w:r w:rsidRPr="00D10BD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D10BD5" w:rsidRDefault="00F401E9" w:rsidP="00CF175D">
            <w:r w:rsidRPr="00D10BD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D10BD5" w:rsidRDefault="00F401E9" w:rsidP="00CF175D">
            <w:r w:rsidRPr="00D10BD5">
              <w:t>6</w:t>
            </w:r>
          </w:p>
        </w:tc>
      </w:tr>
      <w:tr w:rsidR="007A6D20" w:rsidRPr="00D10BD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D10BD5" w:rsidRDefault="00F401E9" w:rsidP="00CF175D">
            <w:r w:rsidRPr="00D10BD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D10BD5" w:rsidRDefault="00F401E9" w:rsidP="00CF175D">
            <w:r w:rsidRPr="00D10BD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D10BD5" w:rsidRDefault="00F401E9" w:rsidP="00CF175D">
            <w:r w:rsidRPr="00D10BD5">
              <w:t>6</w:t>
            </w:r>
          </w:p>
        </w:tc>
      </w:tr>
      <w:tr w:rsidR="007A6D20" w:rsidRPr="00D10BD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D10BD5" w:rsidRDefault="00F401E9" w:rsidP="00CF175D">
            <w:r w:rsidRPr="00D10BD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D10BD5" w:rsidRDefault="00F401E9" w:rsidP="00CF175D">
            <w:r w:rsidRPr="00D10BD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D10BD5" w:rsidRDefault="00F401E9" w:rsidP="00CF175D">
            <w:r w:rsidRPr="00D10BD5">
              <w:t>6</w:t>
            </w:r>
          </w:p>
        </w:tc>
      </w:tr>
      <w:tr w:rsidR="007A6D20" w:rsidRPr="00D10BD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D10BD5" w:rsidRDefault="00F401E9" w:rsidP="00CF175D">
            <w:r w:rsidRPr="00D10BD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D10BD5" w:rsidRDefault="00F401E9" w:rsidP="00CF175D">
            <w:r w:rsidRPr="00D10BD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D10BD5" w:rsidRDefault="00F401E9" w:rsidP="00CF175D">
            <w:r w:rsidRPr="00D10BD5">
              <w:t>6</w:t>
            </w:r>
          </w:p>
        </w:tc>
      </w:tr>
      <w:tr w:rsidR="007A6D20" w:rsidRPr="00D10BD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D10BD5" w:rsidRDefault="00F401E9" w:rsidP="00CF175D">
            <w:r w:rsidRPr="00D10BD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D10BD5" w:rsidRDefault="00F401E9" w:rsidP="00CF175D">
            <w:r w:rsidRPr="00D10BD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D10BD5" w:rsidRDefault="00F401E9" w:rsidP="00CF175D">
            <w:r w:rsidRPr="00D10BD5">
              <w:t>6</w:t>
            </w:r>
          </w:p>
        </w:tc>
      </w:tr>
      <w:tr w:rsidR="007A6D20" w:rsidRPr="00D10BD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D10BD5" w:rsidRDefault="00F401E9" w:rsidP="00CF175D">
            <w:r w:rsidRPr="00D10BD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D10BD5" w:rsidRDefault="00F401E9" w:rsidP="00CF175D">
            <w:r w:rsidRPr="00D10BD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D10BD5" w:rsidRDefault="00F401E9" w:rsidP="00CF175D">
            <w:r w:rsidRPr="00D10BD5">
              <w:t>6</w:t>
            </w:r>
          </w:p>
        </w:tc>
      </w:tr>
      <w:tr w:rsidR="007A6D20" w:rsidRPr="00D10BD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D10BD5" w:rsidRDefault="00F401E9" w:rsidP="00CF175D">
            <w:r w:rsidRPr="00D10BD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D10BD5" w:rsidRDefault="00F401E9" w:rsidP="00CF175D">
            <w:r w:rsidRPr="00D10BD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D10BD5" w:rsidRDefault="00F401E9" w:rsidP="00CF175D">
            <w:r w:rsidRPr="00D10BD5">
              <w:t>6</w:t>
            </w:r>
          </w:p>
        </w:tc>
      </w:tr>
      <w:tr w:rsidR="007A6D20" w:rsidRPr="00D10BD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D10BD5" w:rsidRDefault="00F401E9" w:rsidP="00CF175D">
            <w:r w:rsidRPr="00D10BD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D10BD5" w:rsidRDefault="00F401E9" w:rsidP="00CF175D">
            <w:r w:rsidRPr="00D10BD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D10BD5" w:rsidRDefault="00F401E9" w:rsidP="00CF175D">
            <w:r w:rsidRPr="00D10BD5">
              <w:t>6</w:t>
            </w:r>
          </w:p>
        </w:tc>
      </w:tr>
      <w:tr w:rsidR="007A6D20" w:rsidRPr="00D10BD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D10BD5" w:rsidRDefault="00F401E9" w:rsidP="00CF175D">
            <w:r w:rsidRPr="00D10BD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D10BD5" w:rsidRDefault="00F401E9" w:rsidP="00CF175D">
            <w:r w:rsidRPr="00D10BD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D10BD5" w:rsidRDefault="00F401E9" w:rsidP="00CF175D">
            <w:r w:rsidRPr="00D10BD5">
              <w:t>6</w:t>
            </w:r>
          </w:p>
        </w:tc>
      </w:tr>
      <w:tr w:rsidR="007A6D20" w:rsidRPr="00D10BD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D10BD5" w:rsidRDefault="00F401E9" w:rsidP="00CF175D">
            <w:r w:rsidRPr="00D10BD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D10BD5" w:rsidRDefault="00F401E9" w:rsidP="00CF175D">
            <w:r w:rsidRPr="00D10BD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D10BD5" w:rsidRDefault="00F401E9" w:rsidP="00CF175D">
            <w:r w:rsidRPr="00D10BD5">
              <w:t>6</w:t>
            </w:r>
          </w:p>
        </w:tc>
      </w:tr>
      <w:tr w:rsidR="007A6D20" w:rsidRPr="00D10BD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D10BD5" w:rsidRDefault="00F401E9" w:rsidP="00CF175D">
            <w:r w:rsidRPr="00D10BD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D10BD5" w:rsidRDefault="00F401E9" w:rsidP="00CF175D">
            <w:r w:rsidRPr="00D10BD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D10BD5" w:rsidRDefault="00F401E9" w:rsidP="00CF175D">
            <w:r w:rsidRPr="00D10BD5">
              <w:t>6</w:t>
            </w:r>
          </w:p>
        </w:tc>
      </w:tr>
      <w:tr w:rsidR="007A6D20" w:rsidRPr="00D10BD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D10BD5" w:rsidRDefault="00F401E9" w:rsidP="00CF175D">
            <w:r w:rsidRPr="00D10BD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D10BD5" w:rsidRDefault="00F401E9" w:rsidP="00CF175D">
            <w:r w:rsidRPr="00D10BD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D10BD5" w:rsidRDefault="00F401E9" w:rsidP="00CF175D">
            <w:r w:rsidRPr="00D10BD5">
              <w:t>6</w:t>
            </w:r>
          </w:p>
        </w:tc>
      </w:tr>
      <w:tr w:rsidR="007A6D20" w:rsidRPr="00D10BD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D10BD5" w:rsidRDefault="00F401E9" w:rsidP="00CF175D">
            <w:r w:rsidRPr="00D10BD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D10BD5" w:rsidRDefault="00F401E9" w:rsidP="00CF175D">
            <w:r w:rsidRPr="00D10BD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D10BD5" w:rsidRDefault="00F401E9" w:rsidP="00CF175D">
            <w:r w:rsidRPr="00D10BD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D10BD5" w:rsidRDefault="00F401E9" w:rsidP="00CF175D">
            <w:r w:rsidRPr="00D10BD5">
              <w:t>6</w:t>
            </w:r>
          </w:p>
        </w:tc>
      </w:tr>
      <w:tr w:rsidR="007A6D20" w:rsidRPr="00D10BD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D10BD5" w:rsidRDefault="00F401E9" w:rsidP="00CF175D">
            <w:r w:rsidRPr="00D10BD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D10BD5" w:rsidRDefault="00F401E9" w:rsidP="00CF175D">
            <w:r w:rsidRPr="00D10BD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D10BD5" w:rsidRDefault="00F401E9" w:rsidP="00CF175D">
            <w:r w:rsidRPr="00D10BD5">
              <w:t>5</w:t>
            </w:r>
          </w:p>
        </w:tc>
      </w:tr>
      <w:tr w:rsidR="007A6D20" w:rsidRPr="00D10BD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D10BD5" w:rsidRDefault="00F401E9" w:rsidP="00CF175D">
            <w:r w:rsidRPr="00D10BD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D10BD5" w:rsidRDefault="00F401E9" w:rsidP="00CF175D">
            <w:r w:rsidRPr="00D10BD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D10BD5" w:rsidRDefault="00F401E9" w:rsidP="00CF175D">
            <w:r w:rsidRPr="00D10BD5">
              <w:t>5</w:t>
            </w:r>
          </w:p>
        </w:tc>
      </w:tr>
      <w:tr w:rsidR="007A6D20" w:rsidRPr="00D10BD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D10BD5" w:rsidRDefault="00F401E9" w:rsidP="00CF175D">
            <w:r w:rsidRPr="00D10BD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D10BD5" w:rsidRDefault="00F401E9" w:rsidP="00CF175D">
            <w:r w:rsidRPr="00D10BD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D10BD5" w:rsidRDefault="00F401E9" w:rsidP="00CF175D">
            <w:r w:rsidRPr="00D10BD5">
              <w:t>5</w:t>
            </w:r>
          </w:p>
        </w:tc>
      </w:tr>
      <w:tr w:rsidR="007A6D20" w:rsidRPr="00D10BD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D10BD5" w:rsidRDefault="00F401E9" w:rsidP="00CF175D">
            <w:r w:rsidRPr="00D10BD5">
              <w:lastRenderedPageBreak/>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D10BD5" w:rsidRDefault="00F401E9" w:rsidP="00CF175D">
            <w:r w:rsidRPr="00D10BD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D10BD5" w:rsidRDefault="00F401E9" w:rsidP="00CF175D">
            <w:r w:rsidRPr="00D10BD5">
              <w:t>5</w:t>
            </w:r>
          </w:p>
        </w:tc>
      </w:tr>
      <w:tr w:rsidR="007A6D20" w:rsidRPr="00D10BD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D10BD5" w:rsidRDefault="00F401E9" w:rsidP="00CF175D">
            <w:r w:rsidRPr="00D10BD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D10BD5" w:rsidRDefault="00F401E9" w:rsidP="00CF175D">
            <w:r w:rsidRPr="00D10BD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D10BD5" w:rsidRDefault="00F401E9" w:rsidP="00CF175D">
            <w:r w:rsidRPr="00D10BD5">
              <w:t>5</w:t>
            </w:r>
          </w:p>
        </w:tc>
      </w:tr>
      <w:tr w:rsidR="007A6D20" w:rsidRPr="00D10BD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D10BD5" w:rsidRDefault="00F401E9" w:rsidP="00CF175D">
            <w:r w:rsidRPr="00D10BD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D10BD5" w:rsidRDefault="00F401E9" w:rsidP="00CF175D">
            <w:r w:rsidRPr="00D10BD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D10BD5" w:rsidRDefault="00F401E9" w:rsidP="00CF175D">
            <w:r w:rsidRPr="00D10BD5">
              <w:t>5</w:t>
            </w:r>
          </w:p>
        </w:tc>
      </w:tr>
      <w:tr w:rsidR="007A6D20" w:rsidRPr="00D10BD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D10BD5" w:rsidRDefault="00F401E9" w:rsidP="00CF175D">
            <w:r w:rsidRPr="00D10BD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D10BD5" w:rsidRDefault="00F401E9" w:rsidP="00CF175D">
            <w:r w:rsidRPr="00D10BD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D10BD5" w:rsidRDefault="00F401E9" w:rsidP="00CF175D">
            <w:r w:rsidRPr="00D10BD5">
              <w:t>5</w:t>
            </w:r>
          </w:p>
        </w:tc>
      </w:tr>
      <w:tr w:rsidR="007A6D20" w:rsidRPr="00D10BD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D10BD5" w:rsidRDefault="00F401E9" w:rsidP="00CF175D">
            <w:r w:rsidRPr="00D10BD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D10BD5" w:rsidRDefault="00F401E9" w:rsidP="00CF175D">
            <w:r w:rsidRPr="00D10BD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D10BD5" w:rsidRDefault="00F401E9" w:rsidP="00CF175D">
            <w:r w:rsidRPr="00D10BD5">
              <w:t>5</w:t>
            </w:r>
          </w:p>
        </w:tc>
      </w:tr>
      <w:tr w:rsidR="007A6D20" w:rsidRPr="00D10BD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D10BD5" w:rsidRDefault="00F401E9" w:rsidP="00CF175D">
            <w:r w:rsidRPr="00D10BD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D10BD5" w:rsidRDefault="00F401E9" w:rsidP="00CF175D">
            <w:r w:rsidRPr="00D10BD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D10BD5" w:rsidRDefault="00F401E9" w:rsidP="00CF175D">
            <w:r w:rsidRPr="00D10BD5">
              <w:t>5</w:t>
            </w:r>
          </w:p>
        </w:tc>
      </w:tr>
      <w:tr w:rsidR="007A6D20" w:rsidRPr="00D10BD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D10BD5" w:rsidRDefault="00F401E9" w:rsidP="00CF175D">
            <w:r w:rsidRPr="00D10BD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D10BD5" w:rsidRDefault="00F401E9" w:rsidP="00CF175D">
            <w:r w:rsidRPr="00D10BD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D10BD5" w:rsidRDefault="00F401E9" w:rsidP="00CF175D">
            <w:r w:rsidRPr="00D10BD5">
              <w:t>5</w:t>
            </w:r>
          </w:p>
        </w:tc>
      </w:tr>
      <w:tr w:rsidR="007A6D20" w:rsidRPr="00D10BD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D10BD5" w:rsidRDefault="00F401E9" w:rsidP="00CF175D">
            <w:r w:rsidRPr="00D10BD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D10BD5" w:rsidRDefault="00F401E9" w:rsidP="00CF175D">
            <w:r w:rsidRPr="00D10BD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D10BD5" w:rsidRDefault="00F401E9" w:rsidP="00CF175D">
            <w:r w:rsidRPr="00D10BD5">
              <w:t>5</w:t>
            </w:r>
          </w:p>
        </w:tc>
      </w:tr>
      <w:tr w:rsidR="007A6D20" w:rsidRPr="00D10BD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D10BD5" w:rsidRDefault="00F401E9" w:rsidP="00CF175D">
            <w:r w:rsidRPr="00D10BD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D10BD5" w:rsidRDefault="00F401E9" w:rsidP="00CF175D">
            <w:r w:rsidRPr="00D10BD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D10BD5" w:rsidRDefault="00F401E9" w:rsidP="00CF175D">
            <w:r w:rsidRPr="00D10BD5">
              <w:t>5</w:t>
            </w:r>
          </w:p>
        </w:tc>
      </w:tr>
      <w:tr w:rsidR="007A6D20" w:rsidRPr="00D10BD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D10BD5" w:rsidRDefault="00F401E9" w:rsidP="00CF175D">
            <w:r w:rsidRPr="00D10BD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D10BD5" w:rsidRDefault="00F401E9" w:rsidP="00CF175D">
            <w:r w:rsidRPr="00D10BD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D10BD5" w:rsidRDefault="00F401E9" w:rsidP="00CF175D">
            <w:r w:rsidRPr="00D10BD5">
              <w:t>5</w:t>
            </w:r>
          </w:p>
        </w:tc>
      </w:tr>
      <w:tr w:rsidR="007A6D20" w:rsidRPr="00D10BD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D10BD5" w:rsidRDefault="00F401E9" w:rsidP="00CF175D">
            <w:r w:rsidRPr="00D10BD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D10BD5" w:rsidRDefault="00F401E9" w:rsidP="00CF175D">
            <w:r w:rsidRPr="00D10BD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D10BD5" w:rsidRDefault="00F401E9" w:rsidP="00CF175D">
            <w:r w:rsidRPr="00D10BD5">
              <w:t>5</w:t>
            </w:r>
          </w:p>
        </w:tc>
      </w:tr>
      <w:tr w:rsidR="007A6D20" w:rsidRPr="00D10BD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D10BD5" w:rsidRDefault="00F401E9" w:rsidP="00CF175D">
            <w:r w:rsidRPr="00D10BD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D10BD5" w:rsidRDefault="00F401E9" w:rsidP="00CF175D">
            <w:r w:rsidRPr="00D10BD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D10BD5" w:rsidRDefault="00F401E9" w:rsidP="00CF175D">
            <w:r w:rsidRPr="00D10BD5">
              <w:t>5</w:t>
            </w:r>
          </w:p>
        </w:tc>
      </w:tr>
      <w:tr w:rsidR="007A6D20" w:rsidRPr="00D10BD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D10BD5" w:rsidRDefault="00F401E9" w:rsidP="00CF175D">
            <w:r w:rsidRPr="00D10BD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D10BD5" w:rsidRDefault="00F401E9" w:rsidP="00CF175D">
            <w:r w:rsidRPr="00D10BD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D10BD5" w:rsidRDefault="00F401E9" w:rsidP="00CF175D">
            <w:r w:rsidRPr="00D10BD5">
              <w:t>5</w:t>
            </w:r>
          </w:p>
        </w:tc>
      </w:tr>
      <w:tr w:rsidR="007A6D20" w:rsidRPr="00D10BD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D10BD5" w:rsidRDefault="00F401E9" w:rsidP="00CF175D">
            <w:r w:rsidRPr="00D10BD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D10BD5" w:rsidRDefault="00F401E9" w:rsidP="00CF175D">
            <w:r w:rsidRPr="00D10BD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D10BD5" w:rsidRDefault="00F401E9" w:rsidP="00CF175D">
            <w:r w:rsidRPr="00D10BD5">
              <w:t>5</w:t>
            </w:r>
          </w:p>
        </w:tc>
      </w:tr>
      <w:tr w:rsidR="007A6D20" w:rsidRPr="00D10BD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D10BD5" w:rsidRDefault="00F401E9" w:rsidP="00CF175D">
            <w:r w:rsidRPr="00D10BD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D10BD5" w:rsidRDefault="00F401E9" w:rsidP="00CF175D">
            <w:r w:rsidRPr="00D10BD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D10BD5" w:rsidRDefault="00F401E9" w:rsidP="00CF175D">
            <w:r w:rsidRPr="00D10BD5">
              <w:t>5</w:t>
            </w:r>
          </w:p>
        </w:tc>
      </w:tr>
      <w:tr w:rsidR="007A6D20" w:rsidRPr="00D10BD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D10BD5" w:rsidRDefault="00F401E9" w:rsidP="00CF175D">
            <w:r w:rsidRPr="00D10BD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D10BD5" w:rsidRDefault="00F401E9" w:rsidP="00CF175D">
            <w:r w:rsidRPr="00D10BD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D10BD5" w:rsidRDefault="00F401E9" w:rsidP="00CF175D">
            <w:r w:rsidRPr="00D10BD5">
              <w:t>5</w:t>
            </w:r>
          </w:p>
        </w:tc>
      </w:tr>
      <w:tr w:rsidR="007A6D20" w:rsidRPr="00D10BD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D10BD5" w:rsidRDefault="00F401E9" w:rsidP="00CF175D">
            <w:r w:rsidRPr="00D10BD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D10BD5" w:rsidRDefault="00F401E9" w:rsidP="00CF175D">
            <w:r w:rsidRPr="00D10BD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D10BD5" w:rsidRDefault="00F401E9" w:rsidP="00CF175D">
            <w:r w:rsidRPr="00D10BD5">
              <w:t>5</w:t>
            </w:r>
          </w:p>
        </w:tc>
      </w:tr>
      <w:tr w:rsidR="007A6D20" w:rsidRPr="00D10BD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D10BD5" w:rsidRDefault="00F401E9" w:rsidP="00CF175D">
            <w:r w:rsidRPr="00D10BD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D10BD5" w:rsidRDefault="00F401E9" w:rsidP="00CF175D">
            <w:r w:rsidRPr="00D10BD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D10BD5" w:rsidRDefault="00F401E9" w:rsidP="00CF175D">
            <w:r w:rsidRPr="00D10BD5">
              <w:t>5</w:t>
            </w:r>
          </w:p>
        </w:tc>
      </w:tr>
      <w:tr w:rsidR="007A6D20" w:rsidRPr="00D10BD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D10BD5" w:rsidRDefault="00F401E9" w:rsidP="00CF175D">
            <w:r w:rsidRPr="00D10BD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D10BD5" w:rsidRDefault="00F401E9" w:rsidP="00CF175D">
            <w:r w:rsidRPr="00D10BD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D10BD5" w:rsidRDefault="00F401E9" w:rsidP="00CF175D">
            <w:r w:rsidRPr="00D10BD5">
              <w:t>5</w:t>
            </w:r>
          </w:p>
        </w:tc>
      </w:tr>
      <w:tr w:rsidR="007A6D20" w:rsidRPr="00D10BD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D10BD5" w:rsidRDefault="00F401E9" w:rsidP="00CF175D">
            <w:r w:rsidRPr="00D10BD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D10BD5" w:rsidRDefault="00F401E9" w:rsidP="00CF175D">
            <w:r w:rsidRPr="00D10BD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D10BD5" w:rsidRDefault="00F401E9" w:rsidP="00CF175D">
            <w:r w:rsidRPr="00D10BD5">
              <w:t>5</w:t>
            </w:r>
          </w:p>
        </w:tc>
      </w:tr>
      <w:tr w:rsidR="007A6D20" w:rsidRPr="00D10BD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D10BD5" w:rsidRDefault="00F401E9" w:rsidP="00CF175D">
            <w:r w:rsidRPr="00D10BD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D10BD5" w:rsidRDefault="00F401E9" w:rsidP="00CF175D">
            <w:r w:rsidRPr="00D10BD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D10BD5" w:rsidRDefault="00F401E9" w:rsidP="00CF175D">
            <w:r w:rsidRPr="00D10BD5">
              <w:t>5</w:t>
            </w:r>
          </w:p>
        </w:tc>
      </w:tr>
      <w:tr w:rsidR="007A6D20" w:rsidRPr="00D10BD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D10BD5" w:rsidRDefault="00F401E9" w:rsidP="00CF175D">
            <w:r w:rsidRPr="00D10BD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D10BD5" w:rsidRDefault="00F401E9" w:rsidP="00CF175D">
            <w:r w:rsidRPr="00D10BD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D10BD5" w:rsidRDefault="00F401E9" w:rsidP="00CF175D">
            <w:r w:rsidRPr="00D10BD5">
              <w:t>5</w:t>
            </w:r>
          </w:p>
        </w:tc>
      </w:tr>
      <w:tr w:rsidR="007A6D20" w:rsidRPr="00D10BD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D10BD5" w:rsidRDefault="00F401E9" w:rsidP="00CF175D">
            <w:r w:rsidRPr="00D10BD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D10BD5" w:rsidRDefault="00F401E9" w:rsidP="00CF175D">
            <w:r w:rsidRPr="00D10BD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D10BD5" w:rsidRDefault="00F401E9" w:rsidP="00CF175D">
            <w:r w:rsidRPr="00D10BD5">
              <w:t>5</w:t>
            </w:r>
          </w:p>
        </w:tc>
      </w:tr>
      <w:tr w:rsidR="007A6D20" w:rsidRPr="00D10BD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D10BD5" w:rsidRDefault="00F401E9" w:rsidP="00CF175D">
            <w:r w:rsidRPr="00D10BD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D10BD5" w:rsidRDefault="00F401E9" w:rsidP="00CF175D">
            <w:r w:rsidRPr="00D10BD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D10BD5" w:rsidRDefault="00F401E9" w:rsidP="00CF175D">
            <w:r w:rsidRPr="00D10BD5">
              <w:t>5</w:t>
            </w:r>
          </w:p>
        </w:tc>
      </w:tr>
      <w:tr w:rsidR="007A6D20" w:rsidRPr="00D10BD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D10BD5" w:rsidRDefault="00F401E9" w:rsidP="00CF175D">
            <w:r w:rsidRPr="00D10BD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D10BD5" w:rsidRDefault="00F401E9" w:rsidP="00CF175D">
            <w:r w:rsidRPr="00D10BD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D10BD5" w:rsidRDefault="00F401E9" w:rsidP="00CF175D">
            <w:r w:rsidRPr="00D10BD5">
              <w:t>5</w:t>
            </w:r>
          </w:p>
        </w:tc>
      </w:tr>
      <w:tr w:rsidR="007A6D20" w:rsidRPr="00D10BD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D10BD5" w:rsidRDefault="00F401E9" w:rsidP="00CF175D">
            <w:r w:rsidRPr="00D10BD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D10BD5" w:rsidRDefault="00F401E9" w:rsidP="00CF175D">
            <w:r w:rsidRPr="00D10BD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D10BD5" w:rsidRDefault="00F401E9" w:rsidP="00CF175D">
            <w:r w:rsidRPr="00D10BD5">
              <w:t>5</w:t>
            </w:r>
          </w:p>
        </w:tc>
      </w:tr>
      <w:tr w:rsidR="007A6D20" w:rsidRPr="00D10BD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D10BD5" w:rsidRDefault="00F401E9" w:rsidP="00CF175D">
            <w:r w:rsidRPr="00D10BD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D10BD5" w:rsidRDefault="00F401E9" w:rsidP="00CF175D">
            <w:r w:rsidRPr="00D10BD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D10BD5" w:rsidRDefault="00F401E9" w:rsidP="00CF175D">
            <w:r w:rsidRPr="00D10BD5">
              <w:t>5</w:t>
            </w:r>
          </w:p>
        </w:tc>
      </w:tr>
      <w:tr w:rsidR="007A6D20" w:rsidRPr="00D10BD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D10BD5" w:rsidRDefault="00F401E9" w:rsidP="00CF175D">
            <w:r w:rsidRPr="00D10BD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D10BD5" w:rsidRDefault="00F401E9" w:rsidP="00CF175D">
            <w:r w:rsidRPr="00D10BD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D10BD5" w:rsidRDefault="00F401E9" w:rsidP="00CF175D">
            <w:r w:rsidRPr="00D10BD5">
              <w:t>5</w:t>
            </w:r>
          </w:p>
        </w:tc>
      </w:tr>
      <w:tr w:rsidR="007A6D20" w:rsidRPr="00D10BD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D10BD5" w:rsidRDefault="00F401E9" w:rsidP="00CF175D">
            <w:r w:rsidRPr="00D10BD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D10BD5" w:rsidRDefault="00F401E9" w:rsidP="00CF175D">
            <w:r w:rsidRPr="00D10BD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D10BD5" w:rsidRDefault="00F401E9" w:rsidP="00CF175D">
            <w:r w:rsidRPr="00D10BD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D10BD5" w:rsidRDefault="00F401E9" w:rsidP="00CF175D">
            <w:r w:rsidRPr="00D10BD5">
              <w:t>5</w:t>
            </w:r>
          </w:p>
        </w:tc>
      </w:tr>
      <w:tr w:rsidR="007A6D20" w:rsidRPr="00D10BD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D10BD5" w:rsidRDefault="00F401E9" w:rsidP="00CF175D">
            <w:r w:rsidRPr="00D10BD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D10BD5" w:rsidRDefault="00F401E9" w:rsidP="00CF175D">
            <w:r w:rsidRPr="00D10BD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D10BD5" w:rsidRDefault="00F401E9" w:rsidP="00CF175D">
            <w:r w:rsidRPr="00D10BD5">
              <w:t>4</w:t>
            </w:r>
          </w:p>
        </w:tc>
      </w:tr>
      <w:tr w:rsidR="007A6D20" w:rsidRPr="00D10BD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D10BD5" w:rsidRDefault="00F401E9" w:rsidP="00CF175D">
            <w:r w:rsidRPr="00D10BD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D10BD5" w:rsidRDefault="00F401E9" w:rsidP="00CF175D">
            <w:r w:rsidRPr="00D10BD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D10BD5" w:rsidRDefault="00F401E9" w:rsidP="00CF175D">
            <w:r w:rsidRPr="00D10BD5">
              <w:t>4</w:t>
            </w:r>
          </w:p>
        </w:tc>
      </w:tr>
      <w:tr w:rsidR="007A6D20" w:rsidRPr="00D10BD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D10BD5" w:rsidRDefault="00F401E9" w:rsidP="00CF175D">
            <w:r w:rsidRPr="00D10BD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D10BD5" w:rsidRDefault="00F401E9" w:rsidP="00CF175D">
            <w:r w:rsidRPr="00D10BD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D10BD5" w:rsidRDefault="00F401E9" w:rsidP="00CF175D">
            <w:r w:rsidRPr="00D10BD5">
              <w:t>4</w:t>
            </w:r>
          </w:p>
        </w:tc>
      </w:tr>
      <w:tr w:rsidR="007A6D20" w:rsidRPr="00D10BD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D10BD5" w:rsidRDefault="00F401E9" w:rsidP="00CF175D">
            <w:r w:rsidRPr="00D10BD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D10BD5" w:rsidRDefault="00F401E9" w:rsidP="00CF175D">
            <w:r w:rsidRPr="00D10BD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D10BD5" w:rsidRDefault="00F401E9" w:rsidP="00CF175D">
            <w:r w:rsidRPr="00D10BD5">
              <w:t>4</w:t>
            </w:r>
          </w:p>
        </w:tc>
      </w:tr>
      <w:tr w:rsidR="007A6D20" w:rsidRPr="00D10BD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D10BD5" w:rsidRDefault="00F401E9" w:rsidP="00CF175D">
            <w:r w:rsidRPr="00D10BD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D10BD5" w:rsidRDefault="00F401E9" w:rsidP="00CF175D">
            <w:r w:rsidRPr="00D10BD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D10BD5" w:rsidRDefault="00F401E9" w:rsidP="00CF175D">
            <w:r w:rsidRPr="00D10BD5">
              <w:t>4</w:t>
            </w:r>
          </w:p>
        </w:tc>
      </w:tr>
      <w:tr w:rsidR="007A6D20" w:rsidRPr="00D10BD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D10BD5" w:rsidRDefault="00F401E9" w:rsidP="00CF175D">
            <w:r w:rsidRPr="00D10BD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D10BD5" w:rsidRDefault="00F401E9" w:rsidP="00CF175D">
            <w:r w:rsidRPr="00D10BD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D10BD5" w:rsidRDefault="00F401E9" w:rsidP="00CF175D">
            <w:r w:rsidRPr="00D10BD5">
              <w:t>4</w:t>
            </w:r>
          </w:p>
        </w:tc>
      </w:tr>
      <w:tr w:rsidR="007A6D20" w:rsidRPr="00D10BD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D10BD5" w:rsidRDefault="00F401E9" w:rsidP="00CF175D">
            <w:r w:rsidRPr="00D10BD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D10BD5" w:rsidRDefault="00F401E9" w:rsidP="00CF175D">
            <w:r w:rsidRPr="00D10BD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D10BD5" w:rsidRDefault="00F401E9" w:rsidP="00CF175D">
            <w:r w:rsidRPr="00D10BD5">
              <w:t>4</w:t>
            </w:r>
          </w:p>
        </w:tc>
      </w:tr>
      <w:tr w:rsidR="007A6D20" w:rsidRPr="00D10BD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D10BD5" w:rsidRDefault="00F401E9" w:rsidP="00CF175D">
            <w:r w:rsidRPr="00D10BD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D10BD5" w:rsidRDefault="00F401E9" w:rsidP="00CF175D">
            <w:r w:rsidRPr="00D10BD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D10BD5" w:rsidRDefault="00F401E9" w:rsidP="00CF175D">
            <w:r w:rsidRPr="00D10BD5">
              <w:t>4</w:t>
            </w:r>
          </w:p>
        </w:tc>
      </w:tr>
      <w:tr w:rsidR="007A6D20" w:rsidRPr="00D10BD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D10BD5" w:rsidRDefault="00F401E9" w:rsidP="00CF175D">
            <w:r w:rsidRPr="00D10BD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D10BD5" w:rsidRDefault="00F401E9" w:rsidP="00CF175D">
            <w:r w:rsidRPr="00D10BD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D10BD5" w:rsidRDefault="00F401E9" w:rsidP="00CF175D">
            <w:r w:rsidRPr="00D10BD5">
              <w:t>4</w:t>
            </w:r>
          </w:p>
        </w:tc>
      </w:tr>
      <w:tr w:rsidR="007A6D20" w:rsidRPr="00D10BD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D10BD5" w:rsidRDefault="00F401E9" w:rsidP="00CF175D">
            <w:r w:rsidRPr="00D10BD5">
              <w:lastRenderedPageBreak/>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D10BD5" w:rsidRDefault="00F401E9" w:rsidP="00CF175D">
            <w:r w:rsidRPr="00D10BD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D10BD5" w:rsidRDefault="00F401E9" w:rsidP="00CF175D">
            <w:r w:rsidRPr="00D10BD5">
              <w:t>4</w:t>
            </w:r>
          </w:p>
        </w:tc>
      </w:tr>
      <w:tr w:rsidR="007A6D20" w:rsidRPr="00D10BD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D10BD5" w:rsidRDefault="00F401E9" w:rsidP="00CF175D">
            <w:r w:rsidRPr="00D10BD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D10BD5" w:rsidRDefault="00F401E9" w:rsidP="00CF175D">
            <w:r w:rsidRPr="00D10BD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D10BD5" w:rsidRDefault="00F401E9" w:rsidP="00CF175D">
            <w:r w:rsidRPr="00D10BD5">
              <w:t>4</w:t>
            </w:r>
          </w:p>
        </w:tc>
      </w:tr>
      <w:tr w:rsidR="007A6D20" w:rsidRPr="00D10BD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D10BD5" w:rsidRDefault="00F401E9" w:rsidP="00CF175D">
            <w:r w:rsidRPr="00D10BD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D10BD5" w:rsidRDefault="00F401E9" w:rsidP="00CF175D">
            <w:r w:rsidRPr="00D10BD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D10BD5" w:rsidRDefault="00F401E9" w:rsidP="00CF175D">
            <w:r w:rsidRPr="00D10BD5">
              <w:t>4</w:t>
            </w:r>
          </w:p>
        </w:tc>
      </w:tr>
      <w:tr w:rsidR="007A6D20" w:rsidRPr="00D10BD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D10BD5" w:rsidRDefault="00F401E9" w:rsidP="00CF175D">
            <w:r w:rsidRPr="00D10BD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D10BD5" w:rsidRDefault="00F401E9" w:rsidP="00CF175D">
            <w:r w:rsidRPr="00D10BD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D10BD5" w:rsidRDefault="00F401E9" w:rsidP="00CF175D">
            <w:r w:rsidRPr="00D10BD5">
              <w:t>4</w:t>
            </w:r>
          </w:p>
        </w:tc>
      </w:tr>
      <w:tr w:rsidR="007A6D20" w:rsidRPr="00D10BD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D10BD5" w:rsidRDefault="00F401E9" w:rsidP="00CF175D">
            <w:r w:rsidRPr="00D10BD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D10BD5" w:rsidRDefault="00F401E9" w:rsidP="00CF175D">
            <w:r w:rsidRPr="00D10BD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D10BD5" w:rsidRDefault="00F401E9" w:rsidP="00CF175D">
            <w:r w:rsidRPr="00D10BD5">
              <w:t>4</w:t>
            </w:r>
          </w:p>
        </w:tc>
      </w:tr>
      <w:tr w:rsidR="007A6D20" w:rsidRPr="00D10BD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D10BD5" w:rsidRDefault="00F401E9" w:rsidP="00CF175D">
            <w:r w:rsidRPr="00D10BD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D10BD5" w:rsidRDefault="00F401E9" w:rsidP="00CF175D">
            <w:r w:rsidRPr="00D10BD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D10BD5" w:rsidRDefault="00F401E9" w:rsidP="00CF175D">
            <w:r w:rsidRPr="00D10BD5">
              <w:t>4</w:t>
            </w:r>
          </w:p>
        </w:tc>
      </w:tr>
      <w:tr w:rsidR="007A6D20" w:rsidRPr="00D10BD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D10BD5" w:rsidRDefault="00F401E9" w:rsidP="00CF175D">
            <w:r w:rsidRPr="00D10BD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D10BD5" w:rsidRDefault="00F401E9" w:rsidP="00CF175D">
            <w:r w:rsidRPr="00D10BD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D10BD5" w:rsidRDefault="00F401E9" w:rsidP="00CF175D">
            <w:r w:rsidRPr="00D10BD5">
              <w:t>4</w:t>
            </w:r>
          </w:p>
        </w:tc>
      </w:tr>
      <w:tr w:rsidR="007A6D20" w:rsidRPr="00D10BD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D10BD5" w:rsidRDefault="00F401E9" w:rsidP="00CF175D">
            <w:r w:rsidRPr="00D10BD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D10BD5" w:rsidRDefault="00F401E9" w:rsidP="00CF175D">
            <w:r w:rsidRPr="00D10BD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D10BD5" w:rsidRDefault="00F401E9" w:rsidP="00CF175D">
            <w:r w:rsidRPr="00D10BD5">
              <w:t>4</w:t>
            </w:r>
          </w:p>
        </w:tc>
      </w:tr>
      <w:tr w:rsidR="007A6D20" w:rsidRPr="00D10BD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D10BD5" w:rsidRDefault="00F401E9" w:rsidP="00CF175D">
            <w:r w:rsidRPr="00D10BD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D10BD5" w:rsidRDefault="00F401E9" w:rsidP="00CF175D">
            <w:r w:rsidRPr="00D10BD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D10BD5" w:rsidRDefault="00F401E9" w:rsidP="00CF175D">
            <w:r w:rsidRPr="00D10BD5">
              <w:t>4</w:t>
            </w:r>
          </w:p>
        </w:tc>
      </w:tr>
      <w:tr w:rsidR="007A6D20" w:rsidRPr="00D10BD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D10BD5" w:rsidRDefault="00F401E9" w:rsidP="00CF175D">
            <w:r w:rsidRPr="00D10BD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D10BD5" w:rsidRDefault="00F401E9" w:rsidP="00CF175D">
            <w:r w:rsidRPr="00D10BD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D10BD5" w:rsidRDefault="00F401E9" w:rsidP="00CF175D">
            <w:r w:rsidRPr="00D10BD5">
              <w:t>4</w:t>
            </w:r>
          </w:p>
        </w:tc>
      </w:tr>
      <w:tr w:rsidR="007A6D20" w:rsidRPr="00D10BD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D10BD5" w:rsidRDefault="00F401E9" w:rsidP="00CF175D">
            <w:r w:rsidRPr="00D10BD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D10BD5" w:rsidRDefault="00F401E9" w:rsidP="00CF175D">
            <w:r w:rsidRPr="00D10BD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D10BD5" w:rsidRDefault="00F401E9" w:rsidP="00CF175D">
            <w:r w:rsidRPr="00D10BD5">
              <w:t>4</w:t>
            </w:r>
          </w:p>
        </w:tc>
      </w:tr>
      <w:tr w:rsidR="007A6D20" w:rsidRPr="00D10BD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D10BD5" w:rsidRDefault="00F401E9" w:rsidP="00CF175D">
            <w:r w:rsidRPr="00D10BD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D10BD5" w:rsidRDefault="00F401E9" w:rsidP="00CF175D">
            <w:r w:rsidRPr="00D10BD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D10BD5" w:rsidRDefault="00F401E9" w:rsidP="00CF175D">
            <w:r w:rsidRPr="00D10BD5">
              <w:t>4</w:t>
            </w:r>
          </w:p>
        </w:tc>
      </w:tr>
      <w:tr w:rsidR="007A6D20" w:rsidRPr="00D10BD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D10BD5" w:rsidRDefault="00F401E9" w:rsidP="00CF175D">
            <w:r w:rsidRPr="00D10BD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D10BD5" w:rsidRDefault="00F401E9" w:rsidP="00CF175D">
            <w:r w:rsidRPr="00D10BD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D10BD5" w:rsidRDefault="00F401E9" w:rsidP="00CF175D">
            <w:r w:rsidRPr="00D10BD5">
              <w:t>4</w:t>
            </w:r>
          </w:p>
        </w:tc>
      </w:tr>
      <w:tr w:rsidR="007A6D20" w:rsidRPr="00D10BD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D10BD5" w:rsidRDefault="00F401E9" w:rsidP="00CF175D">
            <w:r w:rsidRPr="00D10BD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D10BD5" w:rsidRDefault="00F401E9" w:rsidP="00CF175D">
            <w:r w:rsidRPr="00D10BD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D10BD5" w:rsidRDefault="00F401E9" w:rsidP="00CF175D">
            <w:r w:rsidRPr="00D10BD5">
              <w:t>4</w:t>
            </w:r>
          </w:p>
        </w:tc>
      </w:tr>
      <w:tr w:rsidR="007A6D20" w:rsidRPr="00D10BD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D10BD5" w:rsidRDefault="00F401E9" w:rsidP="00CF175D">
            <w:r w:rsidRPr="00D10BD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D10BD5" w:rsidRDefault="00F401E9" w:rsidP="00CF175D">
            <w:r w:rsidRPr="00D10BD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D10BD5" w:rsidRDefault="00F401E9" w:rsidP="00CF175D">
            <w:r w:rsidRPr="00D10BD5">
              <w:t>4</w:t>
            </w:r>
          </w:p>
        </w:tc>
      </w:tr>
      <w:tr w:rsidR="007A6D20" w:rsidRPr="00D10BD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D10BD5" w:rsidRDefault="00F401E9" w:rsidP="00CF175D">
            <w:r w:rsidRPr="00D10BD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D10BD5" w:rsidRDefault="00F401E9" w:rsidP="00CF175D">
            <w:r w:rsidRPr="00D10BD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D10BD5" w:rsidRDefault="00F401E9" w:rsidP="00CF175D">
            <w:r w:rsidRPr="00D10BD5">
              <w:t>4</w:t>
            </w:r>
          </w:p>
        </w:tc>
      </w:tr>
      <w:tr w:rsidR="007A6D20" w:rsidRPr="00D10BD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D10BD5" w:rsidRDefault="00F401E9" w:rsidP="00CF175D">
            <w:r w:rsidRPr="00D10BD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D10BD5" w:rsidRDefault="00F401E9" w:rsidP="00CF175D">
            <w:r w:rsidRPr="00D10BD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D10BD5" w:rsidRDefault="00F401E9" w:rsidP="00CF175D">
            <w:r w:rsidRPr="00D10BD5">
              <w:t>4</w:t>
            </w:r>
          </w:p>
        </w:tc>
      </w:tr>
      <w:tr w:rsidR="007A6D20" w:rsidRPr="00D10BD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D10BD5" w:rsidRDefault="00F401E9" w:rsidP="00CF175D">
            <w:r w:rsidRPr="00D10BD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D10BD5" w:rsidRDefault="00F401E9" w:rsidP="00CF175D">
            <w:r w:rsidRPr="00D10BD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D10BD5" w:rsidRDefault="00F401E9" w:rsidP="00CF175D">
            <w:r w:rsidRPr="00D10BD5">
              <w:t>4</w:t>
            </w:r>
          </w:p>
        </w:tc>
      </w:tr>
      <w:tr w:rsidR="007A6D20" w:rsidRPr="00D10BD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D10BD5" w:rsidRDefault="00F401E9" w:rsidP="00CF175D">
            <w:r w:rsidRPr="00D10BD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D10BD5" w:rsidRDefault="00F401E9" w:rsidP="00CF175D">
            <w:r w:rsidRPr="00D10BD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D10BD5" w:rsidRDefault="00F401E9" w:rsidP="00CF175D">
            <w:r w:rsidRPr="00D10BD5">
              <w:t>4</w:t>
            </w:r>
          </w:p>
        </w:tc>
      </w:tr>
      <w:tr w:rsidR="007A6D20" w:rsidRPr="00D10BD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D10BD5" w:rsidRDefault="00F401E9" w:rsidP="00CF175D">
            <w:r w:rsidRPr="00D10BD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D10BD5" w:rsidRDefault="00F401E9" w:rsidP="00CF175D">
            <w:r w:rsidRPr="00D10BD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D10BD5" w:rsidRDefault="00F401E9" w:rsidP="00CF175D">
            <w:r w:rsidRPr="00D10BD5">
              <w:t>4</w:t>
            </w:r>
          </w:p>
        </w:tc>
      </w:tr>
      <w:tr w:rsidR="007A6D20" w:rsidRPr="00D10BD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D10BD5" w:rsidRDefault="00F401E9" w:rsidP="00CF175D">
            <w:r w:rsidRPr="00D10BD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D10BD5" w:rsidRDefault="00F401E9" w:rsidP="00CF175D">
            <w:r w:rsidRPr="00D10BD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D10BD5" w:rsidRDefault="00F401E9" w:rsidP="00CF175D">
            <w:r w:rsidRPr="00D10BD5">
              <w:t>4</w:t>
            </w:r>
          </w:p>
        </w:tc>
      </w:tr>
      <w:tr w:rsidR="007A6D20" w:rsidRPr="00D10BD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D10BD5" w:rsidRDefault="00F401E9" w:rsidP="00CF175D">
            <w:r w:rsidRPr="00D10BD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D10BD5" w:rsidRDefault="00F401E9" w:rsidP="00CF175D">
            <w:r w:rsidRPr="00D10BD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D10BD5" w:rsidRDefault="00F401E9" w:rsidP="00CF175D">
            <w:r w:rsidRPr="00D10BD5">
              <w:t>4</w:t>
            </w:r>
          </w:p>
        </w:tc>
      </w:tr>
      <w:tr w:rsidR="007A6D20" w:rsidRPr="00D10BD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D10BD5" w:rsidRDefault="00F401E9" w:rsidP="00CF175D">
            <w:r w:rsidRPr="00D10BD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D10BD5" w:rsidRDefault="00F401E9" w:rsidP="00CF175D">
            <w:r w:rsidRPr="00D10BD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D10BD5" w:rsidRDefault="00F401E9" w:rsidP="00CF175D">
            <w:r w:rsidRPr="00D10BD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D10BD5" w:rsidRDefault="00F401E9" w:rsidP="00CF175D">
            <w:r w:rsidRPr="00D10BD5">
              <w:t>4</w:t>
            </w:r>
          </w:p>
        </w:tc>
      </w:tr>
      <w:tr w:rsidR="007A6D20" w:rsidRPr="00D10BD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D10BD5" w:rsidRDefault="00F401E9" w:rsidP="00CF175D">
            <w:r w:rsidRPr="00D10BD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D10BD5" w:rsidRDefault="00F401E9" w:rsidP="00CF175D">
            <w:r w:rsidRPr="00D10BD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D10BD5" w:rsidRDefault="00F401E9" w:rsidP="00CF175D">
            <w:r w:rsidRPr="00D10BD5">
              <w:t>3</w:t>
            </w:r>
          </w:p>
        </w:tc>
      </w:tr>
      <w:tr w:rsidR="007A6D20" w:rsidRPr="00D10BD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D10BD5" w:rsidRDefault="00F401E9" w:rsidP="00CF175D">
            <w:r w:rsidRPr="00D10BD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D10BD5" w:rsidRDefault="00F401E9" w:rsidP="00CF175D">
            <w:r w:rsidRPr="00D10BD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D10BD5" w:rsidRDefault="00F401E9" w:rsidP="00CF175D">
            <w:r w:rsidRPr="00D10BD5">
              <w:t>3</w:t>
            </w:r>
          </w:p>
        </w:tc>
      </w:tr>
      <w:tr w:rsidR="007A6D20" w:rsidRPr="00D10BD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D10BD5" w:rsidRDefault="00F401E9" w:rsidP="00CF175D">
            <w:r w:rsidRPr="00D10BD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D10BD5" w:rsidRDefault="00F401E9" w:rsidP="00CF175D">
            <w:r w:rsidRPr="00D10BD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D10BD5" w:rsidRDefault="00F401E9" w:rsidP="00CF175D">
            <w:r w:rsidRPr="00D10BD5">
              <w:t>3</w:t>
            </w:r>
          </w:p>
        </w:tc>
      </w:tr>
      <w:tr w:rsidR="007A6D20" w:rsidRPr="00D10BD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D10BD5" w:rsidRDefault="00F401E9" w:rsidP="00CF175D">
            <w:r w:rsidRPr="00D10BD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D10BD5" w:rsidRDefault="00F401E9" w:rsidP="00CF175D">
            <w:r w:rsidRPr="00D10BD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D10BD5" w:rsidRDefault="00F401E9" w:rsidP="00CF175D">
            <w:r w:rsidRPr="00D10BD5">
              <w:t>3</w:t>
            </w:r>
          </w:p>
        </w:tc>
      </w:tr>
      <w:tr w:rsidR="007A6D20" w:rsidRPr="00D10BD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D10BD5" w:rsidRDefault="00F401E9" w:rsidP="00CF175D">
            <w:r w:rsidRPr="00D10BD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D10BD5" w:rsidRDefault="00F401E9" w:rsidP="00CF175D">
            <w:r w:rsidRPr="00D10BD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D10BD5" w:rsidRDefault="00F401E9" w:rsidP="00CF175D">
            <w:r w:rsidRPr="00D10BD5">
              <w:t>3</w:t>
            </w:r>
          </w:p>
        </w:tc>
      </w:tr>
      <w:tr w:rsidR="007A6D20" w:rsidRPr="00D10BD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D10BD5" w:rsidRDefault="00F401E9" w:rsidP="00CF175D">
            <w:r w:rsidRPr="00D10BD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D10BD5" w:rsidRDefault="00F401E9" w:rsidP="00CF175D">
            <w:r w:rsidRPr="00D10BD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D10BD5" w:rsidRDefault="00F401E9" w:rsidP="00CF175D">
            <w:r w:rsidRPr="00D10BD5">
              <w:t>3</w:t>
            </w:r>
          </w:p>
        </w:tc>
      </w:tr>
      <w:tr w:rsidR="007A6D20" w:rsidRPr="00D10BD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D10BD5" w:rsidRDefault="00F401E9" w:rsidP="00CF175D">
            <w:r w:rsidRPr="00D10BD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D10BD5" w:rsidRDefault="00F401E9" w:rsidP="00CF175D">
            <w:r w:rsidRPr="00D10BD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D10BD5" w:rsidRDefault="00F401E9" w:rsidP="00CF175D">
            <w:r w:rsidRPr="00D10BD5">
              <w:t>3</w:t>
            </w:r>
          </w:p>
        </w:tc>
      </w:tr>
      <w:tr w:rsidR="007A6D20" w:rsidRPr="00D10BD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D10BD5" w:rsidRDefault="00F401E9" w:rsidP="00CF175D">
            <w:r w:rsidRPr="00D10BD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D10BD5" w:rsidRDefault="00F401E9" w:rsidP="00CF175D">
            <w:r w:rsidRPr="00D10BD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D10BD5" w:rsidRDefault="00F401E9" w:rsidP="00CF175D">
            <w:r w:rsidRPr="00D10BD5">
              <w:t>3</w:t>
            </w:r>
          </w:p>
        </w:tc>
      </w:tr>
      <w:tr w:rsidR="007A6D20" w:rsidRPr="00D10BD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D10BD5" w:rsidRDefault="00F401E9" w:rsidP="00CF175D">
            <w:r w:rsidRPr="00D10BD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D10BD5" w:rsidRDefault="00F401E9" w:rsidP="00CF175D">
            <w:r w:rsidRPr="00D10BD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D10BD5" w:rsidRDefault="00F401E9" w:rsidP="00CF175D">
            <w:r w:rsidRPr="00D10BD5">
              <w:t>3</w:t>
            </w:r>
          </w:p>
        </w:tc>
      </w:tr>
      <w:tr w:rsidR="007A6D20" w:rsidRPr="00D10BD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D10BD5" w:rsidRDefault="00F401E9" w:rsidP="00CF175D">
            <w:r w:rsidRPr="00D10BD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D10BD5" w:rsidRDefault="00F401E9" w:rsidP="00CF175D">
            <w:r w:rsidRPr="00D10BD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D10BD5" w:rsidRDefault="00F401E9" w:rsidP="00CF175D">
            <w:r w:rsidRPr="00D10BD5">
              <w:t>3</w:t>
            </w:r>
          </w:p>
        </w:tc>
      </w:tr>
      <w:tr w:rsidR="007A6D20" w:rsidRPr="00D10BD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D10BD5" w:rsidRDefault="00F401E9" w:rsidP="00CF175D">
            <w:r w:rsidRPr="00D10BD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D10BD5" w:rsidRDefault="00F401E9" w:rsidP="00CF175D">
            <w:r w:rsidRPr="00D10BD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D10BD5" w:rsidRDefault="00F401E9" w:rsidP="00CF175D">
            <w:r w:rsidRPr="00D10BD5">
              <w:t>3</w:t>
            </w:r>
          </w:p>
        </w:tc>
      </w:tr>
      <w:tr w:rsidR="007A6D20" w:rsidRPr="00D10BD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D10BD5" w:rsidRDefault="00F401E9" w:rsidP="00CF175D">
            <w:r w:rsidRPr="00D10BD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D10BD5" w:rsidRDefault="00F401E9" w:rsidP="00CF175D">
            <w:r w:rsidRPr="00D10BD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D10BD5" w:rsidRDefault="00F401E9" w:rsidP="00CF175D">
            <w:r w:rsidRPr="00D10BD5">
              <w:t>3</w:t>
            </w:r>
          </w:p>
        </w:tc>
      </w:tr>
      <w:tr w:rsidR="007A6D20" w:rsidRPr="00D10BD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D10BD5" w:rsidRDefault="00F401E9" w:rsidP="00CF175D">
            <w:r w:rsidRPr="00D10BD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D10BD5" w:rsidRDefault="00F401E9" w:rsidP="00CF175D">
            <w:r w:rsidRPr="00D10BD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D10BD5" w:rsidRDefault="00F401E9" w:rsidP="00CF175D">
            <w:r w:rsidRPr="00D10BD5">
              <w:t>3</w:t>
            </w:r>
          </w:p>
        </w:tc>
      </w:tr>
      <w:tr w:rsidR="007A6D20" w:rsidRPr="00D10BD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D10BD5" w:rsidRDefault="00F401E9" w:rsidP="00CF175D">
            <w:r w:rsidRPr="00D10BD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D10BD5" w:rsidRDefault="00F401E9" w:rsidP="00CF175D">
            <w:r w:rsidRPr="00D10BD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D10BD5" w:rsidRDefault="00F401E9" w:rsidP="00CF175D">
            <w:r w:rsidRPr="00D10BD5">
              <w:t>3</w:t>
            </w:r>
          </w:p>
        </w:tc>
      </w:tr>
      <w:tr w:rsidR="007A6D20" w:rsidRPr="00D10BD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D10BD5" w:rsidRDefault="00F401E9" w:rsidP="00CF175D">
            <w:r w:rsidRPr="00D10BD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D10BD5" w:rsidRDefault="00F401E9" w:rsidP="00CF175D">
            <w:r w:rsidRPr="00D10BD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D10BD5" w:rsidRDefault="00F401E9" w:rsidP="00CF175D">
            <w:r w:rsidRPr="00D10BD5">
              <w:t>3</w:t>
            </w:r>
          </w:p>
        </w:tc>
      </w:tr>
      <w:tr w:rsidR="007A6D20" w:rsidRPr="00D10BD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D10BD5" w:rsidRDefault="00F401E9" w:rsidP="00CF175D">
            <w:r w:rsidRPr="00D10BD5">
              <w:lastRenderedPageBreak/>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D10BD5" w:rsidRDefault="00F401E9" w:rsidP="00CF175D">
            <w:r w:rsidRPr="00D10BD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D10BD5" w:rsidRDefault="00F401E9" w:rsidP="00CF175D">
            <w:r w:rsidRPr="00D10BD5">
              <w:t>3</w:t>
            </w:r>
          </w:p>
        </w:tc>
      </w:tr>
      <w:tr w:rsidR="007A6D20" w:rsidRPr="00D10BD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D10BD5" w:rsidRDefault="00F401E9" w:rsidP="00CF175D">
            <w:r w:rsidRPr="00D10BD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D10BD5" w:rsidRDefault="00F401E9" w:rsidP="00CF175D">
            <w:r w:rsidRPr="00D10BD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D10BD5" w:rsidRDefault="00F401E9" w:rsidP="00CF175D">
            <w:r w:rsidRPr="00D10BD5">
              <w:t>3</w:t>
            </w:r>
          </w:p>
        </w:tc>
      </w:tr>
      <w:tr w:rsidR="007A6D20" w:rsidRPr="00D10BD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D10BD5" w:rsidRDefault="00F401E9" w:rsidP="00CF175D">
            <w:r w:rsidRPr="00D10BD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D10BD5" w:rsidRDefault="00F401E9" w:rsidP="00CF175D">
            <w:r w:rsidRPr="00D10BD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D10BD5" w:rsidRDefault="00F401E9" w:rsidP="00CF175D">
            <w:r w:rsidRPr="00D10BD5">
              <w:t>3</w:t>
            </w:r>
          </w:p>
        </w:tc>
      </w:tr>
      <w:tr w:rsidR="007A6D20" w:rsidRPr="00D10BD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D10BD5" w:rsidRDefault="00F401E9" w:rsidP="00CF175D">
            <w:r w:rsidRPr="00D10BD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D10BD5" w:rsidRDefault="00F401E9" w:rsidP="00CF175D">
            <w:r w:rsidRPr="00D10BD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D10BD5" w:rsidRDefault="00F401E9" w:rsidP="00CF175D">
            <w:r w:rsidRPr="00D10BD5">
              <w:t>3</w:t>
            </w:r>
          </w:p>
        </w:tc>
      </w:tr>
      <w:tr w:rsidR="007A6D20" w:rsidRPr="00D10BD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D10BD5" w:rsidRDefault="00F401E9" w:rsidP="00CF175D">
            <w:r w:rsidRPr="00D10BD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D10BD5" w:rsidRDefault="00F401E9" w:rsidP="00CF175D">
            <w:r w:rsidRPr="00D10BD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D10BD5" w:rsidRDefault="00F401E9" w:rsidP="00CF175D">
            <w:r w:rsidRPr="00D10BD5">
              <w:t>3</w:t>
            </w:r>
          </w:p>
        </w:tc>
      </w:tr>
      <w:tr w:rsidR="007A6D20" w:rsidRPr="00D10BD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D10BD5" w:rsidRDefault="00F401E9" w:rsidP="00CF175D">
            <w:r w:rsidRPr="00D10BD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D10BD5" w:rsidRDefault="00F401E9" w:rsidP="00CF175D">
            <w:r w:rsidRPr="00D10BD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D10BD5" w:rsidRDefault="00F401E9" w:rsidP="00CF175D">
            <w:r w:rsidRPr="00D10BD5">
              <w:t>3</w:t>
            </w:r>
          </w:p>
        </w:tc>
      </w:tr>
      <w:tr w:rsidR="007A6D20" w:rsidRPr="00D10BD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D10BD5" w:rsidRDefault="00F401E9" w:rsidP="00CF175D">
            <w:r w:rsidRPr="00D10BD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D10BD5" w:rsidRDefault="00F401E9" w:rsidP="00CF175D">
            <w:r w:rsidRPr="00D10BD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D10BD5" w:rsidRDefault="00F401E9" w:rsidP="00CF175D">
            <w:r w:rsidRPr="00D10BD5">
              <w:t>3</w:t>
            </w:r>
          </w:p>
        </w:tc>
      </w:tr>
      <w:tr w:rsidR="007A6D20" w:rsidRPr="00D10BD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D10BD5" w:rsidRDefault="00F401E9" w:rsidP="00CF175D">
            <w:r w:rsidRPr="00D10BD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D10BD5" w:rsidRDefault="00F401E9" w:rsidP="00CF175D">
            <w:r w:rsidRPr="00D10BD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D10BD5" w:rsidRDefault="00F401E9" w:rsidP="00CF175D">
            <w:r w:rsidRPr="00D10BD5">
              <w:t>3</w:t>
            </w:r>
          </w:p>
        </w:tc>
      </w:tr>
      <w:tr w:rsidR="007A6D20" w:rsidRPr="00D10BD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D10BD5" w:rsidRDefault="00F401E9" w:rsidP="00CF175D">
            <w:r w:rsidRPr="00D10BD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D10BD5" w:rsidRDefault="00F401E9" w:rsidP="00CF175D">
            <w:r w:rsidRPr="00D10BD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D10BD5" w:rsidRDefault="00F401E9" w:rsidP="00CF175D">
            <w:r w:rsidRPr="00D10BD5">
              <w:t>3</w:t>
            </w:r>
          </w:p>
        </w:tc>
      </w:tr>
      <w:tr w:rsidR="007A6D20" w:rsidRPr="00D10BD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D10BD5" w:rsidRDefault="00F401E9" w:rsidP="00CF175D">
            <w:r w:rsidRPr="00D10BD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D10BD5" w:rsidRDefault="00F401E9" w:rsidP="00CF175D">
            <w:r w:rsidRPr="00D10BD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D10BD5" w:rsidRDefault="00F401E9" w:rsidP="00CF175D">
            <w:r w:rsidRPr="00D10BD5">
              <w:t>3</w:t>
            </w:r>
          </w:p>
        </w:tc>
      </w:tr>
      <w:tr w:rsidR="007A6D20" w:rsidRPr="00D10BD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D10BD5" w:rsidRDefault="00F401E9" w:rsidP="00CF175D">
            <w:r w:rsidRPr="00D10BD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D10BD5" w:rsidRDefault="00F401E9" w:rsidP="00CF175D">
            <w:r w:rsidRPr="00D10BD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D10BD5" w:rsidRDefault="00F401E9" w:rsidP="00CF175D">
            <w:r w:rsidRPr="00D10BD5">
              <w:t>3</w:t>
            </w:r>
          </w:p>
        </w:tc>
      </w:tr>
      <w:tr w:rsidR="007A6D20" w:rsidRPr="00D10BD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D10BD5" w:rsidRDefault="00F401E9" w:rsidP="00CF175D">
            <w:r w:rsidRPr="00D10BD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D10BD5" w:rsidRDefault="00F401E9" w:rsidP="00CF175D">
            <w:r w:rsidRPr="00D10BD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D10BD5" w:rsidRDefault="00F401E9" w:rsidP="00CF175D">
            <w:r w:rsidRPr="00D10BD5">
              <w:t>3</w:t>
            </w:r>
          </w:p>
        </w:tc>
      </w:tr>
      <w:tr w:rsidR="007A6D20" w:rsidRPr="00D10BD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D10BD5" w:rsidRDefault="00F401E9" w:rsidP="00CF175D">
            <w:r w:rsidRPr="00D10BD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D10BD5" w:rsidRDefault="00F401E9" w:rsidP="00CF175D">
            <w:r w:rsidRPr="00D10BD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D10BD5" w:rsidRDefault="00F401E9" w:rsidP="00CF175D">
            <w:r w:rsidRPr="00D10BD5">
              <w:t>3</w:t>
            </w:r>
          </w:p>
        </w:tc>
      </w:tr>
      <w:tr w:rsidR="007A6D20" w:rsidRPr="00D10BD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D10BD5" w:rsidRDefault="00F401E9" w:rsidP="00CF175D">
            <w:r w:rsidRPr="00D10BD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D10BD5" w:rsidRDefault="00F401E9" w:rsidP="00CF175D">
            <w:r w:rsidRPr="00D10BD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D10BD5" w:rsidRDefault="00F401E9" w:rsidP="00CF175D">
            <w:r w:rsidRPr="00D10BD5">
              <w:t>3</w:t>
            </w:r>
          </w:p>
        </w:tc>
      </w:tr>
      <w:tr w:rsidR="007A6D20" w:rsidRPr="00D10BD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D10BD5" w:rsidRDefault="00F401E9" w:rsidP="00CF175D">
            <w:r w:rsidRPr="00D10BD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D10BD5" w:rsidRDefault="00F401E9" w:rsidP="00CF175D">
            <w:r w:rsidRPr="00D10BD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D10BD5" w:rsidRDefault="00F401E9" w:rsidP="00CF175D">
            <w:r w:rsidRPr="00D10BD5">
              <w:t>3</w:t>
            </w:r>
          </w:p>
        </w:tc>
      </w:tr>
      <w:tr w:rsidR="007A6D20" w:rsidRPr="00D10BD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D10BD5" w:rsidRDefault="00F401E9" w:rsidP="00CF175D">
            <w:r w:rsidRPr="00D10BD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D10BD5" w:rsidRDefault="00F401E9" w:rsidP="00CF175D">
            <w:r w:rsidRPr="00D10BD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D10BD5" w:rsidRDefault="00F401E9" w:rsidP="00CF175D">
            <w:r w:rsidRPr="00D10BD5">
              <w:t>3</w:t>
            </w:r>
          </w:p>
        </w:tc>
      </w:tr>
      <w:tr w:rsidR="007A6D20" w:rsidRPr="00D10BD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D10BD5" w:rsidRDefault="00F401E9" w:rsidP="00CF175D">
            <w:r w:rsidRPr="00D10BD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D10BD5" w:rsidRDefault="00F401E9" w:rsidP="00CF175D">
            <w:r w:rsidRPr="00D10BD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D10BD5" w:rsidRDefault="00F401E9" w:rsidP="00CF175D">
            <w:r w:rsidRPr="00D10BD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D10BD5" w:rsidRDefault="00F401E9" w:rsidP="00CF175D">
            <w:r w:rsidRPr="00D10BD5">
              <w:t>3</w:t>
            </w:r>
          </w:p>
        </w:tc>
      </w:tr>
      <w:tr w:rsidR="007A6D20" w:rsidRPr="00D10BD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D10BD5" w:rsidRDefault="00F401E9" w:rsidP="00CF175D">
            <w:r w:rsidRPr="00D10BD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D10BD5" w:rsidRDefault="00F401E9" w:rsidP="00CF175D">
            <w:r w:rsidRPr="00D10BD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D10BD5" w:rsidRDefault="00F401E9" w:rsidP="00CF175D">
            <w:r w:rsidRPr="00D10BD5">
              <w:t>2</w:t>
            </w:r>
          </w:p>
        </w:tc>
      </w:tr>
      <w:tr w:rsidR="007A6D20" w:rsidRPr="00D10BD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D10BD5" w:rsidRDefault="00F401E9" w:rsidP="00CF175D">
            <w:r w:rsidRPr="00D10BD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D10BD5" w:rsidRDefault="00F401E9" w:rsidP="00CF175D">
            <w:r w:rsidRPr="00D10BD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D10BD5" w:rsidRDefault="00F401E9" w:rsidP="00CF175D">
            <w:r w:rsidRPr="00D10BD5">
              <w:t>2</w:t>
            </w:r>
          </w:p>
        </w:tc>
      </w:tr>
      <w:tr w:rsidR="007A6D20" w:rsidRPr="00D10BD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D10BD5" w:rsidRDefault="00F401E9" w:rsidP="00CF175D">
            <w:r w:rsidRPr="00D10BD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D10BD5" w:rsidRDefault="00F401E9" w:rsidP="00CF175D">
            <w:r w:rsidRPr="00D10BD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D10BD5" w:rsidRDefault="00F401E9" w:rsidP="00CF175D">
            <w:r w:rsidRPr="00D10BD5">
              <w:t>2</w:t>
            </w:r>
          </w:p>
        </w:tc>
      </w:tr>
      <w:tr w:rsidR="007A6D20" w:rsidRPr="00D10BD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D10BD5" w:rsidRDefault="00F401E9" w:rsidP="00CF175D">
            <w:r w:rsidRPr="00D10BD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D10BD5" w:rsidRDefault="00F401E9" w:rsidP="00CF175D">
            <w:r w:rsidRPr="00D10BD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D10BD5" w:rsidRDefault="00F401E9" w:rsidP="00CF175D">
            <w:r w:rsidRPr="00D10BD5">
              <w:t>2</w:t>
            </w:r>
          </w:p>
        </w:tc>
      </w:tr>
      <w:tr w:rsidR="007A6D20" w:rsidRPr="00D10BD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D10BD5" w:rsidRDefault="00F401E9" w:rsidP="00CF175D">
            <w:r w:rsidRPr="00D10BD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D10BD5" w:rsidRDefault="00F401E9" w:rsidP="00CF175D">
            <w:r w:rsidRPr="00D10BD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D10BD5" w:rsidRDefault="00F401E9" w:rsidP="00CF175D">
            <w:r w:rsidRPr="00D10BD5">
              <w:t>2</w:t>
            </w:r>
          </w:p>
        </w:tc>
      </w:tr>
      <w:tr w:rsidR="007A6D20" w:rsidRPr="00D10BD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D10BD5" w:rsidRDefault="00F401E9" w:rsidP="00CF175D">
            <w:r w:rsidRPr="00D10BD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D10BD5" w:rsidRDefault="00F401E9" w:rsidP="00CF175D">
            <w:r w:rsidRPr="00D10BD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D10BD5" w:rsidRDefault="00F401E9" w:rsidP="00CF175D">
            <w:r w:rsidRPr="00D10BD5">
              <w:t>2</w:t>
            </w:r>
          </w:p>
        </w:tc>
      </w:tr>
      <w:tr w:rsidR="007A6D20" w:rsidRPr="00D10BD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D10BD5" w:rsidRDefault="00F401E9" w:rsidP="00CF175D">
            <w:r w:rsidRPr="00D10BD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D10BD5" w:rsidRDefault="00F401E9" w:rsidP="00CF175D">
            <w:r w:rsidRPr="00D10BD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D10BD5" w:rsidRDefault="00F401E9" w:rsidP="00CF175D">
            <w:r w:rsidRPr="00D10BD5">
              <w:t>2</w:t>
            </w:r>
          </w:p>
        </w:tc>
      </w:tr>
      <w:tr w:rsidR="007A6D20" w:rsidRPr="00D10BD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D10BD5" w:rsidRDefault="00F401E9" w:rsidP="00CF175D">
            <w:r w:rsidRPr="00D10BD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D10BD5" w:rsidRDefault="00F401E9" w:rsidP="00CF175D">
            <w:r w:rsidRPr="00D10BD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D10BD5" w:rsidRDefault="00F401E9" w:rsidP="00CF175D">
            <w:r w:rsidRPr="00D10BD5">
              <w:t>2</w:t>
            </w:r>
          </w:p>
        </w:tc>
      </w:tr>
      <w:tr w:rsidR="007A6D20" w:rsidRPr="00D10BD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D10BD5" w:rsidRDefault="00F401E9" w:rsidP="00CF175D">
            <w:r w:rsidRPr="00D10BD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D10BD5" w:rsidRDefault="00F401E9" w:rsidP="00CF175D">
            <w:r w:rsidRPr="00D10BD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D10BD5" w:rsidRDefault="00F401E9" w:rsidP="00CF175D">
            <w:r w:rsidRPr="00D10BD5">
              <w:t>2</w:t>
            </w:r>
          </w:p>
        </w:tc>
      </w:tr>
      <w:tr w:rsidR="007A6D20" w:rsidRPr="00D10BD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D10BD5" w:rsidRDefault="00F401E9" w:rsidP="00CF175D">
            <w:r w:rsidRPr="00D10BD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D10BD5" w:rsidRDefault="00F401E9" w:rsidP="00CF175D">
            <w:r w:rsidRPr="00D10BD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D10BD5" w:rsidRDefault="00F401E9" w:rsidP="00CF175D">
            <w:r w:rsidRPr="00D10BD5">
              <w:t>2</w:t>
            </w:r>
          </w:p>
        </w:tc>
      </w:tr>
      <w:tr w:rsidR="007A6D20" w:rsidRPr="00D10BD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D10BD5" w:rsidRDefault="00F401E9" w:rsidP="00CF175D">
            <w:r w:rsidRPr="00D10BD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D10BD5" w:rsidRDefault="00F401E9" w:rsidP="00CF175D">
            <w:r w:rsidRPr="00D10BD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D10BD5" w:rsidRDefault="00F401E9" w:rsidP="00CF175D">
            <w:r w:rsidRPr="00D10BD5">
              <w:t>2</w:t>
            </w:r>
          </w:p>
        </w:tc>
      </w:tr>
      <w:tr w:rsidR="007A6D20" w:rsidRPr="00D10BD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D10BD5" w:rsidRDefault="00F401E9" w:rsidP="00CF175D">
            <w:r w:rsidRPr="00D10BD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D10BD5" w:rsidRDefault="00F401E9" w:rsidP="00CF175D">
            <w:r w:rsidRPr="00D10BD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D10BD5" w:rsidRDefault="00F401E9" w:rsidP="00CF175D">
            <w:r w:rsidRPr="00D10BD5">
              <w:t>2</w:t>
            </w:r>
          </w:p>
        </w:tc>
      </w:tr>
      <w:tr w:rsidR="007A6D20" w:rsidRPr="00D10BD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D10BD5" w:rsidRDefault="00F401E9" w:rsidP="00CF175D">
            <w:r w:rsidRPr="00D10BD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D10BD5" w:rsidRDefault="00F401E9" w:rsidP="00CF175D">
            <w:r w:rsidRPr="00D10BD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D10BD5" w:rsidRDefault="00F401E9" w:rsidP="00CF175D">
            <w:r w:rsidRPr="00D10BD5">
              <w:t>2</w:t>
            </w:r>
          </w:p>
        </w:tc>
      </w:tr>
      <w:tr w:rsidR="007A6D20" w:rsidRPr="00D10BD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D10BD5" w:rsidRDefault="00F401E9" w:rsidP="00CF175D">
            <w:r w:rsidRPr="00D10BD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D10BD5" w:rsidRDefault="00F401E9" w:rsidP="00CF175D">
            <w:r w:rsidRPr="00D10BD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D10BD5" w:rsidRDefault="00F401E9" w:rsidP="00CF175D">
            <w:r w:rsidRPr="00D10BD5">
              <w:t>2</w:t>
            </w:r>
          </w:p>
        </w:tc>
      </w:tr>
      <w:tr w:rsidR="007A6D20" w:rsidRPr="00D10BD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D10BD5" w:rsidRDefault="00F401E9" w:rsidP="00CF175D">
            <w:r w:rsidRPr="00D10BD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D10BD5" w:rsidRDefault="00F401E9" w:rsidP="00CF175D">
            <w:r w:rsidRPr="00D10BD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D10BD5" w:rsidRDefault="00F401E9" w:rsidP="00CF175D">
            <w:r w:rsidRPr="00D10BD5">
              <w:t>2</w:t>
            </w:r>
          </w:p>
        </w:tc>
      </w:tr>
      <w:tr w:rsidR="007A6D20" w:rsidRPr="00D10BD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D10BD5" w:rsidRDefault="00F401E9" w:rsidP="00CF175D">
            <w:r w:rsidRPr="00D10BD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D10BD5" w:rsidRDefault="00F401E9" w:rsidP="00CF175D">
            <w:r w:rsidRPr="00D10BD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D10BD5" w:rsidRDefault="00F401E9" w:rsidP="00CF175D">
            <w:r w:rsidRPr="00D10BD5">
              <w:t>2</w:t>
            </w:r>
          </w:p>
        </w:tc>
      </w:tr>
      <w:tr w:rsidR="007A6D20" w:rsidRPr="00D10BD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D10BD5" w:rsidRDefault="00F401E9" w:rsidP="00CF175D">
            <w:r w:rsidRPr="00D10BD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D10BD5" w:rsidRDefault="00F401E9" w:rsidP="00CF175D">
            <w:r w:rsidRPr="00D10BD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D10BD5" w:rsidRDefault="00F401E9" w:rsidP="00CF175D">
            <w:r w:rsidRPr="00D10BD5">
              <w:t>2</w:t>
            </w:r>
          </w:p>
        </w:tc>
      </w:tr>
      <w:tr w:rsidR="007A6D20" w:rsidRPr="00D10BD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D10BD5" w:rsidRDefault="00F401E9" w:rsidP="00CF175D">
            <w:r w:rsidRPr="00D10BD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D10BD5" w:rsidRDefault="00F401E9" w:rsidP="00CF175D">
            <w:r w:rsidRPr="00D10BD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D10BD5" w:rsidRDefault="00F401E9" w:rsidP="00CF175D">
            <w:r w:rsidRPr="00D10BD5">
              <w:t>2</w:t>
            </w:r>
          </w:p>
        </w:tc>
      </w:tr>
      <w:tr w:rsidR="007A6D20" w:rsidRPr="00D10BD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D10BD5" w:rsidRDefault="00F401E9" w:rsidP="00CF175D">
            <w:r w:rsidRPr="00D10BD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D10BD5" w:rsidRDefault="00F401E9" w:rsidP="00CF175D">
            <w:r w:rsidRPr="00D10BD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D10BD5" w:rsidRDefault="00F401E9" w:rsidP="00CF175D">
            <w:r w:rsidRPr="00D10BD5">
              <w:t>2</w:t>
            </w:r>
          </w:p>
        </w:tc>
      </w:tr>
      <w:tr w:rsidR="007A6D20" w:rsidRPr="00D10BD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D10BD5" w:rsidRDefault="00F401E9" w:rsidP="00CF175D">
            <w:r w:rsidRPr="00D10BD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D10BD5" w:rsidRDefault="00F401E9" w:rsidP="00CF175D">
            <w:r w:rsidRPr="00D10BD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D10BD5" w:rsidRDefault="00F401E9" w:rsidP="00CF175D">
            <w:r w:rsidRPr="00D10BD5">
              <w:t>2</w:t>
            </w:r>
          </w:p>
        </w:tc>
      </w:tr>
      <w:tr w:rsidR="007A6D20" w:rsidRPr="00D10BD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D10BD5" w:rsidRDefault="00F401E9" w:rsidP="00CF175D">
            <w:r w:rsidRPr="00D10BD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D10BD5" w:rsidRDefault="00F401E9" w:rsidP="00CF175D">
            <w:r w:rsidRPr="00D10BD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D10BD5" w:rsidRDefault="00F401E9" w:rsidP="00CF175D">
            <w:r w:rsidRPr="00D10BD5">
              <w:t>2</w:t>
            </w:r>
          </w:p>
        </w:tc>
      </w:tr>
      <w:tr w:rsidR="007A6D20" w:rsidRPr="00D10BD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D10BD5" w:rsidRDefault="00F401E9" w:rsidP="00CF175D">
            <w:r w:rsidRPr="00D10BD5">
              <w:lastRenderedPageBreak/>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D10BD5" w:rsidRDefault="00F401E9" w:rsidP="00CF175D">
            <w:r w:rsidRPr="00D10BD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D10BD5" w:rsidRDefault="00F401E9" w:rsidP="00CF175D">
            <w:r w:rsidRPr="00D10BD5">
              <w:t>2</w:t>
            </w:r>
          </w:p>
        </w:tc>
      </w:tr>
      <w:tr w:rsidR="007A6D20" w:rsidRPr="00D10BD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D10BD5" w:rsidRDefault="00F401E9" w:rsidP="00CF175D">
            <w:r w:rsidRPr="00D10BD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D10BD5" w:rsidRDefault="00F401E9" w:rsidP="00CF175D">
            <w:r w:rsidRPr="00D10BD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D10BD5" w:rsidRDefault="00F401E9" w:rsidP="00CF175D">
            <w:r w:rsidRPr="00D10BD5">
              <w:t>2</w:t>
            </w:r>
          </w:p>
        </w:tc>
      </w:tr>
      <w:tr w:rsidR="007A6D20" w:rsidRPr="00D10BD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D10BD5" w:rsidRDefault="00F401E9" w:rsidP="00CF175D">
            <w:r w:rsidRPr="00D10BD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D10BD5" w:rsidRDefault="00F401E9" w:rsidP="00CF175D">
            <w:r w:rsidRPr="00D10BD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D10BD5" w:rsidRDefault="00F401E9" w:rsidP="00CF175D">
            <w:r w:rsidRPr="00D10BD5">
              <w:t>2</w:t>
            </w:r>
          </w:p>
        </w:tc>
      </w:tr>
      <w:tr w:rsidR="007A6D20" w:rsidRPr="00D10BD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D10BD5" w:rsidRDefault="00F401E9" w:rsidP="00CF175D">
            <w:r w:rsidRPr="00D10BD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D10BD5" w:rsidRDefault="00F401E9" w:rsidP="00CF175D">
            <w:r w:rsidRPr="00D10BD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D10BD5" w:rsidRDefault="00F401E9" w:rsidP="00CF175D">
            <w:r w:rsidRPr="00D10BD5">
              <w:t>2</w:t>
            </w:r>
          </w:p>
        </w:tc>
      </w:tr>
      <w:tr w:rsidR="007A6D20" w:rsidRPr="00D10BD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D10BD5" w:rsidRDefault="00F401E9" w:rsidP="00CF175D">
            <w:r w:rsidRPr="00D10BD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D10BD5" w:rsidRDefault="00F401E9" w:rsidP="00CF175D">
            <w:r w:rsidRPr="00D10BD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D10BD5" w:rsidRDefault="00F401E9" w:rsidP="00CF175D">
            <w:r w:rsidRPr="00D10BD5">
              <w:t>2</w:t>
            </w:r>
          </w:p>
        </w:tc>
      </w:tr>
      <w:tr w:rsidR="007A6D20" w:rsidRPr="00D10BD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D10BD5" w:rsidRDefault="00F401E9" w:rsidP="00CF175D">
            <w:r w:rsidRPr="00D10BD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D10BD5" w:rsidRDefault="00F401E9" w:rsidP="00CF175D">
            <w:r w:rsidRPr="00D10BD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D10BD5" w:rsidRDefault="00F401E9" w:rsidP="00CF175D">
            <w:r w:rsidRPr="00D10BD5">
              <w:t>2</w:t>
            </w:r>
          </w:p>
        </w:tc>
      </w:tr>
      <w:tr w:rsidR="007A6D20" w:rsidRPr="00D10BD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D10BD5" w:rsidRDefault="00F401E9" w:rsidP="00CF175D">
            <w:r w:rsidRPr="00D10BD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D10BD5" w:rsidRDefault="00F401E9" w:rsidP="00CF175D">
            <w:r w:rsidRPr="00D10BD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D10BD5" w:rsidRDefault="00F401E9" w:rsidP="00CF175D">
            <w:r w:rsidRPr="00D10BD5">
              <w:t>2</w:t>
            </w:r>
          </w:p>
        </w:tc>
      </w:tr>
      <w:tr w:rsidR="007A6D20" w:rsidRPr="00D10BD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D10BD5" w:rsidRDefault="00F401E9" w:rsidP="00CF175D">
            <w:r w:rsidRPr="00D10BD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D10BD5" w:rsidRDefault="00F401E9" w:rsidP="00CF175D">
            <w:r w:rsidRPr="00D10BD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D10BD5" w:rsidRDefault="00F401E9" w:rsidP="00CF175D">
            <w:r w:rsidRPr="00D10BD5">
              <w:t>2</w:t>
            </w:r>
          </w:p>
        </w:tc>
      </w:tr>
      <w:tr w:rsidR="007A6D20" w:rsidRPr="00D10BD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D10BD5" w:rsidRDefault="00F401E9" w:rsidP="00CF175D">
            <w:r w:rsidRPr="00D10BD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D10BD5" w:rsidRDefault="00F401E9" w:rsidP="00CF175D">
            <w:r w:rsidRPr="00D10BD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D10BD5" w:rsidRDefault="00F401E9" w:rsidP="00CF175D">
            <w:r w:rsidRPr="00D10BD5">
              <w:t>2</w:t>
            </w:r>
          </w:p>
        </w:tc>
      </w:tr>
      <w:tr w:rsidR="007A6D20" w:rsidRPr="00D10BD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D10BD5" w:rsidRDefault="00F401E9" w:rsidP="00CF175D">
            <w:r w:rsidRPr="00D10BD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D10BD5" w:rsidRDefault="00F401E9" w:rsidP="00CF175D">
            <w:r w:rsidRPr="00D10BD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D10BD5" w:rsidRDefault="00F401E9" w:rsidP="00CF175D">
            <w:r w:rsidRPr="00D10BD5">
              <w:t>2</w:t>
            </w:r>
          </w:p>
        </w:tc>
      </w:tr>
      <w:tr w:rsidR="007A6D20" w:rsidRPr="00D10BD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D10BD5" w:rsidRDefault="00F401E9" w:rsidP="00CF175D">
            <w:r w:rsidRPr="00D10BD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D10BD5" w:rsidRDefault="00F401E9" w:rsidP="00CF175D">
            <w:r w:rsidRPr="00D10BD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D10BD5" w:rsidRDefault="00F401E9" w:rsidP="00CF175D">
            <w:r w:rsidRPr="00D10BD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D10BD5" w:rsidRDefault="00F401E9" w:rsidP="00CF175D">
            <w:r w:rsidRPr="00D10BD5">
              <w:t>2</w:t>
            </w:r>
          </w:p>
        </w:tc>
      </w:tr>
      <w:tr w:rsidR="007A6D20" w:rsidRPr="00D10BD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D10BD5" w:rsidRDefault="00F401E9" w:rsidP="00CF175D">
            <w:r w:rsidRPr="00D10BD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D10BD5" w:rsidRDefault="00F401E9" w:rsidP="00CF175D">
            <w:r w:rsidRPr="00D10BD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D10BD5" w:rsidRDefault="00F401E9" w:rsidP="00CF175D">
            <w:r w:rsidRPr="00D10BD5">
              <w:t>1</w:t>
            </w:r>
          </w:p>
        </w:tc>
      </w:tr>
      <w:tr w:rsidR="007A6D20" w:rsidRPr="00D10BD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D10BD5" w:rsidRDefault="00F401E9" w:rsidP="00CF175D">
            <w:r w:rsidRPr="00D10BD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D10BD5" w:rsidRDefault="00F401E9" w:rsidP="00CF175D">
            <w:r w:rsidRPr="00D10BD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D10BD5" w:rsidRDefault="00F401E9" w:rsidP="00CF175D">
            <w:r w:rsidRPr="00D10BD5">
              <w:t>1</w:t>
            </w:r>
          </w:p>
        </w:tc>
      </w:tr>
      <w:tr w:rsidR="007A6D20" w:rsidRPr="00D10BD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D10BD5" w:rsidRDefault="00F401E9" w:rsidP="00CF175D">
            <w:r w:rsidRPr="00D10BD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D10BD5" w:rsidRDefault="00F401E9" w:rsidP="00CF175D">
            <w:r w:rsidRPr="00D10BD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D10BD5" w:rsidRDefault="00F401E9" w:rsidP="00CF175D">
            <w:r w:rsidRPr="00D10BD5">
              <w:t>1</w:t>
            </w:r>
          </w:p>
        </w:tc>
      </w:tr>
      <w:tr w:rsidR="007A6D20" w:rsidRPr="00D10BD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D10BD5" w:rsidRDefault="00F401E9" w:rsidP="00CF175D">
            <w:r w:rsidRPr="00D10BD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D10BD5" w:rsidRDefault="00F401E9" w:rsidP="00CF175D">
            <w:r w:rsidRPr="00D10BD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D10BD5" w:rsidRDefault="00F401E9" w:rsidP="00CF175D">
            <w:r w:rsidRPr="00D10BD5">
              <w:t>1</w:t>
            </w:r>
          </w:p>
        </w:tc>
      </w:tr>
      <w:tr w:rsidR="007A6D20" w:rsidRPr="00D10BD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D10BD5" w:rsidRDefault="00F401E9" w:rsidP="00CF175D">
            <w:r w:rsidRPr="00D10BD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D10BD5" w:rsidRDefault="00F401E9" w:rsidP="00CF175D">
            <w:r w:rsidRPr="00D10BD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D10BD5" w:rsidRDefault="00F401E9" w:rsidP="00CF175D">
            <w:r w:rsidRPr="00D10BD5">
              <w:t>1</w:t>
            </w:r>
          </w:p>
        </w:tc>
      </w:tr>
      <w:tr w:rsidR="007A6D20" w:rsidRPr="00D10BD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D10BD5" w:rsidRDefault="00F401E9" w:rsidP="00CF175D">
            <w:r w:rsidRPr="00D10BD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D10BD5" w:rsidRDefault="00F401E9" w:rsidP="00CF175D">
            <w:r w:rsidRPr="00D10BD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D10BD5" w:rsidRDefault="00F401E9" w:rsidP="00CF175D">
            <w:r w:rsidRPr="00D10BD5">
              <w:t>1</w:t>
            </w:r>
          </w:p>
        </w:tc>
      </w:tr>
      <w:tr w:rsidR="007A6D20" w:rsidRPr="00D10BD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D10BD5" w:rsidRDefault="00F401E9" w:rsidP="00CF175D">
            <w:r w:rsidRPr="00D10BD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D10BD5" w:rsidRDefault="00F401E9" w:rsidP="00CF175D">
            <w:r w:rsidRPr="00D10BD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D10BD5" w:rsidRDefault="00F401E9" w:rsidP="00CF175D">
            <w:r w:rsidRPr="00D10BD5">
              <w:t>1</w:t>
            </w:r>
          </w:p>
        </w:tc>
      </w:tr>
      <w:tr w:rsidR="007A6D20" w:rsidRPr="00D10BD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D10BD5" w:rsidRDefault="00F401E9" w:rsidP="00CF175D">
            <w:r w:rsidRPr="00D10BD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D10BD5" w:rsidRDefault="00F401E9" w:rsidP="00CF175D">
            <w:r w:rsidRPr="00D10BD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D10BD5" w:rsidRDefault="00F401E9" w:rsidP="00CF175D">
            <w:r w:rsidRPr="00D10BD5">
              <w:t>1</w:t>
            </w:r>
          </w:p>
        </w:tc>
      </w:tr>
      <w:tr w:rsidR="007A6D20" w:rsidRPr="00D10BD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D10BD5" w:rsidRDefault="00F401E9" w:rsidP="00CF175D">
            <w:r w:rsidRPr="00D10BD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D10BD5" w:rsidRDefault="00F401E9" w:rsidP="00CF175D">
            <w:r w:rsidRPr="00D10BD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D10BD5" w:rsidRDefault="00F401E9" w:rsidP="00CF175D">
            <w:r w:rsidRPr="00D10BD5">
              <w:t>1</w:t>
            </w:r>
          </w:p>
        </w:tc>
      </w:tr>
      <w:tr w:rsidR="007A6D20" w:rsidRPr="00D10BD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D10BD5" w:rsidRDefault="00F401E9" w:rsidP="00CF175D">
            <w:r w:rsidRPr="00D10BD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D10BD5" w:rsidRDefault="00F401E9" w:rsidP="00CF175D">
            <w:r w:rsidRPr="00D10BD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D10BD5" w:rsidRDefault="00F401E9" w:rsidP="00CF175D">
            <w:r w:rsidRPr="00D10BD5">
              <w:t>1</w:t>
            </w:r>
          </w:p>
        </w:tc>
      </w:tr>
      <w:tr w:rsidR="007A6D20" w:rsidRPr="00D10BD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D10BD5" w:rsidRDefault="00F401E9" w:rsidP="00CF175D">
            <w:r w:rsidRPr="00D10BD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D10BD5" w:rsidRDefault="00F401E9" w:rsidP="00CF175D">
            <w:r w:rsidRPr="00D10BD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D10BD5" w:rsidRDefault="00F401E9" w:rsidP="00CF175D">
            <w:r w:rsidRPr="00D10BD5">
              <w:t>1</w:t>
            </w:r>
          </w:p>
        </w:tc>
      </w:tr>
      <w:tr w:rsidR="007A6D20" w:rsidRPr="00D10BD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D10BD5" w:rsidRDefault="00F401E9" w:rsidP="00CF175D">
            <w:r w:rsidRPr="00D10BD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D10BD5" w:rsidRDefault="00F401E9" w:rsidP="00CF175D">
            <w:r w:rsidRPr="00D10BD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D10BD5" w:rsidRDefault="00F401E9" w:rsidP="00CF175D">
            <w:r w:rsidRPr="00D10BD5">
              <w:t>1</w:t>
            </w:r>
          </w:p>
        </w:tc>
      </w:tr>
      <w:tr w:rsidR="007A6D20" w:rsidRPr="00D10BD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D10BD5" w:rsidRDefault="00F401E9" w:rsidP="00CF175D">
            <w:r w:rsidRPr="00D10BD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D10BD5" w:rsidRDefault="00F401E9" w:rsidP="00CF175D">
            <w:r w:rsidRPr="00D10BD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D10BD5" w:rsidRDefault="00F401E9" w:rsidP="00CF175D">
            <w:r w:rsidRPr="00D10BD5">
              <w:t>1</w:t>
            </w:r>
          </w:p>
        </w:tc>
      </w:tr>
      <w:tr w:rsidR="007A6D20" w:rsidRPr="00D10BD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D10BD5" w:rsidRDefault="00F401E9" w:rsidP="00CF175D">
            <w:r w:rsidRPr="00D10BD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D10BD5" w:rsidRDefault="00F401E9" w:rsidP="00CF175D">
            <w:r w:rsidRPr="00D10BD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D10BD5" w:rsidRDefault="00F401E9" w:rsidP="00CF175D">
            <w:r w:rsidRPr="00D10BD5">
              <w:t>1</w:t>
            </w:r>
          </w:p>
        </w:tc>
      </w:tr>
      <w:tr w:rsidR="007A6D20" w:rsidRPr="00D10BD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D10BD5" w:rsidRDefault="00F401E9" w:rsidP="00CF175D">
            <w:r w:rsidRPr="00D10BD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D10BD5" w:rsidRDefault="00F401E9" w:rsidP="00CF175D">
            <w:r w:rsidRPr="00D10BD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D10BD5" w:rsidRDefault="00F401E9" w:rsidP="00CF175D">
            <w:r w:rsidRPr="00D10BD5">
              <w:t>1</w:t>
            </w:r>
          </w:p>
        </w:tc>
      </w:tr>
      <w:tr w:rsidR="007A6D20" w:rsidRPr="00D10BD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D10BD5" w:rsidRDefault="00F401E9" w:rsidP="00CF175D">
            <w:r w:rsidRPr="00D10BD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D10BD5" w:rsidRDefault="00F401E9" w:rsidP="00CF175D">
            <w:r w:rsidRPr="00D10BD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D10BD5" w:rsidRDefault="00F401E9" w:rsidP="00CF175D">
            <w:r w:rsidRPr="00D10BD5">
              <w:t>1</w:t>
            </w:r>
          </w:p>
        </w:tc>
      </w:tr>
      <w:tr w:rsidR="007A6D20" w:rsidRPr="00D10BD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D10BD5" w:rsidRDefault="00F401E9" w:rsidP="00CF175D">
            <w:r w:rsidRPr="00D10BD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D10BD5" w:rsidRDefault="00F401E9" w:rsidP="00CF175D">
            <w:r w:rsidRPr="00D10BD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D10BD5" w:rsidRDefault="00F401E9" w:rsidP="00CF175D">
            <w:r w:rsidRPr="00D10BD5">
              <w:t>1</w:t>
            </w:r>
          </w:p>
        </w:tc>
      </w:tr>
      <w:tr w:rsidR="007A6D20" w:rsidRPr="00D10BD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D10BD5" w:rsidRDefault="00F401E9" w:rsidP="00CF175D">
            <w:r w:rsidRPr="00D10BD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D10BD5" w:rsidRDefault="00F401E9" w:rsidP="00CF175D">
            <w:r w:rsidRPr="00D10BD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D10BD5" w:rsidRDefault="00F401E9" w:rsidP="00CF175D">
            <w:r w:rsidRPr="00D10BD5">
              <w:t>1</w:t>
            </w:r>
          </w:p>
        </w:tc>
      </w:tr>
      <w:tr w:rsidR="007A6D20" w:rsidRPr="00D10BD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D10BD5" w:rsidRDefault="00F401E9" w:rsidP="00CF175D">
            <w:r w:rsidRPr="00D10BD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D10BD5" w:rsidRDefault="00F401E9" w:rsidP="00CF175D">
            <w:r w:rsidRPr="00D10BD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D10BD5" w:rsidRDefault="00F401E9" w:rsidP="00CF175D">
            <w:r w:rsidRPr="00D10BD5">
              <w:t>1</w:t>
            </w:r>
          </w:p>
        </w:tc>
      </w:tr>
      <w:tr w:rsidR="007A6D20" w:rsidRPr="00D10BD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D10BD5" w:rsidRDefault="00F401E9" w:rsidP="00CF175D">
            <w:r w:rsidRPr="00D10BD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D10BD5" w:rsidRDefault="00F401E9" w:rsidP="00CF175D">
            <w:r w:rsidRPr="00D10BD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D10BD5" w:rsidRDefault="00F401E9" w:rsidP="00CF175D">
            <w:r w:rsidRPr="00D10BD5">
              <w:t>1</w:t>
            </w:r>
          </w:p>
        </w:tc>
      </w:tr>
      <w:tr w:rsidR="007A6D20" w:rsidRPr="00D10BD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D10BD5" w:rsidRDefault="00F401E9" w:rsidP="00CF175D">
            <w:r w:rsidRPr="00D10BD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D10BD5" w:rsidRDefault="00F401E9" w:rsidP="00CF175D">
            <w:r w:rsidRPr="00D10BD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D10BD5" w:rsidRDefault="00F401E9" w:rsidP="00CF175D">
            <w:r w:rsidRPr="00D10BD5">
              <w:t>1</w:t>
            </w:r>
          </w:p>
        </w:tc>
      </w:tr>
      <w:tr w:rsidR="007A6D20" w:rsidRPr="00D10BD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D10BD5" w:rsidRDefault="00F401E9" w:rsidP="00CF175D">
            <w:r w:rsidRPr="00D10BD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D10BD5" w:rsidRDefault="00F401E9" w:rsidP="00CF175D">
            <w:r w:rsidRPr="00D10BD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D10BD5" w:rsidRDefault="00F401E9" w:rsidP="00CF175D">
            <w:r w:rsidRPr="00D10BD5">
              <w:t>1</w:t>
            </w:r>
          </w:p>
        </w:tc>
      </w:tr>
      <w:tr w:rsidR="007A6D20" w:rsidRPr="00D10BD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D10BD5" w:rsidRDefault="00F401E9" w:rsidP="00CF175D">
            <w:r w:rsidRPr="00D10BD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D10BD5" w:rsidRDefault="00F401E9" w:rsidP="00CF175D">
            <w:r w:rsidRPr="00D10BD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D10BD5" w:rsidRDefault="00F401E9" w:rsidP="00CF175D">
            <w:r w:rsidRPr="00D10BD5">
              <w:t>1</w:t>
            </w:r>
          </w:p>
        </w:tc>
      </w:tr>
      <w:tr w:rsidR="007A6D20" w:rsidRPr="00D10BD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D10BD5" w:rsidRDefault="00F401E9" w:rsidP="00CF175D">
            <w:r w:rsidRPr="00D10BD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D10BD5" w:rsidRDefault="00F401E9" w:rsidP="00CF175D">
            <w:r w:rsidRPr="00D10BD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D10BD5" w:rsidRDefault="00F401E9" w:rsidP="00CF175D">
            <w:r w:rsidRPr="00D10BD5">
              <w:t>1</w:t>
            </w:r>
          </w:p>
        </w:tc>
      </w:tr>
      <w:tr w:rsidR="007A6D20" w:rsidRPr="00D10BD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D10BD5" w:rsidRDefault="00F401E9" w:rsidP="00CF175D">
            <w:r w:rsidRPr="00D10BD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D10BD5" w:rsidRDefault="00F401E9" w:rsidP="00CF175D">
            <w:r w:rsidRPr="00D10BD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D10BD5" w:rsidRDefault="00F401E9" w:rsidP="00CF175D">
            <w:r w:rsidRPr="00D10BD5">
              <w:t>1</w:t>
            </w:r>
          </w:p>
        </w:tc>
      </w:tr>
      <w:tr w:rsidR="007A6D20" w:rsidRPr="00D10BD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D10BD5" w:rsidRDefault="00F401E9" w:rsidP="00CF175D">
            <w:r w:rsidRPr="00D10BD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D10BD5" w:rsidRDefault="00F401E9" w:rsidP="00CF175D">
            <w:r w:rsidRPr="00D10BD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D10BD5" w:rsidRDefault="00F401E9" w:rsidP="00CF175D">
            <w:r w:rsidRPr="00D10BD5">
              <w:t>1</w:t>
            </w:r>
          </w:p>
        </w:tc>
      </w:tr>
      <w:tr w:rsidR="007A6D20" w:rsidRPr="00D10BD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D10BD5" w:rsidRDefault="00F401E9" w:rsidP="00CF175D">
            <w:r w:rsidRPr="00D10BD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D10BD5" w:rsidRDefault="00F401E9" w:rsidP="00CF175D">
            <w:r w:rsidRPr="00D10BD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D10BD5" w:rsidRDefault="00F401E9" w:rsidP="00CF175D">
            <w:r w:rsidRPr="00D10BD5">
              <w:t>1</w:t>
            </w:r>
          </w:p>
        </w:tc>
      </w:tr>
      <w:tr w:rsidR="007A6D20" w:rsidRPr="00D10BD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D10BD5" w:rsidRDefault="00F401E9" w:rsidP="00CF175D">
            <w:r w:rsidRPr="00D10BD5">
              <w:lastRenderedPageBreak/>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D10BD5" w:rsidRDefault="00F401E9" w:rsidP="00CF175D">
            <w:r w:rsidRPr="00D10BD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D10BD5" w:rsidRDefault="00F401E9" w:rsidP="00CF175D">
            <w:r w:rsidRPr="00D10BD5">
              <w:t>1</w:t>
            </w:r>
          </w:p>
        </w:tc>
      </w:tr>
      <w:tr w:rsidR="007A6D20" w:rsidRPr="00D10BD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D10BD5" w:rsidRDefault="00F401E9" w:rsidP="00CF175D">
            <w:r w:rsidRPr="00D10BD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D10BD5" w:rsidRDefault="00F401E9" w:rsidP="00CF175D">
            <w:r w:rsidRPr="00D10BD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D10BD5" w:rsidRDefault="00F401E9" w:rsidP="00CF175D">
            <w:r w:rsidRPr="00D10BD5">
              <w:t>1</w:t>
            </w:r>
          </w:p>
        </w:tc>
      </w:tr>
      <w:tr w:rsidR="007A6D20" w:rsidRPr="00D10BD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D10BD5" w:rsidRDefault="00F401E9" w:rsidP="00CF175D">
            <w:r w:rsidRPr="00D10BD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D10BD5" w:rsidRDefault="00F401E9" w:rsidP="00CF175D">
            <w:r w:rsidRPr="00D10BD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D10BD5" w:rsidRDefault="00F401E9" w:rsidP="00CF175D">
            <w:r w:rsidRPr="00D10BD5">
              <w:t>1</w:t>
            </w:r>
          </w:p>
        </w:tc>
      </w:tr>
      <w:tr w:rsidR="007A6D20" w:rsidRPr="00D10BD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D10BD5" w:rsidRDefault="00F401E9" w:rsidP="00CF175D">
            <w:r w:rsidRPr="00D10BD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D10BD5" w:rsidRDefault="00F401E9" w:rsidP="00CF175D">
            <w:r w:rsidRPr="00D10BD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D10BD5" w:rsidRDefault="00F401E9" w:rsidP="00CF175D">
            <w:r w:rsidRPr="00D10BD5">
              <w:t>1</w:t>
            </w:r>
          </w:p>
        </w:tc>
      </w:tr>
      <w:tr w:rsidR="007A6D20" w:rsidRPr="00D10BD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D10BD5" w:rsidRDefault="00F401E9" w:rsidP="00CF175D">
            <w:r w:rsidRPr="00D10BD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D10BD5" w:rsidRDefault="00F401E9" w:rsidP="00CF175D">
            <w:r w:rsidRPr="00D10BD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D10BD5" w:rsidRDefault="00F401E9" w:rsidP="00CF175D">
            <w:r w:rsidRPr="00D10BD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D10BD5" w:rsidRDefault="00F401E9" w:rsidP="00CF175D">
            <w:r w:rsidRPr="00D10BD5">
              <w:t>1</w:t>
            </w:r>
          </w:p>
        </w:tc>
      </w:tr>
      <w:tr w:rsidR="007A6D20" w:rsidRPr="00D10BD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D10BD5" w:rsidRDefault="00F401E9" w:rsidP="00CF175D">
            <w:r w:rsidRPr="00D10BD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D10BD5" w:rsidRDefault="00F401E9" w:rsidP="00CF175D">
            <w:r w:rsidRPr="00D10BD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D10BD5" w:rsidRDefault="00F401E9" w:rsidP="00CF175D">
            <w:r w:rsidRPr="00D10BD5">
              <w:t>0</w:t>
            </w:r>
          </w:p>
        </w:tc>
      </w:tr>
      <w:tr w:rsidR="007A6D20" w:rsidRPr="00D10BD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D10BD5" w:rsidRDefault="00F401E9" w:rsidP="00CF175D">
            <w:r w:rsidRPr="00D10BD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D10BD5" w:rsidRDefault="00F401E9" w:rsidP="00CF175D">
            <w:r w:rsidRPr="00D10BD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D10BD5" w:rsidRDefault="00F401E9" w:rsidP="00CF175D">
            <w:r w:rsidRPr="00D10BD5">
              <w:t>0</w:t>
            </w:r>
          </w:p>
        </w:tc>
      </w:tr>
      <w:tr w:rsidR="007A6D20" w:rsidRPr="00D10BD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D10BD5" w:rsidRDefault="00F401E9" w:rsidP="00CF175D">
            <w:r w:rsidRPr="00D10BD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D10BD5" w:rsidRDefault="00F401E9" w:rsidP="00CF175D">
            <w:r w:rsidRPr="00D10BD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D10BD5" w:rsidRDefault="00F401E9" w:rsidP="00CF175D">
            <w:r w:rsidRPr="00D10BD5">
              <w:t>0</w:t>
            </w:r>
          </w:p>
        </w:tc>
      </w:tr>
      <w:tr w:rsidR="007A6D20" w:rsidRPr="00D10BD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D10BD5" w:rsidRDefault="00F401E9" w:rsidP="00CF175D">
            <w:r w:rsidRPr="00D10BD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D10BD5" w:rsidRDefault="00F401E9" w:rsidP="00CF175D">
            <w:r w:rsidRPr="00D10BD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D10BD5" w:rsidRDefault="00F401E9" w:rsidP="00CF175D">
            <w:r w:rsidRPr="00D10BD5">
              <w:t>0</w:t>
            </w:r>
          </w:p>
        </w:tc>
      </w:tr>
      <w:tr w:rsidR="007A6D20" w:rsidRPr="00D10BD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D10BD5" w:rsidRDefault="00F401E9" w:rsidP="00CF175D">
            <w:r w:rsidRPr="00D10BD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D10BD5" w:rsidRDefault="00F401E9" w:rsidP="00CF175D">
            <w:r w:rsidRPr="00D10BD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D10BD5" w:rsidRDefault="00F401E9" w:rsidP="00CF175D">
            <w:r w:rsidRPr="00D10BD5">
              <w:t>0</w:t>
            </w:r>
          </w:p>
        </w:tc>
      </w:tr>
      <w:tr w:rsidR="007A6D20" w:rsidRPr="00D10BD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D10BD5" w:rsidRDefault="00F401E9" w:rsidP="00CF175D">
            <w:r w:rsidRPr="00D10BD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D10BD5" w:rsidRDefault="00F401E9" w:rsidP="00CF175D">
            <w:r w:rsidRPr="00D10BD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D10BD5" w:rsidRDefault="00F401E9" w:rsidP="00CF175D">
            <w:r w:rsidRPr="00D10BD5">
              <w:t>0</w:t>
            </w:r>
          </w:p>
        </w:tc>
      </w:tr>
      <w:tr w:rsidR="007A6D20" w:rsidRPr="00D10BD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D10BD5" w:rsidRDefault="00F401E9" w:rsidP="00CF175D">
            <w:r w:rsidRPr="00D10BD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D10BD5" w:rsidRDefault="00F401E9" w:rsidP="00CF175D">
            <w:r w:rsidRPr="00D10BD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D10BD5" w:rsidRDefault="00F401E9" w:rsidP="00CF175D">
            <w:r w:rsidRPr="00D10BD5">
              <w:t>0</w:t>
            </w:r>
          </w:p>
        </w:tc>
      </w:tr>
      <w:tr w:rsidR="007A6D20" w:rsidRPr="00D10BD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D10BD5" w:rsidRDefault="00F401E9" w:rsidP="00CF175D">
            <w:r w:rsidRPr="00D10BD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D10BD5" w:rsidRDefault="00F401E9" w:rsidP="00CF175D">
            <w:r w:rsidRPr="00D10BD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D10BD5" w:rsidRDefault="00F401E9" w:rsidP="00CF175D">
            <w:r w:rsidRPr="00D10BD5">
              <w:t>0</w:t>
            </w:r>
          </w:p>
        </w:tc>
      </w:tr>
      <w:tr w:rsidR="007A6D20" w:rsidRPr="00D10BD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D10BD5" w:rsidRDefault="00F401E9" w:rsidP="00CF175D">
            <w:r w:rsidRPr="00D10BD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D10BD5" w:rsidRDefault="00F401E9" w:rsidP="00CF175D">
            <w:r w:rsidRPr="00D10BD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D10BD5" w:rsidRDefault="00F401E9" w:rsidP="00CF175D">
            <w:r w:rsidRPr="00D10BD5">
              <w:t>0</w:t>
            </w:r>
          </w:p>
        </w:tc>
      </w:tr>
      <w:tr w:rsidR="007A6D20" w:rsidRPr="00D10BD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D10BD5" w:rsidRDefault="00F401E9" w:rsidP="00CF175D">
            <w:r w:rsidRPr="00D10BD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D10BD5" w:rsidRDefault="00F401E9" w:rsidP="00CF175D">
            <w:r w:rsidRPr="00D10BD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D10BD5" w:rsidRDefault="00F401E9" w:rsidP="00CF175D">
            <w:r w:rsidRPr="00D10BD5">
              <w:t>0</w:t>
            </w:r>
          </w:p>
        </w:tc>
      </w:tr>
      <w:tr w:rsidR="007A6D20" w:rsidRPr="00D10BD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D10BD5" w:rsidRDefault="00F401E9" w:rsidP="00CF175D">
            <w:r w:rsidRPr="00D10BD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D10BD5" w:rsidRDefault="00F401E9" w:rsidP="00CF175D">
            <w:r w:rsidRPr="00D10BD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D10BD5" w:rsidRDefault="00F401E9" w:rsidP="00CF175D">
            <w:r w:rsidRPr="00D10BD5">
              <w:t>0</w:t>
            </w:r>
          </w:p>
        </w:tc>
      </w:tr>
      <w:tr w:rsidR="007A6D20" w:rsidRPr="00D10BD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D10BD5" w:rsidRDefault="00F401E9" w:rsidP="00CF175D">
            <w:r w:rsidRPr="00D10BD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D10BD5" w:rsidRDefault="00F401E9" w:rsidP="00CF175D">
            <w:r w:rsidRPr="00D10BD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D10BD5" w:rsidRDefault="00F401E9" w:rsidP="00CF175D">
            <w:r w:rsidRPr="00D10BD5">
              <w:t>0</w:t>
            </w:r>
          </w:p>
        </w:tc>
      </w:tr>
      <w:tr w:rsidR="007A6D20" w:rsidRPr="00D10BD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D10BD5" w:rsidRDefault="00F401E9" w:rsidP="00CF175D">
            <w:r w:rsidRPr="00D10BD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D10BD5" w:rsidRDefault="00F401E9" w:rsidP="00CF175D">
            <w:r w:rsidRPr="00D10BD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D10BD5" w:rsidRDefault="00F401E9" w:rsidP="00CF175D">
            <w:r w:rsidRPr="00D10BD5">
              <w:t>0</w:t>
            </w:r>
          </w:p>
        </w:tc>
      </w:tr>
      <w:tr w:rsidR="007A6D20" w:rsidRPr="00D10BD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D10BD5" w:rsidRDefault="00F401E9" w:rsidP="00CF175D">
            <w:r w:rsidRPr="00D10BD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D10BD5" w:rsidRDefault="00F401E9" w:rsidP="00CF175D">
            <w:r w:rsidRPr="00D10BD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D10BD5" w:rsidRDefault="00F401E9" w:rsidP="00CF175D">
            <w:r w:rsidRPr="00D10BD5">
              <w:t>0</w:t>
            </w:r>
          </w:p>
        </w:tc>
      </w:tr>
      <w:tr w:rsidR="007A6D20" w:rsidRPr="00D10BD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D10BD5" w:rsidRDefault="00F401E9" w:rsidP="00CF175D">
            <w:r w:rsidRPr="00D10BD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D10BD5" w:rsidRDefault="00F401E9" w:rsidP="00CF175D">
            <w:r w:rsidRPr="00D10BD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D10BD5" w:rsidRDefault="00F401E9" w:rsidP="00CF175D">
            <w:r w:rsidRPr="00D10BD5">
              <w:t>0</w:t>
            </w:r>
          </w:p>
        </w:tc>
      </w:tr>
      <w:tr w:rsidR="007A6D20" w:rsidRPr="00D10BD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D10BD5" w:rsidRDefault="00F401E9" w:rsidP="00CF175D">
            <w:r w:rsidRPr="00D10BD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D10BD5" w:rsidRDefault="00F401E9" w:rsidP="00CF175D">
            <w:r w:rsidRPr="00D10BD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D10BD5" w:rsidRDefault="00F401E9" w:rsidP="00CF175D">
            <w:r w:rsidRPr="00D10BD5">
              <w:t>0</w:t>
            </w:r>
          </w:p>
        </w:tc>
      </w:tr>
      <w:tr w:rsidR="007A6D20" w:rsidRPr="00D10BD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D10BD5" w:rsidRDefault="00F401E9" w:rsidP="00CF175D">
            <w:r w:rsidRPr="00D10BD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D10BD5" w:rsidRDefault="00F401E9" w:rsidP="00CF175D">
            <w:r w:rsidRPr="00D10BD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D10BD5" w:rsidRDefault="00F401E9" w:rsidP="00CF175D">
            <w:r w:rsidRPr="00D10BD5">
              <w:t>0</w:t>
            </w:r>
          </w:p>
        </w:tc>
      </w:tr>
      <w:tr w:rsidR="007A6D20" w:rsidRPr="00D10BD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D10BD5" w:rsidRDefault="00F401E9" w:rsidP="00CF175D">
            <w:r w:rsidRPr="00D10BD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D10BD5" w:rsidRDefault="00F401E9" w:rsidP="00CF175D">
            <w:r w:rsidRPr="00D10BD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D10BD5" w:rsidRDefault="00F401E9" w:rsidP="00CF175D">
            <w:r w:rsidRPr="00D10BD5">
              <w:t>0</w:t>
            </w:r>
          </w:p>
        </w:tc>
      </w:tr>
      <w:tr w:rsidR="007A6D20" w:rsidRPr="00D10BD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D10BD5" w:rsidRDefault="00F401E9" w:rsidP="00CF175D">
            <w:r w:rsidRPr="00D10BD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D10BD5" w:rsidRDefault="00F401E9" w:rsidP="00CF175D">
            <w:r w:rsidRPr="00D10BD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D10BD5" w:rsidRDefault="00F401E9" w:rsidP="00CF175D">
            <w:r w:rsidRPr="00D10BD5">
              <w:t>0</w:t>
            </w:r>
          </w:p>
        </w:tc>
      </w:tr>
      <w:tr w:rsidR="007A6D20" w:rsidRPr="00D10BD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D10BD5" w:rsidRDefault="00F401E9" w:rsidP="00CF175D">
            <w:r w:rsidRPr="00D10BD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D10BD5" w:rsidRDefault="00F401E9" w:rsidP="00CF175D">
            <w:r w:rsidRPr="00D10BD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D10BD5" w:rsidRDefault="00F401E9" w:rsidP="00CF175D">
            <w:r w:rsidRPr="00D10BD5">
              <w:t>0</w:t>
            </w:r>
          </w:p>
        </w:tc>
      </w:tr>
      <w:tr w:rsidR="007A6D20" w:rsidRPr="00D10BD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D10BD5" w:rsidRDefault="00F401E9" w:rsidP="00CF175D">
            <w:r w:rsidRPr="00D10BD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D10BD5" w:rsidRDefault="00F401E9" w:rsidP="00CF175D">
            <w:r w:rsidRPr="00D10BD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D10BD5" w:rsidRDefault="00F401E9" w:rsidP="00CF175D">
            <w:r w:rsidRPr="00D10BD5">
              <w:t>0</w:t>
            </w:r>
          </w:p>
        </w:tc>
      </w:tr>
      <w:tr w:rsidR="007A6D20" w:rsidRPr="00D10BD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D10BD5" w:rsidRDefault="00F401E9" w:rsidP="00CF175D">
            <w:r w:rsidRPr="00D10BD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D10BD5" w:rsidRDefault="00F401E9" w:rsidP="00CF175D">
            <w:r w:rsidRPr="00D10BD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D10BD5" w:rsidRDefault="00F401E9" w:rsidP="00CF175D">
            <w:r w:rsidRPr="00D10BD5">
              <w:t>0</w:t>
            </w:r>
          </w:p>
        </w:tc>
      </w:tr>
      <w:tr w:rsidR="007A6D20" w:rsidRPr="00D10BD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D10BD5" w:rsidRDefault="00F401E9" w:rsidP="00CF175D">
            <w:r w:rsidRPr="00D10BD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D10BD5" w:rsidRDefault="00F401E9" w:rsidP="00CF175D">
            <w:r w:rsidRPr="00D10BD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D10BD5" w:rsidRDefault="00F401E9" w:rsidP="00CF175D">
            <w:r w:rsidRPr="00D10BD5">
              <w:t>0</w:t>
            </w:r>
          </w:p>
        </w:tc>
      </w:tr>
      <w:tr w:rsidR="007A6D20" w:rsidRPr="00D10BD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D10BD5" w:rsidRDefault="00F401E9" w:rsidP="00CF175D">
            <w:r w:rsidRPr="00D10BD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D10BD5" w:rsidRDefault="00F401E9" w:rsidP="00CF175D">
            <w:r w:rsidRPr="00D10BD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D10BD5" w:rsidRDefault="00F401E9" w:rsidP="00CF175D">
            <w:r w:rsidRPr="00D10BD5">
              <w:t>0</w:t>
            </w:r>
          </w:p>
        </w:tc>
      </w:tr>
      <w:tr w:rsidR="007A6D20" w:rsidRPr="00D10BD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D10BD5" w:rsidRDefault="00F401E9" w:rsidP="00CF175D">
            <w:r w:rsidRPr="00D10BD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D10BD5" w:rsidRDefault="00F401E9" w:rsidP="00CF175D">
            <w:r w:rsidRPr="00D10BD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D10BD5" w:rsidRDefault="00F401E9" w:rsidP="00CF175D">
            <w:r w:rsidRPr="00D10BD5">
              <w:t>0</w:t>
            </w:r>
          </w:p>
        </w:tc>
      </w:tr>
      <w:tr w:rsidR="007A6D20" w:rsidRPr="00D10BD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D10BD5" w:rsidRDefault="00F401E9" w:rsidP="00CF175D">
            <w:r w:rsidRPr="00D10BD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D10BD5" w:rsidRDefault="00F401E9" w:rsidP="00CF175D">
            <w:r w:rsidRPr="00D10BD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D10BD5" w:rsidRDefault="00F401E9" w:rsidP="00CF175D">
            <w:r w:rsidRPr="00D10BD5">
              <w:t>0</w:t>
            </w:r>
          </w:p>
        </w:tc>
      </w:tr>
      <w:tr w:rsidR="007A6D20" w:rsidRPr="00D10BD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D10BD5" w:rsidRDefault="00F401E9" w:rsidP="00CF175D">
            <w:r w:rsidRPr="00D10BD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D10BD5" w:rsidRDefault="00F401E9" w:rsidP="00CF175D">
            <w:r w:rsidRPr="00D10BD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D10BD5" w:rsidRDefault="00F401E9" w:rsidP="00CF175D">
            <w:r w:rsidRPr="00D10BD5">
              <w:t>0</w:t>
            </w:r>
          </w:p>
        </w:tc>
      </w:tr>
      <w:tr w:rsidR="007A6D20" w:rsidRPr="00D10BD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D10BD5" w:rsidRDefault="00F401E9" w:rsidP="00CF175D">
            <w:r w:rsidRPr="00D10BD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D10BD5" w:rsidRDefault="00F401E9" w:rsidP="00CF175D">
            <w:r w:rsidRPr="00D10BD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D10BD5" w:rsidRDefault="00F401E9" w:rsidP="00CF175D">
            <w:r w:rsidRPr="00D10BD5">
              <w:t>0</w:t>
            </w:r>
          </w:p>
        </w:tc>
      </w:tr>
      <w:tr w:rsidR="007A6D20" w:rsidRPr="00D10BD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D10BD5" w:rsidRDefault="00F401E9" w:rsidP="00CF175D">
            <w:r w:rsidRPr="00D10BD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D10BD5" w:rsidRDefault="00F401E9" w:rsidP="00CF175D">
            <w:r w:rsidRPr="00D10BD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D10BD5" w:rsidRDefault="00F401E9" w:rsidP="00CF175D">
            <w:r w:rsidRPr="00D10BD5">
              <w:t>0</w:t>
            </w:r>
          </w:p>
        </w:tc>
      </w:tr>
      <w:tr w:rsidR="007A6D20" w:rsidRPr="00D10BD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D10BD5" w:rsidRDefault="00F401E9" w:rsidP="00CF175D">
            <w:r w:rsidRPr="00D10BD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D10BD5" w:rsidRDefault="00F401E9" w:rsidP="00CF175D">
            <w:r w:rsidRPr="00D10BD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D10BD5" w:rsidRDefault="00F401E9" w:rsidP="00CF175D">
            <w:r w:rsidRPr="00D10BD5">
              <w:t>0</w:t>
            </w:r>
          </w:p>
        </w:tc>
      </w:tr>
      <w:tr w:rsidR="007A6D20" w:rsidRPr="00D10BD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D10BD5" w:rsidRDefault="00F401E9" w:rsidP="00CF175D">
            <w:r w:rsidRPr="00D10BD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D10BD5" w:rsidRDefault="00F401E9" w:rsidP="00CF175D">
            <w:r w:rsidRPr="00D10BD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D10BD5" w:rsidRDefault="00F401E9" w:rsidP="00CF175D">
            <w:r w:rsidRPr="00D10BD5">
              <w:t>0</w:t>
            </w:r>
          </w:p>
        </w:tc>
      </w:tr>
      <w:tr w:rsidR="007A6D20" w:rsidRPr="00D10BD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D10BD5" w:rsidRDefault="00F401E9" w:rsidP="00CF175D">
            <w:r w:rsidRPr="00D10BD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D10BD5" w:rsidRDefault="00F401E9" w:rsidP="00CF175D">
            <w:r w:rsidRPr="00D10BD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D10BD5" w:rsidRDefault="00F401E9" w:rsidP="00CF175D">
            <w:r w:rsidRPr="00D10BD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D10BD5" w:rsidRDefault="00F401E9" w:rsidP="00CF175D">
            <w:r w:rsidRPr="00D10BD5">
              <w:t>0</w:t>
            </w:r>
          </w:p>
        </w:tc>
      </w:tr>
      <w:tr w:rsidR="007A6D20" w:rsidRPr="00D10BD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D10BD5" w:rsidRDefault="00F401E9" w:rsidP="00CF175D">
            <w:r w:rsidRPr="00D10BD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D10BD5" w:rsidRDefault="00F401E9" w:rsidP="00CF175D">
            <w:r w:rsidRPr="00D10BD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D10BD5" w:rsidRDefault="00F401E9" w:rsidP="00CF175D">
            <w:r w:rsidRPr="00D10BD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D10BD5" w:rsidRDefault="00F401E9" w:rsidP="00CF175D">
            <w:r w:rsidRPr="00D10BD5">
              <w:t>0</w:t>
            </w:r>
          </w:p>
        </w:tc>
      </w:tr>
      <w:tr w:rsidR="007A6D20" w:rsidRPr="00D10BD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D10BD5" w:rsidRDefault="00F401E9" w:rsidP="00CF175D">
            <w:r w:rsidRPr="00D10BD5">
              <w:lastRenderedPageBreak/>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D10BD5" w:rsidRDefault="00F401E9" w:rsidP="00CF175D">
            <w:r w:rsidRPr="00D10BD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D10BD5" w:rsidRDefault="00F401E9" w:rsidP="00CF175D">
            <w:r w:rsidRPr="00D10BD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D10BD5" w:rsidRDefault="00F401E9" w:rsidP="00CF175D">
            <w:r w:rsidRPr="00D10BD5">
              <w:t>0</w:t>
            </w:r>
          </w:p>
        </w:tc>
      </w:tr>
      <w:tr w:rsidR="007A6D20" w:rsidRPr="00D10BD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D10BD5" w:rsidRDefault="00F401E9" w:rsidP="00CF175D">
            <w:r w:rsidRPr="00D10BD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D10BD5" w:rsidRDefault="00F401E9" w:rsidP="00CF175D">
            <w:r w:rsidRPr="00D10BD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D10BD5" w:rsidRDefault="00F401E9" w:rsidP="00CF175D">
            <w:r w:rsidRPr="00D10BD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D10BD5" w:rsidRDefault="00F401E9" w:rsidP="00CF175D">
            <w:r w:rsidRPr="00D10BD5">
              <w:t>0</w:t>
            </w:r>
          </w:p>
        </w:tc>
      </w:tr>
      <w:tr w:rsidR="007A6D20" w:rsidRPr="00D10BD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D10BD5" w:rsidRDefault="00F401E9" w:rsidP="00CF175D">
            <w:r w:rsidRPr="00D10BD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D10BD5" w:rsidRDefault="00F401E9" w:rsidP="00CF175D">
            <w:r w:rsidRPr="00D10BD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D10BD5" w:rsidRDefault="00F401E9" w:rsidP="00CF175D">
            <w:r w:rsidRPr="00D10BD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D10BD5" w:rsidRDefault="00F401E9" w:rsidP="00CF175D">
            <w:r w:rsidRPr="00D10BD5">
              <w:t>0</w:t>
            </w:r>
          </w:p>
        </w:tc>
      </w:tr>
      <w:tr w:rsidR="007A6D20" w:rsidRPr="00D10BD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D10BD5" w:rsidRDefault="00F401E9" w:rsidP="00CF175D">
            <w:r w:rsidRPr="00D10BD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D10BD5" w:rsidRDefault="00F401E9" w:rsidP="00CF175D">
            <w:r w:rsidRPr="00D10BD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D10BD5" w:rsidRDefault="00F401E9" w:rsidP="00CF175D">
            <w:r w:rsidRPr="00D10BD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D10BD5" w:rsidRDefault="00F401E9" w:rsidP="00CF175D">
            <w:r w:rsidRPr="00D10BD5">
              <w:t>0</w:t>
            </w:r>
          </w:p>
        </w:tc>
      </w:tr>
      <w:tr w:rsidR="007A6D20" w:rsidRPr="00D10BD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D10BD5" w:rsidRDefault="00F401E9" w:rsidP="00CF175D">
            <w:r w:rsidRPr="00D10BD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D10BD5" w:rsidRDefault="00F401E9" w:rsidP="00CF175D">
            <w:r w:rsidRPr="00D10BD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D10BD5" w:rsidRDefault="00F401E9" w:rsidP="00CF175D">
            <w:r w:rsidRPr="00D10BD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D10BD5" w:rsidRDefault="00F401E9" w:rsidP="00CF175D">
            <w:r w:rsidRPr="00D10BD5">
              <w:t>0</w:t>
            </w:r>
          </w:p>
        </w:tc>
      </w:tr>
      <w:tr w:rsidR="007A6D20" w:rsidRPr="00D10BD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D10BD5" w:rsidRDefault="00F401E9" w:rsidP="00CF175D">
            <w:r w:rsidRPr="00D10BD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D10BD5" w:rsidRDefault="00F401E9" w:rsidP="00CF175D">
            <w:r w:rsidRPr="00D10BD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D10BD5" w:rsidRDefault="00F401E9" w:rsidP="00CF175D">
            <w:r w:rsidRPr="00D10BD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D10BD5" w:rsidRDefault="00F401E9" w:rsidP="00CF175D">
            <w:r w:rsidRPr="00D10BD5">
              <w:t>0</w:t>
            </w:r>
          </w:p>
        </w:tc>
      </w:tr>
      <w:tr w:rsidR="007A6D20" w:rsidRPr="00D10BD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D10BD5" w:rsidRDefault="00F401E9" w:rsidP="00CF175D">
            <w:r w:rsidRPr="00D10BD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D10BD5" w:rsidRDefault="00F401E9" w:rsidP="00CF175D">
            <w:r w:rsidRPr="00D10BD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D10BD5" w:rsidRDefault="00F401E9" w:rsidP="00CF175D">
            <w:r w:rsidRPr="00D10BD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D10BD5" w:rsidRDefault="00F401E9" w:rsidP="00CF175D">
            <w:r w:rsidRPr="00D10BD5">
              <w:t>0</w:t>
            </w:r>
          </w:p>
        </w:tc>
      </w:tr>
      <w:tr w:rsidR="007A6D20" w:rsidRPr="00D10BD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D10BD5" w:rsidRDefault="00F401E9" w:rsidP="00CF175D">
            <w:r w:rsidRPr="00D10BD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D10BD5" w:rsidRDefault="00F401E9" w:rsidP="00CF175D">
            <w:r w:rsidRPr="00D10BD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D10BD5" w:rsidRDefault="00F401E9" w:rsidP="00CF175D">
            <w:r w:rsidRPr="00D10BD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D10BD5" w:rsidRDefault="00F401E9" w:rsidP="00CF175D">
            <w:r w:rsidRPr="00D10BD5">
              <w:t>0</w:t>
            </w:r>
          </w:p>
        </w:tc>
      </w:tr>
      <w:tr w:rsidR="007A6D20" w:rsidRPr="00D10BD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D10BD5" w:rsidRDefault="00F401E9" w:rsidP="00CF175D">
            <w:r w:rsidRPr="00D10BD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D10BD5" w:rsidRDefault="00F401E9" w:rsidP="00CF175D">
            <w:r w:rsidRPr="00D10BD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D10BD5" w:rsidRDefault="00F401E9" w:rsidP="00CF175D">
            <w:r w:rsidRPr="00D10BD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D10BD5" w:rsidRDefault="00F401E9" w:rsidP="00CF175D">
            <w:r w:rsidRPr="00D10BD5">
              <w:t>0</w:t>
            </w:r>
          </w:p>
        </w:tc>
      </w:tr>
      <w:tr w:rsidR="007A6D20" w:rsidRPr="00D10BD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D10BD5" w:rsidRDefault="00F401E9" w:rsidP="00CF175D">
            <w:r w:rsidRPr="00D10BD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D10BD5" w:rsidRDefault="00F401E9" w:rsidP="00CF175D">
            <w:r w:rsidRPr="00D10BD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D10BD5" w:rsidRDefault="00F401E9" w:rsidP="00CF175D">
            <w:r w:rsidRPr="00D10BD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D10BD5" w:rsidRDefault="00F401E9" w:rsidP="00CF175D">
            <w:r w:rsidRPr="00D10BD5">
              <w:t>0</w:t>
            </w:r>
          </w:p>
        </w:tc>
      </w:tr>
      <w:tr w:rsidR="007A6D20" w:rsidRPr="00D10BD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D10BD5" w:rsidRDefault="00F401E9" w:rsidP="00CF175D">
            <w:r w:rsidRPr="00D10BD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D10BD5" w:rsidRDefault="00F401E9" w:rsidP="00CF175D">
            <w:r w:rsidRPr="00D10BD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D10BD5" w:rsidRDefault="00F401E9" w:rsidP="00CF175D">
            <w:r w:rsidRPr="00D10BD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D10BD5" w:rsidRDefault="00F401E9" w:rsidP="00CF175D">
            <w:r w:rsidRPr="00D10BD5">
              <w:t>0</w:t>
            </w:r>
          </w:p>
        </w:tc>
      </w:tr>
      <w:tr w:rsidR="007A6D20" w:rsidRPr="00D10BD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D10BD5" w:rsidRDefault="00F401E9" w:rsidP="00CF175D">
            <w:r w:rsidRPr="00D10BD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D10BD5" w:rsidRDefault="00F401E9" w:rsidP="00CF175D">
            <w:r w:rsidRPr="00D10BD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D10BD5" w:rsidRDefault="00F401E9" w:rsidP="00CF175D">
            <w:r w:rsidRPr="00D10BD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D10BD5" w:rsidRDefault="00F401E9" w:rsidP="00CF175D">
            <w:r w:rsidRPr="00D10BD5">
              <w:t>0</w:t>
            </w:r>
          </w:p>
        </w:tc>
      </w:tr>
      <w:tr w:rsidR="007A6D20" w:rsidRPr="00D10BD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D10BD5" w:rsidRDefault="00F401E9" w:rsidP="00CF175D">
            <w:r w:rsidRPr="00D10BD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D10BD5" w:rsidRDefault="00F401E9" w:rsidP="00CF175D">
            <w:r w:rsidRPr="00D10BD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D10BD5" w:rsidRDefault="00F401E9" w:rsidP="00CF175D">
            <w:r w:rsidRPr="00D10BD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D10BD5" w:rsidRDefault="00F401E9" w:rsidP="00CF175D">
            <w:r w:rsidRPr="00D10BD5">
              <w:t>0</w:t>
            </w:r>
          </w:p>
        </w:tc>
      </w:tr>
      <w:tr w:rsidR="007A6D20" w:rsidRPr="00D10BD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D10BD5" w:rsidRDefault="00F401E9" w:rsidP="00CF175D">
            <w:r w:rsidRPr="00D10BD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D10BD5" w:rsidRDefault="00F401E9" w:rsidP="00CF175D">
            <w:r w:rsidRPr="00D10BD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D10BD5" w:rsidRDefault="00F401E9" w:rsidP="00CF175D">
            <w:r w:rsidRPr="00D10BD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D10BD5" w:rsidRDefault="00F401E9" w:rsidP="00CF175D">
            <w:r w:rsidRPr="00D10BD5">
              <w:t>0</w:t>
            </w:r>
          </w:p>
        </w:tc>
      </w:tr>
      <w:tr w:rsidR="007A6D20" w:rsidRPr="00D10BD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D10BD5" w:rsidRDefault="00F401E9" w:rsidP="00CF175D">
            <w:r w:rsidRPr="00D10BD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D10BD5" w:rsidRDefault="00F401E9" w:rsidP="00CF175D">
            <w:r w:rsidRPr="00D10BD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D10BD5" w:rsidRDefault="00F401E9" w:rsidP="00CF175D">
            <w:r w:rsidRPr="00D10BD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D10BD5" w:rsidRDefault="00F401E9" w:rsidP="00CF175D">
            <w:r w:rsidRPr="00D10BD5">
              <w:t>0</w:t>
            </w:r>
          </w:p>
        </w:tc>
      </w:tr>
      <w:tr w:rsidR="007A6D20" w:rsidRPr="00D10BD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D10BD5" w:rsidRDefault="00F401E9" w:rsidP="00CF175D">
            <w:r w:rsidRPr="00D10BD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D10BD5" w:rsidRDefault="00F401E9" w:rsidP="00CF175D">
            <w:r w:rsidRPr="00D10BD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D10BD5" w:rsidRDefault="00F401E9" w:rsidP="00CF175D">
            <w:r w:rsidRPr="00D10BD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D10BD5" w:rsidRDefault="00F401E9" w:rsidP="00CF175D">
            <w:r w:rsidRPr="00D10BD5">
              <w:t>0</w:t>
            </w:r>
          </w:p>
        </w:tc>
      </w:tr>
      <w:tr w:rsidR="007A6D20" w:rsidRPr="00D10BD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D10BD5" w:rsidRDefault="00F401E9" w:rsidP="00CF175D">
            <w:r w:rsidRPr="00D10BD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D10BD5" w:rsidRDefault="00F401E9" w:rsidP="00CF175D">
            <w:r w:rsidRPr="00D10BD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D10BD5" w:rsidRDefault="00F401E9" w:rsidP="00CF175D">
            <w:r w:rsidRPr="00D10BD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D10BD5" w:rsidRDefault="00F401E9" w:rsidP="00CF175D">
            <w:r w:rsidRPr="00D10BD5">
              <w:t>0</w:t>
            </w:r>
          </w:p>
        </w:tc>
      </w:tr>
      <w:tr w:rsidR="007A6D20" w:rsidRPr="00D10BD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D10BD5" w:rsidRDefault="00F401E9" w:rsidP="00CF175D">
            <w:r w:rsidRPr="00D10BD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D10BD5" w:rsidRDefault="00F401E9" w:rsidP="00CF175D">
            <w:r w:rsidRPr="00D10BD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D10BD5" w:rsidRDefault="00F401E9" w:rsidP="00CF175D">
            <w:r w:rsidRPr="00D10BD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D10BD5" w:rsidRDefault="00F401E9" w:rsidP="00CF175D">
            <w:r w:rsidRPr="00D10BD5">
              <w:t>0</w:t>
            </w:r>
          </w:p>
        </w:tc>
      </w:tr>
      <w:tr w:rsidR="007A6D20" w:rsidRPr="00D10BD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D10BD5" w:rsidRDefault="00F401E9" w:rsidP="00CF175D">
            <w:r w:rsidRPr="00D10BD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D10BD5" w:rsidRDefault="00F401E9" w:rsidP="00CF175D">
            <w:r w:rsidRPr="00D10BD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D10BD5" w:rsidRDefault="00F401E9" w:rsidP="00CF175D">
            <w:r w:rsidRPr="00D10BD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D10BD5" w:rsidRDefault="00F401E9" w:rsidP="00CF175D">
            <w:r w:rsidRPr="00D10BD5">
              <w:t>0</w:t>
            </w:r>
          </w:p>
        </w:tc>
      </w:tr>
      <w:tr w:rsidR="007A6D20" w:rsidRPr="00D10BD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D10BD5" w:rsidRDefault="00F401E9" w:rsidP="00CF175D">
            <w:r w:rsidRPr="00D10BD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D10BD5" w:rsidRDefault="00F401E9" w:rsidP="00CF175D">
            <w:r w:rsidRPr="00D10BD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D10BD5" w:rsidRDefault="00F401E9" w:rsidP="00CF175D">
            <w:r w:rsidRPr="00D10BD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D10BD5" w:rsidRDefault="00F401E9" w:rsidP="00CF175D">
            <w:r w:rsidRPr="00D10BD5">
              <w:t>0</w:t>
            </w:r>
          </w:p>
        </w:tc>
      </w:tr>
      <w:tr w:rsidR="007A6D20" w:rsidRPr="00D10BD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D10BD5" w:rsidRDefault="00F401E9" w:rsidP="00CF175D">
            <w:r w:rsidRPr="00D10BD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D10BD5" w:rsidRDefault="00F401E9" w:rsidP="00CF175D">
            <w:r w:rsidRPr="00D10BD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D10BD5" w:rsidRDefault="00F401E9" w:rsidP="00CF175D">
            <w:r w:rsidRPr="00D10BD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D10BD5" w:rsidRDefault="00F401E9" w:rsidP="00CF175D">
            <w:r w:rsidRPr="00D10BD5">
              <w:t>0</w:t>
            </w:r>
          </w:p>
        </w:tc>
      </w:tr>
      <w:tr w:rsidR="007A6D20" w:rsidRPr="00D10BD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D10BD5" w:rsidRDefault="00F401E9" w:rsidP="00CF175D">
            <w:r w:rsidRPr="00D10BD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D10BD5" w:rsidRDefault="00F401E9" w:rsidP="00CF175D">
            <w:r w:rsidRPr="00D10BD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D10BD5" w:rsidRDefault="00F401E9" w:rsidP="00CF175D">
            <w:r w:rsidRPr="00D10BD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D10BD5" w:rsidRDefault="00F401E9" w:rsidP="00CF175D">
            <w:r w:rsidRPr="00D10BD5">
              <w:t>0</w:t>
            </w:r>
          </w:p>
        </w:tc>
      </w:tr>
      <w:tr w:rsidR="007A6D20" w:rsidRPr="00D10BD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D10BD5" w:rsidRDefault="00F401E9" w:rsidP="00CF175D">
            <w:r w:rsidRPr="00D10BD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D10BD5" w:rsidRDefault="00F401E9" w:rsidP="00CF175D">
            <w:r w:rsidRPr="00D10BD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D10BD5" w:rsidRDefault="00F401E9" w:rsidP="00CF175D">
            <w:r w:rsidRPr="00D10BD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D10BD5" w:rsidRDefault="00F401E9" w:rsidP="00CF175D">
            <w:r w:rsidRPr="00D10BD5">
              <w:t>0</w:t>
            </w:r>
          </w:p>
        </w:tc>
      </w:tr>
      <w:tr w:rsidR="007A6D20" w:rsidRPr="00D10BD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D10BD5" w:rsidRDefault="00F401E9" w:rsidP="00CF175D">
            <w:r w:rsidRPr="00D10BD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D10BD5" w:rsidRDefault="00F401E9" w:rsidP="00CF175D">
            <w:r w:rsidRPr="00D10BD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D10BD5" w:rsidRDefault="00F401E9" w:rsidP="00CF175D">
            <w:r w:rsidRPr="00D10BD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D10BD5" w:rsidRDefault="00F401E9" w:rsidP="00CF175D">
            <w:r w:rsidRPr="00D10BD5">
              <w:t>0</w:t>
            </w:r>
          </w:p>
        </w:tc>
      </w:tr>
      <w:tr w:rsidR="007A6D20" w:rsidRPr="00D10BD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D10BD5" w:rsidRDefault="00F401E9" w:rsidP="00CF175D">
            <w:r w:rsidRPr="00D10BD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D10BD5" w:rsidRDefault="00F401E9" w:rsidP="00CF175D">
            <w:r w:rsidRPr="00D10BD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D10BD5" w:rsidRDefault="00F401E9" w:rsidP="00CF175D">
            <w:r w:rsidRPr="00D10BD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D10BD5" w:rsidRDefault="00F401E9" w:rsidP="00CF175D">
            <w:r w:rsidRPr="00D10BD5">
              <w:t>0</w:t>
            </w:r>
          </w:p>
        </w:tc>
      </w:tr>
      <w:tr w:rsidR="007A6D20" w:rsidRPr="00D10BD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D10BD5" w:rsidRDefault="00F401E9" w:rsidP="00CF175D">
            <w:r w:rsidRPr="00D10BD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D10BD5" w:rsidRDefault="00F401E9" w:rsidP="00CF175D">
            <w:r w:rsidRPr="00D10BD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D10BD5" w:rsidRDefault="00F401E9" w:rsidP="00CF175D">
            <w:r w:rsidRPr="00D10BD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D10BD5" w:rsidRDefault="00F401E9" w:rsidP="00CF175D">
            <w:r w:rsidRPr="00D10BD5">
              <w:t>0</w:t>
            </w:r>
          </w:p>
        </w:tc>
      </w:tr>
      <w:tr w:rsidR="007A6D20" w:rsidRPr="00D10BD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D10BD5" w:rsidRDefault="00F401E9" w:rsidP="00CF175D">
            <w:r w:rsidRPr="00D10BD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D10BD5" w:rsidRDefault="00F401E9" w:rsidP="00CF175D">
            <w:r w:rsidRPr="00D10BD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D10BD5" w:rsidRDefault="00F401E9" w:rsidP="00CF175D">
            <w:r w:rsidRPr="00D10BD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D10BD5" w:rsidRDefault="00F401E9" w:rsidP="00CF175D">
            <w:r w:rsidRPr="00D10BD5">
              <w:t>0</w:t>
            </w:r>
          </w:p>
        </w:tc>
      </w:tr>
      <w:tr w:rsidR="007A6D20" w:rsidRPr="00D10BD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D10BD5" w:rsidRDefault="00F401E9" w:rsidP="00CF175D">
            <w:r w:rsidRPr="00D10BD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D10BD5" w:rsidRDefault="00F401E9" w:rsidP="00CF175D">
            <w:r w:rsidRPr="00D10BD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D10BD5" w:rsidRDefault="00F401E9" w:rsidP="00CF175D">
            <w:r w:rsidRPr="00D10BD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D10BD5" w:rsidRDefault="00F401E9" w:rsidP="00CF175D">
            <w:r w:rsidRPr="00D10BD5">
              <w:t>0</w:t>
            </w:r>
          </w:p>
        </w:tc>
      </w:tr>
      <w:tr w:rsidR="007A6D20" w:rsidRPr="00D10BD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D10BD5" w:rsidRDefault="00F401E9" w:rsidP="00CF175D">
            <w:r w:rsidRPr="00D10BD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D10BD5" w:rsidRDefault="00F401E9" w:rsidP="00CF175D">
            <w:r w:rsidRPr="00D10BD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D10BD5" w:rsidRDefault="00F401E9" w:rsidP="00CF175D">
            <w:r w:rsidRPr="00D10BD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D10BD5" w:rsidRDefault="00F401E9" w:rsidP="00CF175D">
            <w:r w:rsidRPr="00D10BD5">
              <w:t>0</w:t>
            </w:r>
          </w:p>
        </w:tc>
      </w:tr>
      <w:tr w:rsidR="007A6D20" w:rsidRPr="00D10BD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D10BD5" w:rsidRDefault="00F401E9" w:rsidP="00CF175D">
            <w:r w:rsidRPr="00D10BD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D10BD5" w:rsidRDefault="00F401E9" w:rsidP="00CF175D">
            <w:r w:rsidRPr="00D10BD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D10BD5" w:rsidRDefault="00F401E9" w:rsidP="00CF175D">
            <w:r w:rsidRPr="00D10BD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D10BD5" w:rsidRDefault="00F401E9" w:rsidP="00CF175D">
            <w:r w:rsidRPr="00D10BD5">
              <w:t>0</w:t>
            </w:r>
          </w:p>
        </w:tc>
      </w:tr>
      <w:tr w:rsidR="007A6D20" w:rsidRPr="00D10BD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D10BD5" w:rsidRDefault="00F401E9" w:rsidP="00CF175D">
            <w:r w:rsidRPr="00D10BD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D10BD5" w:rsidRDefault="00F401E9" w:rsidP="00CF175D">
            <w:r w:rsidRPr="00D10BD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D10BD5" w:rsidRDefault="00F401E9" w:rsidP="00CF175D">
            <w:r w:rsidRPr="00D10BD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D10BD5" w:rsidRDefault="00F401E9" w:rsidP="00CF175D">
            <w:r w:rsidRPr="00D10BD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D10BD5" w:rsidRDefault="00F401E9" w:rsidP="00CF175D">
            <w:r w:rsidRPr="00D10BD5">
              <w:t>0</w:t>
            </w:r>
          </w:p>
        </w:tc>
      </w:tr>
      <w:tr w:rsidR="007A6D20" w:rsidRPr="00D10BD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D10BD5" w:rsidRDefault="00F401E9" w:rsidP="00CF175D">
            <w:r w:rsidRPr="00D10BD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D10BD5" w:rsidRDefault="00F401E9" w:rsidP="00CF175D">
            <w:r w:rsidRPr="00D10BD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D10BD5" w:rsidRDefault="00F401E9" w:rsidP="00CF175D">
            <w:r w:rsidRPr="00D10BD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D10BD5" w:rsidRDefault="00F401E9" w:rsidP="00CF175D">
            <w:r w:rsidRPr="00D10BD5">
              <w:t>0</w:t>
            </w:r>
          </w:p>
        </w:tc>
      </w:tr>
      <w:tr w:rsidR="007A6D20" w:rsidRPr="00D10BD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D10BD5" w:rsidRDefault="00F401E9" w:rsidP="00CF175D">
            <w:r w:rsidRPr="00D10BD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D10BD5" w:rsidRDefault="00F401E9" w:rsidP="00CF175D">
            <w:r w:rsidRPr="00D10BD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D10BD5" w:rsidRDefault="00F401E9" w:rsidP="00CF175D">
            <w:r w:rsidRPr="00D10BD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D10BD5" w:rsidRDefault="00F401E9" w:rsidP="00CF175D">
            <w:r w:rsidRPr="00D10BD5">
              <w:t>0</w:t>
            </w:r>
          </w:p>
        </w:tc>
      </w:tr>
      <w:tr w:rsidR="007A6D20" w:rsidRPr="00D10BD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D10BD5" w:rsidRDefault="00F401E9" w:rsidP="00CF175D">
            <w:r w:rsidRPr="00D10BD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D10BD5" w:rsidRDefault="00F401E9" w:rsidP="00CF175D">
            <w:r w:rsidRPr="00D10BD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D10BD5" w:rsidRDefault="00F401E9" w:rsidP="00CF175D">
            <w:r w:rsidRPr="00D10BD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D10BD5" w:rsidRDefault="00F401E9" w:rsidP="00CF175D">
            <w:r w:rsidRPr="00D10BD5">
              <w:t>0</w:t>
            </w:r>
          </w:p>
        </w:tc>
      </w:tr>
      <w:tr w:rsidR="007A6D20" w:rsidRPr="00D10BD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D10BD5" w:rsidRDefault="00F401E9" w:rsidP="00CF175D">
            <w:r w:rsidRPr="00D10BD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D10BD5" w:rsidRDefault="00F401E9" w:rsidP="00CF175D">
            <w:r w:rsidRPr="00D10BD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D10BD5" w:rsidRDefault="00F401E9" w:rsidP="00CF175D">
            <w:r w:rsidRPr="00D10BD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D10BD5" w:rsidRDefault="00F401E9" w:rsidP="00CF175D">
            <w:r w:rsidRPr="00D10BD5">
              <w:t>0</w:t>
            </w:r>
          </w:p>
        </w:tc>
      </w:tr>
      <w:tr w:rsidR="007A6D20" w:rsidRPr="00D10BD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D10BD5" w:rsidRDefault="00F401E9" w:rsidP="00CF175D">
            <w:r w:rsidRPr="00D10BD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D10BD5" w:rsidRDefault="00F401E9" w:rsidP="00CF175D">
            <w:r w:rsidRPr="00D10BD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D10BD5" w:rsidRDefault="00F401E9" w:rsidP="00CF175D">
            <w:r w:rsidRPr="00D10BD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D10BD5" w:rsidRDefault="00F401E9" w:rsidP="00CF175D">
            <w:r w:rsidRPr="00D10BD5">
              <w:t>0</w:t>
            </w:r>
          </w:p>
        </w:tc>
      </w:tr>
      <w:tr w:rsidR="007A6D20" w:rsidRPr="00D10BD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D10BD5" w:rsidRDefault="00F401E9" w:rsidP="00CF175D">
            <w:r w:rsidRPr="00D10BD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D10BD5" w:rsidRDefault="00F401E9" w:rsidP="00CF175D">
            <w:r w:rsidRPr="00D10BD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D10BD5" w:rsidRDefault="00F401E9" w:rsidP="00CF175D">
            <w:r w:rsidRPr="00D10BD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D10BD5" w:rsidRDefault="00F401E9" w:rsidP="00CF175D">
            <w:r w:rsidRPr="00D10BD5">
              <w:t>0</w:t>
            </w:r>
          </w:p>
        </w:tc>
      </w:tr>
      <w:tr w:rsidR="007A6D20" w:rsidRPr="00D10BD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D10BD5" w:rsidRDefault="00F401E9" w:rsidP="00CF175D">
            <w:r w:rsidRPr="00D10BD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D10BD5" w:rsidRDefault="00F401E9" w:rsidP="00CF175D">
            <w:r w:rsidRPr="00D10BD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D10BD5" w:rsidRDefault="00F401E9" w:rsidP="00CF175D">
            <w:r w:rsidRPr="00D10BD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D10BD5" w:rsidRDefault="00F401E9" w:rsidP="00CF175D">
            <w:r w:rsidRPr="00D10BD5">
              <w:t>0</w:t>
            </w:r>
          </w:p>
        </w:tc>
      </w:tr>
      <w:tr w:rsidR="007A6D20" w:rsidRPr="00D10BD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D10BD5" w:rsidRDefault="00F401E9" w:rsidP="00CF175D">
            <w:r w:rsidRPr="00D10BD5">
              <w:lastRenderedPageBreak/>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D10BD5" w:rsidRDefault="00F401E9" w:rsidP="00CF175D">
            <w:r w:rsidRPr="00D10BD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D10BD5" w:rsidRDefault="00F401E9" w:rsidP="00CF175D">
            <w:r w:rsidRPr="00D10BD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D10BD5" w:rsidRDefault="00F401E9" w:rsidP="00CF175D">
            <w:r w:rsidRPr="00D10BD5">
              <w:t>0</w:t>
            </w:r>
          </w:p>
        </w:tc>
      </w:tr>
      <w:tr w:rsidR="007A6D20" w:rsidRPr="00D10BD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D10BD5" w:rsidRDefault="00F401E9" w:rsidP="00CF175D">
            <w:r w:rsidRPr="00D10BD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D10BD5" w:rsidRDefault="00F401E9" w:rsidP="00CF175D">
            <w:r w:rsidRPr="00D10BD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D10BD5" w:rsidRDefault="00F401E9" w:rsidP="00CF175D">
            <w:r w:rsidRPr="00D10BD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D10BD5" w:rsidRDefault="00F401E9" w:rsidP="00CF175D">
            <w:r w:rsidRPr="00D10BD5">
              <w:t>0</w:t>
            </w:r>
          </w:p>
        </w:tc>
      </w:tr>
      <w:tr w:rsidR="007A6D20" w:rsidRPr="00D10BD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D10BD5" w:rsidRDefault="00F401E9" w:rsidP="00CF175D">
            <w:r w:rsidRPr="00D10BD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D10BD5" w:rsidRDefault="00F401E9" w:rsidP="00CF175D">
            <w:r w:rsidRPr="00D10BD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D10BD5" w:rsidRDefault="00F401E9" w:rsidP="00CF175D">
            <w:r w:rsidRPr="00D10BD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D10BD5" w:rsidRDefault="00F401E9" w:rsidP="00CF175D">
            <w:r w:rsidRPr="00D10BD5">
              <w:t>0</w:t>
            </w:r>
          </w:p>
        </w:tc>
      </w:tr>
      <w:tr w:rsidR="007A6D20" w:rsidRPr="00D10BD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D10BD5" w:rsidRDefault="00F401E9" w:rsidP="00CF175D">
            <w:r w:rsidRPr="00D10BD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D10BD5" w:rsidRDefault="00F401E9" w:rsidP="00CF175D">
            <w:r w:rsidRPr="00D10BD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D10BD5" w:rsidRDefault="00F401E9" w:rsidP="00CF175D">
            <w:r w:rsidRPr="00D10BD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D10BD5" w:rsidRDefault="00F401E9" w:rsidP="00CF175D">
            <w:r w:rsidRPr="00D10BD5">
              <w:t>0</w:t>
            </w:r>
          </w:p>
        </w:tc>
      </w:tr>
      <w:tr w:rsidR="007A6D20" w:rsidRPr="00D10BD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D10BD5" w:rsidRDefault="00F401E9" w:rsidP="00CF175D">
            <w:r w:rsidRPr="00D10BD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D10BD5" w:rsidRDefault="00F401E9" w:rsidP="00CF175D">
            <w:r w:rsidRPr="00D10BD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D10BD5" w:rsidRDefault="00F401E9" w:rsidP="00CF175D">
            <w:r w:rsidRPr="00D10BD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D10BD5" w:rsidRDefault="00F401E9" w:rsidP="00CF175D">
            <w:r w:rsidRPr="00D10BD5">
              <w:t>0</w:t>
            </w:r>
          </w:p>
        </w:tc>
      </w:tr>
      <w:tr w:rsidR="007A6D20" w:rsidRPr="00D10BD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D10BD5" w:rsidRDefault="00F401E9" w:rsidP="00CF175D">
            <w:r w:rsidRPr="00D10BD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D10BD5" w:rsidRDefault="00F401E9" w:rsidP="00CF175D">
            <w:r w:rsidRPr="00D10BD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D10BD5" w:rsidRDefault="00F401E9" w:rsidP="00CF175D">
            <w:r w:rsidRPr="00D10BD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D10BD5" w:rsidRDefault="00F401E9" w:rsidP="00CF175D">
            <w:r w:rsidRPr="00D10BD5">
              <w:t>0</w:t>
            </w:r>
          </w:p>
        </w:tc>
      </w:tr>
      <w:tr w:rsidR="007A6D20" w:rsidRPr="00D10BD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D10BD5" w:rsidRDefault="00F401E9" w:rsidP="00CF175D">
            <w:r w:rsidRPr="00D10BD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D10BD5" w:rsidRDefault="00F401E9" w:rsidP="00CF175D">
            <w:r w:rsidRPr="00D10BD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D10BD5" w:rsidRDefault="00F401E9" w:rsidP="00CF175D">
            <w:r w:rsidRPr="00D10BD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D10BD5" w:rsidRDefault="00F401E9" w:rsidP="00CF175D">
            <w:r w:rsidRPr="00D10BD5">
              <w:t>0</w:t>
            </w:r>
          </w:p>
        </w:tc>
      </w:tr>
      <w:tr w:rsidR="007A6D20" w:rsidRPr="00D10BD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D10BD5" w:rsidRDefault="00F401E9" w:rsidP="00CF175D">
            <w:r w:rsidRPr="00D10BD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D10BD5" w:rsidRDefault="00F401E9" w:rsidP="00CF175D">
            <w:r w:rsidRPr="00D10BD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D10BD5" w:rsidRDefault="00F401E9" w:rsidP="00CF175D">
            <w:r w:rsidRPr="00D10BD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D10BD5" w:rsidRDefault="00F401E9" w:rsidP="00CF175D">
            <w:r w:rsidRPr="00D10BD5">
              <w:t>0</w:t>
            </w:r>
          </w:p>
        </w:tc>
      </w:tr>
      <w:tr w:rsidR="007A6D20" w:rsidRPr="00D10BD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D10BD5" w:rsidRDefault="00F401E9" w:rsidP="00CF175D">
            <w:r w:rsidRPr="00D10BD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D10BD5" w:rsidRDefault="00F401E9" w:rsidP="00CF175D">
            <w:r w:rsidRPr="00D10BD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D10BD5" w:rsidRDefault="00F401E9" w:rsidP="00CF175D">
            <w:r w:rsidRPr="00D10BD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D10BD5" w:rsidRDefault="00F401E9" w:rsidP="00CF175D">
            <w:r w:rsidRPr="00D10BD5">
              <w:t>0</w:t>
            </w:r>
          </w:p>
        </w:tc>
      </w:tr>
      <w:tr w:rsidR="007A6D20" w:rsidRPr="00D10BD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D10BD5" w:rsidRDefault="00F401E9" w:rsidP="00CF175D">
            <w:r w:rsidRPr="00D10BD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D10BD5" w:rsidRDefault="00F401E9" w:rsidP="00CF175D">
            <w:r w:rsidRPr="00D10BD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D10BD5" w:rsidRDefault="00F401E9" w:rsidP="00CF175D">
            <w:r w:rsidRPr="00D10BD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D10BD5" w:rsidRDefault="00F401E9" w:rsidP="00CF175D">
            <w:r w:rsidRPr="00D10BD5">
              <w:t>0</w:t>
            </w:r>
          </w:p>
        </w:tc>
      </w:tr>
      <w:tr w:rsidR="007A6D20" w:rsidRPr="00D10BD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D10BD5" w:rsidRDefault="00F401E9" w:rsidP="00CF175D">
            <w:r w:rsidRPr="00D10BD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D10BD5" w:rsidRDefault="00F401E9" w:rsidP="00CF175D">
            <w:r w:rsidRPr="00D10BD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D10BD5" w:rsidRDefault="00F401E9" w:rsidP="00CF175D">
            <w:r w:rsidRPr="00D10BD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D10BD5" w:rsidRDefault="00F401E9" w:rsidP="00CF175D">
            <w:r w:rsidRPr="00D10BD5">
              <w:t>0</w:t>
            </w:r>
          </w:p>
        </w:tc>
      </w:tr>
      <w:tr w:rsidR="007A6D20" w:rsidRPr="00D10BD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D10BD5" w:rsidRDefault="00F401E9" w:rsidP="00CF175D">
            <w:r w:rsidRPr="00D10BD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D10BD5" w:rsidRDefault="00F401E9" w:rsidP="00CF175D">
            <w:r w:rsidRPr="00D10BD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D10BD5" w:rsidRDefault="00F401E9" w:rsidP="00CF175D">
            <w:r w:rsidRPr="00D10BD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D10BD5" w:rsidRDefault="00F401E9" w:rsidP="00CF175D">
            <w:r w:rsidRPr="00D10BD5">
              <w:t>0</w:t>
            </w:r>
          </w:p>
        </w:tc>
      </w:tr>
      <w:tr w:rsidR="007A6D20" w:rsidRPr="00D10BD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D10BD5" w:rsidRDefault="00F401E9" w:rsidP="00CF175D">
            <w:r w:rsidRPr="00D10BD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D10BD5" w:rsidRDefault="00F401E9" w:rsidP="00CF175D">
            <w:r w:rsidRPr="00D10BD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D10BD5" w:rsidRDefault="00F401E9" w:rsidP="00CF175D">
            <w:r w:rsidRPr="00D10BD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D10BD5" w:rsidRDefault="00F401E9" w:rsidP="00CF175D">
            <w:r w:rsidRPr="00D10BD5">
              <w:t>0</w:t>
            </w:r>
          </w:p>
        </w:tc>
      </w:tr>
      <w:tr w:rsidR="007A6D20" w:rsidRPr="00D10BD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D10BD5" w:rsidRDefault="00F401E9" w:rsidP="00CF175D">
            <w:r w:rsidRPr="00D10BD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D10BD5" w:rsidRDefault="00F401E9" w:rsidP="00CF175D">
            <w:r w:rsidRPr="00D10BD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D10BD5" w:rsidRDefault="00F401E9" w:rsidP="00CF175D">
            <w:r w:rsidRPr="00D10BD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D10BD5" w:rsidRDefault="00F401E9" w:rsidP="00CF175D">
            <w:r w:rsidRPr="00D10BD5">
              <w:t>0</w:t>
            </w:r>
          </w:p>
        </w:tc>
      </w:tr>
      <w:tr w:rsidR="007A6D20" w:rsidRPr="00D10BD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D10BD5" w:rsidRDefault="00F401E9" w:rsidP="00CF175D">
            <w:r w:rsidRPr="00D10BD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D10BD5" w:rsidRDefault="00F401E9" w:rsidP="00CF175D">
            <w:r w:rsidRPr="00D10BD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D10BD5" w:rsidRDefault="00F401E9" w:rsidP="00CF175D">
            <w:r w:rsidRPr="00D10BD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D10BD5" w:rsidRDefault="00F401E9" w:rsidP="00CF175D">
            <w:r w:rsidRPr="00D10BD5">
              <w:t>0</w:t>
            </w:r>
          </w:p>
        </w:tc>
      </w:tr>
      <w:tr w:rsidR="007A6D20" w:rsidRPr="00D10BD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D10BD5" w:rsidRDefault="00F401E9" w:rsidP="00CF175D">
            <w:r w:rsidRPr="00D10BD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D10BD5" w:rsidRDefault="00F401E9" w:rsidP="00CF175D">
            <w:r w:rsidRPr="00D10BD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D10BD5" w:rsidRDefault="00F401E9" w:rsidP="00CF175D">
            <w:r w:rsidRPr="00D10BD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D10BD5" w:rsidRDefault="00F401E9" w:rsidP="00CF175D">
            <w:r w:rsidRPr="00D10BD5">
              <w:t>0</w:t>
            </w:r>
          </w:p>
        </w:tc>
      </w:tr>
      <w:tr w:rsidR="007A6D20" w:rsidRPr="00D10BD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D10BD5" w:rsidRDefault="00F401E9" w:rsidP="00CF175D">
            <w:r w:rsidRPr="00D10BD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D10BD5" w:rsidRDefault="00F401E9" w:rsidP="00CF175D">
            <w:r w:rsidRPr="00D10BD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D10BD5" w:rsidRDefault="00F401E9" w:rsidP="00CF175D">
            <w:r w:rsidRPr="00D10BD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D10BD5" w:rsidRDefault="00F401E9" w:rsidP="00CF175D">
            <w:r w:rsidRPr="00D10BD5">
              <w:t>0</w:t>
            </w:r>
          </w:p>
        </w:tc>
      </w:tr>
      <w:tr w:rsidR="007A6D20" w:rsidRPr="00D10BD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D10BD5" w:rsidRDefault="00F401E9" w:rsidP="00CF175D">
            <w:r w:rsidRPr="00D10BD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D10BD5" w:rsidRDefault="00F401E9" w:rsidP="00CF175D">
            <w:r w:rsidRPr="00D10BD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D10BD5" w:rsidRDefault="00F401E9" w:rsidP="00CF175D">
            <w:r w:rsidRPr="00D10BD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D10BD5" w:rsidRDefault="00F401E9" w:rsidP="00CF175D">
            <w:r w:rsidRPr="00D10BD5">
              <w:t>0</w:t>
            </w:r>
          </w:p>
        </w:tc>
      </w:tr>
      <w:tr w:rsidR="007A6D20" w:rsidRPr="00D10BD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D10BD5" w:rsidRDefault="00F401E9" w:rsidP="00CF175D">
            <w:r w:rsidRPr="00D10BD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D10BD5" w:rsidRDefault="00F401E9" w:rsidP="00CF175D">
            <w:r w:rsidRPr="00D10BD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D10BD5" w:rsidRDefault="00F401E9" w:rsidP="00CF175D">
            <w:r w:rsidRPr="00D10BD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D10BD5" w:rsidRDefault="00F401E9" w:rsidP="00CF175D">
            <w:r w:rsidRPr="00D10BD5">
              <w:t>0</w:t>
            </w:r>
          </w:p>
        </w:tc>
      </w:tr>
      <w:tr w:rsidR="007A6D20" w:rsidRPr="00D10BD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D10BD5" w:rsidRDefault="00F401E9" w:rsidP="00CF175D">
            <w:r w:rsidRPr="00D10BD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D10BD5" w:rsidRDefault="00F401E9" w:rsidP="00CF175D">
            <w:r w:rsidRPr="00D10BD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D10BD5" w:rsidRDefault="00F401E9" w:rsidP="00CF175D">
            <w:r w:rsidRPr="00D10BD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D10BD5" w:rsidRDefault="00F401E9" w:rsidP="00CF175D">
            <w:r w:rsidRPr="00D10BD5">
              <w:t>0</w:t>
            </w:r>
          </w:p>
        </w:tc>
      </w:tr>
      <w:tr w:rsidR="007A6D20" w:rsidRPr="00D10BD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D10BD5" w:rsidRDefault="00F401E9" w:rsidP="00CF175D">
            <w:r w:rsidRPr="00D10BD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D10BD5" w:rsidRDefault="00F401E9" w:rsidP="00CF175D">
            <w:r w:rsidRPr="00D10BD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D10BD5" w:rsidRDefault="00F401E9" w:rsidP="00CF175D">
            <w:r w:rsidRPr="00D10BD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D10BD5" w:rsidRDefault="00F401E9" w:rsidP="00CF175D">
            <w:r w:rsidRPr="00D10BD5">
              <w:t>0</w:t>
            </w:r>
          </w:p>
        </w:tc>
      </w:tr>
      <w:tr w:rsidR="007A6D20" w:rsidRPr="00D10BD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D10BD5" w:rsidRDefault="00F401E9" w:rsidP="00CF175D">
            <w:r w:rsidRPr="00D10BD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D10BD5" w:rsidRDefault="00F401E9" w:rsidP="00CF175D">
            <w:r w:rsidRPr="00D10BD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D10BD5" w:rsidRDefault="00F401E9" w:rsidP="00CF175D">
            <w:r w:rsidRPr="00D10BD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D10BD5" w:rsidRDefault="00F401E9" w:rsidP="00CF175D">
            <w:r w:rsidRPr="00D10BD5">
              <w:t>0</w:t>
            </w:r>
          </w:p>
        </w:tc>
      </w:tr>
      <w:tr w:rsidR="007A6D20" w:rsidRPr="00D10BD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D10BD5" w:rsidRDefault="00F401E9" w:rsidP="00CF175D">
            <w:r w:rsidRPr="00D10BD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D10BD5" w:rsidRDefault="00F401E9" w:rsidP="00CF175D">
            <w:r w:rsidRPr="00D10BD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D10BD5" w:rsidRDefault="00F401E9" w:rsidP="00CF175D">
            <w:r w:rsidRPr="00D10BD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D10BD5" w:rsidRDefault="00F401E9" w:rsidP="00CF175D">
            <w:r w:rsidRPr="00D10BD5">
              <w:t>0</w:t>
            </w:r>
          </w:p>
        </w:tc>
      </w:tr>
      <w:tr w:rsidR="007A6D20" w:rsidRPr="00D10BD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D10BD5" w:rsidRDefault="00F401E9" w:rsidP="00CF175D">
            <w:r w:rsidRPr="00D10BD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D10BD5" w:rsidRDefault="00F401E9" w:rsidP="00CF175D">
            <w:r w:rsidRPr="00D10BD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D10BD5" w:rsidRDefault="00F401E9" w:rsidP="00CF175D">
            <w:r w:rsidRPr="00D10BD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D10BD5" w:rsidRDefault="00F401E9" w:rsidP="00CF175D">
            <w:r w:rsidRPr="00D10BD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D10BD5" w:rsidRDefault="00F401E9" w:rsidP="00CF175D">
            <w:r w:rsidRPr="00D10BD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D10BD5" w:rsidRDefault="00F401E9" w:rsidP="00CF175D">
            <w:r w:rsidRPr="00D10BD5">
              <w:t>0</w:t>
            </w:r>
          </w:p>
        </w:tc>
      </w:tr>
    </w:tbl>
    <w:p w14:paraId="7C641BF3" w14:textId="676189B6" w:rsidR="00F401E9" w:rsidRPr="00D10BD5" w:rsidRDefault="00F401E9" w:rsidP="009E4486">
      <w:pPr>
        <w:rPr>
          <w:lang w:eastAsia="ja-JP"/>
        </w:rPr>
      </w:pPr>
    </w:p>
    <w:p w14:paraId="65081308" w14:textId="355344E0" w:rsidR="0024545C" w:rsidRPr="00D10BD5" w:rsidRDefault="009541F3" w:rsidP="008F14D9">
      <w:pPr>
        <w:pStyle w:val="ANNEX"/>
        <w:rPr>
          <w:lang w:val="en-CA"/>
        </w:rPr>
      </w:pPr>
      <w:bookmarkStart w:id="2471" w:name="_Toc202359755"/>
      <w:r w:rsidRPr="00D10BD5">
        <w:rPr>
          <w:noProof/>
          <w:lang w:val="en-CA"/>
        </w:rPr>
        <w:lastRenderedPageBreak/>
        <w:br/>
      </w:r>
      <w:bookmarkStart w:id="2472" w:name="_Ref212729412"/>
      <w:bookmarkStart w:id="2473" w:name="_Ref212730932"/>
      <w:bookmarkStart w:id="2474" w:name="_Toc222063195"/>
      <w:r w:rsidR="0024545C" w:rsidRPr="00D10BD5">
        <w:rPr>
          <w:lang w:val="en-CA"/>
        </w:rPr>
        <w:t>Pred</w:t>
      </w:r>
      <w:r w:rsidR="0045010F" w:rsidRPr="00D10BD5">
        <w:rPr>
          <w:lang w:val="en-CA"/>
        </w:rPr>
        <w:t>e</w:t>
      </w:r>
      <w:r w:rsidR="0024545C" w:rsidRPr="00D10BD5">
        <w:rPr>
          <w:lang w:val="en-CA"/>
        </w:rPr>
        <w:t xml:space="preserve">fined </w:t>
      </w:r>
      <w:r w:rsidR="004D45AB" w:rsidRPr="00D10BD5">
        <w:rPr>
          <w:lang w:val="en-CA"/>
        </w:rPr>
        <w:t>c</w:t>
      </w:r>
      <w:r w:rsidR="0024545C" w:rsidRPr="00D10BD5">
        <w:rPr>
          <w:lang w:val="en-CA"/>
        </w:rPr>
        <w:t xml:space="preserve">oefficients for </w:t>
      </w:r>
      <w:r w:rsidRPr="00D10BD5">
        <w:rPr>
          <w:lang w:val="en-CA"/>
        </w:rPr>
        <w:t>i</w:t>
      </w:r>
      <w:r w:rsidR="0024545C" w:rsidRPr="00D10BD5">
        <w:rPr>
          <w:lang w:val="en-CA"/>
        </w:rPr>
        <w:t xml:space="preserve">nteger </w:t>
      </w:r>
      <w:r w:rsidRPr="00D10BD5">
        <w:rPr>
          <w:lang w:val="en-CA"/>
        </w:rPr>
        <w:t>i</w:t>
      </w:r>
      <w:r w:rsidR="0024545C" w:rsidRPr="00D10BD5">
        <w:rPr>
          <w:lang w:val="en-CA"/>
        </w:rPr>
        <w:t>nvertible DCT</w:t>
      </w:r>
      <w:bookmarkEnd w:id="2471"/>
      <w:r w:rsidR="005A634D" w:rsidRPr="00D10BD5">
        <w:rPr>
          <w:lang w:val="en-CA"/>
        </w:rPr>
        <w:t xml:space="preserve"> / IDCT</w:t>
      </w:r>
      <w:bookmarkEnd w:id="2472"/>
      <w:bookmarkEnd w:id="2473"/>
      <w:bookmarkEnd w:id="2474"/>
    </w:p>
    <w:p w14:paraId="2AFB4963" w14:textId="6A65D38F" w:rsidR="0024545C" w:rsidRPr="00D10BD5" w:rsidRDefault="0024545C" w:rsidP="0024545C">
      <w:pPr>
        <w:rPr>
          <w:color w:val="000000" w:themeColor="text1"/>
        </w:rPr>
      </w:pPr>
      <w:r w:rsidRPr="00D10BD5">
        <w:rPr>
          <w:color w:val="000000" w:themeColor="text1"/>
        </w:rPr>
        <w:t>A1_16[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53B2EE3" w14:textId="7AAFFF56" w:rsidR="0024545C" w:rsidRPr="00D10BD5" w:rsidRDefault="007E6A4F" w:rsidP="0024545C">
      <w:pPr>
        <w:rPr>
          <w:color w:val="000000" w:themeColor="text1"/>
        </w:rPr>
      </w:pPr>
      <w:r w:rsidRPr="00D10BD5">
        <w:rPr>
          <w:color w:val="000000" w:themeColor="text1"/>
        </w:rPr>
        <w:tab/>
      </w:r>
      <w:r w:rsidR="00004A36">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889516852,</w:t>
      </w:r>
    </w:p>
    <w:p w14:paraId="4A827EB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B446B42" w14:textId="77777777" w:rsidR="0024545C" w:rsidRPr="00D10BD5" w:rsidRDefault="0024545C" w:rsidP="0024545C">
      <w:pPr>
        <w:rPr>
          <w:color w:val="000000" w:themeColor="text1"/>
        </w:rPr>
      </w:pPr>
    </w:p>
    <w:p w14:paraId="5AD3739B" w14:textId="01120B78" w:rsidR="0024545C" w:rsidRPr="00D10BD5" w:rsidRDefault="0024545C" w:rsidP="0024545C">
      <w:pPr>
        <w:rPr>
          <w:color w:val="000000" w:themeColor="text1"/>
        </w:rPr>
      </w:pPr>
      <w:r w:rsidRPr="00D10BD5">
        <w:rPr>
          <w:color w:val="000000" w:themeColor="text1"/>
        </w:rPr>
        <w:t>B1_16[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7D06D6B9" w14:textId="7A2C2D5C"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p>
    <w:p w14:paraId="0A687A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521443C" w14:textId="77777777" w:rsidR="0024545C" w:rsidRPr="00D10BD5" w:rsidRDefault="0024545C" w:rsidP="0024545C">
      <w:pPr>
        <w:rPr>
          <w:color w:val="000000" w:themeColor="text1"/>
        </w:rPr>
      </w:pPr>
    </w:p>
    <w:p w14:paraId="48439740" w14:textId="0BD52660" w:rsidR="0024545C" w:rsidRPr="00D10BD5" w:rsidRDefault="0024545C" w:rsidP="0024545C">
      <w:pPr>
        <w:rPr>
          <w:color w:val="000000" w:themeColor="text1"/>
        </w:rPr>
      </w:pPr>
      <w:r w:rsidRPr="00D10BD5">
        <w:rPr>
          <w:color w:val="000000" w:themeColor="text1"/>
        </w:rPr>
        <w:t>A3_16[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640E49D7" w14:textId="2F91FAC9"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p>
    <w:p w14:paraId="1333A3E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F23DD37" w14:textId="77777777" w:rsidR="0024545C" w:rsidRPr="00D10BD5" w:rsidRDefault="0024545C" w:rsidP="0024545C">
      <w:pPr>
        <w:rPr>
          <w:color w:val="000000" w:themeColor="text1"/>
        </w:rPr>
      </w:pPr>
    </w:p>
    <w:p w14:paraId="5DEA49F7" w14:textId="0E4EC504" w:rsidR="0024545C" w:rsidRPr="00D10BD5" w:rsidRDefault="0024545C" w:rsidP="0024545C">
      <w:pPr>
        <w:rPr>
          <w:color w:val="000000" w:themeColor="text1"/>
        </w:rPr>
      </w:pPr>
      <w:r w:rsidRPr="00D10BD5">
        <w:rPr>
          <w:color w:val="000000" w:themeColor="text1"/>
        </w:rPr>
        <w:t>B3_16[</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00247169" w14:textId="2E46A228"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p>
    <w:p w14:paraId="111F73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E8FA1DB" w14:textId="77777777" w:rsidR="0024545C" w:rsidRPr="00D10BD5" w:rsidRDefault="0024545C" w:rsidP="0024545C">
      <w:pPr>
        <w:rPr>
          <w:color w:val="000000" w:themeColor="text1"/>
        </w:rPr>
      </w:pPr>
    </w:p>
    <w:p w14:paraId="67414EF7" w14:textId="66C7B165" w:rsidR="0024545C" w:rsidRPr="00D10BD5" w:rsidRDefault="0024545C" w:rsidP="0024545C">
      <w:pPr>
        <w:rPr>
          <w:color w:val="000000" w:themeColor="text1"/>
        </w:rPr>
      </w:pPr>
      <w:r w:rsidRPr="00D10BD5">
        <w:rPr>
          <w:color w:val="000000" w:themeColor="text1"/>
        </w:rPr>
        <w:t>A4_16[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F7F4840" w14:textId="7F14381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768381935,</w:t>
      </w:r>
    </w:p>
    <w:p w14:paraId="6103960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19EFE54" w14:textId="77777777" w:rsidR="0024545C" w:rsidRPr="00D10BD5" w:rsidRDefault="0024545C" w:rsidP="0024545C">
      <w:pPr>
        <w:rPr>
          <w:color w:val="000000" w:themeColor="text1"/>
        </w:rPr>
      </w:pPr>
    </w:p>
    <w:p w14:paraId="2B8FC56B" w14:textId="45B7D8B0" w:rsidR="0024545C" w:rsidRPr="00D10BD5" w:rsidRDefault="0024545C" w:rsidP="0024545C">
      <w:pPr>
        <w:rPr>
          <w:color w:val="000000" w:themeColor="text1"/>
        </w:rPr>
      </w:pPr>
      <w:r w:rsidRPr="00D10BD5">
        <w:rPr>
          <w:color w:val="000000" w:themeColor="text1"/>
        </w:rPr>
        <w:t>B4_16[</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59558BC" w14:textId="1DA644CE"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p>
    <w:p w14:paraId="0D7A0D5A"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5EDC23" w14:textId="77777777" w:rsidR="0024545C" w:rsidRPr="00D10BD5" w:rsidRDefault="0024545C" w:rsidP="0024545C">
      <w:pPr>
        <w:rPr>
          <w:color w:val="000000" w:themeColor="text1"/>
        </w:rPr>
      </w:pPr>
    </w:p>
    <w:p w14:paraId="382FE529" w14:textId="0EAA66FC" w:rsidR="0024545C" w:rsidRPr="00D10BD5" w:rsidRDefault="0024545C" w:rsidP="0024545C">
      <w:pPr>
        <w:rPr>
          <w:color w:val="000000" w:themeColor="text1"/>
        </w:rPr>
      </w:pPr>
      <w:r w:rsidRPr="00D10BD5">
        <w:rPr>
          <w:color w:val="000000" w:themeColor="text1"/>
        </w:rPr>
        <w:t>A1_32[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0772373" w14:textId="04FD0B45" w:rsidR="0024545C" w:rsidRPr="00D10BD5" w:rsidRDefault="007E6A4F" w:rsidP="0024545C">
      <w:pPr>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1434902698,</w:t>
      </w:r>
    </w:p>
    <w:p w14:paraId="1597A62E"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5CEFD69" w14:textId="77777777" w:rsidR="0024545C" w:rsidRPr="00D10BD5" w:rsidRDefault="0024545C" w:rsidP="0024545C">
      <w:pPr>
        <w:rPr>
          <w:color w:val="000000" w:themeColor="text1"/>
        </w:rPr>
      </w:pPr>
    </w:p>
    <w:p w14:paraId="20DCA905" w14:textId="7AA61A53" w:rsidR="0024545C" w:rsidRPr="00D10BD5" w:rsidRDefault="0024545C" w:rsidP="0024545C">
      <w:pPr>
        <w:rPr>
          <w:color w:val="000000" w:themeColor="text1"/>
        </w:rPr>
      </w:pPr>
      <w:r w:rsidRPr="00D10BD5">
        <w:rPr>
          <w:color w:val="000000" w:themeColor="text1"/>
        </w:rPr>
        <w:t>B1_32[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4C4CF2AB" w14:textId="4E4DE2C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p>
    <w:p w14:paraId="3F06596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1A05845" w14:textId="77777777" w:rsidR="0024545C" w:rsidRPr="00D10BD5" w:rsidRDefault="0024545C" w:rsidP="0024545C">
      <w:pPr>
        <w:rPr>
          <w:color w:val="000000" w:themeColor="text1"/>
        </w:rPr>
      </w:pPr>
    </w:p>
    <w:p w14:paraId="2F675471" w14:textId="1D01409D" w:rsidR="0024545C" w:rsidRPr="00D10BD5" w:rsidRDefault="0024545C" w:rsidP="0024545C">
      <w:pPr>
        <w:rPr>
          <w:color w:val="000000" w:themeColor="text1"/>
        </w:rPr>
      </w:pPr>
      <w:r w:rsidRPr="00D10BD5">
        <w:rPr>
          <w:color w:val="000000" w:themeColor="text1"/>
        </w:rPr>
        <w:t>A3_32[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2A1F32D1" w14:textId="6647243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p>
    <w:p w14:paraId="09ED458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E904DF0" w14:textId="77777777" w:rsidR="0024545C" w:rsidRPr="00D10BD5" w:rsidRDefault="0024545C" w:rsidP="0024545C">
      <w:pPr>
        <w:rPr>
          <w:color w:val="000000" w:themeColor="text1"/>
        </w:rPr>
      </w:pPr>
    </w:p>
    <w:p w14:paraId="310AD57E" w14:textId="524432FB" w:rsidR="0024545C" w:rsidRPr="00D10BD5" w:rsidRDefault="0024545C" w:rsidP="0024545C">
      <w:pPr>
        <w:rPr>
          <w:color w:val="000000" w:themeColor="text1"/>
        </w:rPr>
      </w:pPr>
      <w:r w:rsidRPr="00D10BD5">
        <w:rPr>
          <w:color w:val="000000" w:themeColor="text1"/>
        </w:rPr>
        <w:lastRenderedPageBreak/>
        <w:t>B3_32[</w:t>
      </w:r>
      <w:r w:rsidR="00726F5B" w:rsidRPr="00D10BD5">
        <w:t> </w:t>
      </w:r>
      <w:proofErr w:type="gramStart"/>
      <w:r w:rsidRPr="00D10BD5">
        <w:rPr>
          <w:color w:val="000000" w:themeColor="text1"/>
        </w:rPr>
        <w:t>8</w:t>
      </w:r>
      <w:r w:rsidR="00726F5B" w:rsidRPr="00D10BD5">
        <w:t> </w:t>
      </w:r>
      <w:r w:rsidRPr="00D10BD5">
        <w:rPr>
          <w:color w:val="000000" w:themeColor="text1"/>
        </w:rPr>
        <w:t>]</w:t>
      </w:r>
      <w:proofErr w:type="gramEnd"/>
      <w:r w:rsidRPr="00D10BD5">
        <w:rPr>
          <w:color w:val="000000" w:themeColor="text1"/>
        </w:rPr>
        <w:t xml:space="preserve"> = {</w:t>
      </w:r>
    </w:p>
    <w:p w14:paraId="07AD0C6F" w14:textId="3EC84E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p>
    <w:p w14:paraId="14C2A0A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99994C4" w14:textId="77777777" w:rsidR="0024545C" w:rsidRPr="00D10BD5" w:rsidRDefault="0024545C" w:rsidP="0024545C">
      <w:pPr>
        <w:rPr>
          <w:color w:val="000000" w:themeColor="text1"/>
        </w:rPr>
      </w:pPr>
    </w:p>
    <w:p w14:paraId="63ECC6DE" w14:textId="25656CE8" w:rsidR="0024545C" w:rsidRPr="00D10BD5" w:rsidRDefault="0024545C" w:rsidP="0024545C">
      <w:pPr>
        <w:rPr>
          <w:color w:val="000000" w:themeColor="text1"/>
        </w:rPr>
      </w:pPr>
      <w:r w:rsidRPr="00D10BD5">
        <w:rPr>
          <w:color w:val="000000" w:themeColor="text1"/>
        </w:rPr>
        <w:t>A4_32[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0D961E2D" w14:textId="0D89D7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w:t>
      </w:r>
    </w:p>
    <w:p w14:paraId="53104A8F" w14:textId="1A9813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828375853,</w:t>
      </w:r>
    </w:p>
    <w:p w14:paraId="33094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53E11E6" w14:textId="77777777" w:rsidR="0024545C" w:rsidRPr="00D10BD5" w:rsidRDefault="0024545C" w:rsidP="0024545C">
      <w:pPr>
        <w:rPr>
          <w:color w:val="000000" w:themeColor="text1"/>
        </w:rPr>
      </w:pPr>
    </w:p>
    <w:p w14:paraId="394156D5" w14:textId="57235618" w:rsidR="0024545C" w:rsidRPr="00D10BD5" w:rsidRDefault="0024545C" w:rsidP="0024545C">
      <w:pPr>
        <w:rPr>
          <w:color w:val="000000" w:themeColor="text1"/>
        </w:rPr>
      </w:pPr>
      <w:r w:rsidRPr="00D10BD5">
        <w:rPr>
          <w:color w:val="000000" w:themeColor="text1"/>
        </w:rPr>
        <w:t>B4_32[</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1AACFEA6" w14:textId="0387B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0B0F31" w:rsidRPr="00D10BD5">
        <w:rPr>
          <w:color w:val="000000" w:themeColor="text1"/>
        </w:rPr>
        <w:t>,</w:t>
      </w:r>
    </w:p>
    <w:p w14:paraId="79B1F4E7" w14:textId="616C45A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1442161874,</w:t>
      </w:r>
    </w:p>
    <w:p w14:paraId="3B0D308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40AEF54" w14:textId="77777777" w:rsidR="0024545C" w:rsidRPr="00D10BD5" w:rsidRDefault="0024545C" w:rsidP="0024545C">
      <w:pPr>
        <w:rPr>
          <w:color w:val="000000" w:themeColor="text1"/>
        </w:rPr>
      </w:pPr>
    </w:p>
    <w:p w14:paraId="328C25E9" w14:textId="11B97C6D" w:rsidR="0024545C" w:rsidRPr="00D10BD5" w:rsidRDefault="0024545C" w:rsidP="0024545C">
      <w:pPr>
        <w:rPr>
          <w:color w:val="000000" w:themeColor="text1"/>
        </w:rPr>
      </w:pPr>
      <w:r w:rsidRPr="00D10BD5">
        <w:rPr>
          <w:color w:val="000000" w:themeColor="text1"/>
        </w:rPr>
        <w:t>A1_64[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45971E8E" w14:textId="1470ED8F"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w:t>
      </w:r>
    </w:p>
    <w:p w14:paraId="517C0F4B" w14:textId="16F8BD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889516852</w:t>
      </w:r>
      <w:r w:rsidR="000B0F31" w:rsidRPr="00D10BD5">
        <w:rPr>
          <w:color w:val="000000" w:themeColor="text1"/>
        </w:rPr>
        <w:t xml:space="preserve">, </w:t>
      </w:r>
      <w:r w:rsidR="0024545C" w:rsidRPr="00D10BD5">
        <w:rPr>
          <w:color w:val="000000" w:themeColor="text1"/>
        </w:rPr>
        <w:t>1147853924</w:t>
      </w:r>
      <w:r w:rsidR="000B0F31" w:rsidRPr="00D10BD5">
        <w:rPr>
          <w:color w:val="000000" w:themeColor="text1"/>
        </w:rPr>
        <w:t xml:space="preserve">, </w:t>
      </w:r>
      <w:r w:rsidR="0024545C" w:rsidRPr="00D10BD5">
        <w:rPr>
          <w:color w:val="000000" w:themeColor="text1"/>
        </w:rPr>
        <w:t>1434902698</w:t>
      </w:r>
      <w:r w:rsidR="000B0F31" w:rsidRPr="00D10BD5">
        <w:rPr>
          <w:color w:val="000000" w:themeColor="text1"/>
        </w:rPr>
        <w:t xml:space="preserve">, </w:t>
      </w:r>
      <w:r w:rsidR="0024545C" w:rsidRPr="00D10BD5">
        <w:rPr>
          <w:color w:val="000000" w:themeColor="text1"/>
        </w:rPr>
        <w:t>1762394283,</w:t>
      </w:r>
    </w:p>
    <w:p w14:paraId="1F6384B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E648FA" w14:textId="77777777" w:rsidR="0024545C" w:rsidRPr="00D10BD5" w:rsidRDefault="0024545C" w:rsidP="0024545C">
      <w:pPr>
        <w:rPr>
          <w:color w:val="000000" w:themeColor="text1"/>
        </w:rPr>
      </w:pPr>
    </w:p>
    <w:p w14:paraId="688A6E04" w14:textId="5F86DF86" w:rsidR="0024545C" w:rsidRPr="00D10BD5" w:rsidRDefault="0024545C" w:rsidP="0024545C">
      <w:pPr>
        <w:rPr>
          <w:color w:val="000000" w:themeColor="text1"/>
        </w:rPr>
      </w:pPr>
      <w:r w:rsidRPr="00D10BD5">
        <w:rPr>
          <w:color w:val="000000" w:themeColor="text1"/>
        </w:rPr>
        <w:t>B1_64[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21AB8F6F" w14:textId="4A8A6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w:t>
      </w:r>
    </w:p>
    <w:p w14:paraId="4DAA5217" w14:textId="0F27F0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1518500249</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2106220351,</w:t>
      </w:r>
    </w:p>
    <w:p w14:paraId="1A1C22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4555946" w14:textId="77777777" w:rsidR="0024545C" w:rsidRPr="00D10BD5" w:rsidRDefault="0024545C" w:rsidP="0024545C">
      <w:pPr>
        <w:rPr>
          <w:color w:val="000000" w:themeColor="text1"/>
        </w:rPr>
      </w:pPr>
    </w:p>
    <w:p w14:paraId="194EA8C0" w14:textId="0A484B2E" w:rsidR="0024545C" w:rsidRPr="00D10BD5" w:rsidRDefault="0024545C" w:rsidP="0024545C">
      <w:pPr>
        <w:rPr>
          <w:color w:val="000000" w:themeColor="text1"/>
        </w:rPr>
      </w:pPr>
      <w:r w:rsidRPr="00D10BD5">
        <w:rPr>
          <w:color w:val="000000" w:themeColor="text1"/>
        </w:rPr>
        <w:t>A3_64[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79AC8AD0" w14:textId="44466B6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0B0F31" w:rsidRPr="00D10BD5">
        <w:rPr>
          <w:color w:val="000000" w:themeColor="text1"/>
        </w:rPr>
        <w:t>,</w:t>
      </w:r>
    </w:p>
    <w:p w14:paraId="6B564F30" w14:textId="7974C1B8"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0B0F31" w:rsidRPr="00D10BD5">
        <w:rPr>
          <w:color w:val="000000" w:themeColor="text1"/>
        </w:rPr>
        <w:t xml:space="preserve">, </w:t>
      </w:r>
      <w:r w:rsidR="00A96E11" w:rsidRPr="00D10BD5">
        <w:rPr>
          <w:color w:val="000000" w:themeColor="text1"/>
        </w:rPr>
        <w:t>−</w:t>
      </w:r>
      <w:r w:rsidR="0024545C" w:rsidRPr="00D10BD5">
        <w:rPr>
          <w:color w:val="000000" w:themeColor="text1"/>
        </w:rPr>
        <w:t>105499107,</w:t>
      </w:r>
    </w:p>
    <w:p w14:paraId="6928C79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7CEB80" w14:textId="77777777" w:rsidR="0024545C" w:rsidRPr="00D10BD5" w:rsidRDefault="0024545C" w:rsidP="0024545C">
      <w:pPr>
        <w:rPr>
          <w:color w:val="000000" w:themeColor="text1"/>
        </w:rPr>
      </w:pPr>
    </w:p>
    <w:p w14:paraId="3F6387EF" w14:textId="0F38A350" w:rsidR="0024545C" w:rsidRPr="00D10BD5" w:rsidRDefault="0024545C" w:rsidP="0024545C">
      <w:pPr>
        <w:rPr>
          <w:color w:val="000000" w:themeColor="text1"/>
        </w:rPr>
      </w:pPr>
      <w:r w:rsidRPr="00D10BD5">
        <w:rPr>
          <w:color w:val="000000" w:themeColor="text1"/>
        </w:rPr>
        <w:t>B3_64[</w:t>
      </w:r>
      <w:r w:rsidR="00726F5B" w:rsidRPr="00D10BD5">
        <w:t> </w:t>
      </w:r>
      <w:proofErr w:type="gramStart"/>
      <w:r w:rsidRPr="00D10BD5">
        <w:rPr>
          <w:color w:val="000000" w:themeColor="text1"/>
        </w:rPr>
        <w:t>16</w:t>
      </w:r>
      <w:r w:rsidR="00726F5B" w:rsidRPr="00D10BD5">
        <w:t> </w:t>
      </w:r>
      <w:r w:rsidRPr="00D10BD5">
        <w:rPr>
          <w:color w:val="000000" w:themeColor="text1"/>
        </w:rPr>
        <w:t>]</w:t>
      </w:r>
      <w:proofErr w:type="gramEnd"/>
      <w:r w:rsidRPr="00D10BD5">
        <w:rPr>
          <w:color w:val="000000" w:themeColor="text1"/>
        </w:rPr>
        <w:t xml:space="preserve"> = {</w:t>
      </w:r>
    </w:p>
    <w:p w14:paraId="6862AE05" w14:textId="21678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0B0F31" w:rsidRPr="00D10BD5">
        <w:rPr>
          <w:color w:val="000000" w:themeColor="text1"/>
        </w:rPr>
        <w:t xml:space="preserve">, </w:t>
      </w:r>
      <w:r w:rsidR="0024545C" w:rsidRPr="00D10BD5">
        <w:rPr>
          <w:color w:val="000000" w:themeColor="text1"/>
        </w:rPr>
        <w:t>2137142926</w:t>
      </w:r>
      <w:r w:rsidR="000B0F31" w:rsidRPr="00D10BD5">
        <w:rPr>
          <w:color w:val="000000" w:themeColor="text1"/>
        </w:rPr>
        <w:t xml:space="preserve">, </w:t>
      </w:r>
      <w:r w:rsidR="0024545C" w:rsidRPr="00D10BD5">
        <w:rPr>
          <w:color w:val="000000" w:themeColor="text1"/>
        </w:rPr>
        <w:t>2106220351</w:t>
      </w:r>
      <w:r w:rsidR="000B0F31" w:rsidRPr="00D10BD5">
        <w:rPr>
          <w:color w:val="000000" w:themeColor="text1"/>
        </w:rPr>
        <w:t xml:space="preserve">, </w:t>
      </w:r>
      <w:r w:rsidR="0024545C" w:rsidRPr="00D10BD5">
        <w:rPr>
          <w:color w:val="000000" w:themeColor="text1"/>
        </w:rPr>
        <w:t>2055013722</w:t>
      </w:r>
      <w:r w:rsidR="000B0F31" w:rsidRPr="00D10BD5">
        <w:rPr>
          <w:color w:val="000000" w:themeColor="text1"/>
        </w:rPr>
        <w:t xml:space="preserve">, </w:t>
      </w:r>
      <w:r w:rsidR="0024545C" w:rsidRPr="00D10BD5">
        <w:rPr>
          <w:color w:val="000000" w:themeColor="text1"/>
        </w:rPr>
        <w:t>1984016188</w:t>
      </w:r>
      <w:r w:rsidR="000B0F31" w:rsidRPr="00D10BD5">
        <w:rPr>
          <w:color w:val="000000" w:themeColor="text1"/>
        </w:rPr>
        <w:t xml:space="preserve">, </w:t>
      </w:r>
      <w:r w:rsidR="0024545C" w:rsidRPr="00D10BD5">
        <w:rPr>
          <w:color w:val="000000" w:themeColor="text1"/>
        </w:rPr>
        <w:t>1893911493</w:t>
      </w:r>
      <w:r w:rsidR="000B0F31" w:rsidRPr="00D10BD5">
        <w:rPr>
          <w:color w:val="000000" w:themeColor="text1"/>
        </w:rPr>
        <w:t xml:space="preserve">, </w:t>
      </w:r>
      <w:r w:rsidR="0024545C" w:rsidRPr="00D10BD5">
        <w:rPr>
          <w:color w:val="000000" w:themeColor="text1"/>
        </w:rPr>
        <w:t>1785567395</w:t>
      </w:r>
      <w:r w:rsidR="000B0F31" w:rsidRPr="00D10BD5">
        <w:rPr>
          <w:color w:val="000000" w:themeColor="text1"/>
        </w:rPr>
        <w:t xml:space="preserve">, </w:t>
      </w:r>
      <w:r w:rsidR="0024545C" w:rsidRPr="00D10BD5">
        <w:rPr>
          <w:color w:val="000000" w:themeColor="text1"/>
        </w:rPr>
        <w:t>1660027308</w:t>
      </w:r>
      <w:r w:rsidR="000B0F31" w:rsidRPr="00D10BD5">
        <w:rPr>
          <w:color w:val="000000" w:themeColor="text1"/>
        </w:rPr>
        <w:t>,</w:t>
      </w:r>
    </w:p>
    <w:p w14:paraId="2CBAD99F" w14:textId="4D313EB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0B0F31" w:rsidRPr="00D10BD5">
        <w:rPr>
          <w:color w:val="000000" w:themeColor="text1"/>
        </w:rPr>
        <w:t xml:space="preserve">, </w:t>
      </w:r>
      <w:r w:rsidR="0024545C" w:rsidRPr="00D10BD5">
        <w:rPr>
          <w:color w:val="000000" w:themeColor="text1"/>
        </w:rPr>
        <w:t>1362349204</w:t>
      </w:r>
      <w:r w:rsidR="000B0F31" w:rsidRPr="00D10BD5">
        <w:rPr>
          <w:color w:val="000000" w:themeColor="text1"/>
        </w:rPr>
        <w:t xml:space="preserve">, </w:t>
      </w:r>
      <w:r w:rsidR="0024545C" w:rsidRPr="00D10BD5">
        <w:rPr>
          <w:color w:val="000000" w:themeColor="text1"/>
        </w:rPr>
        <w:t>1193077990</w:t>
      </w:r>
      <w:r w:rsidR="000B0F31" w:rsidRPr="00D10BD5">
        <w:rPr>
          <w:color w:val="000000" w:themeColor="text1"/>
        </w:rPr>
        <w:t xml:space="preserve">, </w:t>
      </w:r>
      <w:r w:rsidR="0024545C" w:rsidRPr="00D10BD5">
        <w:rPr>
          <w:color w:val="000000" w:themeColor="text1"/>
        </w:rPr>
        <w:t>1012316784</w:t>
      </w:r>
      <w:r w:rsidR="000B0F31" w:rsidRPr="00D10BD5">
        <w:rPr>
          <w:color w:val="000000" w:themeColor="text1"/>
        </w:rPr>
        <w:t xml:space="preserve">, </w:t>
      </w:r>
      <w:r w:rsidR="0024545C" w:rsidRPr="00D10BD5">
        <w:rPr>
          <w:color w:val="000000" w:themeColor="text1"/>
        </w:rPr>
        <w:t>821806413</w:t>
      </w:r>
      <w:r w:rsidR="000B0F31" w:rsidRPr="00D10BD5">
        <w:rPr>
          <w:color w:val="000000" w:themeColor="text1"/>
        </w:rPr>
        <w:t xml:space="preserve">, </w:t>
      </w:r>
      <w:r w:rsidR="0024545C" w:rsidRPr="00D10BD5">
        <w:rPr>
          <w:color w:val="000000" w:themeColor="text1"/>
        </w:rPr>
        <w:t>623381597</w:t>
      </w:r>
      <w:r w:rsidR="000B0F31" w:rsidRPr="00D10BD5">
        <w:rPr>
          <w:color w:val="000000" w:themeColor="text1"/>
        </w:rPr>
        <w:t xml:space="preserve">, </w:t>
      </w:r>
      <w:r w:rsidR="0024545C" w:rsidRPr="00D10BD5">
        <w:rPr>
          <w:color w:val="000000" w:themeColor="text1"/>
        </w:rPr>
        <w:t>418953276</w:t>
      </w:r>
      <w:r w:rsidR="000B0F31" w:rsidRPr="00D10BD5">
        <w:rPr>
          <w:color w:val="000000" w:themeColor="text1"/>
        </w:rPr>
        <w:t xml:space="preserve">, </w:t>
      </w:r>
      <w:r w:rsidR="0024545C" w:rsidRPr="00D10BD5">
        <w:rPr>
          <w:color w:val="000000" w:themeColor="text1"/>
        </w:rPr>
        <w:t>210490206,</w:t>
      </w:r>
    </w:p>
    <w:p w14:paraId="173B808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0BDA33D" w14:textId="77777777" w:rsidR="0024545C" w:rsidRPr="00D10BD5" w:rsidRDefault="0024545C" w:rsidP="0024545C">
      <w:pPr>
        <w:rPr>
          <w:color w:val="000000" w:themeColor="text1"/>
        </w:rPr>
      </w:pPr>
    </w:p>
    <w:p w14:paraId="662C34D9" w14:textId="7540404E" w:rsidR="0024545C" w:rsidRPr="00D10BD5" w:rsidRDefault="0024545C" w:rsidP="0024545C">
      <w:pPr>
        <w:rPr>
          <w:color w:val="000000" w:themeColor="text1"/>
        </w:rPr>
      </w:pPr>
      <w:r w:rsidRPr="00D10BD5">
        <w:rPr>
          <w:color w:val="000000" w:themeColor="text1"/>
        </w:rPr>
        <w:t>A4_64[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8F452EE" w14:textId="3DF883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0B0F31" w:rsidRPr="00D10BD5">
        <w:rPr>
          <w:color w:val="000000" w:themeColor="text1"/>
        </w:rPr>
        <w:t xml:space="preserve">, </w:t>
      </w:r>
      <w:r w:rsidR="0024545C" w:rsidRPr="00D10BD5">
        <w:rPr>
          <w:color w:val="000000" w:themeColor="text1"/>
        </w:rPr>
        <w:t>26354912</w:t>
      </w:r>
      <w:r w:rsidR="000B0F31" w:rsidRPr="00D10BD5">
        <w:rPr>
          <w:color w:val="000000" w:themeColor="text1"/>
        </w:rPr>
        <w:t xml:space="preserve">, </w:t>
      </w:r>
      <w:r w:rsidR="0024545C" w:rsidRPr="00D10BD5">
        <w:rPr>
          <w:color w:val="000000" w:themeColor="text1"/>
        </w:rPr>
        <w:t>52717765</w:t>
      </w:r>
      <w:r w:rsidR="000B0F31" w:rsidRPr="00D10BD5">
        <w:rPr>
          <w:color w:val="000000" w:themeColor="text1"/>
        </w:rPr>
        <w:t xml:space="preserve">, </w:t>
      </w:r>
      <w:r w:rsidR="0024545C" w:rsidRPr="00D10BD5">
        <w:rPr>
          <w:color w:val="000000" w:themeColor="text1"/>
        </w:rPr>
        <w:t>79096506</w:t>
      </w:r>
      <w:r w:rsidR="000B0F31" w:rsidRPr="00D10BD5">
        <w:rPr>
          <w:color w:val="000000" w:themeColor="text1"/>
        </w:rPr>
        <w:t xml:space="preserve">, </w:t>
      </w:r>
      <w:r w:rsidR="0024545C" w:rsidRPr="00D10BD5">
        <w:rPr>
          <w:color w:val="000000" w:themeColor="text1"/>
        </w:rPr>
        <w:t>105499107</w:t>
      </w:r>
      <w:r w:rsidR="000B0F31" w:rsidRPr="00D10BD5">
        <w:rPr>
          <w:color w:val="000000" w:themeColor="text1"/>
        </w:rPr>
        <w:t xml:space="preserve">, </w:t>
      </w:r>
      <w:r w:rsidR="0024545C" w:rsidRPr="00D10BD5">
        <w:rPr>
          <w:color w:val="000000" w:themeColor="text1"/>
        </w:rPr>
        <w:t>131933563</w:t>
      </w:r>
      <w:r w:rsidR="000B0F31" w:rsidRPr="00D10BD5">
        <w:rPr>
          <w:color w:val="000000" w:themeColor="text1"/>
        </w:rPr>
        <w:t xml:space="preserve">, </w:t>
      </w:r>
      <w:r w:rsidR="0024545C" w:rsidRPr="00D10BD5">
        <w:rPr>
          <w:color w:val="000000" w:themeColor="text1"/>
        </w:rPr>
        <w:t>158407910</w:t>
      </w:r>
      <w:r w:rsidR="000B0F31" w:rsidRPr="00D10BD5">
        <w:rPr>
          <w:color w:val="000000" w:themeColor="text1"/>
        </w:rPr>
        <w:t xml:space="preserve">, </w:t>
      </w:r>
      <w:r w:rsidR="0024545C" w:rsidRPr="00D10BD5">
        <w:rPr>
          <w:color w:val="000000" w:themeColor="text1"/>
        </w:rPr>
        <w:t>184930235</w:t>
      </w:r>
      <w:r w:rsidR="000B0F31" w:rsidRPr="00D10BD5">
        <w:rPr>
          <w:color w:val="000000" w:themeColor="text1"/>
        </w:rPr>
        <w:t>,</w:t>
      </w:r>
    </w:p>
    <w:p w14:paraId="601E5617" w14:textId="3DE2EB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0B0F31" w:rsidRPr="00D10BD5">
        <w:rPr>
          <w:color w:val="000000" w:themeColor="text1"/>
        </w:rPr>
        <w:t xml:space="preserve">, </w:t>
      </w:r>
      <w:r w:rsidR="0024545C" w:rsidRPr="00D10BD5">
        <w:rPr>
          <w:color w:val="000000" w:themeColor="text1"/>
        </w:rPr>
        <w:t>238151452</w:t>
      </w:r>
      <w:r w:rsidR="000B0F31" w:rsidRPr="00D10BD5">
        <w:rPr>
          <w:color w:val="000000" w:themeColor="text1"/>
        </w:rPr>
        <w:t xml:space="preserve">, </w:t>
      </w:r>
      <w:r w:rsidR="0024545C" w:rsidRPr="00D10BD5">
        <w:rPr>
          <w:color w:val="000000" w:themeColor="text1"/>
        </w:rPr>
        <w:t>264866845</w:t>
      </w:r>
      <w:r w:rsidR="000B0F31" w:rsidRPr="00D10BD5">
        <w:rPr>
          <w:color w:val="000000" w:themeColor="text1"/>
        </w:rPr>
        <w:t xml:space="preserve">, </w:t>
      </w:r>
      <w:r w:rsidR="0024545C" w:rsidRPr="00D10BD5">
        <w:rPr>
          <w:color w:val="000000" w:themeColor="text1"/>
        </w:rPr>
        <w:t>291663238</w:t>
      </w:r>
      <w:r w:rsidR="000B0F31" w:rsidRPr="00D10BD5">
        <w:rPr>
          <w:color w:val="000000" w:themeColor="text1"/>
        </w:rPr>
        <w:t xml:space="preserve">, </w:t>
      </w:r>
      <w:r w:rsidR="0024545C" w:rsidRPr="00D10BD5">
        <w:rPr>
          <w:color w:val="000000" w:themeColor="text1"/>
        </w:rPr>
        <w:t>318549108</w:t>
      </w:r>
      <w:r w:rsidR="000B0F31" w:rsidRPr="00D10BD5">
        <w:rPr>
          <w:color w:val="000000" w:themeColor="text1"/>
        </w:rPr>
        <w:t xml:space="preserve">, </w:t>
      </w:r>
      <w:r w:rsidR="0024545C" w:rsidRPr="00D10BD5">
        <w:rPr>
          <w:color w:val="000000" w:themeColor="text1"/>
        </w:rPr>
        <w:t>345533045</w:t>
      </w:r>
      <w:r w:rsidR="000B0F31" w:rsidRPr="00D10BD5">
        <w:rPr>
          <w:color w:val="000000" w:themeColor="text1"/>
        </w:rPr>
        <w:t xml:space="preserve">, </w:t>
      </w:r>
      <w:r w:rsidR="0024545C" w:rsidRPr="00D10BD5">
        <w:rPr>
          <w:color w:val="000000" w:themeColor="text1"/>
        </w:rPr>
        <w:t>372623761</w:t>
      </w:r>
      <w:r w:rsidR="000B0F31" w:rsidRPr="00D10BD5">
        <w:rPr>
          <w:color w:val="000000" w:themeColor="text1"/>
        </w:rPr>
        <w:t xml:space="preserve">, </w:t>
      </w:r>
      <w:r w:rsidR="0024545C" w:rsidRPr="00D10BD5">
        <w:rPr>
          <w:color w:val="000000" w:themeColor="text1"/>
        </w:rPr>
        <w:t>399830101</w:t>
      </w:r>
      <w:r w:rsidR="000B0F31" w:rsidRPr="00D10BD5">
        <w:rPr>
          <w:color w:val="000000" w:themeColor="text1"/>
        </w:rPr>
        <w:t>,</w:t>
      </w:r>
    </w:p>
    <w:p w14:paraId="06D9A433" w14:textId="0518FA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0B0F31" w:rsidRPr="00D10BD5">
        <w:rPr>
          <w:color w:val="000000" w:themeColor="text1"/>
        </w:rPr>
        <w:t xml:space="preserve">, </w:t>
      </w:r>
      <w:r w:rsidR="0024545C" w:rsidRPr="00D10BD5">
        <w:rPr>
          <w:color w:val="000000" w:themeColor="text1"/>
        </w:rPr>
        <w:t>454625776</w:t>
      </w:r>
      <w:r w:rsidR="000B0F31" w:rsidRPr="00D10BD5">
        <w:rPr>
          <w:color w:val="000000" w:themeColor="text1"/>
        </w:rPr>
        <w:t xml:space="preserve">, </w:t>
      </w:r>
      <w:r w:rsidR="0024545C" w:rsidRPr="00D10BD5">
        <w:rPr>
          <w:color w:val="000000" w:themeColor="text1"/>
        </w:rPr>
        <w:t>482233579</w:t>
      </w:r>
      <w:r w:rsidR="000B0F31" w:rsidRPr="00D10BD5">
        <w:rPr>
          <w:color w:val="000000" w:themeColor="text1"/>
        </w:rPr>
        <w:t xml:space="preserve">, </w:t>
      </w:r>
      <w:r w:rsidR="0024545C" w:rsidRPr="00D10BD5">
        <w:rPr>
          <w:color w:val="000000" w:themeColor="text1"/>
        </w:rPr>
        <w:t>509993970</w:t>
      </w:r>
      <w:r w:rsidR="000B0F31" w:rsidRPr="00D10BD5">
        <w:rPr>
          <w:color w:val="000000" w:themeColor="text1"/>
        </w:rPr>
        <w:t xml:space="preserve">, </w:t>
      </w:r>
      <w:r w:rsidR="0024545C" w:rsidRPr="00D10BD5">
        <w:rPr>
          <w:color w:val="000000" w:themeColor="text1"/>
        </w:rPr>
        <w:t>537916651</w:t>
      </w:r>
      <w:r w:rsidR="000B0F31" w:rsidRPr="00D10BD5">
        <w:rPr>
          <w:color w:val="000000" w:themeColor="text1"/>
        </w:rPr>
        <w:t xml:space="preserve">, </w:t>
      </w:r>
      <w:r w:rsidR="0024545C" w:rsidRPr="00D10BD5">
        <w:rPr>
          <w:color w:val="000000" w:themeColor="text1"/>
        </w:rPr>
        <w:t>566011534</w:t>
      </w:r>
      <w:r w:rsidR="000B0F31" w:rsidRPr="00D10BD5">
        <w:rPr>
          <w:color w:val="000000" w:themeColor="text1"/>
        </w:rPr>
        <w:t xml:space="preserve">, </w:t>
      </w:r>
      <w:r w:rsidR="0024545C" w:rsidRPr="00D10BD5">
        <w:rPr>
          <w:color w:val="000000" w:themeColor="text1"/>
        </w:rPr>
        <w:t>594288762</w:t>
      </w:r>
      <w:r w:rsidR="000B0F31" w:rsidRPr="00D10BD5">
        <w:rPr>
          <w:color w:val="000000" w:themeColor="text1"/>
        </w:rPr>
        <w:t xml:space="preserve">, </w:t>
      </w:r>
      <w:r w:rsidR="0024545C" w:rsidRPr="00D10BD5">
        <w:rPr>
          <w:color w:val="000000" w:themeColor="text1"/>
        </w:rPr>
        <w:t>622758717</w:t>
      </w:r>
      <w:r w:rsidR="000B0F31" w:rsidRPr="00D10BD5">
        <w:rPr>
          <w:color w:val="000000" w:themeColor="text1"/>
        </w:rPr>
        <w:t>,</w:t>
      </w:r>
    </w:p>
    <w:p w14:paraId="667CE4F5" w14:textId="76E0BB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0B0F31" w:rsidRPr="00D10BD5">
        <w:rPr>
          <w:color w:val="000000" w:themeColor="text1"/>
        </w:rPr>
        <w:t xml:space="preserve">, </w:t>
      </w:r>
      <w:r w:rsidR="0024545C" w:rsidRPr="00D10BD5">
        <w:rPr>
          <w:color w:val="000000" w:themeColor="text1"/>
        </w:rPr>
        <w:t>680319656</w:t>
      </w:r>
      <w:r w:rsidR="000B0F31" w:rsidRPr="00D10BD5">
        <w:rPr>
          <w:color w:val="000000" w:themeColor="text1"/>
        </w:rPr>
        <w:t xml:space="preserve">, </w:t>
      </w:r>
      <w:r w:rsidR="0024545C" w:rsidRPr="00D10BD5">
        <w:rPr>
          <w:color w:val="000000" w:themeColor="text1"/>
        </w:rPr>
        <w:t>709432771</w:t>
      </w:r>
      <w:r w:rsidR="000B0F31" w:rsidRPr="00D10BD5">
        <w:rPr>
          <w:color w:val="000000" w:themeColor="text1"/>
        </w:rPr>
        <w:t xml:space="preserve">, </w:t>
      </w:r>
      <w:r w:rsidR="0024545C" w:rsidRPr="00D10BD5">
        <w:rPr>
          <w:color w:val="000000" w:themeColor="text1"/>
        </w:rPr>
        <w:t>738782911</w:t>
      </w:r>
      <w:r w:rsidR="000B0F31" w:rsidRPr="00D10BD5">
        <w:rPr>
          <w:color w:val="000000" w:themeColor="text1"/>
        </w:rPr>
        <w:t xml:space="preserve">, </w:t>
      </w:r>
      <w:r w:rsidR="0024545C" w:rsidRPr="00D10BD5">
        <w:rPr>
          <w:color w:val="000000" w:themeColor="text1"/>
        </w:rPr>
        <w:t>768381935</w:t>
      </w:r>
      <w:r w:rsidR="000B0F31" w:rsidRPr="00D10BD5">
        <w:rPr>
          <w:color w:val="000000" w:themeColor="text1"/>
        </w:rPr>
        <w:t xml:space="preserve">, </w:t>
      </w:r>
      <w:r w:rsidR="0024545C" w:rsidRPr="00D10BD5">
        <w:rPr>
          <w:color w:val="000000" w:themeColor="text1"/>
        </w:rPr>
        <w:t>798242054</w:t>
      </w:r>
      <w:r w:rsidR="000B0F31" w:rsidRPr="00D10BD5">
        <w:rPr>
          <w:color w:val="000000" w:themeColor="text1"/>
        </w:rPr>
        <w:t xml:space="preserve">, </w:t>
      </w:r>
      <w:r w:rsidR="0024545C" w:rsidRPr="00D10BD5">
        <w:rPr>
          <w:color w:val="000000" w:themeColor="text1"/>
        </w:rPr>
        <w:t>828375853</w:t>
      </w:r>
      <w:r w:rsidR="000B0F31" w:rsidRPr="00D10BD5">
        <w:rPr>
          <w:color w:val="000000" w:themeColor="text1"/>
        </w:rPr>
        <w:t xml:space="preserve">, </w:t>
      </w:r>
      <w:r w:rsidR="0024545C" w:rsidRPr="00D10BD5">
        <w:rPr>
          <w:color w:val="000000" w:themeColor="text1"/>
        </w:rPr>
        <w:t>858796317</w:t>
      </w:r>
      <w:r w:rsidR="000B0F31" w:rsidRPr="00D10BD5">
        <w:rPr>
          <w:color w:val="000000" w:themeColor="text1"/>
        </w:rPr>
        <w:t>,</w:t>
      </w:r>
    </w:p>
    <w:p w14:paraId="606880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40AB4F0" w14:textId="77777777" w:rsidR="0024545C" w:rsidRPr="00D10BD5" w:rsidRDefault="0024545C" w:rsidP="0024545C">
      <w:pPr>
        <w:rPr>
          <w:color w:val="000000" w:themeColor="text1"/>
        </w:rPr>
      </w:pPr>
    </w:p>
    <w:p w14:paraId="49CC2C8F" w14:textId="268E18EC" w:rsidR="0024545C" w:rsidRPr="00D10BD5" w:rsidRDefault="0024545C" w:rsidP="0024545C">
      <w:pPr>
        <w:rPr>
          <w:color w:val="000000" w:themeColor="text1"/>
        </w:rPr>
      </w:pPr>
      <w:r w:rsidRPr="00D10BD5">
        <w:rPr>
          <w:color w:val="000000" w:themeColor="text1"/>
        </w:rPr>
        <w:t>B4_64[</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38D64DD4" w14:textId="54BBA6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0749CBA" w14:textId="5011AF64"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64AD55D3" w14:textId="2001C8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8C259B7" w14:textId="173D8309"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2F8A810"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854147A" w14:textId="77777777" w:rsidR="0024545C" w:rsidRPr="00D10BD5" w:rsidRDefault="0024545C" w:rsidP="0024545C">
      <w:pPr>
        <w:rPr>
          <w:color w:val="000000" w:themeColor="text1"/>
        </w:rPr>
      </w:pPr>
    </w:p>
    <w:p w14:paraId="6CA25BAB" w14:textId="2DD8A5C5" w:rsidR="0024545C" w:rsidRPr="00D10BD5" w:rsidRDefault="0024545C" w:rsidP="0024545C">
      <w:pPr>
        <w:rPr>
          <w:color w:val="000000" w:themeColor="text1"/>
        </w:rPr>
      </w:pPr>
      <w:r w:rsidRPr="00D10BD5">
        <w:rPr>
          <w:color w:val="000000" w:themeColor="text1"/>
        </w:rPr>
        <w:t>A1_128[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2BA3ADAD" w14:textId="2D7376B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p>
    <w:p w14:paraId="414A97BF" w14:textId="3B7D24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p>
    <w:p w14:paraId="65AC4251" w14:textId="2D6C96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p>
    <w:p w14:paraId="1C7905A7" w14:textId="6FCB7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p>
    <w:p w14:paraId="69DAA48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3E75047" w14:textId="77777777" w:rsidR="0024545C" w:rsidRPr="00D10BD5" w:rsidRDefault="0024545C" w:rsidP="0024545C">
      <w:pPr>
        <w:rPr>
          <w:color w:val="000000" w:themeColor="text1"/>
        </w:rPr>
      </w:pPr>
    </w:p>
    <w:p w14:paraId="5BFF56DC" w14:textId="6B9C8800" w:rsidR="0024545C" w:rsidRPr="00D10BD5" w:rsidRDefault="0024545C" w:rsidP="0024545C">
      <w:pPr>
        <w:rPr>
          <w:color w:val="000000" w:themeColor="text1"/>
        </w:rPr>
      </w:pPr>
      <w:r w:rsidRPr="00D10BD5">
        <w:rPr>
          <w:color w:val="000000" w:themeColor="text1"/>
        </w:rPr>
        <w:t>B1_128[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6DB4100F" w14:textId="53266C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2FD8FCFF" w14:textId="0FE7FD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326E8BB1" w14:textId="0A232B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55F1E2F6" w14:textId="2AEE80F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3B9CD3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A5D6C91" w14:textId="77777777" w:rsidR="0024545C" w:rsidRPr="00D10BD5" w:rsidRDefault="0024545C" w:rsidP="0024545C">
      <w:pPr>
        <w:rPr>
          <w:color w:val="000000" w:themeColor="text1"/>
        </w:rPr>
      </w:pPr>
    </w:p>
    <w:p w14:paraId="3D1AB1A5" w14:textId="1AD61424" w:rsidR="0024545C" w:rsidRPr="00D10BD5" w:rsidRDefault="0024545C" w:rsidP="0024545C">
      <w:pPr>
        <w:rPr>
          <w:color w:val="000000" w:themeColor="text1"/>
        </w:rPr>
      </w:pPr>
      <w:r w:rsidRPr="00D10BD5">
        <w:rPr>
          <w:color w:val="000000" w:themeColor="text1"/>
        </w:rPr>
        <w:t>A3_128[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41DDEE8" w14:textId="4D5A0D8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48FD4D90" w14:textId="37915DE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38955AA4" w14:textId="46B3730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54C30A70" w14:textId="1AB81BE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597441C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0B6580" w14:textId="77777777" w:rsidR="0024545C" w:rsidRPr="00D10BD5" w:rsidRDefault="0024545C" w:rsidP="0024545C">
      <w:pPr>
        <w:rPr>
          <w:color w:val="000000" w:themeColor="text1"/>
        </w:rPr>
      </w:pPr>
    </w:p>
    <w:p w14:paraId="3C41B7EA" w14:textId="2413D5B9" w:rsidR="0024545C" w:rsidRPr="00D10BD5" w:rsidRDefault="0024545C" w:rsidP="0024545C">
      <w:pPr>
        <w:rPr>
          <w:color w:val="000000" w:themeColor="text1"/>
        </w:rPr>
      </w:pPr>
      <w:r w:rsidRPr="00D10BD5">
        <w:rPr>
          <w:color w:val="000000" w:themeColor="text1"/>
        </w:rPr>
        <w:t>B3_128[</w:t>
      </w:r>
      <w:r w:rsidR="00726F5B" w:rsidRPr="00D10BD5">
        <w:t> </w:t>
      </w:r>
      <w:proofErr w:type="gramStart"/>
      <w:r w:rsidRPr="00D10BD5">
        <w:rPr>
          <w:color w:val="000000" w:themeColor="text1"/>
        </w:rPr>
        <w:t>32</w:t>
      </w:r>
      <w:r w:rsidR="00726F5B" w:rsidRPr="00D10BD5">
        <w:t> </w:t>
      </w:r>
      <w:r w:rsidRPr="00D10BD5">
        <w:rPr>
          <w:color w:val="000000" w:themeColor="text1"/>
        </w:rPr>
        <w:t>]</w:t>
      </w:r>
      <w:proofErr w:type="gramEnd"/>
      <w:r w:rsidRPr="00D10BD5">
        <w:rPr>
          <w:color w:val="000000" w:themeColor="text1"/>
        </w:rPr>
        <w:t xml:space="preserve"> = {</w:t>
      </w:r>
    </w:p>
    <w:p w14:paraId="403972BC" w14:textId="0DB0AA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76F37142" w14:textId="19AEDF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744CDE72" w14:textId="6A9274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43FEA3CA" w14:textId="3486CA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1ADE57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C6D891" w14:textId="77777777" w:rsidR="0024545C" w:rsidRPr="00D10BD5" w:rsidRDefault="0024545C" w:rsidP="0024545C">
      <w:pPr>
        <w:rPr>
          <w:color w:val="000000" w:themeColor="text1"/>
        </w:rPr>
      </w:pPr>
    </w:p>
    <w:p w14:paraId="0D6F1F1A" w14:textId="320F2B81" w:rsidR="0024545C" w:rsidRPr="00D10BD5" w:rsidRDefault="0024545C" w:rsidP="0024545C">
      <w:pPr>
        <w:rPr>
          <w:color w:val="000000" w:themeColor="text1"/>
        </w:rPr>
      </w:pPr>
      <w:r w:rsidRPr="00D10BD5">
        <w:rPr>
          <w:color w:val="000000" w:themeColor="text1"/>
        </w:rPr>
        <w:t>A4_128[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7B08D58D" w14:textId="67A0AB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1CF56967" w14:textId="470AF5E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0DD94C8B" w14:textId="50A6C0F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645A25D8" w14:textId="72DC8B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716AB5E5" w14:textId="6C7539D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25D0F7A5" w14:textId="3F704B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5CB94CAE" w14:textId="690661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4BBFA3F3" w14:textId="2D8796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12017AF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DD73FD4" w14:textId="77777777" w:rsidR="0024545C" w:rsidRPr="00D10BD5" w:rsidRDefault="0024545C" w:rsidP="0024545C">
      <w:pPr>
        <w:rPr>
          <w:color w:val="000000" w:themeColor="text1"/>
        </w:rPr>
      </w:pPr>
    </w:p>
    <w:p w14:paraId="25B889A6" w14:textId="45A3BB7A" w:rsidR="0024545C" w:rsidRPr="00D10BD5" w:rsidRDefault="0024545C" w:rsidP="0024545C">
      <w:pPr>
        <w:rPr>
          <w:color w:val="000000" w:themeColor="text1"/>
        </w:rPr>
      </w:pPr>
      <w:r w:rsidRPr="00D10BD5">
        <w:rPr>
          <w:color w:val="000000" w:themeColor="text1"/>
        </w:rPr>
        <w:t>B4_128[</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38572C8" w14:textId="36E90A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1913574" w14:textId="48C5B42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5ABC71F7" w14:textId="3C715DEC"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0A6CEDDF" w14:textId="68B0C29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0FEE2F06" w14:textId="2BFDB0D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F8EB6B2" w14:textId="6352502D" w:rsidR="0024545C" w:rsidRPr="00D10BD5" w:rsidRDefault="007E6A4F" w:rsidP="0052646F">
      <w:pPr>
        <w:contextualSpacing/>
        <w:rPr>
          <w:color w:val="000000" w:themeColor="text1"/>
        </w:rPr>
      </w:pPr>
      <w:r w:rsidRPr="00D10BD5">
        <w:rPr>
          <w:color w:val="000000" w:themeColor="text1"/>
        </w:rPr>
        <w:lastRenderedPageBreak/>
        <w:tab/>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6103A95F" w14:textId="4265C36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4859221" w14:textId="05AC46E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43D60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C77974E" w14:textId="77777777" w:rsidR="0024545C" w:rsidRPr="00D10BD5" w:rsidRDefault="0024545C" w:rsidP="0024545C">
      <w:pPr>
        <w:rPr>
          <w:color w:val="000000" w:themeColor="text1"/>
        </w:rPr>
      </w:pPr>
    </w:p>
    <w:p w14:paraId="62F43212" w14:textId="3D29B1DD" w:rsidR="0024545C" w:rsidRPr="00D10BD5" w:rsidRDefault="0024545C" w:rsidP="0024545C">
      <w:pPr>
        <w:rPr>
          <w:color w:val="000000" w:themeColor="text1"/>
        </w:rPr>
      </w:pPr>
      <w:r w:rsidRPr="00D10BD5">
        <w:rPr>
          <w:color w:val="000000" w:themeColor="text1"/>
        </w:rPr>
        <w:t>A1_256[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4D31D938" w14:textId="3EF8016D"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p>
    <w:p w14:paraId="0C671CC7" w14:textId="5845F1FE"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p>
    <w:p w14:paraId="6AC7B331" w14:textId="0FA183E6"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p>
    <w:p w14:paraId="0A3241C9" w14:textId="2B4A247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p>
    <w:p w14:paraId="45126D8C" w14:textId="50D2DC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p>
    <w:p w14:paraId="6F01702B" w14:textId="3B0799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p>
    <w:p w14:paraId="2539196F" w14:textId="71D4B6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p>
    <w:p w14:paraId="1A917BE3" w14:textId="18BB5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p>
    <w:p w14:paraId="5A4A6EA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840FE6" w14:textId="77777777" w:rsidR="0024545C" w:rsidRPr="00D10BD5" w:rsidRDefault="0024545C" w:rsidP="0024545C">
      <w:pPr>
        <w:rPr>
          <w:color w:val="000000" w:themeColor="text1"/>
        </w:rPr>
      </w:pPr>
    </w:p>
    <w:p w14:paraId="0962E7D7" w14:textId="65DA93D8" w:rsidR="0024545C" w:rsidRPr="00D10BD5" w:rsidRDefault="0024545C" w:rsidP="0024545C">
      <w:pPr>
        <w:rPr>
          <w:color w:val="000000" w:themeColor="text1"/>
        </w:rPr>
      </w:pPr>
      <w:r w:rsidRPr="00D10BD5">
        <w:rPr>
          <w:color w:val="000000" w:themeColor="text1"/>
        </w:rPr>
        <w:t>B1_256[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264CB31" w14:textId="4FAC41B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5FD3F775" w14:textId="24F33F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61C9297B" w14:textId="41E6ED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7D4935B0" w14:textId="771337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7C9D9140" w14:textId="293A56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43DA4F3E" w14:textId="2BE01E05"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291ED544" w14:textId="345F5C6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1EE86015" w14:textId="2DE497B3"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53BAB8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D5652BD" w14:textId="77777777" w:rsidR="0024545C" w:rsidRPr="00D10BD5" w:rsidRDefault="0024545C" w:rsidP="0024545C">
      <w:pPr>
        <w:rPr>
          <w:color w:val="000000" w:themeColor="text1"/>
        </w:rPr>
      </w:pPr>
    </w:p>
    <w:p w14:paraId="33B0FE4B" w14:textId="359C6EFE" w:rsidR="0024545C" w:rsidRPr="00D10BD5" w:rsidRDefault="0024545C" w:rsidP="0024545C">
      <w:pPr>
        <w:rPr>
          <w:color w:val="000000" w:themeColor="text1"/>
        </w:rPr>
      </w:pPr>
      <w:r w:rsidRPr="00D10BD5">
        <w:rPr>
          <w:color w:val="000000" w:themeColor="text1"/>
        </w:rPr>
        <w:t>A3_256[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281850B9" w14:textId="3258B161"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7DD9C01" w14:textId="6B03EA4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1BB6A131" w14:textId="574567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48528B93" w14:textId="77B8FB6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21C157C7" w14:textId="6D56D5C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11512AD0" w14:textId="62B4FF39"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71E425E8" w14:textId="523BE000"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588F25E6" w14:textId="71399C5B"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06ADC2B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312EDD8" w14:textId="77777777" w:rsidR="0024545C" w:rsidRPr="00D10BD5" w:rsidRDefault="0024545C" w:rsidP="0024545C">
      <w:pPr>
        <w:rPr>
          <w:color w:val="000000" w:themeColor="text1"/>
        </w:rPr>
      </w:pPr>
    </w:p>
    <w:p w14:paraId="183B66BD" w14:textId="4A303F27" w:rsidR="0024545C" w:rsidRPr="00D10BD5" w:rsidRDefault="0024545C" w:rsidP="0024545C">
      <w:pPr>
        <w:rPr>
          <w:color w:val="000000" w:themeColor="text1"/>
        </w:rPr>
      </w:pPr>
      <w:r w:rsidRPr="00D10BD5">
        <w:rPr>
          <w:color w:val="000000" w:themeColor="text1"/>
        </w:rPr>
        <w:t>B3_256[</w:t>
      </w:r>
      <w:r w:rsidR="00726F5B" w:rsidRPr="00D10BD5">
        <w:t> </w:t>
      </w:r>
      <w:proofErr w:type="gramStart"/>
      <w:r w:rsidRPr="00D10BD5">
        <w:rPr>
          <w:color w:val="000000" w:themeColor="text1"/>
        </w:rPr>
        <w:t>64</w:t>
      </w:r>
      <w:r w:rsidR="00726F5B" w:rsidRPr="00D10BD5">
        <w:t> </w:t>
      </w:r>
      <w:r w:rsidRPr="00D10BD5">
        <w:rPr>
          <w:color w:val="000000" w:themeColor="text1"/>
        </w:rPr>
        <w:t>]</w:t>
      </w:r>
      <w:proofErr w:type="gramEnd"/>
      <w:r w:rsidRPr="00D10BD5">
        <w:rPr>
          <w:color w:val="000000" w:themeColor="text1"/>
        </w:rPr>
        <w:t xml:space="preserve"> = {</w:t>
      </w:r>
    </w:p>
    <w:p w14:paraId="39E13062" w14:textId="0E9327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0F0A03A2" w14:textId="68FD8B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0E3A2423" w14:textId="75543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678914B9" w14:textId="174BA00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10ECFE63" w14:textId="037AA2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6EE7D522" w14:textId="0E23CA8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4EE869E5" w14:textId="6ED574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45334970" w14:textId="081C8C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5B951FF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02F7E4C8" w14:textId="77777777" w:rsidR="0024545C" w:rsidRPr="00D10BD5" w:rsidRDefault="0024545C" w:rsidP="0024545C">
      <w:pPr>
        <w:rPr>
          <w:color w:val="000000" w:themeColor="text1"/>
        </w:rPr>
      </w:pPr>
    </w:p>
    <w:p w14:paraId="7B1079E9" w14:textId="4A3ED68A" w:rsidR="0024545C" w:rsidRPr="00D10BD5" w:rsidRDefault="0024545C" w:rsidP="0024545C">
      <w:pPr>
        <w:rPr>
          <w:color w:val="000000" w:themeColor="text1"/>
        </w:rPr>
      </w:pPr>
      <w:r w:rsidRPr="00D10BD5">
        <w:rPr>
          <w:color w:val="000000" w:themeColor="text1"/>
        </w:rPr>
        <w:t>A4_256[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21D4C3" w14:textId="2DB8D4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26EC03A6" w14:textId="6690D11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754C3BB" w14:textId="6F1B2B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19E5C144" w14:textId="257711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1E340980" w14:textId="23B215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4D5D2507" w14:textId="3308D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096259DC" w14:textId="116A96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1D1DF802" w14:textId="027BAB7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21C02937" w14:textId="36A1AF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63F9D734" w14:textId="58F21A1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02C1D6E3" w14:textId="60F937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615D72A4" w14:textId="2E08DC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5903F5EA" w14:textId="4E230E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07FDF7EA" w14:textId="636BAC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351C80AF" w14:textId="48C47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218187A7" w14:textId="406FD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13DCF7D"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B4D9C44" w14:textId="77777777" w:rsidR="0024545C" w:rsidRPr="00D10BD5" w:rsidRDefault="0024545C" w:rsidP="0024545C">
      <w:pPr>
        <w:rPr>
          <w:color w:val="000000" w:themeColor="text1"/>
        </w:rPr>
      </w:pPr>
    </w:p>
    <w:p w14:paraId="2B70BCD7" w14:textId="1E5B38A5" w:rsidR="0024545C" w:rsidRPr="00D10BD5" w:rsidRDefault="0024545C" w:rsidP="0024545C">
      <w:pPr>
        <w:rPr>
          <w:color w:val="000000" w:themeColor="text1"/>
        </w:rPr>
      </w:pPr>
      <w:r w:rsidRPr="00D10BD5">
        <w:rPr>
          <w:color w:val="000000" w:themeColor="text1"/>
        </w:rPr>
        <w:t>B4_256[</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1F0944C5" w14:textId="0A30B4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41A00A0A" w14:textId="1019C2B2"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33ADFE9F" w14:textId="2B8A1187"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350DDD33" w14:textId="5556A38A" w:rsidR="0024545C" w:rsidRPr="00D10BD5" w:rsidRDefault="007E6A4F" w:rsidP="0052646F">
      <w:pPr>
        <w:contextualSpacing/>
        <w:rPr>
          <w:color w:val="000000" w:themeColor="text1"/>
        </w:rPr>
      </w:pPr>
      <w:r w:rsidRPr="00D10BD5">
        <w:rPr>
          <w:color w:val="000000" w:themeColor="text1"/>
        </w:rPr>
        <w:tab/>
      </w:r>
      <w:r w:rsidR="00A96E11"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A96E11"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6FEBB348" w14:textId="4306D4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4049D57B" w14:textId="06B481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6B8FA121" w14:textId="78EEE8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02559D7" w14:textId="220B6E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33F4417B" w14:textId="1ABD05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C80E440" w14:textId="661B71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7C147F0" w14:textId="01D667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CF1901E" w14:textId="609128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2A327EC7" w14:textId="3C41A2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6E3674C1" w14:textId="7A6CD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A29EF7F" w14:textId="0FAD5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5D5BDD0" w14:textId="075E48D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23DFDD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E370642" w14:textId="77777777" w:rsidR="0024545C" w:rsidRPr="00D10BD5" w:rsidRDefault="0024545C" w:rsidP="0024545C">
      <w:pPr>
        <w:rPr>
          <w:color w:val="000000" w:themeColor="text1"/>
        </w:rPr>
      </w:pPr>
    </w:p>
    <w:p w14:paraId="7FF80C68" w14:textId="471DDFD6" w:rsidR="0024545C" w:rsidRPr="00D10BD5" w:rsidRDefault="0024545C" w:rsidP="0024545C">
      <w:pPr>
        <w:rPr>
          <w:color w:val="000000" w:themeColor="text1"/>
        </w:rPr>
      </w:pPr>
      <w:r w:rsidRPr="00D10BD5">
        <w:rPr>
          <w:color w:val="000000" w:themeColor="text1"/>
        </w:rPr>
        <w:t>A1_512[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A00EA57" w14:textId="4A7598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p>
    <w:p w14:paraId="402AEF7C" w14:textId="11D84E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p>
    <w:p w14:paraId="4A3246C2" w14:textId="6E77EB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p>
    <w:p w14:paraId="05D14ABC" w14:textId="5C21D6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p>
    <w:p w14:paraId="492CC1FF" w14:textId="1C794600"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p>
    <w:p w14:paraId="551B3A36" w14:textId="6BE353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p>
    <w:p w14:paraId="10951D03" w14:textId="710D2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p>
    <w:p w14:paraId="4386A513" w14:textId="5D3EA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p>
    <w:p w14:paraId="1F77B175" w14:textId="48D5AF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p>
    <w:p w14:paraId="4DDF8A07" w14:textId="1C1DE1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p>
    <w:p w14:paraId="13BF150C" w14:textId="27263E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p>
    <w:p w14:paraId="2497336B" w14:textId="6A8A6B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p>
    <w:p w14:paraId="579C6357" w14:textId="659F0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p>
    <w:p w14:paraId="259BE7C9" w14:textId="223185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p>
    <w:p w14:paraId="6917C210" w14:textId="4A8771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p>
    <w:p w14:paraId="4F7CDAEB" w14:textId="7FDD82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p>
    <w:p w14:paraId="03E753E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8B4373" w14:textId="77777777" w:rsidR="0024545C" w:rsidRPr="00D10BD5" w:rsidRDefault="0024545C" w:rsidP="0024545C">
      <w:pPr>
        <w:rPr>
          <w:color w:val="000000" w:themeColor="text1"/>
        </w:rPr>
      </w:pPr>
    </w:p>
    <w:p w14:paraId="65A76DE3" w14:textId="6FF045FE" w:rsidR="0024545C" w:rsidRPr="00D10BD5" w:rsidRDefault="0024545C" w:rsidP="0024545C">
      <w:pPr>
        <w:rPr>
          <w:color w:val="000000" w:themeColor="text1"/>
        </w:rPr>
      </w:pPr>
      <w:r w:rsidRPr="00D10BD5">
        <w:rPr>
          <w:color w:val="000000" w:themeColor="text1"/>
        </w:rPr>
        <w:t>B1_512[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32F98DF" w14:textId="7BEA3A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34088312" w14:textId="7009034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45991E22" w14:textId="460ACE5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1E25DAF7" w14:textId="025BF8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2D4DFCB0" w14:textId="2FA948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23E3C64E" w14:textId="4F2F6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743B540F" w14:textId="60963AB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314A65B" w14:textId="5A724C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A3EC1E7" w14:textId="2A6E23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04A1BAC0" w14:textId="0B1A85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4B860694" w14:textId="4844C47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FB749C2" w14:textId="4846EDD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5958A31" w14:textId="55245C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4E3573D" w14:textId="787B28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1096860C" w14:textId="0DA2CEC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79A12763" w14:textId="28253F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3671078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93AF54D" w14:textId="77777777" w:rsidR="0024545C" w:rsidRPr="00D10BD5" w:rsidRDefault="0024545C" w:rsidP="0024545C">
      <w:pPr>
        <w:rPr>
          <w:color w:val="000000" w:themeColor="text1"/>
        </w:rPr>
      </w:pPr>
    </w:p>
    <w:p w14:paraId="55E15F57" w14:textId="37FC3F3B" w:rsidR="0024545C" w:rsidRPr="00D10BD5" w:rsidRDefault="0024545C" w:rsidP="0024545C">
      <w:pPr>
        <w:rPr>
          <w:color w:val="000000" w:themeColor="text1"/>
        </w:rPr>
      </w:pPr>
      <w:r w:rsidRPr="00D10BD5">
        <w:rPr>
          <w:color w:val="000000" w:themeColor="text1"/>
        </w:rPr>
        <w:t>A3_512[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42137AAD" w14:textId="3DD8D0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0056122C" w14:textId="52A616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0103D4DD" w14:textId="7CBF77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0B09E294" w14:textId="382108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154603C6" w14:textId="29381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3A0B7DF9" w14:textId="57B4579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65EC9864" w14:textId="0916F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409F137D" w14:textId="7E77DB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1BB701D" w14:textId="2843201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7EC8C9DE" w14:textId="265578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77F558D5" w14:textId="646F58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1A5DE814" w14:textId="510A23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1F9D151E" w14:textId="3519BCB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683FEF2C" w14:textId="5557866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77C74B90" w14:textId="24654E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33AAD8B0" w14:textId="311D758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3C4797B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939DF9" w14:textId="77777777" w:rsidR="0024545C" w:rsidRPr="00D10BD5" w:rsidRDefault="0024545C" w:rsidP="0024545C">
      <w:pPr>
        <w:rPr>
          <w:color w:val="000000" w:themeColor="text1"/>
        </w:rPr>
      </w:pPr>
    </w:p>
    <w:p w14:paraId="37201B2C" w14:textId="52330048" w:rsidR="0024545C" w:rsidRPr="00D10BD5" w:rsidRDefault="0024545C" w:rsidP="0024545C">
      <w:pPr>
        <w:rPr>
          <w:color w:val="000000" w:themeColor="text1"/>
        </w:rPr>
      </w:pPr>
      <w:r w:rsidRPr="00D10BD5">
        <w:rPr>
          <w:color w:val="000000" w:themeColor="text1"/>
        </w:rPr>
        <w:t>B3_512[</w:t>
      </w:r>
      <w:r w:rsidR="00726F5B" w:rsidRPr="00D10BD5">
        <w:t> </w:t>
      </w:r>
      <w:proofErr w:type="gramStart"/>
      <w:r w:rsidRPr="00D10BD5">
        <w:rPr>
          <w:color w:val="000000" w:themeColor="text1"/>
        </w:rPr>
        <w:t>128</w:t>
      </w:r>
      <w:r w:rsidR="00726F5B" w:rsidRPr="00D10BD5">
        <w:t> </w:t>
      </w:r>
      <w:r w:rsidRPr="00D10BD5">
        <w:rPr>
          <w:color w:val="000000" w:themeColor="text1"/>
        </w:rPr>
        <w:t>]</w:t>
      </w:r>
      <w:proofErr w:type="gramEnd"/>
      <w:r w:rsidRPr="00D10BD5">
        <w:rPr>
          <w:color w:val="000000" w:themeColor="text1"/>
        </w:rPr>
        <w:t xml:space="preserve"> = {</w:t>
      </w:r>
    </w:p>
    <w:p w14:paraId="65BF25EC" w14:textId="6B3140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711EBEC0" w14:textId="20D3BAA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4388BACB" w14:textId="0E4615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6F72DF13" w14:textId="034C61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24E4DA3C" w14:textId="2E231A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7A94ECDC" w14:textId="6F128D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3E4FB58C" w14:textId="09BF31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12F49EFE" w14:textId="3E3254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4D8435AA" w14:textId="2CB81D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640B87DB" w14:textId="43A43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2967D93E" w14:textId="19B54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1005DC98" w14:textId="436C77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4BEC681E" w14:textId="60E9BA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76329E1" w14:textId="18BFF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424A748E" w14:textId="63A48D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3D6640EE" w14:textId="1EE23A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6D5C00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34B705" w14:textId="77777777" w:rsidR="0024545C" w:rsidRPr="00D10BD5" w:rsidRDefault="0024545C" w:rsidP="0024545C">
      <w:pPr>
        <w:rPr>
          <w:color w:val="000000" w:themeColor="text1"/>
        </w:rPr>
      </w:pPr>
    </w:p>
    <w:p w14:paraId="7E5DF28F" w14:textId="67FE1E47" w:rsidR="0024545C" w:rsidRPr="00D10BD5" w:rsidRDefault="0024545C" w:rsidP="0024545C">
      <w:pPr>
        <w:rPr>
          <w:color w:val="000000" w:themeColor="text1"/>
        </w:rPr>
      </w:pPr>
      <w:r w:rsidRPr="00D10BD5">
        <w:rPr>
          <w:color w:val="000000" w:themeColor="text1"/>
        </w:rPr>
        <w:t>A4_512[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752F5D8B" w14:textId="300D1E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p>
    <w:p w14:paraId="3524989B" w14:textId="5EDA62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p>
    <w:p w14:paraId="57FF3691" w14:textId="6DFA2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p>
    <w:p w14:paraId="74DD44B8" w14:textId="1EF0A5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p>
    <w:p w14:paraId="67A24432" w14:textId="45E2E09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p>
    <w:p w14:paraId="571F2E05" w14:textId="2B0F89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p>
    <w:p w14:paraId="62355952" w14:textId="6A6BF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p>
    <w:p w14:paraId="33B08105" w14:textId="443BA83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p>
    <w:p w14:paraId="15527BAE" w14:textId="4A4911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p>
    <w:p w14:paraId="185F740A" w14:textId="5E835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p>
    <w:p w14:paraId="20F37575" w14:textId="19B277A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p>
    <w:p w14:paraId="36EDCA78" w14:textId="00A9C5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p>
    <w:p w14:paraId="5B7D2393" w14:textId="715C86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p>
    <w:p w14:paraId="6ACAB144" w14:textId="2447F6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p>
    <w:p w14:paraId="7CFF68FF" w14:textId="44F17C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p>
    <w:p w14:paraId="6D6C0308" w14:textId="260C8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p>
    <w:p w14:paraId="63BD489C" w14:textId="6BE88E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p>
    <w:p w14:paraId="6F976881" w14:textId="5488FC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p>
    <w:p w14:paraId="1E9102EB" w14:textId="3395D0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p>
    <w:p w14:paraId="3C29B422" w14:textId="38F4FA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p>
    <w:p w14:paraId="26F05020" w14:textId="083E8A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p>
    <w:p w14:paraId="6C3E91F2" w14:textId="5B290C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p>
    <w:p w14:paraId="3771E534" w14:textId="163DD23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p>
    <w:p w14:paraId="2772D223" w14:textId="3D5577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p>
    <w:p w14:paraId="7AF43ECF" w14:textId="08B377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p>
    <w:p w14:paraId="071A90F3" w14:textId="21CC5B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p>
    <w:p w14:paraId="21377699" w14:textId="784C1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p>
    <w:p w14:paraId="67CD8786" w14:textId="1CE271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p>
    <w:p w14:paraId="52D50582" w14:textId="552E7B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p>
    <w:p w14:paraId="5141204C" w14:textId="2A2558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p>
    <w:p w14:paraId="4A80D5CE" w14:textId="7C57BC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p>
    <w:p w14:paraId="4B9723A4" w14:textId="73C3B3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p>
    <w:p w14:paraId="003F225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114722B" w14:textId="77777777" w:rsidR="0024545C" w:rsidRPr="00D10BD5" w:rsidRDefault="0024545C" w:rsidP="0024545C">
      <w:pPr>
        <w:rPr>
          <w:color w:val="000000" w:themeColor="text1"/>
        </w:rPr>
      </w:pPr>
    </w:p>
    <w:p w14:paraId="586C8EF3" w14:textId="35D84D46" w:rsidR="0024545C" w:rsidRPr="00D10BD5" w:rsidRDefault="0024545C" w:rsidP="0024545C">
      <w:pPr>
        <w:rPr>
          <w:color w:val="000000" w:themeColor="text1"/>
        </w:rPr>
      </w:pPr>
      <w:r w:rsidRPr="00D10BD5">
        <w:rPr>
          <w:color w:val="000000" w:themeColor="text1"/>
        </w:rPr>
        <w:lastRenderedPageBreak/>
        <w:t>B4_512[</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7B4D261" w14:textId="2C5005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p>
    <w:p w14:paraId="4EF7B7F1" w14:textId="429998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p>
    <w:p w14:paraId="10587730" w14:textId="2DD3E2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p>
    <w:p w14:paraId="2CE12FB9" w14:textId="2E1702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p>
    <w:p w14:paraId="55F0AA64" w14:textId="75E93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p>
    <w:p w14:paraId="0CC5A489" w14:textId="6787B3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p>
    <w:p w14:paraId="1545C5F5" w14:textId="6CD956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p>
    <w:p w14:paraId="30C80599" w14:textId="0EB750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p>
    <w:p w14:paraId="048B7DE7" w14:textId="60C3CB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p>
    <w:p w14:paraId="7669A6AF" w14:textId="0AEC47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p>
    <w:p w14:paraId="4E2C8860" w14:textId="431189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p>
    <w:p w14:paraId="1D78AE02" w14:textId="3CCFF9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p>
    <w:p w14:paraId="39B8421E" w14:textId="0445E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p>
    <w:p w14:paraId="6CCD45FF" w14:textId="211AFC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p>
    <w:p w14:paraId="1A034452" w14:textId="26497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p>
    <w:p w14:paraId="0A60BADC" w14:textId="1DF8B5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p>
    <w:p w14:paraId="3BED3ED2" w14:textId="3986F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p>
    <w:p w14:paraId="178FE146" w14:textId="2E7096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p>
    <w:p w14:paraId="05C1EBE3" w14:textId="772582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p>
    <w:p w14:paraId="7B831271" w14:textId="63448C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p>
    <w:p w14:paraId="6E6774FB" w14:textId="306B1E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p>
    <w:p w14:paraId="11FFABCF" w14:textId="3653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p>
    <w:p w14:paraId="186EE9F6" w14:textId="5AE969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p>
    <w:p w14:paraId="721239F6" w14:textId="2FE2F5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p>
    <w:p w14:paraId="40468A07" w14:textId="79FC4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p>
    <w:p w14:paraId="6D2A0B87" w14:textId="2B4503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p>
    <w:p w14:paraId="010923D9" w14:textId="40C3A2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p>
    <w:p w14:paraId="56B0DB3A" w14:textId="4A1D286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p>
    <w:p w14:paraId="59D71E08" w14:textId="07CE9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p>
    <w:p w14:paraId="2CA7F5AB" w14:textId="43F87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p>
    <w:p w14:paraId="42887604" w14:textId="7DA023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p>
    <w:p w14:paraId="08244994" w14:textId="1888B8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p>
    <w:p w14:paraId="7327693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9FD2506" w14:textId="77777777" w:rsidR="0024545C" w:rsidRPr="00D10BD5" w:rsidRDefault="0024545C" w:rsidP="0024545C">
      <w:pPr>
        <w:rPr>
          <w:color w:val="000000" w:themeColor="text1"/>
        </w:rPr>
      </w:pPr>
    </w:p>
    <w:p w14:paraId="0F822555" w14:textId="500FA09F" w:rsidR="0024545C" w:rsidRPr="00D10BD5" w:rsidRDefault="0024545C" w:rsidP="0024545C">
      <w:pPr>
        <w:rPr>
          <w:color w:val="000000" w:themeColor="text1"/>
        </w:rPr>
      </w:pPr>
      <w:r w:rsidRPr="00D10BD5">
        <w:rPr>
          <w:color w:val="000000" w:themeColor="text1"/>
        </w:rPr>
        <w:t>A1_1024[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0EDEF2AB" w14:textId="2BF28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p>
    <w:p w14:paraId="1A1033DC" w14:textId="7601FD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p>
    <w:p w14:paraId="7AA23910" w14:textId="6CC9B2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p>
    <w:p w14:paraId="3C741938" w14:textId="3845F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p>
    <w:p w14:paraId="4CF83D4E" w14:textId="1F60D8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p>
    <w:p w14:paraId="6A54A982" w14:textId="223394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p>
    <w:p w14:paraId="4CF7C7B4" w14:textId="7AE6722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p>
    <w:p w14:paraId="58B5184F" w14:textId="32DDD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p>
    <w:p w14:paraId="36727953" w14:textId="64732AF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p>
    <w:p w14:paraId="60A52AD6" w14:textId="585C86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p>
    <w:p w14:paraId="3B692ABC" w14:textId="2DF731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p>
    <w:p w14:paraId="4C9943B7" w14:textId="2AAACD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p>
    <w:p w14:paraId="2EC7A005" w14:textId="094855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p>
    <w:p w14:paraId="3B529FCE" w14:textId="37037D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p>
    <w:p w14:paraId="6BC98051" w14:textId="2C9485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p>
    <w:p w14:paraId="2C4CA581" w14:textId="0F54B7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p>
    <w:p w14:paraId="137605EE" w14:textId="68B6A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p>
    <w:p w14:paraId="31CE3A8D" w14:textId="1490A8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p>
    <w:p w14:paraId="4FA90AD0" w14:textId="79BFD57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p>
    <w:p w14:paraId="2310B45E" w14:textId="1E7077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p>
    <w:p w14:paraId="52E435B7" w14:textId="09AF57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p>
    <w:p w14:paraId="17ED96D5" w14:textId="6A8D5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p>
    <w:p w14:paraId="10C02BB2" w14:textId="1CFB6EC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p>
    <w:p w14:paraId="3758F5A0" w14:textId="1598A6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p>
    <w:p w14:paraId="6AD3CA2C" w14:textId="31C9C3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p>
    <w:p w14:paraId="59FFEC06" w14:textId="786934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p>
    <w:p w14:paraId="4A0E8DB4" w14:textId="0742CE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p>
    <w:p w14:paraId="2B5EFEF8" w14:textId="003389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p>
    <w:p w14:paraId="76683BFE" w14:textId="7B1AD6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p>
    <w:p w14:paraId="17D27F8E" w14:textId="09C538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p>
    <w:p w14:paraId="01741CDE" w14:textId="5AB3CE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p>
    <w:p w14:paraId="5E841F8D" w14:textId="20D7D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p>
    <w:p w14:paraId="0DBB593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7595A21" w14:textId="77777777" w:rsidR="0024545C" w:rsidRPr="00D10BD5" w:rsidRDefault="0024545C" w:rsidP="0024545C">
      <w:pPr>
        <w:rPr>
          <w:color w:val="000000" w:themeColor="text1"/>
        </w:rPr>
      </w:pPr>
    </w:p>
    <w:p w14:paraId="69E3A011" w14:textId="1312F515" w:rsidR="0024545C" w:rsidRPr="00D10BD5" w:rsidRDefault="0024545C" w:rsidP="0024545C">
      <w:pPr>
        <w:rPr>
          <w:color w:val="000000" w:themeColor="text1"/>
        </w:rPr>
      </w:pPr>
      <w:r w:rsidRPr="00D10BD5">
        <w:rPr>
          <w:color w:val="000000" w:themeColor="text1"/>
        </w:rPr>
        <w:t>B1_1024[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5C80A496" w14:textId="0AB537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E36E45C" w14:textId="6ECEAC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2AE37D68" w14:textId="1AADCD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744ECC67" w14:textId="5FCA68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0E049284" w14:textId="6248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6075989C" w14:textId="42EFEAB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1A6C7D87" w14:textId="3A3246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4F186A40" w14:textId="2A3AE6A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76B0FAA7" w14:textId="44D028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7E8CDDF6" w14:textId="6C1EC9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7D2C2BF6" w14:textId="6EE18E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229F777A" w14:textId="228CCB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5AB74794" w14:textId="2CEAD2C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4441E4D0" w14:textId="70073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2EF3D68E" w14:textId="579F2D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5B7ADB01" w14:textId="36EDC67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133091E7" w14:textId="3DE9048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495A0AE8" w14:textId="764D71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E6144C5" w14:textId="7CA8B56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1497EEEB" w14:textId="114E3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3B56D70" w14:textId="4D2CE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23420C8" w14:textId="51061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24DA49E3" w14:textId="17540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655149E7" w14:textId="519758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A8D1BD9" w14:textId="641A52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12725A7B" w14:textId="6D8E34F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4805E3E5" w14:textId="7DF99E6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25049F69" w14:textId="62A0F6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3D64431B" w14:textId="67182E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A6F32FB" w14:textId="287ADD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2703AEA9" w14:textId="25B223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53505D50" w14:textId="4A77FE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18B0AF"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73F159F" w14:textId="77777777" w:rsidR="0024545C" w:rsidRPr="00D10BD5" w:rsidRDefault="0024545C" w:rsidP="0024545C">
      <w:pPr>
        <w:rPr>
          <w:color w:val="000000" w:themeColor="text1"/>
        </w:rPr>
      </w:pPr>
    </w:p>
    <w:p w14:paraId="5A2D4BC1" w14:textId="787E51FA" w:rsidR="0024545C" w:rsidRPr="00D10BD5" w:rsidRDefault="0024545C" w:rsidP="0024545C">
      <w:pPr>
        <w:rPr>
          <w:color w:val="000000" w:themeColor="text1"/>
        </w:rPr>
      </w:pPr>
      <w:r w:rsidRPr="00D10BD5">
        <w:rPr>
          <w:color w:val="000000" w:themeColor="text1"/>
        </w:rPr>
        <w:t>A3_1024[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16C00089" w14:textId="125D1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5EE13DF1" w14:textId="11B5F4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02122CE8" w14:textId="6A89907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E517868" w14:textId="21FD61C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6684E321" w14:textId="630DFBD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130A666C" w14:textId="6ADC2B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1107F343" w14:textId="7A1F97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790C0364" w14:textId="564348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5CEAFA0E" w14:textId="083A8B5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3D87C620" w14:textId="72AF20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1CC887B4" w14:textId="115AD0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40AC235" w14:textId="29D5F9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3BC93F79" w14:textId="2482DF0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3294E517" w14:textId="1B75BD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15257EEC" w14:textId="6A22C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5A82D5DC" w14:textId="4DAA60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6853469D" w14:textId="1CC3E3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DC8F23D" w14:textId="1839DA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0101FC02" w14:textId="0BFB51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442D9724" w14:textId="36BF600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240C25AF" w14:textId="3AF28F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010E7535" w14:textId="22451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22B3226F" w14:textId="3B63D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4D3CCE4C" w14:textId="3645FEB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30C31403" w14:textId="4CAED1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46E38384" w14:textId="7F5570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1394349" w14:textId="2D3BA2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2CD70350" w14:textId="3C9B812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FA6EBF4" w14:textId="48AF58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51B6CBF4" w14:textId="41F5DD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6CBB2116" w14:textId="60C775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1F133D7" w14:textId="5F8E02E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7D5E99D7"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3140CC09" w14:textId="77777777" w:rsidR="0024545C" w:rsidRPr="00D10BD5" w:rsidRDefault="0024545C" w:rsidP="0024545C">
      <w:pPr>
        <w:rPr>
          <w:color w:val="000000" w:themeColor="text1"/>
        </w:rPr>
      </w:pPr>
    </w:p>
    <w:p w14:paraId="1DE043B9" w14:textId="66134E56" w:rsidR="0024545C" w:rsidRPr="00D10BD5" w:rsidRDefault="0024545C" w:rsidP="0024545C">
      <w:pPr>
        <w:rPr>
          <w:color w:val="000000" w:themeColor="text1"/>
        </w:rPr>
      </w:pPr>
      <w:r w:rsidRPr="00D10BD5">
        <w:rPr>
          <w:color w:val="000000" w:themeColor="text1"/>
        </w:rPr>
        <w:t>B3_1024[</w:t>
      </w:r>
      <w:r w:rsidR="00726F5B" w:rsidRPr="00D10BD5">
        <w:t> </w:t>
      </w:r>
      <w:proofErr w:type="gramStart"/>
      <w:r w:rsidRPr="00D10BD5">
        <w:rPr>
          <w:color w:val="000000" w:themeColor="text1"/>
        </w:rPr>
        <w:t>256</w:t>
      </w:r>
      <w:r w:rsidR="00726F5B" w:rsidRPr="00D10BD5">
        <w:t> </w:t>
      </w:r>
      <w:r w:rsidRPr="00D10BD5">
        <w:rPr>
          <w:color w:val="000000" w:themeColor="text1"/>
        </w:rPr>
        <w:t>]</w:t>
      </w:r>
      <w:proofErr w:type="gramEnd"/>
      <w:r w:rsidRPr="00D10BD5">
        <w:rPr>
          <w:color w:val="000000" w:themeColor="text1"/>
        </w:rPr>
        <w:t xml:space="preserve"> = {</w:t>
      </w:r>
    </w:p>
    <w:p w14:paraId="3F92CA80" w14:textId="01E4B4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7D6F7679" w14:textId="0D436E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38210854" w14:textId="473FA7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66494878" w14:textId="0D3D7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246E0826" w14:textId="49DFDDC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2C3B6A81" w14:textId="1E5B137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7E71A263" w14:textId="25E44CB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686FB3C3" w14:textId="02C33F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20502D2A" w14:textId="6C68DE8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3EE15842" w14:textId="7ECCC0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6603B810" w14:textId="31C003E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37B920B8" w14:textId="09CEE3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542903B1" w14:textId="198064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447F76C4" w14:textId="332CC1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68FC1265" w14:textId="6DD770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295A9AB0" w14:textId="34305EB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13ED1E4B" w14:textId="18A725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0AAFDA3F" w14:textId="155E89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75462CE" w14:textId="649D4C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1B5F29FE" w14:textId="06E5AD1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2CDAAEBF" w14:textId="295444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5C6E9513" w14:textId="74297D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1959E2E1" w14:textId="4445107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8619793" w14:textId="44C05A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4300A0F8" w14:textId="123098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0A2C1746" w14:textId="3384222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58858F5A" w14:textId="6347E6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16D94F02" w14:textId="117D22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29B8B501" w14:textId="5AC397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2E04A076" w14:textId="3FA1A0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028C9215" w14:textId="37F44E3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65CCE07B" w14:textId="378849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7FCCB90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E268E7" w14:textId="77777777" w:rsidR="0024545C" w:rsidRPr="00D10BD5" w:rsidRDefault="0024545C" w:rsidP="0024545C">
      <w:pPr>
        <w:rPr>
          <w:color w:val="000000" w:themeColor="text1"/>
        </w:rPr>
      </w:pPr>
    </w:p>
    <w:p w14:paraId="67DF4467" w14:textId="027121FC" w:rsidR="0024545C" w:rsidRPr="00D10BD5" w:rsidRDefault="0024545C" w:rsidP="0024545C">
      <w:pPr>
        <w:rPr>
          <w:color w:val="000000" w:themeColor="text1"/>
        </w:rPr>
      </w:pPr>
      <w:r w:rsidRPr="00D10BD5">
        <w:rPr>
          <w:color w:val="000000" w:themeColor="text1"/>
        </w:rPr>
        <w:t>A4_1024[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B4FFF34" w14:textId="4B4FD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p>
    <w:p w14:paraId="46FE5B49" w14:textId="41CC6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p>
    <w:p w14:paraId="2700E0DA" w14:textId="137F9E2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p>
    <w:p w14:paraId="67BEE329" w14:textId="503DA2D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p>
    <w:p w14:paraId="211D7F2D" w14:textId="1E06DF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p>
    <w:p w14:paraId="03A4AEAD" w14:textId="66997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p>
    <w:p w14:paraId="5FCDE7B5" w14:textId="60905F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p>
    <w:p w14:paraId="793EE1D1" w14:textId="70D1F0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p>
    <w:p w14:paraId="7C6A11AC" w14:textId="70115C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p>
    <w:p w14:paraId="0C34F257" w14:textId="5EF889D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p>
    <w:p w14:paraId="6641BB03" w14:textId="2CE1A3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p>
    <w:p w14:paraId="02B03FE7" w14:textId="7643C2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p>
    <w:p w14:paraId="3E904447" w14:textId="34775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p>
    <w:p w14:paraId="3F983CF3" w14:textId="3754E0C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p>
    <w:p w14:paraId="4E6708FF" w14:textId="131867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p>
    <w:p w14:paraId="61D10CDB" w14:textId="0F0B1D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p>
    <w:p w14:paraId="2BE70ED1" w14:textId="352534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p>
    <w:p w14:paraId="5A3038EC" w14:textId="3CA575F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p>
    <w:p w14:paraId="07049D24" w14:textId="625826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p>
    <w:p w14:paraId="570D14AA" w14:textId="1CD1D47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p>
    <w:p w14:paraId="2BDEAC81" w14:textId="146497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p>
    <w:p w14:paraId="188C962D" w14:textId="07F2675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p>
    <w:p w14:paraId="6469F07F" w14:textId="68DE2477"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p>
    <w:p w14:paraId="4F3C2229" w14:textId="744198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p>
    <w:p w14:paraId="50F7598F" w14:textId="40256D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p>
    <w:p w14:paraId="3C33948C" w14:textId="648D8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p>
    <w:p w14:paraId="21D69148" w14:textId="72F7C95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p>
    <w:p w14:paraId="3F904981" w14:textId="3F1B2A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p>
    <w:p w14:paraId="1D60A53E" w14:textId="54DC3C6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p>
    <w:p w14:paraId="1FB00B06" w14:textId="06C6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p>
    <w:p w14:paraId="3FA3B44E" w14:textId="5E20D3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p>
    <w:p w14:paraId="0648E6FC" w14:textId="5614665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p>
    <w:p w14:paraId="35D21270" w14:textId="3C1378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p>
    <w:p w14:paraId="571A11B3" w14:textId="0075BA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p>
    <w:p w14:paraId="1E25F704" w14:textId="03B838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p>
    <w:p w14:paraId="31821904" w14:textId="49E46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p>
    <w:p w14:paraId="670669A5" w14:textId="7334667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p>
    <w:p w14:paraId="7C0FCBCF" w14:textId="537CEBA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p>
    <w:p w14:paraId="050AC17C" w14:textId="7D4708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p>
    <w:p w14:paraId="08AD5A23" w14:textId="2EF338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p>
    <w:p w14:paraId="7D67AB01" w14:textId="6921B9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p>
    <w:p w14:paraId="0D1851B5" w14:textId="2FA0DE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p>
    <w:p w14:paraId="79034878" w14:textId="3CEA9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p>
    <w:p w14:paraId="0E001AE2" w14:textId="48F654C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p>
    <w:p w14:paraId="35140A2C" w14:textId="2BDA67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p>
    <w:p w14:paraId="5CD70B0E" w14:textId="6EE82A0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p>
    <w:p w14:paraId="40D00675" w14:textId="3494D7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p>
    <w:p w14:paraId="07947F57" w14:textId="7087E4B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p>
    <w:p w14:paraId="66E5CEFF" w14:textId="5ADEC7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p>
    <w:p w14:paraId="1942F4CA" w14:textId="37D74A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p>
    <w:p w14:paraId="38B5AF4B" w14:textId="437AFE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p>
    <w:p w14:paraId="2D1295C8" w14:textId="30BA5D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p>
    <w:p w14:paraId="3D08E2B6" w14:textId="351A1C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p>
    <w:p w14:paraId="18EE3DC8" w14:textId="57C6F43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p>
    <w:p w14:paraId="06C4D715" w14:textId="7F97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p>
    <w:p w14:paraId="487C07A9" w14:textId="410A25A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p>
    <w:p w14:paraId="593EBFBA" w14:textId="3628F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p>
    <w:p w14:paraId="574E1A89" w14:textId="013DD88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p>
    <w:p w14:paraId="6A5CDD0C" w14:textId="0F0B5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p>
    <w:p w14:paraId="0799090D" w14:textId="2121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p>
    <w:p w14:paraId="14FCFC96" w14:textId="4E61EDA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p>
    <w:p w14:paraId="4872B732" w14:textId="5BE8A9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p>
    <w:p w14:paraId="73EAD58C" w14:textId="554824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p>
    <w:p w14:paraId="130F5AA4" w14:textId="3F0C044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p>
    <w:p w14:paraId="4F1505F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491C983" w14:textId="77777777" w:rsidR="0024545C" w:rsidRPr="00D10BD5" w:rsidRDefault="0024545C" w:rsidP="0024545C">
      <w:pPr>
        <w:rPr>
          <w:color w:val="000000" w:themeColor="text1"/>
        </w:rPr>
      </w:pPr>
    </w:p>
    <w:p w14:paraId="17EC9410" w14:textId="4B0E02F8" w:rsidR="0024545C" w:rsidRPr="00D10BD5" w:rsidRDefault="0024545C" w:rsidP="0024545C">
      <w:pPr>
        <w:rPr>
          <w:color w:val="000000" w:themeColor="text1"/>
        </w:rPr>
      </w:pPr>
      <w:r w:rsidRPr="00D10BD5">
        <w:rPr>
          <w:color w:val="000000" w:themeColor="text1"/>
        </w:rPr>
        <w:t>B4_1024[</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9F8EBD2" w14:textId="6CF2DE7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p>
    <w:p w14:paraId="0D7BD878" w14:textId="34D177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p>
    <w:p w14:paraId="632C2CC3" w14:textId="35930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p>
    <w:p w14:paraId="30BE2562" w14:textId="21F1011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p>
    <w:p w14:paraId="09ACF3B3" w14:textId="0039DA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p>
    <w:p w14:paraId="4B0DDE5D" w14:textId="3EECC5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p>
    <w:p w14:paraId="6E18626F" w14:textId="67819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p>
    <w:p w14:paraId="3885358F" w14:textId="7804A6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p>
    <w:p w14:paraId="696484E4" w14:textId="5D12EB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p>
    <w:p w14:paraId="504B05C7" w14:textId="57DB8F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p>
    <w:p w14:paraId="69299329" w14:textId="08D928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p>
    <w:p w14:paraId="7AFF6D00" w14:textId="7BAF7C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p>
    <w:p w14:paraId="3405826D" w14:textId="17A63AE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p>
    <w:p w14:paraId="526958F4" w14:textId="59CDF4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p>
    <w:p w14:paraId="2E865BD0" w14:textId="686733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p>
    <w:p w14:paraId="737D05DD" w14:textId="3F6671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p>
    <w:p w14:paraId="1E56DE2E" w14:textId="0DE8F5D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p>
    <w:p w14:paraId="05965DF6" w14:textId="41D089C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p>
    <w:p w14:paraId="749F5246" w14:textId="4C58D0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p>
    <w:p w14:paraId="1F243234" w14:textId="38FD3D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p>
    <w:p w14:paraId="4AA6C896" w14:textId="450E9C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p>
    <w:p w14:paraId="7B69F835" w14:textId="2BAC209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p>
    <w:p w14:paraId="2B6401AA" w14:textId="7A592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p>
    <w:p w14:paraId="36A0ACB4" w14:textId="611EFA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p>
    <w:p w14:paraId="4D0E35FA" w14:textId="64F93DE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p>
    <w:p w14:paraId="3539A7B0" w14:textId="2E9E5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p>
    <w:p w14:paraId="7FE2EC0A" w14:textId="76784D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p>
    <w:p w14:paraId="3F864B6C" w14:textId="2FF744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p>
    <w:p w14:paraId="1E083797" w14:textId="62F38AD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p>
    <w:p w14:paraId="3C496F07" w14:textId="335502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p>
    <w:p w14:paraId="68352AD8" w14:textId="3ACC08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p>
    <w:p w14:paraId="5AB98F5C" w14:textId="2CAF83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p>
    <w:p w14:paraId="1BBDB608" w14:textId="5701B0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p>
    <w:p w14:paraId="57FD232D" w14:textId="0949B0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p>
    <w:p w14:paraId="253B601F" w14:textId="23F5F6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p>
    <w:p w14:paraId="71E358E1" w14:textId="335227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p>
    <w:p w14:paraId="39D5A4DA" w14:textId="1FB51B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p>
    <w:p w14:paraId="54221570" w14:textId="63BE2E8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p>
    <w:p w14:paraId="3A9D4626" w14:textId="7C9663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p>
    <w:p w14:paraId="3E98FF30" w14:textId="4FDCD4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p>
    <w:p w14:paraId="0E82B70C" w14:textId="40C665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p>
    <w:p w14:paraId="47B4FC55" w14:textId="225D6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p>
    <w:p w14:paraId="054132D5" w14:textId="0A387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p>
    <w:p w14:paraId="3147C2B6" w14:textId="38B98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p>
    <w:p w14:paraId="290595D6" w14:textId="6B2A7F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p>
    <w:p w14:paraId="565204CA" w14:textId="1BB2FF6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p>
    <w:p w14:paraId="238E8F41" w14:textId="476ECB2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p>
    <w:p w14:paraId="2F1A6A3C" w14:textId="433C3C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p>
    <w:p w14:paraId="236A4D6D" w14:textId="6A7BBB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p>
    <w:p w14:paraId="402908F8" w14:textId="0B7EB2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p>
    <w:p w14:paraId="0149D8AE" w14:textId="251ECE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p>
    <w:p w14:paraId="090A42BD" w14:textId="060496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p>
    <w:p w14:paraId="69AEF0A0" w14:textId="4B6A13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p>
    <w:p w14:paraId="775216A8" w14:textId="0D8BD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p>
    <w:p w14:paraId="233C1C2D" w14:textId="6D2E5C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p>
    <w:p w14:paraId="5411A89D" w14:textId="0F61270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p>
    <w:p w14:paraId="447E66B4" w14:textId="4AD2EB3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p>
    <w:p w14:paraId="4036CECC" w14:textId="53357F4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p>
    <w:p w14:paraId="11A845EC" w14:textId="2A8706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p>
    <w:p w14:paraId="7F8F3217" w14:textId="7DCB423C"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p>
    <w:p w14:paraId="3381A7DF" w14:textId="745C94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p>
    <w:p w14:paraId="1011F83F" w14:textId="185120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p>
    <w:p w14:paraId="1C6D4163" w14:textId="6A1D5D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p>
    <w:p w14:paraId="267224CB" w14:textId="6C4A32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p>
    <w:p w14:paraId="03FA519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5180F01" w14:textId="77777777" w:rsidR="0024545C" w:rsidRPr="00D10BD5" w:rsidRDefault="0024545C" w:rsidP="0024545C">
      <w:pPr>
        <w:rPr>
          <w:color w:val="000000" w:themeColor="text1"/>
        </w:rPr>
      </w:pPr>
    </w:p>
    <w:p w14:paraId="77045F58" w14:textId="758DE31B" w:rsidR="0024545C" w:rsidRPr="00D10BD5" w:rsidRDefault="0024545C" w:rsidP="0024545C">
      <w:pPr>
        <w:rPr>
          <w:color w:val="000000" w:themeColor="text1"/>
        </w:rPr>
      </w:pPr>
      <w:r w:rsidRPr="00D10BD5">
        <w:rPr>
          <w:color w:val="000000" w:themeColor="text1"/>
        </w:rPr>
        <w:t>A1_2048[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7DCAA5D5" w14:textId="7D8D642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p>
    <w:p w14:paraId="6248C7C0" w14:textId="3F7EF8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p>
    <w:p w14:paraId="1D23F5D5" w14:textId="04D0FD5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p>
    <w:p w14:paraId="079AA122" w14:textId="31D88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p>
    <w:p w14:paraId="52244408" w14:textId="6EAF6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p>
    <w:p w14:paraId="5452C6F7" w14:textId="06F594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p>
    <w:p w14:paraId="06A7C654" w14:textId="5A26086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p>
    <w:p w14:paraId="6D703AC3" w14:textId="0A3E8D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p>
    <w:p w14:paraId="058B382A" w14:textId="46B9897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p>
    <w:p w14:paraId="48F65755" w14:textId="165EE5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p>
    <w:p w14:paraId="2D813AF0" w14:textId="36A064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p>
    <w:p w14:paraId="51BEC19C" w14:textId="045717A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p>
    <w:p w14:paraId="1E164EE6" w14:textId="352140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p>
    <w:p w14:paraId="58DD7D22" w14:textId="2B1DCC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p>
    <w:p w14:paraId="4416684E" w14:textId="0C3BBA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p>
    <w:p w14:paraId="2AAC41D8" w14:textId="7D29EC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p>
    <w:p w14:paraId="2D66B637" w14:textId="0C0EB9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p>
    <w:p w14:paraId="58691F0A" w14:textId="17432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p>
    <w:p w14:paraId="53D8B246" w14:textId="4D8F11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p>
    <w:p w14:paraId="3B3C19FF" w14:textId="597767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p>
    <w:p w14:paraId="0BBE1B10" w14:textId="052DC63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p>
    <w:p w14:paraId="1720FCF9" w14:textId="508DB2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p>
    <w:p w14:paraId="67958CDC" w14:textId="5F10F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p>
    <w:p w14:paraId="6F49BACC" w14:textId="412812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p>
    <w:p w14:paraId="7A900D01" w14:textId="654D975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p>
    <w:p w14:paraId="034FEAF5" w14:textId="1C3E7B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p>
    <w:p w14:paraId="2BF57BC4" w14:textId="5DCFB54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p>
    <w:p w14:paraId="0399E1FB" w14:textId="429EB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p>
    <w:p w14:paraId="417F0126" w14:textId="7309C9B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p>
    <w:p w14:paraId="405BD3AA" w14:textId="74D7188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p>
    <w:p w14:paraId="1DD3F7D4" w14:textId="73BCEC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p>
    <w:p w14:paraId="67D73609" w14:textId="372813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p>
    <w:p w14:paraId="4640F60C" w14:textId="063284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46125873</w:t>
      </w:r>
      <w:r w:rsidR="00805E11" w:rsidRPr="00D10BD5">
        <w:rPr>
          <w:color w:val="000000" w:themeColor="text1"/>
        </w:rPr>
        <w:t xml:space="preserve">, </w:t>
      </w:r>
    </w:p>
    <w:p w14:paraId="452C1116" w14:textId="6C7FC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98895783</w:t>
      </w:r>
      <w:r w:rsidR="00805E11" w:rsidRPr="00D10BD5">
        <w:rPr>
          <w:color w:val="000000" w:themeColor="text1"/>
        </w:rPr>
        <w:t xml:space="preserve">, </w:t>
      </w:r>
    </w:p>
    <w:p w14:paraId="469853F4" w14:textId="28995ACC"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151785142</w:t>
      </w:r>
      <w:r w:rsidR="00805E11" w:rsidRPr="00D10BD5">
        <w:rPr>
          <w:color w:val="000000" w:themeColor="text1"/>
        </w:rPr>
        <w:t xml:space="preserve">, </w:t>
      </w:r>
    </w:p>
    <w:p w14:paraId="5CD9A51C" w14:textId="036FCF6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204858358</w:t>
      </w:r>
      <w:r w:rsidR="00805E11" w:rsidRPr="00D10BD5">
        <w:rPr>
          <w:color w:val="000000" w:themeColor="text1"/>
        </w:rPr>
        <w:t xml:space="preserve">, </w:t>
      </w:r>
    </w:p>
    <w:p w14:paraId="24A00B79" w14:textId="30F9F9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258180732</w:t>
      </w:r>
      <w:r w:rsidR="00805E11" w:rsidRPr="00D10BD5">
        <w:rPr>
          <w:color w:val="000000" w:themeColor="text1"/>
        </w:rPr>
        <w:t xml:space="preserve">, </w:t>
      </w:r>
    </w:p>
    <w:p w14:paraId="2AE4F4CE" w14:textId="663DF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311818784</w:t>
      </w:r>
      <w:r w:rsidR="00805E11" w:rsidRPr="00D10BD5">
        <w:rPr>
          <w:color w:val="000000" w:themeColor="text1"/>
        </w:rPr>
        <w:t xml:space="preserve">, </w:t>
      </w:r>
    </w:p>
    <w:p w14:paraId="2C904021" w14:textId="33F37BF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365840590</w:t>
      </w:r>
      <w:r w:rsidR="00805E11" w:rsidRPr="00D10BD5">
        <w:rPr>
          <w:color w:val="000000" w:themeColor="text1"/>
        </w:rPr>
        <w:t xml:space="preserve">, </w:t>
      </w:r>
    </w:p>
    <w:p w14:paraId="34F8FBCB" w14:textId="0278E84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420316137</w:t>
      </w:r>
      <w:r w:rsidR="00805E11" w:rsidRPr="00D10BD5">
        <w:rPr>
          <w:color w:val="000000" w:themeColor="text1"/>
        </w:rPr>
        <w:t xml:space="preserve">, </w:t>
      </w:r>
    </w:p>
    <w:p w14:paraId="4EE0715D" w14:textId="5AE2D5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475317698</w:t>
      </w:r>
      <w:r w:rsidR="00805E11" w:rsidRPr="00D10BD5">
        <w:rPr>
          <w:color w:val="000000" w:themeColor="text1"/>
        </w:rPr>
        <w:t xml:space="preserve">, </w:t>
      </w:r>
    </w:p>
    <w:p w14:paraId="1369D5BA" w14:textId="5D95282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530920228</w:t>
      </w:r>
      <w:r w:rsidR="00805E11" w:rsidRPr="00D10BD5">
        <w:rPr>
          <w:color w:val="000000" w:themeColor="text1"/>
        </w:rPr>
        <w:t xml:space="preserve">, </w:t>
      </w:r>
    </w:p>
    <w:p w14:paraId="5E390B59" w14:textId="529F84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587201797</w:t>
      </w:r>
      <w:r w:rsidR="00805E11" w:rsidRPr="00D10BD5">
        <w:rPr>
          <w:color w:val="000000" w:themeColor="text1"/>
        </w:rPr>
        <w:t xml:space="preserve">, </w:t>
      </w:r>
    </w:p>
    <w:p w14:paraId="4D7539CF" w14:textId="0721FF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644244053</w:t>
      </w:r>
      <w:r w:rsidR="00805E11" w:rsidRPr="00D10BD5">
        <w:rPr>
          <w:color w:val="000000" w:themeColor="text1"/>
        </w:rPr>
        <w:t xml:space="preserve">, </w:t>
      </w:r>
    </w:p>
    <w:p w14:paraId="2537AA4B" w14:textId="492B22F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702132726</w:t>
      </w:r>
      <w:r w:rsidR="00805E11" w:rsidRPr="00D10BD5">
        <w:rPr>
          <w:color w:val="000000" w:themeColor="text1"/>
        </w:rPr>
        <w:t xml:space="preserve">, </w:t>
      </w:r>
    </w:p>
    <w:p w14:paraId="638CCEE5" w14:textId="1DE97A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760958185</w:t>
      </w:r>
      <w:r w:rsidR="00805E11" w:rsidRPr="00D10BD5">
        <w:rPr>
          <w:color w:val="000000" w:themeColor="text1"/>
        </w:rPr>
        <w:t xml:space="preserve">, </w:t>
      </w:r>
    </w:p>
    <w:p w14:paraId="2BEA0441" w14:textId="12408C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820816043</w:t>
      </w:r>
      <w:r w:rsidR="00805E11" w:rsidRPr="00D10BD5">
        <w:rPr>
          <w:color w:val="000000" w:themeColor="text1"/>
        </w:rPr>
        <w:t xml:space="preserve">, </w:t>
      </w:r>
    </w:p>
    <w:p w14:paraId="4BB1FC04" w14:textId="34F59C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881807836</w:t>
      </w:r>
      <w:r w:rsidR="00805E11" w:rsidRPr="00D10BD5">
        <w:rPr>
          <w:color w:val="000000" w:themeColor="text1"/>
        </w:rPr>
        <w:t xml:space="preserve">, </w:t>
      </w:r>
    </w:p>
    <w:p w14:paraId="061E0D75" w14:textId="08FB3A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889516852</w:t>
      </w:r>
      <w:r w:rsidR="00805E11" w:rsidRPr="00D10BD5">
        <w:rPr>
          <w:color w:val="000000" w:themeColor="text1"/>
        </w:rPr>
        <w:t xml:space="preserve">, </w:t>
      </w:r>
      <w:r w:rsidR="0024545C" w:rsidRPr="00D10BD5">
        <w:rPr>
          <w:color w:val="000000" w:themeColor="text1"/>
        </w:rPr>
        <w:t>897245485</w:t>
      </w:r>
      <w:r w:rsidR="00805E11" w:rsidRPr="00D10BD5">
        <w:rPr>
          <w:color w:val="000000" w:themeColor="text1"/>
        </w:rPr>
        <w:t xml:space="preserve">, </w:t>
      </w:r>
      <w:r w:rsidR="0024545C" w:rsidRPr="00D10BD5">
        <w:rPr>
          <w:color w:val="000000" w:themeColor="text1"/>
        </w:rPr>
        <w:t>904993957</w:t>
      </w:r>
      <w:r w:rsidR="00805E11" w:rsidRPr="00D10BD5">
        <w:rPr>
          <w:color w:val="000000" w:themeColor="text1"/>
        </w:rPr>
        <w:t xml:space="preserve">, </w:t>
      </w:r>
      <w:r w:rsidR="0024545C" w:rsidRPr="00D10BD5">
        <w:rPr>
          <w:color w:val="000000" w:themeColor="text1"/>
        </w:rPr>
        <w:t>912762492</w:t>
      </w:r>
      <w:r w:rsidR="00805E11" w:rsidRPr="00D10BD5">
        <w:rPr>
          <w:color w:val="000000" w:themeColor="text1"/>
        </w:rPr>
        <w:t xml:space="preserve">, </w:t>
      </w:r>
      <w:r w:rsidR="0024545C" w:rsidRPr="00D10BD5">
        <w:rPr>
          <w:color w:val="000000" w:themeColor="text1"/>
        </w:rPr>
        <w:t>920551313</w:t>
      </w:r>
      <w:r w:rsidR="00805E11" w:rsidRPr="00D10BD5">
        <w:rPr>
          <w:color w:val="000000" w:themeColor="text1"/>
        </w:rPr>
        <w:t xml:space="preserve">, </w:t>
      </w:r>
      <w:r w:rsidR="0024545C" w:rsidRPr="00D10BD5">
        <w:rPr>
          <w:color w:val="000000" w:themeColor="text1"/>
        </w:rPr>
        <w:t>928360648</w:t>
      </w:r>
      <w:r w:rsidR="00805E11" w:rsidRPr="00D10BD5">
        <w:rPr>
          <w:color w:val="000000" w:themeColor="text1"/>
        </w:rPr>
        <w:t xml:space="preserve">, </w:t>
      </w:r>
      <w:r w:rsidR="0024545C" w:rsidRPr="00D10BD5">
        <w:rPr>
          <w:color w:val="000000" w:themeColor="text1"/>
        </w:rPr>
        <w:t>936190725</w:t>
      </w:r>
      <w:r w:rsidR="00805E11" w:rsidRPr="00D10BD5">
        <w:rPr>
          <w:color w:val="000000" w:themeColor="text1"/>
        </w:rPr>
        <w:t xml:space="preserve">, </w:t>
      </w:r>
      <w:r w:rsidR="0024545C" w:rsidRPr="00D10BD5">
        <w:rPr>
          <w:color w:val="000000" w:themeColor="text1"/>
        </w:rPr>
        <w:t>944041776</w:t>
      </w:r>
      <w:r w:rsidR="00805E11" w:rsidRPr="00D10BD5">
        <w:rPr>
          <w:color w:val="000000" w:themeColor="text1"/>
        </w:rPr>
        <w:t xml:space="preserve">, </w:t>
      </w:r>
    </w:p>
    <w:p w14:paraId="49F6F97A" w14:textId="774A6F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951914032</w:t>
      </w:r>
      <w:r w:rsidR="00805E11" w:rsidRPr="00D10BD5">
        <w:rPr>
          <w:color w:val="000000" w:themeColor="text1"/>
        </w:rPr>
        <w:t xml:space="preserve">, </w:t>
      </w:r>
      <w:r w:rsidR="0024545C" w:rsidRPr="00D10BD5">
        <w:rPr>
          <w:color w:val="000000" w:themeColor="text1"/>
        </w:rPr>
        <w:t>959807729</w:t>
      </w:r>
      <w:r w:rsidR="00805E11" w:rsidRPr="00D10BD5">
        <w:rPr>
          <w:color w:val="000000" w:themeColor="text1"/>
        </w:rPr>
        <w:t xml:space="preserve">, </w:t>
      </w:r>
      <w:r w:rsidR="0024545C" w:rsidRPr="00D10BD5">
        <w:rPr>
          <w:color w:val="000000" w:themeColor="text1"/>
        </w:rPr>
        <w:t>967723104</w:t>
      </w:r>
      <w:r w:rsidR="00805E11" w:rsidRPr="00D10BD5">
        <w:rPr>
          <w:color w:val="000000" w:themeColor="text1"/>
        </w:rPr>
        <w:t xml:space="preserve">, </w:t>
      </w:r>
      <w:r w:rsidR="0024545C" w:rsidRPr="00D10BD5">
        <w:rPr>
          <w:color w:val="000000" w:themeColor="text1"/>
        </w:rPr>
        <w:t>975660396</w:t>
      </w:r>
      <w:r w:rsidR="00805E11" w:rsidRPr="00D10BD5">
        <w:rPr>
          <w:color w:val="000000" w:themeColor="text1"/>
        </w:rPr>
        <w:t xml:space="preserve">, </w:t>
      </w:r>
      <w:r w:rsidR="0024545C" w:rsidRPr="00D10BD5">
        <w:rPr>
          <w:color w:val="000000" w:themeColor="text1"/>
        </w:rPr>
        <w:t>983619845</w:t>
      </w:r>
      <w:r w:rsidR="00805E11" w:rsidRPr="00D10BD5">
        <w:rPr>
          <w:color w:val="000000" w:themeColor="text1"/>
        </w:rPr>
        <w:t xml:space="preserve">, </w:t>
      </w:r>
      <w:r w:rsidR="0024545C" w:rsidRPr="00D10BD5">
        <w:rPr>
          <w:color w:val="000000" w:themeColor="text1"/>
        </w:rPr>
        <w:t>991601695</w:t>
      </w:r>
      <w:r w:rsidR="00805E11" w:rsidRPr="00D10BD5">
        <w:rPr>
          <w:color w:val="000000" w:themeColor="text1"/>
        </w:rPr>
        <w:t xml:space="preserve">, </w:t>
      </w:r>
      <w:r w:rsidR="0024545C" w:rsidRPr="00D10BD5">
        <w:rPr>
          <w:color w:val="000000" w:themeColor="text1"/>
        </w:rPr>
        <w:t>999606193</w:t>
      </w:r>
      <w:r w:rsidR="00805E11" w:rsidRPr="00D10BD5">
        <w:rPr>
          <w:color w:val="000000" w:themeColor="text1"/>
        </w:rPr>
        <w:t xml:space="preserve">, </w:t>
      </w:r>
      <w:r w:rsidR="0024545C" w:rsidRPr="00D10BD5">
        <w:rPr>
          <w:color w:val="000000" w:themeColor="text1"/>
        </w:rPr>
        <w:t>1007633585</w:t>
      </w:r>
      <w:r w:rsidR="00805E11" w:rsidRPr="00D10BD5">
        <w:rPr>
          <w:color w:val="000000" w:themeColor="text1"/>
        </w:rPr>
        <w:t xml:space="preserve">, </w:t>
      </w:r>
    </w:p>
    <w:p w14:paraId="22CD8B19" w14:textId="2FE455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1015684122</w:t>
      </w:r>
      <w:r w:rsidR="00805E11" w:rsidRPr="00D10BD5">
        <w:rPr>
          <w:color w:val="000000" w:themeColor="text1"/>
        </w:rPr>
        <w:t xml:space="preserve">, </w:t>
      </w:r>
      <w:r w:rsidR="0024545C" w:rsidRPr="00D10BD5">
        <w:rPr>
          <w:color w:val="000000" w:themeColor="text1"/>
        </w:rPr>
        <w:t>1023758056</w:t>
      </w:r>
      <w:r w:rsidR="00805E11" w:rsidRPr="00D10BD5">
        <w:rPr>
          <w:color w:val="000000" w:themeColor="text1"/>
        </w:rPr>
        <w:t xml:space="preserve">, </w:t>
      </w:r>
      <w:r w:rsidR="0024545C" w:rsidRPr="00D10BD5">
        <w:rPr>
          <w:color w:val="000000" w:themeColor="text1"/>
        </w:rPr>
        <w:t>1031855642</w:t>
      </w:r>
      <w:r w:rsidR="00805E11" w:rsidRPr="00D10BD5">
        <w:rPr>
          <w:color w:val="000000" w:themeColor="text1"/>
        </w:rPr>
        <w:t xml:space="preserve">, </w:t>
      </w:r>
      <w:r w:rsidR="0024545C" w:rsidRPr="00D10BD5">
        <w:rPr>
          <w:color w:val="000000" w:themeColor="text1"/>
        </w:rPr>
        <w:t>1039977138</w:t>
      </w:r>
      <w:r w:rsidR="00805E11" w:rsidRPr="00D10BD5">
        <w:rPr>
          <w:color w:val="000000" w:themeColor="text1"/>
        </w:rPr>
        <w:t xml:space="preserve">, </w:t>
      </w:r>
      <w:r w:rsidR="0024545C" w:rsidRPr="00D10BD5">
        <w:rPr>
          <w:color w:val="000000" w:themeColor="text1"/>
        </w:rPr>
        <w:t>1048122803</w:t>
      </w:r>
      <w:r w:rsidR="00805E11" w:rsidRPr="00D10BD5">
        <w:rPr>
          <w:color w:val="000000" w:themeColor="text1"/>
        </w:rPr>
        <w:t xml:space="preserve">, </w:t>
      </w:r>
      <w:r w:rsidR="0024545C" w:rsidRPr="00D10BD5">
        <w:rPr>
          <w:color w:val="000000" w:themeColor="text1"/>
        </w:rPr>
        <w:t>1056292898</w:t>
      </w:r>
      <w:r w:rsidR="00805E11" w:rsidRPr="00D10BD5">
        <w:rPr>
          <w:color w:val="000000" w:themeColor="text1"/>
        </w:rPr>
        <w:t xml:space="preserve">, </w:t>
      </w:r>
      <w:r w:rsidR="0024545C" w:rsidRPr="00D10BD5">
        <w:rPr>
          <w:color w:val="000000" w:themeColor="text1"/>
        </w:rPr>
        <w:t>1064487689</w:t>
      </w:r>
      <w:r w:rsidR="00805E11" w:rsidRPr="00D10BD5">
        <w:rPr>
          <w:color w:val="000000" w:themeColor="text1"/>
        </w:rPr>
        <w:t xml:space="preserve">, </w:t>
      </w:r>
      <w:r w:rsidR="0024545C" w:rsidRPr="00D10BD5">
        <w:rPr>
          <w:color w:val="000000" w:themeColor="text1"/>
        </w:rPr>
        <w:t>1072707443</w:t>
      </w:r>
      <w:r w:rsidR="00805E11" w:rsidRPr="00D10BD5">
        <w:rPr>
          <w:color w:val="000000" w:themeColor="text1"/>
        </w:rPr>
        <w:t xml:space="preserve">, </w:t>
      </w:r>
    </w:p>
    <w:p w14:paraId="425E0663" w14:textId="01195A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1080952429</w:t>
      </w:r>
      <w:r w:rsidR="00805E11" w:rsidRPr="00D10BD5">
        <w:rPr>
          <w:color w:val="000000" w:themeColor="text1"/>
        </w:rPr>
        <w:t xml:space="preserve">, </w:t>
      </w:r>
      <w:r w:rsidR="0024545C" w:rsidRPr="00D10BD5">
        <w:rPr>
          <w:color w:val="000000" w:themeColor="text1"/>
        </w:rPr>
        <w:t>1089222920</w:t>
      </w:r>
      <w:r w:rsidR="00805E11" w:rsidRPr="00D10BD5">
        <w:rPr>
          <w:color w:val="000000" w:themeColor="text1"/>
        </w:rPr>
        <w:t xml:space="preserve">, </w:t>
      </w:r>
      <w:r w:rsidR="0024545C" w:rsidRPr="00D10BD5">
        <w:rPr>
          <w:color w:val="000000" w:themeColor="text1"/>
        </w:rPr>
        <w:t>1097519190</w:t>
      </w:r>
      <w:r w:rsidR="00805E11" w:rsidRPr="00D10BD5">
        <w:rPr>
          <w:color w:val="000000" w:themeColor="text1"/>
        </w:rPr>
        <w:t xml:space="preserve">, </w:t>
      </w:r>
      <w:r w:rsidR="0024545C" w:rsidRPr="00D10BD5">
        <w:rPr>
          <w:color w:val="000000" w:themeColor="text1"/>
        </w:rPr>
        <w:t>1105841517</w:t>
      </w:r>
      <w:r w:rsidR="00805E11" w:rsidRPr="00D10BD5">
        <w:rPr>
          <w:color w:val="000000" w:themeColor="text1"/>
        </w:rPr>
        <w:t xml:space="preserve">, </w:t>
      </w:r>
      <w:r w:rsidR="0024545C" w:rsidRPr="00D10BD5">
        <w:rPr>
          <w:color w:val="000000" w:themeColor="text1"/>
        </w:rPr>
        <w:t>1114190182</w:t>
      </w:r>
      <w:r w:rsidR="00805E11" w:rsidRPr="00D10BD5">
        <w:rPr>
          <w:color w:val="000000" w:themeColor="text1"/>
        </w:rPr>
        <w:t xml:space="preserve">, </w:t>
      </w:r>
      <w:r w:rsidR="0024545C" w:rsidRPr="00D10BD5">
        <w:rPr>
          <w:color w:val="000000" w:themeColor="text1"/>
        </w:rPr>
        <w:t>1122565468</w:t>
      </w:r>
      <w:r w:rsidR="00805E11" w:rsidRPr="00D10BD5">
        <w:rPr>
          <w:color w:val="000000" w:themeColor="text1"/>
        </w:rPr>
        <w:t xml:space="preserve">, </w:t>
      </w:r>
      <w:r w:rsidR="0024545C" w:rsidRPr="00D10BD5">
        <w:rPr>
          <w:color w:val="000000" w:themeColor="text1"/>
        </w:rPr>
        <w:t>1130967661</w:t>
      </w:r>
      <w:r w:rsidR="00805E11" w:rsidRPr="00D10BD5">
        <w:rPr>
          <w:color w:val="000000" w:themeColor="text1"/>
        </w:rPr>
        <w:t xml:space="preserve">, </w:t>
      </w:r>
      <w:r w:rsidR="0024545C" w:rsidRPr="00D10BD5">
        <w:rPr>
          <w:color w:val="000000" w:themeColor="text1"/>
        </w:rPr>
        <w:t>1139397049</w:t>
      </w:r>
      <w:r w:rsidR="00805E11" w:rsidRPr="00D10BD5">
        <w:rPr>
          <w:color w:val="000000" w:themeColor="text1"/>
        </w:rPr>
        <w:t xml:space="preserve">, </w:t>
      </w:r>
    </w:p>
    <w:p w14:paraId="2C27E8AC" w14:textId="1947E2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1147853924</w:t>
      </w:r>
      <w:r w:rsidR="00805E11" w:rsidRPr="00D10BD5">
        <w:rPr>
          <w:color w:val="000000" w:themeColor="text1"/>
        </w:rPr>
        <w:t xml:space="preserve">, </w:t>
      </w:r>
      <w:r w:rsidR="0024545C" w:rsidRPr="00D10BD5">
        <w:rPr>
          <w:color w:val="000000" w:themeColor="text1"/>
        </w:rPr>
        <w:t>1156338580</w:t>
      </w:r>
      <w:r w:rsidR="00805E11" w:rsidRPr="00D10BD5">
        <w:rPr>
          <w:color w:val="000000" w:themeColor="text1"/>
        </w:rPr>
        <w:t xml:space="preserve">, </w:t>
      </w:r>
      <w:r w:rsidR="0024545C" w:rsidRPr="00D10BD5">
        <w:rPr>
          <w:color w:val="000000" w:themeColor="text1"/>
        </w:rPr>
        <w:t>1164851317</w:t>
      </w:r>
      <w:r w:rsidR="00805E11" w:rsidRPr="00D10BD5">
        <w:rPr>
          <w:color w:val="000000" w:themeColor="text1"/>
        </w:rPr>
        <w:t xml:space="preserve">, </w:t>
      </w:r>
      <w:r w:rsidR="0024545C" w:rsidRPr="00D10BD5">
        <w:rPr>
          <w:color w:val="000000" w:themeColor="text1"/>
        </w:rPr>
        <w:t>1173392433</w:t>
      </w:r>
      <w:r w:rsidR="00805E11" w:rsidRPr="00D10BD5">
        <w:rPr>
          <w:color w:val="000000" w:themeColor="text1"/>
        </w:rPr>
        <w:t xml:space="preserve">, </w:t>
      </w:r>
      <w:r w:rsidR="0024545C" w:rsidRPr="00D10BD5">
        <w:rPr>
          <w:color w:val="000000" w:themeColor="text1"/>
        </w:rPr>
        <w:t>1181962234</w:t>
      </w:r>
      <w:r w:rsidR="00805E11" w:rsidRPr="00D10BD5">
        <w:rPr>
          <w:color w:val="000000" w:themeColor="text1"/>
        </w:rPr>
        <w:t xml:space="preserve">, </w:t>
      </w:r>
      <w:r w:rsidR="0024545C" w:rsidRPr="00D10BD5">
        <w:rPr>
          <w:color w:val="000000" w:themeColor="text1"/>
        </w:rPr>
        <w:t>1190561025</w:t>
      </w:r>
      <w:r w:rsidR="00805E11" w:rsidRPr="00D10BD5">
        <w:rPr>
          <w:color w:val="000000" w:themeColor="text1"/>
        </w:rPr>
        <w:t xml:space="preserve">, </w:t>
      </w:r>
      <w:r w:rsidR="0024545C" w:rsidRPr="00D10BD5">
        <w:rPr>
          <w:color w:val="000000" w:themeColor="text1"/>
        </w:rPr>
        <w:t>1199189117</w:t>
      </w:r>
      <w:r w:rsidR="00805E11" w:rsidRPr="00D10BD5">
        <w:rPr>
          <w:color w:val="000000" w:themeColor="text1"/>
        </w:rPr>
        <w:t xml:space="preserve">, </w:t>
      </w:r>
      <w:r w:rsidR="0024545C" w:rsidRPr="00D10BD5">
        <w:rPr>
          <w:color w:val="000000" w:themeColor="text1"/>
        </w:rPr>
        <w:t>1207846823</w:t>
      </w:r>
      <w:r w:rsidR="00805E11" w:rsidRPr="00D10BD5">
        <w:rPr>
          <w:color w:val="000000" w:themeColor="text1"/>
        </w:rPr>
        <w:t xml:space="preserve">, </w:t>
      </w:r>
    </w:p>
    <w:p w14:paraId="1215C6C2" w14:textId="2FA31E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1216534460</w:t>
      </w:r>
      <w:r w:rsidR="00805E11" w:rsidRPr="00D10BD5">
        <w:rPr>
          <w:color w:val="000000" w:themeColor="text1"/>
        </w:rPr>
        <w:t xml:space="preserve">, </w:t>
      </w:r>
      <w:r w:rsidR="0024545C" w:rsidRPr="00D10BD5">
        <w:rPr>
          <w:color w:val="000000" w:themeColor="text1"/>
        </w:rPr>
        <w:t>1225252347</w:t>
      </w:r>
      <w:r w:rsidR="00805E11" w:rsidRPr="00D10BD5">
        <w:rPr>
          <w:color w:val="000000" w:themeColor="text1"/>
        </w:rPr>
        <w:t xml:space="preserve">, </w:t>
      </w:r>
      <w:r w:rsidR="0024545C" w:rsidRPr="00D10BD5">
        <w:rPr>
          <w:color w:val="000000" w:themeColor="text1"/>
        </w:rPr>
        <w:t>1234000808</w:t>
      </w:r>
      <w:r w:rsidR="00805E11" w:rsidRPr="00D10BD5">
        <w:rPr>
          <w:color w:val="000000" w:themeColor="text1"/>
        </w:rPr>
        <w:t xml:space="preserve">, </w:t>
      </w:r>
      <w:r w:rsidR="0024545C" w:rsidRPr="00D10BD5">
        <w:rPr>
          <w:color w:val="000000" w:themeColor="text1"/>
        </w:rPr>
        <w:t>1242780169</w:t>
      </w:r>
      <w:r w:rsidR="00805E11" w:rsidRPr="00D10BD5">
        <w:rPr>
          <w:color w:val="000000" w:themeColor="text1"/>
        </w:rPr>
        <w:t xml:space="preserve">, </w:t>
      </w:r>
      <w:r w:rsidR="0024545C" w:rsidRPr="00D10BD5">
        <w:rPr>
          <w:color w:val="000000" w:themeColor="text1"/>
        </w:rPr>
        <w:t>1251590761</w:t>
      </w:r>
      <w:r w:rsidR="00805E11" w:rsidRPr="00D10BD5">
        <w:rPr>
          <w:color w:val="000000" w:themeColor="text1"/>
        </w:rPr>
        <w:t xml:space="preserve">, </w:t>
      </w:r>
      <w:r w:rsidR="0024545C" w:rsidRPr="00D10BD5">
        <w:rPr>
          <w:color w:val="000000" w:themeColor="text1"/>
        </w:rPr>
        <w:t>1260432918</w:t>
      </w:r>
      <w:r w:rsidR="00805E11" w:rsidRPr="00D10BD5">
        <w:rPr>
          <w:color w:val="000000" w:themeColor="text1"/>
        </w:rPr>
        <w:t xml:space="preserve">, </w:t>
      </w:r>
      <w:r w:rsidR="0024545C" w:rsidRPr="00D10BD5">
        <w:rPr>
          <w:color w:val="000000" w:themeColor="text1"/>
        </w:rPr>
        <w:t>1269306976</w:t>
      </w:r>
      <w:r w:rsidR="00805E11" w:rsidRPr="00D10BD5">
        <w:rPr>
          <w:color w:val="000000" w:themeColor="text1"/>
        </w:rPr>
        <w:t xml:space="preserve">, </w:t>
      </w:r>
      <w:r w:rsidR="0024545C" w:rsidRPr="00D10BD5">
        <w:rPr>
          <w:color w:val="000000" w:themeColor="text1"/>
        </w:rPr>
        <w:t>1278213276</w:t>
      </w:r>
      <w:r w:rsidR="00805E11" w:rsidRPr="00D10BD5">
        <w:rPr>
          <w:color w:val="000000" w:themeColor="text1"/>
        </w:rPr>
        <w:t xml:space="preserve">, </w:t>
      </w:r>
    </w:p>
    <w:p w14:paraId="6876C3C3" w14:textId="4FA8A8B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1287152163</w:t>
      </w:r>
      <w:r w:rsidR="00805E11" w:rsidRPr="00D10BD5">
        <w:rPr>
          <w:color w:val="000000" w:themeColor="text1"/>
        </w:rPr>
        <w:t xml:space="preserve">, </w:t>
      </w:r>
      <w:r w:rsidR="0024545C" w:rsidRPr="00D10BD5">
        <w:rPr>
          <w:color w:val="000000" w:themeColor="text1"/>
        </w:rPr>
        <w:t>1296123986</w:t>
      </w:r>
      <w:r w:rsidR="00805E11" w:rsidRPr="00D10BD5">
        <w:rPr>
          <w:color w:val="000000" w:themeColor="text1"/>
        </w:rPr>
        <w:t xml:space="preserve">, </w:t>
      </w:r>
      <w:r w:rsidR="0024545C" w:rsidRPr="00D10BD5">
        <w:rPr>
          <w:color w:val="000000" w:themeColor="text1"/>
        </w:rPr>
        <w:t>1305129097</w:t>
      </w:r>
      <w:r w:rsidR="00805E11" w:rsidRPr="00D10BD5">
        <w:rPr>
          <w:color w:val="000000" w:themeColor="text1"/>
        </w:rPr>
        <w:t xml:space="preserve">, </w:t>
      </w:r>
      <w:r w:rsidR="0024545C" w:rsidRPr="00D10BD5">
        <w:rPr>
          <w:color w:val="000000" w:themeColor="text1"/>
        </w:rPr>
        <w:t>1314167852</w:t>
      </w:r>
      <w:r w:rsidR="00805E11" w:rsidRPr="00D10BD5">
        <w:rPr>
          <w:color w:val="000000" w:themeColor="text1"/>
        </w:rPr>
        <w:t xml:space="preserve">, </w:t>
      </w:r>
      <w:r w:rsidR="0024545C" w:rsidRPr="00D10BD5">
        <w:rPr>
          <w:color w:val="000000" w:themeColor="text1"/>
        </w:rPr>
        <w:t>1323240610</w:t>
      </w:r>
      <w:r w:rsidR="00805E11" w:rsidRPr="00D10BD5">
        <w:rPr>
          <w:color w:val="000000" w:themeColor="text1"/>
        </w:rPr>
        <w:t xml:space="preserve">, </w:t>
      </w:r>
      <w:r w:rsidR="0024545C" w:rsidRPr="00D10BD5">
        <w:rPr>
          <w:color w:val="000000" w:themeColor="text1"/>
        </w:rPr>
        <w:t>1332347736</w:t>
      </w:r>
      <w:r w:rsidR="00805E11" w:rsidRPr="00D10BD5">
        <w:rPr>
          <w:color w:val="000000" w:themeColor="text1"/>
        </w:rPr>
        <w:t xml:space="preserve">, </w:t>
      </w:r>
      <w:r w:rsidR="0024545C" w:rsidRPr="00D10BD5">
        <w:rPr>
          <w:color w:val="000000" w:themeColor="text1"/>
        </w:rPr>
        <w:t>1341489598</w:t>
      </w:r>
      <w:r w:rsidR="00805E11" w:rsidRPr="00D10BD5">
        <w:rPr>
          <w:color w:val="000000" w:themeColor="text1"/>
        </w:rPr>
        <w:t xml:space="preserve">, </w:t>
      </w:r>
      <w:r w:rsidR="0024545C" w:rsidRPr="00D10BD5">
        <w:rPr>
          <w:color w:val="000000" w:themeColor="text1"/>
        </w:rPr>
        <w:t>1350666568</w:t>
      </w:r>
      <w:r w:rsidR="00805E11" w:rsidRPr="00D10BD5">
        <w:rPr>
          <w:color w:val="000000" w:themeColor="text1"/>
        </w:rPr>
        <w:t xml:space="preserve">, </w:t>
      </w:r>
    </w:p>
    <w:p w14:paraId="2F40EE07" w14:textId="71B5C73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1359879022</w:t>
      </w:r>
      <w:r w:rsidR="00805E11" w:rsidRPr="00D10BD5">
        <w:rPr>
          <w:color w:val="000000" w:themeColor="text1"/>
        </w:rPr>
        <w:t xml:space="preserve">, </w:t>
      </w:r>
      <w:r w:rsidR="0024545C" w:rsidRPr="00D10BD5">
        <w:rPr>
          <w:color w:val="000000" w:themeColor="text1"/>
        </w:rPr>
        <w:t>1369127341</w:t>
      </w:r>
      <w:r w:rsidR="00805E11" w:rsidRPr="00D10BD5">
        <w:rPr>
          <w:color w:val="000000" w:themeColor="text1"/>
        </w:rPr>
        <w:t xml:space="preserve">, </w:t>
      </w:r>
      <w:r w:rsidR="0024545C" w:rsidRPr="00D10BD5">
        <w:rPr>
          <w:color w:val="000000" w:themeColor="text1"/>
        </w:rPr>
        <w:t>1378411911</w:t>
      </w:r>
      <w:r w:rsidR="00805E11" w:rsidRPr="00D10BD5">
        <w:rPr>
          <w:color w:val="000000" w:themeColor="text1"/>
        </w:rPr>
        <w:t xml:space="preserve">, </w:t>
      </w:r>
      <w:r w:rsidR="0024545C" w:rsidRPr="00D10BD5">
        <w:rPr>
          <w:color w:val="000000" w:themeColor="text1"/>
        </w:rPr>
        <w:t>1387733119</w:t>
      </w:r>
      <w:r w:rsidR="00805E11" w:rsidRPr="00D10BD5">
        <w:rPr>
          <w:color w:val="000000" w:themeColor="text1"/>
        </w:rPr>
        <w:t xml:space="preserve">, </w:t>
      </w:r>
      <w:r w:rsidR="0024545C" w:rsidRPr="00D10BD5">
        <w:rPr>
          <w:color w:val="000000" w:themeColor="text1"/>
        </w:rPr>
        <w:t>1397091361</w:t>
      </w:r>
      <w:r w:rsidR="00805E11" w:rsidRPr="00D10BD5">
        <w:rPr>
          <w:color w:val="000000" w:themeColor="text1"/>
        </w:rPr>
        <w:t xml:space="preserve">, </w:t>
      </w:r>
      <w:r w:rsidR="0024545C" w:rsidRPr="00D10BD5">
        <w:rPr>
          <w:color w:val="000000" w:themeColor="text1"/>
        </w:rPr>
        <w:t>1406487035</w:t>
      </w:r>
      <w:r w:rsidR="00805E11" w:rsidRPr="00D10BD5">
        <w:rPr>
          <w:color w:val="000000" w:themeColor="text1"/>
        </w:rPr>
        <w:t xml:space="preserve">, </w:t>
      </w:r>
      <w:r w:rsidR="0024545C" w:rsidRPr="00D10BD5">
        <w:rPr>
          <w:color w:val="000000" w:themeColor="text1"/>
        </w:rPr>
        <w:t>1415920543</w:t>
      </w:r>
      <w:r w:rsidR="00805E11" w:rsidRPr="00D10BD5">
        <w:rPr>
          <w:color w:val="000000" w:themeColor="text1"/>
        </w:rPr>
        <w:t xml:space="preserve">, </w:t>
      </w:r>
      <w:r w:rsidR="0024545C" w:rsidRPr="00D10BD5">
        <w:rPr>
          <w:color w:val="000000" w:themeColor="text1"/>
        </w:rPr>
        <w:t>1425392293</w:t>
      </w:r>
      <w:r w:rsidR="00805E11" w:rsidRPr="00D10BD5">
        <w:rPr>
          <w:color w:val="000000" w:themeColor="text1"/>
        </w:rPr>
        <w:t xml:space="preserve">, </w:t>
      </w:r>
    </w:p>
    <w:p w14:paraId="68F84261" w14:textId="51193E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1434902698</w:t>
      </w:r>
      <w:r w:rsidR="00805E11" w:rsidRPr="00D10BD5">
        <w:rPr>
          <w:color w:val="000000" w:themeColor="text1"/>
        </w:rPr>
        <w:t xml:space="preserve">, </w:t>
      </w:r>
      <w:r w:rsidR="0024545C" w:rsidRPr="00D10BD5">
        <w:rPr>
          <w:color w:val="000000" w:themeColor="text1"/>
        </w:rPr>
        <w:t>1444452175</w:t>
      </w:r>
      <w:r w:rsidR="00805E11" w:rsidRPr="00D10BD5">
        <w:rPr>
          <w:color w:val="000000" w:themeColor="text1"/>
        </w:rPr>
        <w:t xml:space="preserve">, </w:t>
      </w:r>
      <w:r w:rsidR="0024545C" w:rsidRPr="00D10BD5">
        <w:rPr>
          <w:color w:val="000000" w:themeColor="text1"/>
        </w:rPr>
        <w:t>1454041146</w:t>
      </w:r>
      <w:r w:rsidR="00805E11" w:rsidRPr="00D10BD5">
        <w:rPr>
          <w:color w:val="000000" w:themeColor="text1"/>
        </w:rPr>
        <w:t xml:space="preserve">, </w:t>
      </w:r>
      <w:r w:rsidR="0024545C" w:rsidRPr="00D10BD5">
        <w:rPr>
          <w:color w:val="000000" w:themeColor="text1"/>
        </w:rPr>
        <w:t>1463670038</w:t>
      </w:r>
      <w:r w:rsidR="00805E11" w:rsidRPr="00D10BD5">
        <w:rPr>
          <w:color w:val="000000" w:themeColor="text1"/>
        </w:rPr>
        <w:t xml:space="preserve">, </w:t>
      </w:r>
      <w:r w:rsidR="0024545C" w:rsidRPr="00D10BD5">
        <w:rPr>
          <w:color w:val="000000" w:themeColor="text1"/>
        </w:rPr>
        <w:t>1473339283</w:t>
      </w:r>
      <w:r w:rsidR="00805E11" w:rsidRPr="00D10BD5">
        <w:rPr>
          <w:color w:val="000000" w:themeColor="text1"/>
        </w:rPr>
        <w:t xml:space="preserve">, </w:t>
      </w:r>
      <w:r w:rsidR="0024545C" w:rsidRPr="00D10BD5">
        <w:rPr>
          <w:color w:val="000000" w:themeColor="text1"/>
        </w:rPr>
        <w:t>1483049319</w:t>
      </w:r>
      <w:r w:rsidR="00805E11" w:rsidRPr="00D10BD5">
        <w:rPr>
          <w:color w:val="000000" w:themeColor="text1"/>
        </w:rPr>
        <w:t xml:space="preserve">, </w:t>
      </w:r>
      <w:r w:rsidR="0024545C" w:rsidRPr="00D10BD5">
        <w:rPr>
          <w:color w:val="000000" w:themeColor="text1"/>
        </w:rPr>
        <w:t>1492800589</w:t>
      </w:r>
      <w:r w:rsidR="00805E11" w:rsidRPr="00D10BD5">
        <w:rPr>
          <w:color w:val="000000" w:themeColor="text1"/>
        </w:rPr>
        <w:t xml:space="preserve">, </w:t>
      </w:r>
      <w:r w:rsidR="0024545C" w:rsidRPr="00D10BD5">
        <w:rPr>
          <w:color w:val="000000" w:themeColor="text1"/>
        </w:rPr>
        <w:t>1502593540</w:t>
      </w:r>
      <w:r w:rsidR="00805E11" w:rsidRPr="00D10BD5">
        <w:rPr>
          <w:color w:val="000000" w:themeColor="text1"/>
        </w:rPr>
        <w:t xml:space="preserve">, </w:t>
      </w:r>
    </w:p>
    <w:p w14:paraId="17177A27" w14:textId="5D1088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1512428625</w:t>
      </w:r>
      <w:r w:rsidR="00805E11" w:rsidRPr="00D10BD5">
        <w:rPr>
          <w:color w:val="000000" w:themeColor="text1"/>
        </w:rPr>
        <w:t xml:space="preserve">, </w:t>
      </w:r>
      <w:r w:rsidR="0024545C" w:rsidRPr="00D10BD5">
        <w:rPr>
          <w:color w:val="000000" w:themeColor="text1"/>
        </w:rPr>
        <w:t>1522306304</w:t>
      </w:r>
      <w:r w:rsidR="00805E11" w:rsidRPr="00D10BD5">
        <w:rPr>
          <w:color w:val="000000" w:themeColor="text1"/>
        </w:rPr>
        <w:t xml:space="preserve">, </w:t>
      </w:r>
      <w:r w:rsidR="0024545C" w:rsidRPr="00D10BD5">
        <w:rPr>
          <w:color w:val="000000" w:themeColor="text1"/>
        </w:rPr>
        <w:t>1532227041</w:t>
      </w:r>
      <w:r w:rsidR="00805E11" w:rsidRPr="00D10BD5">
        <w:rPr>
          <w:color w:val="000000" w:themeColor="text1"/>
        </w:rPr>
        <w:t xml:space="preserve">, </w:t>
      </w:r>
      <w:r w:rsidR="0024545C" w:rsidRPr="00D10BD5">
        <w:rPr>
          <w:color w:val="000000" w:themeColor="text1"/>
        </w:rPr>
        <w:t>1542191307</w:t>
      </w:r>
      <w:r w:rsidR="00805E11" w:rsidRPr="00D10BD5">
        <w:rPr>
          <w:color w:val="000000" w:themeColor="text1"/>
        </w:rPr>
        <w:t xml:space="preserve">, </w:t>
      </w:r>
      <w:r w:rsidR="0024545C" w:rsidRPr="00D10BD5">
        <w:rPr>
          <w:color w:val="000000" w:themeColor="text1"/>
        </w:rPr>
        <w:t>1552199576</w:t>
      </w:r>
      <w:r w:rsidR="00805E11" w:rsidRPr="00D10BD5">
        <w:rPr>
          <w:color w:val="000000" w:themeColor="text1"/>
        </w:rPr>
        <w:t xml:space="preserve">, </w:t>
      </w:r>
      <w:r w:rsidR="0024545C" w:rsidRPr="00D10BD5">
        <w:rPr>
          <w:color w:val="000000" w:themeColor="text1"/>
        </w:rPr>
        <w:t>1562252331</w:t>
      </w:r>
      <w:r w:rsidR="00805E11" w:rsidRPr="00D10BD5">
        <w:rPr>
          <w:color w:val="000000" w:themeColor="text1"/>
        </w:rPr>
        <w:t xml:space="preserve">, </w:t>
      </w:r>
      <w:r w:rsidR="0024545C" w:rsidRPr="00D10BD5">
        <w:rPr>
          <w:color w:val="000000" w:themeColor="text1"/>
        </w:rPr>
        <w:t>1572350060</w:t>
      </w:r>
      <w:r w:rsidR="00805E11" w:rsidRPr="00D10BD5">
        <w:rPr>
          <w:color w:val="000000" w:themeColor="text1"/>
        </w:rPr>
        <w:t xml:space="preserve">, </w:t>
      </w:r>
      <w:r w:rsidR="0024545C" w:rsidRPr="00D10BD5">
        <w:rPr>
          <w:color w:val="000000" w:themeColor="text1"/>
        </w:rPr>
        <w:t>1582493256</w:t>
      </w:r>
      <w:r w:rsidR="00805E11" w:rsidRPr="00D10BD5">
        <w:rPr>
          <w:color w:val="000000" w:themeColor="text1"/>
        </w:rPr>
        <w:t xml:space="preserve">, </w:t>
      </w:r>
    </w:p>
    <w:p w14:paraId="7AB5E7C1" w14:textId="65A84A0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1592682420</w:t>
      </w:r>
      <w:r w:rsidR="00805E11" w:rsidRPr="00D10BD5">
        <w:rPr>
          <w:color w:val="000000" w:themeColor="text1"/>
        </w:rPr>
        <w:t xml:space="preserve">, </w:t>
      </w:r>
      <w:r w:rsidR="0024545C" w:rsidRPr="00D10BD5">
        <w:rPr>
          <w:color w:val="000000" w:themeColor="text1"/>
        </w:rPr>
        <w:t>1602918058</w:t>
      </w:r>
      <w:r w:rsidR="00805E11" w:rsidRPr="00D10BD5">
        <w:rPr>
          <w:color w:val="000000" w:themeColor="text1"/>
        </w:rPr>
        <w:t xml:space="preserve">, </w:t>
      </w:r>
      <w:r w:rsidR="0024545C" w:rsidRPr="00D10BD5">
        <w:rPr>
          <w:color w:val="000000" w:themeColor="text1"/>
        </w:rPr>
        <w:t>1613200682</w:t>
      </w:r>
      <w:r w:rsidR="00805E11" w:rsidRPr="00D10BD5">
        <w:rPr>
          <w:color w:val="000000" w:themeColor="text1"/>
        </w:rPr>
        <w:t xml:space="preserve">, </w:t>
      </w:r>
      <w:r w:rsidR="0024545C" w:rsidRPr="00D10BD5">
        <w:rPr>
          <w:color w:val="000000" w:themeColor="text1"/>
        </w:rPr>
        <w:t>1623530812</w:t>
      </w:r>
      <w:r w:rsidR="00805E11" w:rsidRPr="00D10BD5">
        <w:rPr>
          <w:color w:val="000000" w:themeColor="text1"/>
        </w:rPr>
        <w:t xml:space="preserve">, </w:t>
      </w:r>
      <w:r w:rsidR="0024545C" w:rsidRPr="00D10BD5">
        <w:rPr>
          <w:color w:val="000000" w:themeColor="text1"/>
        </w:rPr>
        <w:t>1633908973</w:t>
      </w:r>
      <w:r w:rsidR="00805E11" w:rsidRPr="00D10BD5">
        <w:rPr>
          <w:color w:val="000000" w:themeColor="text1"/>
        </w:rPr>
        <w:t xml:space="preserve">, </w:t>
      </w:r>
      <w:r w:rsidR="0024545C" w:rsidRPr="00D10BD5">
        <w:rPr>
          <w:color w:val="000000" w:themeColor="text1"/>
        </w:rPr>
        <w:t>1644335698</w:t>
      </w:r>
      <w:r w:rsidR="00805E11" w:rsidRPr="00D10BD5">
        <w:rPr>
          <w:color w:val="000000" w:themeColor="text1"/>
        </w:rPr>
        <w:t xml:space="preserve">, </w:t>
      </w:r>
      <w:r w:rsidR="0024545C" w:rsidRPr="00D10BD5">
        <w:rPr>
          <w:color w:val="000000" w:themeColor="text1"/>
        </w:rPr>
        <w:t>1654811527</w:t>
      </w:r>
      <w:r w:rsidR="00805E11" w:rsidRPr="00D10BD5">
        <w:rPr>
          <w:color w:val="000000" w:themeColor="text1"/>
        </w:rPr>
        <w:t xml:space="preserve">, </w:t>
      </w:r>
      <w:r w:rsidR="0024545C" w:rsidRPr="00D10BD5">
        <w:rPr>
          <w:color w:val="000000" w:themeColor="text1"/>
        </w:rPr>
        <w:t>1665337006</w:t>
      </w:r>
      <w:r w:rsidR="00805E11" w:rsidRPr="00D10BD5">
        <w:rPr>
          <w:color w:val="000000" w:themeColor="text1"/>
        </w:rPr>
        <w:t xml:space="preserve">, </w:t>
      </w:r>
    </w:p>
    <w:p w14:paraId="2F88E328" w14:textId="74F684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1675912687</w:t>
      </w:r>
      <w:r w:rsidR="00805E11" w:rsidRPr="00D10BD5">
        <w:rPr>
          <w:color w:val="000000" w:themeColor="text1"/>
        </w:rPr>
        <w:t xml:space="preserve">, </w:t>
      </w:r>
      <w:r w:rsidR="0024545C" w:rsidRPr="00D10BD5">
        <w:rPr>
          <w:color w:val="000000" w:themeColor="text1"/>
        </w:rPr>
        <w:t>1686539132</w:t>
      </w:r>
      <w:r w:rsidR="00805E11" w:rsidRPr="00D10BD5">
        <w:rPr>
          <w:color w:val="000000" w:themeColor="text1"/>
        </w:rPr>
        <w:t xml:space="preserve">, </w:t>
      </w:r>
      <w:r w:rsidR="0024545C" w:rsidRPr="00D10BD5">
        <w:rPr>
          <w:color w:val="000000" w:themeColor="text1"/>
        </w:rPr>
        <w:t>1697216909</w:t>
      </w:r>
      <w:r w:rsidR="00805E11" w:rsidRPr="00D10BD5">
        <w:rPr>
          <w:color w:val="000000" w:themeColor="text1"/>
        </w:rPr>
        <w:t xml:space="preserve">, </w:t>
      </w:r>
      <w:r w:rsidR="0024545C" w:rsidRPr="00D10BD5">
        <w:rPr>
          <w:color w:val="000000" w:themeColor="text1"/>
        </w:rPr>
        <w:t>1707946592</w:t>
      </w:r>
      <w:r w:rsidR="00805E11" w:rsidRPr="00D10BD5">
        <w:rPr>
          <w:color w:val="000000" w:themeColor="text1"/>
        </w:rPr>
        <w:t xml:space="preserve">, </w:t>
      </w:r>
      <w:r w:rsidR="0024545C" w:rsidRPr="00D10BD5">
        <w:rPr>
          <w:color w:val="000000" w:themeColor="text1"/>
        </w:rPr>
        <w:t>1718728765</w:t>
      </w:r>
      <w:r w:rsidR="00805E11" w:rsidRPr="00D10BD5">
        <w:rPr>
          <w:color w:val="000000" w:themeColor="text1"/>
        </w:rPr>
        <w:t xml:space="preserve">, </w:t>
      </w:r>
      <w:r w:rsidR="0024545C" w:rsidRPr="00D10BD5">
        <w:rPr>
          <w:color w:val="000000" w:themeColor="text1"/>
        </w:rPr>
        <w:t>1729564018</w:t>
      </w:r>
      <w:r w:rsidR="00805E11" w:rsidRPr="00D10BD5">
        <w:rPr>
          <w:color w:val="000000" w:themeColor="text1"/>
        </w:rPr>
        <w:t xml:space="preserve">, </w:t>
      </w:r>
      <w:r w:rsidR="0024545C" w:rsidRPr="00D10BD5">
        <w:rPr>
          <w:color w:val="000000" w:themeColor="text1"/>
        </w:rPr>
        <w:t>1740452950</w:t>
      </w:r>
      <w:r w:rsidR="00805E11" w:rsidRPr="00D10BD5">
        <w:rPr>
          <w:color w:val="000000" w:themeColor="text1"/>
        </w:rPr>
        <w:t xml:space="preserve">, </w:t>
      </w:r>
      <w:r w:rsidR="0024545C" w:rsidRPr="00D10BD5">
        <w:rPr>
          <w:color w:val="000000" w:themeColor="text1"/>
        </w:rPr>
        <w:t>1751396166</w:t>
      </w:r>
      <w:r w:rsidR="00805E11" w:rsidRPr="00D10BD5">
        <w:rPr>
          <w:color w:val="000000" w:themeColor="text1"/>
        </w:rPr>
        <w:t xml:space="preserve">, </w:t>
      </w:r>
    </w:p>
    <w:p w14:paraId="317F3BBE" w14:textId="3C79234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1762394283</w:t>
      </w:r>
      <w:r w:rsidR="00805E11" w:rsidRPr="00D10BD5">
        <w:rPr>
          <w:color w:val="000000" w:themeColor="text1"/>
        </w:rPr>
        <w:t xml:space="preserve">, </w:t>
      </w:r>
      <w:r w:rsidR="0024545C" w:rsidRPr="00D10BD5">
        <w:rPr>
          <w:color w:val="000000" w:themeColor="text1"/>
        </w:rPr>
        <w:t>1773447921</w:t>
      </w:r>
      <w:r w:rsidR="00805E11" w:rsidRPr="00D10BD5">
        <w:rPr>
          <w:color w:val="000000" w:themeColor="text1"/>
        </w:rPr>
        <w:t xml:space="preserve">, </w:t>
      </w:r>
      <w:r w:rsidR="0024545C" w:rsidRPr="00D10BD5">
        <w:rPr>
          <w:color w:val="000000" w:themeColor="text1"/>
        </w:rPr>
        <w:t>1784557714</w:t>
      </w:r>
      <w:r w:rsidR="00805E11" w:rsidRPr="00D10BD5">
        <w:rPr>
          <w:color w:val="000000" w:themeColor="text1"/>
        </w:rPr>
        <w:t xml:space="preserve">, </w:t>
      </w:r>
      <w:r w:rsidR="0024545C" w:rsidRPr="00D10BD5">
        <w:rPr>
          <w:color w:val="000000" w:themeColor="text1"/>
        </w:rPr>
        <w:t>1795724299</w:t>
      </w:r>
      <w:r w:rsidR="00805E11" w:rsidRPr="00D10BD5">
        <w:rPr>
          <w:color w:val="000000" w:themeColor="text1"/>
        </w:rPr>
        <w:t xml:space="preserve">, </w:t>
      </w:r>
      <w:r w:rsidR="0024545C" w:rsidRPr="00D10BD5">
        <w:rPr>
          <w:color w:val="000000" w:themeColor="text1"/>
        </w:rPr>
        <w:t>1806948326</w:t>
      </w:r>
      <w:r w:rsidR="00805E11" w:rsidRPr="00D10BD5">
        <w:rPr>
          <w:color w:val="000000" w:themeColor="text1"/>
        </w:rPr>
        <w:t xml:space="preserve">, </w:t>
      </w:r>
      <w:r w:rsidR="0024545C" w:rsidRPr="00D10BD5">
        <w:rPr>
          <w:color w:val="000000" w:themeColor="text1"/>
        </w:rPr>
        <w:t>1818230452</w:t>
      </w:r>
      <w:r w:rsidR="00805E11" w:rsidRPr="00D10BD5">
        <w:rPr>
          <w:color w:val="000000" w:themeColor="text1"/>
        </w:rPr>
        <w:t xml:space="preserve">, </w:t>
      </w:r>
      <w:r w:rsidR="0024545C" w:rsidRPr="00D10BD5">
        <w:rPr>
          <w:color w:val="000000" w:themeColor="text1"/>
        </w:rPr>
        <w:t>1829571343</w:t>
      </w:r>
      <w:r w:rsidR="00805E11" w:rsidRPr="00D10BD5">
        <w:rPr>
          <w:color w:val="000000" w:themeColor="text1"/>
        </w:rPr>
        <w:t xml:space="preserve">, </w:t>
      </w:r>
      <w:r w:rsidR="0024545C" w:rsidRPr="00D10BD5">
        <w:rPr>
          <w:color w:val="000000" w:themeColor="text1"/>
        </w:rPr>
        <w:t>1840971676</w:t>
      </w:r>
      <w:r w:rsidR="00805E11" w:rsidRPr="00D10BD5">
        <w:rPr>
          <w:color w:val="000000" w:themeColor="text1"/>
        </w:rPr>
        <w:t xml:space="preserve">, </w:t>
      </w:r>
    </w:p>
    <w:p w14:paraId="7923A310" w14:textId="70BB7B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1852432133</w:t>
      </w:r>
      <w:r w:rsidR="00805E11" w:rsidRPr="00D10BD5">
        <w:rPr>
          <w:color w:val="000000" w:themeColor="text1"/>
        </w:rPr>
        <w:t xml:space="preserve">, </w:t>
      </w:r>
      <w:r w:rsidR="0024545C" w:rsidRPr="00D10BD5">
        <w:rPr>
          <w:color w:val="000000" w:themeColor="text1"/>
        </w:rPr>
        <w:t>1863953411</w:t>
      </w:r>
      <w:r w:rsidR="00805E11" w:rsidRPr="00D10BD5">
        <w:rPr>
          <w:color w:val="000000" w:themeColor="text1"/>
        </w:rPr>
        <w:t xml:space="preserve">, </w:t>
      </w:r>
      <w:r w:rsidR="0024545C" w:rsidRPr="00D10BD5">
        <w:rPr>
          <w:color w:val="000000" w:themeColor="text1"/>
        </w:rPr>
        <w:t>1875536213</w:t>
      </w:r>
      <w:r w:rsidR="00805E11" w:rsidRPr="00D10BD5">
        <w:rPr>
          <w:color w:val="000000" w:themeColor="text1"/>
        </w:rPr>
        <w:t xml:space="preserve">, </w:t>
      </w:r>
      <w:r w:rsidR="0024545C" w:rsidRPr="00D10BD5">
        <w:rPr>
          <w:color w:val="000000" w:themeColor="text1"/>
        </w:rPr>
        <w:t>1887181253</w:t>
      </w:r>
      <w:r w:rsidR="00805E11" w:rsidRPr="00D10BD5">
        <w:rPr>
          <w:color w:val="000000" w:themeColor="text1"/>
        </w:rPr>
        <w:t xml:space="preserve">, </w:t>
      </w:r>
      <w:r w:rsidR="0024545C" w:rsidRPr="00D10BD5">
        <w:rPr>
          <w:color w:val="000000" w:themeColor="text1"/>
        </w:rPr>
        <w:t>1898889255</w:t>
      </w:r>
      <w:r w:rsidR="00805E11" w:rsidRPr="00D10BD5">
        <w:rPr>
          <w:color w:val="000000" w:themeColor="text1"/>
        </w:rPr>
        <w:t xml:space="preserve">, </w:t>
      </w:r>
      <w:r w:rsidR="0024545C" w:rsidRPr="00D10BD5">
        <w:rPr>
          <w:color w:val="000000" w:themeColor="text1"/>
        </w:rPr>
        <w:t>1910660953</w:t>
      </w:r>
      <w:r w:rsidR="00805E11" w:rsidRPr="00D10BD5">
        <w:rPr>
          <w:color w:val="000000" w:themeColor="text1"/>
        </w:rPr>
        <w:t xml:space="preserve">, </w:t>
      </w:r>
      <w:r w:rsidR="0024545C" w:rsidRPr="00D10BD5">
        <w:rPr>
          <w:color w:val="000000" w:themeColor="text1"/>
        </w:rPr>
        <w:t>1922497092</w:t>
      </w:r>
      <w:r w:rsidR="00805E11" w:rsidRPr="00D10BD5">
        <w:rPr>
          <w:color w:val="000000" w:themeColor="text1"/>
        </w:rPr>
        <w:t xml:space="preserve">, </w:t>
      </w:r>
      <w:r w:rsidR="0024545C" w:rsidRPr="00D10BD5">
        <w:rPr>
          <w:color w:val="000000" w:themeColor="text1"/>
        </w:rPr>
        <w:t>1934398427</w:t>
      </w:r>
      <w:r w:rsidR="00805E11" w:rsidRPr="00D10BD5">
        <w:rPr>
          <w:color w:val="000000" w:themeColor="text1"/>
        </w:rPr>
        <w:t xml:space="preserve">, </w:t>
      </w:r>
    </w:p>
    <w:p w14:paraId="6733A21C" w14:textId="2FBA9C2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1946365724</w:t>
      </w:r>
      <w:r w:rsidR="00805E11" w:rsidRPr="00D10BD5">
        <w:rPr>
          <w:color w:val="000000" w:themeColor="text1"/>
        </w:rPr>
        <w:t xml:space="preserve">, </w:t>
      </w:r>
      <w:r w:rsidR="0024545C" w:rsidRPr="00D10BD5">
        <w:rPr>
          <w:color w:val="000000" w:themeColor="text1"/>
        </w:rPr>
        <w:t>1958399760</w:t>
      </w:r>
      <w:r w:rsidR="00805E11" w:rsidRPr="00D10BD5">
        <w:rPr>
          <w:color w:val="000000" w:themeColor="text1"/>
        </w:rPr>
        <w:t xml:space="preserve">, </w:t>
      </w:r>
      <w:r w:rsidR="0024545C" w:rsidRPr="00D10BD5">
        <w:rPr>
          <w:color w:val="000000" w:themeColor="text1"/>
        </w:rPr>
        <w:t>1970501324</w:t>
      </w:r>
      <w:r w:rsidR="00805E11" w:rsidRPr="00D10BD5">
        <w:rPr>
          <w:color w:val="000000" w:themeColor="text1"/>
        </w:rPr>
        <w:t xml:space="preserve">, </w:t>
      </w:r>
      <w:r w:rsidR="0024545C" w:rsidRPr="00D10BD5">
        <w:rPr>
          <w:color w:val="000000" w:themeColor="text1"/>
        </w:rPr>
        <w:t>1982671216</w:t>
      </w:r>
      <w:r w:rsidR="00805E11" w:rsidRPr="00D10BD5">
        <w:rPr>
          <w:color w:val="000000" w:themeColor="text1"/>
        </w:rPr>
        <w:t xml:space="preserve">, </w:t>
      </w:r>
      <w:r w:rsidR="0024545C" w:rsidRPr="00D10BD5">
        <w:rPr>
          <w:color w:val="000000" w:themeColor="text1"/>
        </w:rPr>
        <w:t>1994910245</w:t>
      </w:r>
      <w:r w:rsidR="00805E11" w:rsidRPr="00D10BD5">
        <w:rPr>
          <w:color w:val="000000" w:themeColor="text1"/>
        </w:rPr>
        <w:t xml:space="preserve">, </w:t>
      </w:r>
      <w:r w:rsidR="0024545C" w:rsidRPr="00D10BD5">
        <w:rPr>
          <w:color w:val="000000" w:themeColor="text1"/>
        </w:rPr>
        <w:t>2007219237</w:t>
      </w:r>
      <w:r w:rsidR="00805E11" w:rsidRPr="00D10BD5">
        <w:rPr>
          <w:color w:val="000000" w:themeColor="text1"/>
        </w:rPr>
        <w:t xml:space="preserve">, </w:t>
      </w:r>
      <w:r w:rsidR="0024545C" w:rsidRPr="00D10BD5">
        <w:rPr>
          <w:color w:val="000000" w:themeColor="text1"/>
        </w:rPr>
        <w:t>2019599026</w:t>
      </w:r>
      <w:r w:rsidR="00805E11" w:rsidRPr="00D10BD5">
        <w:rPr>
          <w:color w:val="000000" w:themeColor="text1"/>
        </w:rPr>
        <w:t xml:space="preserve">, </w:t>
      </w:r>
      <w:r w:rsidR="0024545C" w:rsidRPr="00D10BD5">
        <w:rPr>
          <w:color w:val="000000" w:themeColor="text1"/>
        </w:rPr>
        <w:t>2032050460</w:t>
      </w:r>
      <w:r w:rsidR="00805E11" w:rsidRPr="00D10BD5">
        <w:rPr>
          <w:color w:val="000000" w:themeColor="text1"/>
        </w:rPr>
        <w:t xml:space="preserve">, </w:t>
      </w:r>
    </w:p>
    <w:p w14:paraId="42DEEB68" w14:textId="61F509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2044574398</w:t>
      </w:r>
      <w:r w:rsidR="00805E11" w:rsidRPr="00D10BD5">
        <w:rPr>
          <w:color w:val="000000" w:themeColor="text1"/>
        </w:rPr>
        <w:t xml:space="preserve">, </w:t>
      </w:r>
      <w:r w:rsidR="0024545C" w:rsidRPr="00D10BD5">
        <w:rPr>
          <w:color w:val="000000" w:themeColor="text1"/>
        </w:rPr>
        <w:t>2057171715</w:t>
      </w:r>
      <w:r w:rsidR="00805E11" w:rsidRPr="00D10BD5">
        <w:rPr>
          <w:color w:val="000000" w:themeColor="text1"/>
        </w:rPr>
        <w:t xml:space="preserve">, </w:t>
      </w:r>
      <w:r w:rsidR="0024545C" w:rsidRPr="00D10BD5">
        <w:rPr>
          <w:color w:val="000000" w:themeColor="text1"/>
        </w:rPr>
        <w:t>2069843295</w:t>
      </w:r>
      <w:r w:rsidR="00805E11" w:rsidRPr="00D10BD5">
        <w:rPr>
          <w:color w:val="000000" w:themeColor="text1"/>
        </w:rPr>
        <w:t xml:space="preserve">, </w:t>
      </w:r>
      <w:r w:rsidR="0024545C" w:rsidRPr="00D10BD5">
        <w:rPr>
          <w:color w:val="000000" w:themeColor="text1"/>
        </w:rPr>
        <w:t>2082590039</w:t>
      </w:r>
      <w:r w:rsidR="00805E11" w:rsidRPr="00D10BD5">
        <w:rPr>
          <w:color w:val="000000" w:themeColor="text1"/>
        </w:rPr>
        <w:t xml:space="preserve">, </w:t>
      </w:r>
      <w:r w:rsidR="0024545C" w:rsidRPr="00D10BD5">
        <w:rPr>
          <w:color w:val="000000" w:themeColor="text1"/>
        </w:rPr>
        <w:t>2095412859</w:t>
      </w:r>
      <w:r w:rsidR="00805E11" w:rsidRPr="00D10BD5">
        <w:rPr>
          <w:color w:val="000000" w:themeColor="text1"/>
        </w:rPr>
        <w:t xml:space="preserve">, </w:t>
      </w:r>
      <w:r w:rsidR="0024545C" w:rsidRPr="00D10BD5">
        <w:rPr>
          <w:color w:val="000000" w:themeColor="text1"/>
        </w:rPr>
        <w:t>2108312682</w:t>
      </w:r>
      <w:r w:rsidR="00805E11" w:rsidRPr="00D10BD5">
        <w:rPr>
          <w:color w:val="000000" w:themeColor="text1"/>
        </w:rPr>
        <w:t xml:space="preserve">, </w:t>
      </w:r>
      <w:r w:rsidR="0024545C" w:rsidRPr="00D10BD5">
        <w:rPr>
          <w:color w:val="000000" w:themeColor="text1"/>
        </w:rPr>
        <w:t>2121290448</w:t>
      </w:r>
      <w:r w:rsidR="00805E11" w:rsidRPr="00D10BD5">
        <w:rPr>
          <w:color w:val="000000" w:themeColor="text1"/>
        </w:rPr>
        <w:t xml:space="preserve">, </w:t>
      </w:r>
      <w:r w:rsidR="0024545C" w:rsidRPr="00D10BD5">
        <w:rPr>
          <w:color w:val="000000" w:themeColor="text1"/>
        </w:rPr>
        <w:t>2134347114</w:t>
      </w:r>
      <w:r w:rsidR="00805E11" w:rsidRPr="00D10BD5">
        <w:rPr>
          <w:color w:val="000000" w:themeColor="text1"/>
        </w:rPr>
        <w:t xml:space="preserve">, </w:t>
      </w:r>
    </w:p>
    <w:p w14:paraId="7CF9C97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5B2245C" w14:textId="77777777" w:rsidR="0024545C" w:rsidRPr="00D10BD5" w:rsidRDefault="0024545C" w:rsidP="0024545C">
      <w:pPr>
        <w:rPr>
          <w:color w:val="000000" w:themeColor="text1"/>
        </w:rPr>
      </w:pPr>
    </w:p>
    <w:p w14:paraId="6E29A055" w14:textId="1078D341" w:rsidR="0024545C" w:rsidRPr="00D10BD5" w:rsidRDefault="0024545C" w:rsidP="0024545C">
      <w:pPr>
        <w:rPr>
          <w:color w:val="000000" w:themeColor="text1"/>
        </w:rPr>
      </w:pPr>
      <w:r w:rsidRPr="00D10BD5">
        <w:rPr>
          <w:color w:val="000000" w:themeColor="text1"/>
        </w:rPr>
        <w:t>B1_2048[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4DF8BE96" w14:textId="315C48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5AB454EF" w14:textId="5731E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532B49DD" w14:textId="5350C3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3EBD727C" w14:textId="22EAAE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04DDD8AA" w14:textId="5F88DC2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4DCDAE86" w14:textId="298AAB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66AD306E" w14:textId="4B0B9B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1D27DF6E" w14:textId="016BF4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1DB32EEB" w14:textId="28967BE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7E1BAA6F" w14:textId="73093B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066665F4" w14:textId="75535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2161FE69" w14:textId="59DC6D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769C189" w14:textId="4B27D69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3F3271DF" w14:textId="54501D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0D474E55" w14:textId="759BEA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0394CFF3" w14:textId="5662FF1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7EFA522C" w14:textId="7B2C3F2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642F6B53" w14:textId="1AECBB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0A354D69" w14:textId="6BECDB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39E76B18" w14:textId="6356ED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7E04492A" w14:textId="2F164D7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0577BB1C" w14:textId="2F39F9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5D51D58C" w14:textId="64AF20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277A346D" w14:textId="3ADB37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163A07E7" w14:textId="68F842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4B4DD546" w14:textId="484976A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03FBCCA7" w14:textId="2F9BEE9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6DE6DD8F" w14:textId="73472FD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4CCEAE4F" w14:textId="7C9A1E6F"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3001F42D" w14:textId="0FBE92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56013644" w14:textId="5D1C366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078BB954" w14:textId="3878E3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6519134" w14:textId="52FB60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523C2885" w14:textId="0FDE79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8EB4BBC" w14:textId="3DE10F0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25C547D6" w14:textId="26EC0FC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C619CBC" w14:textId="16FD7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67C6906B" w14:textId="75E93E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479F3495" w14:textId="570823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41B11E8E" w14:textId="15DD93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42EE130A" w14:textId="7669F3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425D3E39" w14:textId="7CB8C9A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0E28F783" w14:textId="4F7A0F0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54AC1828" w14:textId="5FEEB4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69279FE1" w14:textId="62725A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302D636A" w14:textId="5173FD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584BA9D4" w14:textId="50048A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69BF1F6D" w14:textId="6FE86C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64258AA3" w14:textId="26BC0CF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F447A97" w14:textId="050403A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511FB17F" w14:textId="79A88B1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47E92948" w14:textId="58DC25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56E18852" w14:textId="199690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25379179" w14:textId="733DDE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5FD4A712" w14:textId="75CE44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C1A4EC1" w14:textId="455397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184C2D90" w14:textId="0DB6127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3D7CB312" w14:textId="7427B6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73EE977F" w14:textId="7DABB1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336DACD" w14:textId="6B81B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0A74A119" w14:textId="53303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3754FF85" w14:textId="1CD2F91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52DB5713" w14:textId="652A87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43A851DD" w14:textId="0DECAB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B595C95"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E419D0B" w14:textId="77777777" w:rsidR="0024545C" w:rsidRPr="00D10BD5" w:rsidRDefault="0024545C" w:rsidP="0024545C">
      <w:pPr>
        <w:rPr>
          <w:color w:val="000000" w:themeColor="text1"/>
        </w:rPr>
      </w:pPr>
    </w:p>
    <w:p w14:paraId="56326B76" w14:textId="4B6A071B" w:rsidR="0024545C" w:rsidRPr="00D10BD5" w:rsidRDefault="0024545C" w:rsidP="0024545C">
      <w:pPr>
        <w:rPr>
          <w:color w:val="000000" w:themeColor="text1"/>
        </w:rPr>
      </w:pPr>
      <w:r w:rsidRPr="00D10BD5">
        <w:rPr>
          <w:color w:val="000000" w:themeColor="text1"/>
        </w:rPr>
        <w:t>A3_2048[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67517E1C" w14:textId="611A930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2140905336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2134347114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2127808858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2121290448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2114791763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2108312682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2101853087</w:t>
      </w:r>
      <w:r w:rsidR="00805E11" w:rsidRPr="00D10BD5">
        <w:rPr>
          <w:color w:val="000000" w:themeColor="text1"/>
        </w:rPr>
        <w:t xml:space="preserve">, </w:t>
      </w:r>
    </w:p>
    <w:p w14:paraId="3C5FD5C2" w14:textId="0E7FB1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2095412859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2088991882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2082590039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2076207215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2069843295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2063498166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2057171715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2050863829</w:t>
      </w:r>
      <w:r w:rsidR="00805E11" w:rsidRPr="00D10BD5">
        <w:rPr>
          <w:color w:val="000000" w:themeColor="text1"/>
        </w:rPr>
        <w:t xml:space="preserve">, </w:t>
      </w:r>
    </w:p>
    <w:p w14:paraId="4398484C" w14:textId="01A810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2044574398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2038303311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2032050460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2025815734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2019599026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2013400229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2007219237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2001055944</w:t>
      </w:r>
      <w:r w:rsidR="00805E11" w:rsidRPr="00D10BD5">
        <w:rPr>
          <w:color w:val="000000" w:themeColor="text1"/>
        </w:rPr>
        <w:t xml:space="preserve">, </w:t>
      </w:r>
    </w:p>
    <w:p w14:paraId="441A56C3" w14:textId="7E4FE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1994910245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1988782037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1982671216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1976577679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1970501324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1964442052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1958399760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1952374351</w:t>
      </w:r>
      <w:r w:rsidR="00805E11" w:rsidRPr="00D10BD5">
        <w:rPr>
          <w:color w:val="000000" w:themeColor="text1"/>
        </w:rPr>
        <w:t xml:space="preserve">, </w:t>
      </w:r>
    </w:p>
    <w:p w14:paraId="417F57CC" w14:textId="22DCBE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1946365724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1940373782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1934398427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1928439562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1922497092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1916570920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1910660953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1904767095</w:t>
      </w:r>
      <w:r w:rsidR="00805E11" w:rsidRPr="00D10BD5">
        <w:rPr>
          <w:color w:val="000000" w:themeColor="text1"/>
        </w:rPr>
        <w:t xml:space="preserve">, </w:t>
      </w:r>
    </w:p>
    <w:p w14:paraId="4D580899" w14:textId="0249FD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1898889255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1893027338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1887181253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1881350908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1875536213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1869737077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1863953411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1858185126</w:t>
      </w:r>
      <w:r w:rsidR="00805E11" w:rsidRPr="00D10BD5">
        <w:rPr>
          <w:color w:val="000000" w:themeColor="text1"/>
        </w:rPr>
        <w:t xml:space="preserve">, </w:t>
      </w:r>
    </w:p>
    <w:p w14:paraId="454EA71B" w14:textId="726389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1852432133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1846694346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1840971676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1835264037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1829571343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1823893510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1818230452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1812582085</w:t>
      </w:r>
      <w:r w:rsidR="00805E11" w:rsidRPr="00D10BD5">
        <w:rPr>
          <w:color w:val="000000" w:themeColor="text1"/>
        </w:rPr>
        <w:t xml:space="preserve">, </w:t>
      </w:r>
    </w:p>
    <w:p w14:paraId="756D8242" w14:textId="7F7E6E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1806948326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1801329091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1795724299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1790133867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1784557714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1778995759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1773447921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1767914123</w:t>
      </w:r>
      <w:r w:rsidR="00805E11" w:rsidRPr="00D10BD5">
        <w:rPr>
          <w:color w:val="000000" w:themeColor="text1"/>
        </w:rPr>
        <w:t xml:space="preserve">, </w:t>
      </w:r>
    </w:p>
    <w:p w14:paraId="052B1AD0" w14:textId="1DB4CF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1762394283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1756888323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1751396166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1745917734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1740452950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1735001736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1729564018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1724139719</w:t>
      </w:r>
      <w:r w:rsidR="00805E11" w:rsidRPr="00D10BD5">
        <w:rPr>
          <w:color w:val="000000" w:themeColor="text1"/>
        </w:rPr>
        <w:t xml:space="preserve">, </w:t>
      </w:r>
    </w:p>
    <w:p w14:paraId="61B0425A" w14:textId="67E24B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1718728765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1713331080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1707946592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1702575226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1697216909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1691871568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1686539132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1681219529</w:t>
      </w:r>
      <w:r w:rsidR="00805E11" w:rsidRPr="00D10BD5">
        <w:rPr>
          <w:color w:val="000000" w:themeColor="text1"/>
        </w:rPr>
        <w:t xml:space="preserve">, </w:t>
      </w:r>
    </w:p>
    <w:p w14:paraId="41EE57A7" w14:textId="3DEF1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1675912687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1670618536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1665337006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1660068026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1654811527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1649567441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1644335698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1639116232</w:t>
      </w:r>
      <w:r w:rsidR="00805E11" w:rsidRPr="00D10BD5">
        <w:rPr>
          <w:color w:val="000000" w:themeColor="text1"/>
        </w:rPr>
        <w:t xml:space="preserve">, </w:t>
      </w:r>
    </w:p>
    <w:p w14:paraId="6FA57D27" w14:textId="39E8A1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1633908973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1628713855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1623530812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1618359776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1613200682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1608053464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1602918058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1597794398</w:t>
      </w:r>
      <w:r w:rsidR="00805E11" w:rsidRPr="00D10BD5">
        <w:rPr>
          <w:color w:val="000000" w:themeColor="text1"/>
        </w:rPr>
        <w:t xml:space="preserve">, </w:t>
      </w:r>
    </w:p>
    <w:p w14:paraId="3ABF390E" w14:textId="05BBAB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1592682420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1587582061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1582493256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1577415943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1572350060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1567295543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1562252331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1557220362</w:t>
      </w:r>
      <w:r w:rsidR="00805E11" w:rsidRPr="00D10BD5">
        <w:rPr>
          <w:color w:val="000000" w:themeColor="text1"/>
        </w:rPr>
        <w:t xml:space="preserve">, </w:t>
      </w:r>
    </w:p>
    <w:p w14:paraId="54FC998A" w14:textId="71BBE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1552199576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1547189911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1542191307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1537203703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1532227041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1527261261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1522306304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1517362112</w:t>
      </w:r>
      <w:r w:rsidR="00805E11" w:rsidRPr="00D10BD5">
        <w:rPr>
          <w:color w:val="000000" w:themeColor="text1"/>
        </w:rPr>
        <w:t xml:space="preserve">, </w:t>
      </w:r>
    </w:p>
    <w:p w14:paraId="799B1999" w14:textId="5BDECCF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1512428625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1507505787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1502593540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1497691826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1492800589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1487919772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1483049319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1478189175</w:t>
      </w:r>
      <w:r w:rsidR="00805E11" w:rsidRPr="00D10BD5">
        <w:rPr>
          <w:color w:val="000000" w:themeColor="text1"/>
        </w:rPr>
        <w:t xml:space="preserve">, </w:t>
      </w:r>
    </w:p>
    <w:p w14:paraId="4E31F3F3" w14:textId="0659180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1473339283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1468499589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1463670038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1458850575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1454041146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1449241697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1444452175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1439672526</w:t>
      </w:r>
      <w:r w:rsidR="00805E11" w:rsidRPr="00D10BD5">
        <w:rPr>
          <w:color w:val="000000" w:themeColor="text1"/>
        </w:rPr>
        <w:t xml:space="preserve">, </w:t>
      </w:r>
    </w:p>
    <w:p w14:paraId="6D68845F" w14:textId="7E61C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1434902698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1430142638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1425392293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1420651612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1415920543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1411199034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1406487035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1401784494</w:t>
      </w:r>
      <w:r w:rsidR="00805E11" w:rsidRPr="00D10BD5">
        <w:rPr>
          <w:color w:val="000000" w:themeColor="text1"/>
        </w:rPr>
        <w:t xml:space="preserve">, </w:t>
      </w:r>
    </w:p>
    <w:p w14:paraId="5DAB1B35" w14:textId="77DABC5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1397091361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1392407586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1387733119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1383067910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1378411911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1373765070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1369127341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1364498674</w:t>
      </w:r>
      <w:r w:rsidR="00805E11" w:rsidRPr="00D10BD5">
        <w:rPr>
          <w:color w:val="000000" w:themeColor="text1"/>
        </w:rPr>
        <w:t xml:space="preserve">, </w:t>
      </w:r>
    </w:p>
    <w:p w14:paraId="083FB346" w14:textId="486B87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1359879022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1355268335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1350666568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1346073671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1341489598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1336914302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1332347736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1327789854</w:t>
      </w:r>
      <w:r w:rsidR="00805E11" w:rsidRPr="00D10BD5">
        <w:rPr>
          <w:color w:val="000000" w:themeColor="text1"/>
        </w:rPr>
        <w:t xml:space="preserve">, </w:t>
      </w:r>
    </w:p>
    <w:p w14:paraId="0ECD30F1" w14:textId="440847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1323240610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1318699958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1314167852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1309644247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1305129097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1300622359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1296123986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1291633936</w:t>
      </w:r>
      <w:r w:rsidR="00805E11" w:rsidRPr="00D10BD5">
        <w:rPr>
          <w:color w:val="000000" w:themeColor="text1"/>
        </w:rPr>
        <w:t xml:space="preserve">, </w:t>
      </w:r>
    </w:p>
    <w:p w14:paraId="70DB3CFA" w14:textId="1BD8507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1287152163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1282678625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1278213276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1273756074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1269306976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1264865938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1260432918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1256007873</w:t>
      </w:r>
      <w:r w:rsidR="00805E11" w:rsidRPr="00D10BD5">
        <w:rPr>
          <w:color w:val="000000" w:themeColor="text1"/>
        </w:rPr>
        <w:t xml:space="preserve">, </w:t>
      </w:r>
    </w:p>
    <w:p w14:paraId="25BF4233" w14:textId="7A277F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1251590761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1247181541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1242780169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1238386605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1234000808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1229622735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1225252347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1220889602</w:t>
      </w:r>
      <w:r w:rsidR="00805E11" w:rsidRPr="00D10BD5">
        <w:rPr>
          <w:color w:val="000000" w:themeColor="text1"/>
        </w:rPr>
        <w:t xml:space="preserve">, </w:t>
      </w:r>
    </w:p>
    <w:p w14:paraId="355B7046" w14:textId="7C534F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1216534460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1212186880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1207846823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1203514248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1199189117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1194871389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1190561025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1186257986</w:t>
      </w:r>
      <w:r w:rsidR="00805E11" w:rsidRPr="00D10BD5">
        <w:rPr>
          <w:color w:val="000000" w:themeColor="text1"/>
        </w:rPr>
        <w:t xml:space="preserve">, </w:t>
      </w:r>
    </w:p>
    <w:p w14:paraId="0FEF0DCA" w14:textId="3A046A5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1181962234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1177673729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1173392433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1169118309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1164851317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1160591420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1156338580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1152092761</w:t>
      </w:r>
      <w:r w:rsidR="00805E11" w:rsidRPr="00D10BD5">
        <w:rPr>
          <w:color w:val="000000" w:themeColor="text1"/>
        </w:rPr>
        <w:t xml:space="preserve">, </w:t>
      </w:r>
    </w:p>
    <w:p w14:paraId="60F0C87C" w14:textId="1BDD4CF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1147853924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1143622032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1139397049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1135178937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1130967661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1126763183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1122565468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1118374480</w:t>
      </w:r>
      <w:r w:rsidR="00805E11" w:rsidRPr="00D10BD5">
        <w:rPr>
          <w:color w:val="000000" w:themeColor="text1"/>
        </w:rPr>
        <w:t xml:space="preserve">, </w:t>
      </w:r>
    </w:p>
    <w:p w14:paraId="10482F8A" w14:textId="18EBCB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1114190182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1110012540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1105841517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1101677079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1097519190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1093367815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1089222920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1085084469</w:t>
      </w:r>
      <w:r w:rsidR="00805E11" w:rsidRPr="00D10BD5">
        <w:rPr>
          <w:color w:val="000000" w:themeColor="text1"/>
        </w:rPr>
        <w:t xml:space="preserve">, </w:t>
      </w:r>
    </w:p>
    <w:p w14:paraId="3C548997" w14:textId="3B64BF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1080952429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1076826765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1072707443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1068594429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1064487689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1060387190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1056292898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1052204780</w:t>
      </w:r>
      <w:r w:rsidR="00805E11" w:rsidRPr="00D10BD5">
        <w:rPr>
          <w:color w:val="000000" w:themeColor="text1"/>
        </w:rPr>
        <w:t xml:space="preserve">, </w:t>
      </w:r>
    </w:p>
    <w:p w14:paraId="122F3223" w14:textId="02BE186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1048122803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1044046933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1039977138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1035913385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1031855642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1027803877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1023758056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1019718148</w:t>
      </w:r>
      <w:r w:rsidR="00805E11" w:rsidRPr="00D10BD5">
        <w:rPr>
          <w:color w:val="000000" w:themeColor="text1"/>
        </w:rPr>
        <w:t xml:space="preserve">, </w:t>
      </w:r>
    </w:p>
    <w:p w14:paraId="37A318BF" w14:textId="08249D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1015684122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1011655945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1007633585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1003617011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999606193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995601098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991601695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987607955</w:t>
      </w:r>
      <w:r w:rsidR="00805E11" w:rsidRPr="00D10BD5">
        <w:rPr>
          <w:color w:val="000000" w:themeColor="text1"/>
        </w:rPr>
        <w:t xml:space="preserve">, </w:t>
      </w:r>
    </w:p>
    <w:p w14:paraId="06F91B6D" w14:textId="19456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983619845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979637335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975660396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971688995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967723104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963762692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959807729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955858186</w:t>
      </w:r>
      <w:r w:rsidR="00805E11" w:rsidRPr="00D10BD5">
        <w:rPr>
          <w:color w:val="000000" w:themeColor="text1"/>
        </w:rPr>
        <w:t xml:space="preserve">, </w:t>
      </w:r>
    </w:p>
    <w:p w14:paraId="1D9DD561" w14:textId="72A1EF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951914032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947975239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944041776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940113615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936190725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932273080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928360648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924453402</w:t>
      </w:r>
      <w:r w:rsidR="00805E11" w:rsidRPr="00D10BD5">
        <w:rPr>
          <w:color w:val="000000" w:themeColor="text1"/>
        </w:rPr>
        <w:t xml:space="preserve">, </w:t>
      </w:r>
    </w:p>
    <w:p w14:paraId="4B0FA73B" w14:textId="2B83EA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920551313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916654352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912762492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908875703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904993957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901117227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897245485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893378702</w:t>
      </w:r>
      <w:r w:rsidR="00805E11" w:rsidRPr="00D10BD5">
        <w:rPr>
          <w:color w:val="000000" w:themeColor="text1"/>
        </w:rPr>
        <w:t xml:space="preserve">, </w:t>
      </w:r>
    </w:p>
    <w:p w14:paraId="328F56BB" w14:textId="639E2C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889516852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885659905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881807836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877960617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874118220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870280618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866447785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862619694</w:t>
      </w:r>
      <w:r w:rsidR="00805E11" w:rsidRPr="00D10BD5">
        <w:rPr>
          <w:color w:val="000000" w:themeColor="text1"/>
        </w:rPr>
        <w:t xml:space="preserve">, </w:t>
      </w:r>
    </w:p>
    <w:p w14:paraId="3FFF04AC" w14:textId="3C2138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858796317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854977628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851163600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847354208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843549424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839749223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835953578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832162463</w:t>
      </w:r>
      <w:r w:rsidR="00805E11" w:rsidRPr="00D10BD5">
        <w:rPr>
          <w:color w:val="000000" w:themeColor="text1"/>
        </w:rPr>
        <w:t xml:space="preserve">, </w:t>
      </w:r>
    </w:p>
    <w:p w14:paraId="356311ED" w14:textId="207D96B4"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828375853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824593721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820816043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817042791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813273942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809509468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805749346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801993550</w:t>
      </w:r>
      <w:r w:rsidR="00805E11" w:rsidRPr="00D10BD5">
        <w:rPr>
          <w:color w:val="000000" w:themeColor="text1"/>
        </w:rPr>
        <w:t xml:space="preserve">, </w:t>
      </w:r>
    </w:p>
    <w:p w14:paraId="34B389F7" w14:textId="05B76FD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798242054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794494834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790751865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787013122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783278580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779548215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775822002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772099917</w:t>
      </w:r>
      <w:r w:rsidR="00805E11" w:rsidRPr="00D10BD5">
        <w:rPr>
          <w:color w:val="000000" w:themeColor="text1"/>
        </w:rPr>
        <w:t xml:space="preserve">, </w:t>
      </w:r>
    </w:p>
    <w:p w14:paraId="66C08C8A" w14:textId="0B0E2D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768381935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764668033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760958185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757252368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753550558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749852731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746158864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742468931</w:t>
      </w:r>
      <w:r w:rsidR="00805E11" w:rsidRPr="00D10BD5">
        <w:rPr>
          <w:color w:val="000000" w:themeColor="text1"/>
        </w:rPr>
        <w:t xml:space="preserve">, </w:t>
      </w:r>
    </w:p>
    <w:p w14:paraId="03DC72BD" w14:textId="49F8CF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738782911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735100779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731422512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727748087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724077480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720410667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716747627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713088336</w:t>
      </w:r>
      <w:r w:rsidR="00805E11" w:rsidRPr="00D10BD5">
        <w:rPr>
          <w:color w:val="000000" w:themeColor="text1"/>
        </w:rPr>
        <w:t xml:space="preserve">, </w:t>
      </w:r>
    </w:p>
    <w:p w14:paraId="3B2A5FA7" w14:textId="0AFA36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709432771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705780908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702132726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698488202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694847313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691210036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687576349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683946230</w:t>
      </w:r>
      <w:r w:rsidR="00805E11" w:rsidRPr="00D10BD5">
        <w:rPr>
          <w:color w:val="000000" w:themeColor="text1"/>
        </w:rPr>
        <w:t xml:space="preserve">, </w:t>
      </w:r>
    </w:p>
    <w:p w14:paraId="63A45CD6" w14:textId="75DAFD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680319656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676696605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673077055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669460984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665848369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662239190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658633423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655031048</w:t>
      </w:r>
      <w:r w:rsidR="00805E11" w:rsidRPr="00D10BD5">
        <w:rPr>
          <w:color w:val="000000" w:themeColor="text1"/>
        </w:rPr>
        <w:t xml:space="preserve">, </w:t>
      </w:r>
    </w:p>
    <w:p w14:paraId="338A6F69" w14:textId="612B3BB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651432042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647836385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644244053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640655026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637069283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633486802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629907561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626331540</w:t>
      </w:r>
      <w:r w:rsidR="00805E11" w:rsidRPr="00D10BD5">
        <w:rPr>
          <w:color w:val="000000" w:themeColor="text1"/>
        </w:rPr>
        <w:t xml:space="preserve">, </w:t>
      </w:r>
    </w:p>
    <w:p w14:paraId="60E0D7AC" w14:textId="16B1E5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622758717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619189072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615622583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612059229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608498990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604941844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601387772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597836751</w:t>
      </w:r>
      <w:r w:rsidR="00805E11" w:rsidRPr="00D10BD5">
        <w:rPr>
          <w:color w:val="000000" w:themeColor="text1"/>
        </w:rPr>
        <w:t xml:space="preserve">, </w:t>
      </w:r>
    </w:p>
    <w:p w14:paraId="2CBEDB18" w14:textId="72386D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594288762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590743784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587201797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583662780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580126712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576593574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573063345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569536005</w:t>
      </w:r>
      <w:r w:rsidR="00805E11" w:rsidRPr="00D10BD5">
        <w:rPr>
          <w:color w:val="000000" w:themeColor="text1"/>
        </w:rPr>
        <w:t xml:space="preserve">, </w:t>
      </w:r>
    </w:p>
    <w:p w14:paraId="30E7F9FE" w14:textId="73F995B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566011534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562489912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558971119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555455134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551941939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548431513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544923836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541418888</w:t>
      </w:r>
      <w:r w:rsidR="00805E11" w:rsidRPr="00D10BD5">
        <w:rPr>
          <w:color w:val="000000" w:themeColor="text1"/>
        </w:rPr>
        <w:t xml:space="preserve">, </w:t>
      </w:r>
    </w:p>
    <w:p w14:paraId="4E6E49AF" w14:textId="281E30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537916651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534417104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530920228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527426003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523934410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520445429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516959042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513475229</w:t>
      </w:r>
      <w:r w:rsidR="00805E11" w:rsidRPr="00D10BD5">
        <w:rPr>
          <w:color w:val="000000" w:themeColor="text1"/>
        </w:rPr>
        <w:t xml:space="preserve">, </w:t>
      </w:r>
    </w:p>
    <w:p w14:paraId="780D9231" w14:textId="5AA309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509993970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506515247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503039040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499565331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496094100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492625328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489158996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485695086</w:t>
      </w:r>
      <w:r w:rsidR="00805E11" w:rsidRPr="00D10BD5">
        <w:rPr>
          <w:color w:val="000000" w:themeColor="text1"/>
        </w:rPr>
        <w:t xml:space="preserve">, </w:t>
      </w:r>
    </w:p>
    <w:p w14:paraId="3BAE56EA" w14:textId="0C6085A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482233579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478774456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475317698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471863286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468411202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464961428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461513944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458068733</w:t>
      </w:r>
      <w:r w:rsidR="00805E11" w:rsidRPr="00D10BD5">
        <w:rPr>
          <w:color w:val="000000" w:themeColor="text1"/>
        </w:rPr>
        <w:t xml:space="preserve">, </w:t>
      </w:r>
    </w:p>
    <w:p w14:paraId="2A492540" w14:textId="24A4A24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454625776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451185054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447746549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444310243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440876117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437444154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434014335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430586641</w:t>
      </w:r>
      <w:r w:rsidR="00805E11" w:rsidRPr="00D10BD5">
        <w:rPr>
          <w:color w:val="000000" w:themeColor="text1"/>
        </w:rPr>
        <w:t xml:space="preserve">, </w:t>
      </w:r>
    </w:p>
    <w:p w14:paraId="5326E4B6" w14:textId="50D487F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427161056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420316137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416896767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413479434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410064118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406650802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403239469</w:t>
      </w:r>
      <w:r w:rsidR="00805E11" w:rsidRPr="00D10BD5">
        <w:rPr>
          <w:color w:val="000000" w:themeColor="text1"/>
        </w:rPr>
        <w:t xml:space="preserve">, </w:t>
      </w:r>
    </w:p>
    <w:p w14:paraId="1620F981" w14:textId="3F73E2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399830101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396422679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393017187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389613606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386211919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382812109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379414157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376018047</w:t>
      </w:r>
      <w:r w:rsidR="00805E11" w:rsidRPr="00D10BD5">
        <w:rPr>
          <w:color w:val="000000" w:themeColor="text1"/>
        </w:rPr>
        <w:t xml:space="preserve">, </w:t>
      </w:r>
    </w:p>
    <w:p w14:paraId="0A10861C" w14:textId="7D24AB7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372623761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369231281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365840590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362451671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359064506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355679078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352295370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348913365</w:t>
      </w:r>
      <w:r w:rsidR="00805E11" w:rsidRPr="00D10BD5">
        <w:rPr>
          <w:color w:val="000000" w:themeColor="text1"/>
        </w:rPr>
        <w:t xml:space="preserve">, </w:t>
      </w:r>
    </w:p>
    <w:p w14:paraId="36F59526" w14:textId="73704F3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345533045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342154393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338777392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335402026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332028276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328656127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325285560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321916559</w:t>
      </w:r>
      <w:r w:rsidR="00805E11" w:rsidRPr="00D10BD5">
        <w:rPr>
          <w:color w:val="000000" w:themeColor="text1"/>
        </w:rPr>
        <w:t xml:space="preserve">, </w:t>
      </w:r>
    </w:p>
    <w:p w14:paraId="06679665" w14:textId="1566F0F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318549108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315183188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311818784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308455878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305094454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301734494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298375983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295018903</w:t>
      </w:r>
      <w:r w:rsidR="00805E11" w:rsidRPr="00D10BD5">
        <w:rPr>
          <w:color w:val="000000" w:themeColor="text1"/>
        </w:rPr>
        <w:t xml:space="preserve">, </w:t>
      </w:r>
    </w:p>
    <w:p w14:paraId="4F014E06" w14:textId="13C1F9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291663238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288308970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284956084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281604562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278254389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274905547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271558020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268211792</w:t>
      </w:r>
      <w:r w:rsidR="00805E11" w:rsidRPr="00D10BD5">
        <w:rPr>
          <w:color w:val="000000" w:themeColor="text1"/>
        </w:rPr>
        <w:t xml:space="preserve">, </w:t>
      </w:r>
    </w:p>
    <w:p w14:paraId="001B11E7" w14:textId="4D1B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264866845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261523164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258180732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254839533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251499549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248160766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244823166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241486733</w:t>
      </w:r>
      <w:r w:rsidR="00805E11" w:rsidRPr="00D10BD5">
        <w:rPr>
          <w:color w:val="000000" w:themeColor="text1"/>
        </w:rPr>
        <w:t xml:space="preserve">, </w:t>
      </w:r>
    </w:p>
    <w:p w14:paraId="298A769A" w14:textId="3C9268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238151452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234817304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231484275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228152348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224821507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221491736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218163018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214835338</w:t>
      </w:r>
      <w:r w:rsidR="00805E11" w:rsidRPr="00D10BD5">
        <w:rPr>
          <w:color w:val="000000" w:themeColor="text1"/>
        </w:rPr>
        <w:t xml:space="preserve">, </w:t>
      </w:r>
    </w:p>
    <w:p w14:paraId="3FF4C7D1" w14:textId="1D62C0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211508678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208183024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204858358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201534666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198211930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194890135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191569265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188249303</w:t>
      </w:r>
      <w:r w:rsidR="00805E11" w:rsidRPr="00D10BD5">
        <w:rPr>
          <w:color w:val="000000" w:themeColor="text1"/>
        </w:rPr>
        <w:t xml:space="preserve">, </w:t>
      </w:r>
    </w:p>
    <w:p w14:paraId="2CA264EF" w14:textId="7CED0A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184930235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181612043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178294712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174978225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171662568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168347724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165033677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161720411</w:t>
      </w:r>
      <w:r w:rsidR="00805E11" w:rsidRPr="00D10BD5">
        <w:rPr>
          <w:color w:val="000000" w:themeColor="text1"/>
        </w:rPr>
        <w:t xml:space="preserve">, </w:t>
      </w:r>
    </w:p>
    <w:p w14:paraId="6D06EDA7" w14:textId="2B5FAB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158407910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155096160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151785142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148474843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145165246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141856335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138548095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135240509</w:t>
      </w:r>
      <w:r w:rsidR="00805E11" w:rsidRPr="00D10BD5">
        <w:rPr>
          <w:color w:val="000000" w:themeColor="text1"/>
        </w:rPr>
        <w:t xml:space="preserve">, </w:t>
      </w:r>
    </w:p>
    <w:p w14:paraId="3DD80EC9" w14:textId="773684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131933563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128627239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125321523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122016399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118711851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115407864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112104421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108801507</w:t>
      </w:r>
      <w:r w:rsidR="00805E11" w:rsidRPr="00D10BD5">
        <w:rPr>
          <w:color w:val="000000" w:themeColor="text1"/>
        </w:rPr>
        <w:t xml:space="preserve">, </w:t>
      </w:r>
    </w:p>
    <w:p w14:paraId="24BC1D3F" w14:textId="188737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105499107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102197204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98895783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95594829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92294325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88994257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85694608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82395363</w:t>
      </w:r>
      <w:r w:rsidR="00805E11" w:rsidRPr="00D10BD5">
        <w:rPr>
          <w:color w:val="000000" w:themeColor="text1"/>
        </w:rPr>
        <w:t xml:space="preserve">, </w:t>
      </w:r>
    </w:p>
    <w:p w14:paraId="5FBAC6C3" w14:textId="62ADE5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79096506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75798023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72499896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69202111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65904652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62607503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59310649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56014075</w:t>
      </w:r>
      <w:r w:rsidR="00805E11" w:rsidRPr="00D10BD5">
        <w:rPr>
          <w:color w:val="000000" w:themeColor="text1"/>
        </w:rPr>
        <w:t xml:space="preserve">, </w:t>
      </w:r>
    </w:p>
    <w:p w14:paraId="1B680E9E" w14:textId="29CD9A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52717765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49421702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46125873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42830260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39534849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36239625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29649672</w:t>
      </w:r>
      <w:r w:rsidR="00805E11" w:rsidRPr="00D10BD5">
        <w:rPr>
          <w:color w:val="000000" w:themeColor="text1"/>
        </w:rPr>
        <w:t xml:space="preserve">, </w:t>
      </w:r>
    </w:p>
    <w:p w14:paraId="02058CD5" w14:textId="3240F1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26354912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23060277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19765750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16471316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9882666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3294201</w:t>
      </w:r>
      <w:r w:rsidR="00805E11" w:rsidRPr="00D10BD5">
        <w:rPr>
          <w:color w:val="000000" w:themeColor="text1"/>
        </w:rPr>
        <w:t xml:space="preserve">, </w:t>
      </w:r>
    </w:p>
    <w:p w14:paraId="29F87B2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C9974B7" w14:textId="77777777" w:rsidR="0024545C" w:rsidRPr="00D10BD5" w:rsidRDefault="0024545C" w:rsidP="0024545C">
      <w:pPr>
        <w:rPr>
          <w:color w:val="000000" w:themeColor="text1"/>
        </w:rPr>
      </w:pPr>
    </w:p>
    <w:p w14:paraId="661F7063" w14:textId="0070BFD0" w:rsidR="0024545C" w:rsidRPr="00D10BD5" w:rsidRDefault="0024545C" w:rsidP="0024545C">
      <w:pPr>
        <w:rPr>
          <w:color w:val="000000" w:themeColor="text1"/>
        </w:rPr>
      </w:pPr>
      <w:r w:rsidRPr="00D10BD5">
        <w:rPr>
          <w:color w:val="000000" w:themeColor="text1"/>
        </w:rPr>
        <w:t>B3_2048[</w:t>
      </w:r>
      <w:r w:rsidR="00726F5B" w:rsidRPr="00D10BD5">
        <w:t> </w:t>
      </w:r>
      <w:proofErr w:type="gramStart"/>
      <w:r w:rsidRPr="00D10BD5">
        <w:rPr>
          <w:color w:val="000000" w:themeColor="text1"/>
        </w:rPr>
        <w:t>512</w:t>
      </w:r>
      <w:r w:rsidR="00726F5B" w:rsidRPr="00D10BD5">
        <w:t> </w:t>
      </w:r>
      <w:r w:rsidRPr="00D10BD5">
        <w:rPr>
          <w:color w:val="000000" w:themeColor="text1"/>
        </w:rPr>
        <w:t>]</w:t>
      </w:r>
      <w:proofErr w:type="gramEnd"/>
      <w:r w:rsidRPr="00D10BD5">
        <w:rPr>
          <w:color w:val="000000" w:themeColor="text1"/>
        </w:rPr>
        <w:t xml:space="preserve"> = {</w:t>
      </w:r>
    </w:p>
    <w:p w14:paraId="5F2772FC" w14:textId="5F5E2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2147473541</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2147392689</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2147230990</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2146988449</w:t>
      </w:r>
      <w:r w:rsidR="00805E11" w:rsidRPr="00D10BD5">
        <w:rPr>
          <w:color w:val="000000" w:themeColor="text1"/>
        </w:rPr>
        <w:t xml:space="preserve">, </w:t>
      </w:r>
    </w:p>
    <w:p w14:paraId="07731267" w14:textId="79A24B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2146665075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2146260880</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2145775879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r w:rsidR="0024545C" w:rsidRPr="00D10BD5">
        <w:rPr>
          <w:color w:val="000000" w:themeColor="text1"/>
        </w:rPr>
        <w:t>2145210091</w:t>
      </w:r>
      <w:r w:rsidR="00805E11" w:rsidRPr="00D10BD5">
        <w:rPr>
          <w:color w:val="000000" w:themeColor="text1"/>
        </w:rPr>
        <w:t xml:space="preserve">, </w:t>
      </w:r>
    </w:p>
    <w:p w14:paraId="6495BFA0" w14:textId="25975C6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2144563538</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2143836243</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2143028233</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2142139540</w:t>
      </w:r>
      <w:r w:rsidR="00805E11" w:rsidRPr="00D10BD5">
        <w:rPr>
          <w:color w:val="000000" w:themeColor="text1"/>
        </w:rPr>
        <w:t xml:space="preserve">, </w:t>
      </w:r>
    </w:p>
    <w:p w14:paraId="5FE53E88" w14:textId="131726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2141170196</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2140120239</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2138989707</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r w:rsidR="0024545C" w:rsidRPr="00D10BD5">
        <w:rPr>
          <w:color w:val="000000" w:themeColor="text1"/>
        </w:rPr>
        <w:t>2137778643</w:t>
      </w:r>
      <w:r w:rsidR="00805E11" w:rsidRPr="00D10BD5">
        <w:rPr>
          <w:color w:val="000000" w:themeColor="text1"/>
        </w:rPr>
        <w:t xml:space="preserve">, </w:t>
      </w:r>
    </w:p>
    <w:p w14:paraId="789CC656" w14:textId="68E5C8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2136487094</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2135115106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2133662733</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2132130029</w:t>
      </w:r>
      <w:r w:rsidR="00805E11" w:rsidRPr="00D10BD5">
        <w:rPr>
          <w:color w:val="000000" w:themeColor="text1"/>
        </w:rPr>
        <w:t xml:space="preserve">, </w:t>
      </w:r>
    </w:p>
    <w:p w14:paraId="3171D6C4" w14:textId="58E705B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2130517051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2128823861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2127050521</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r w:rsidR="0024545C" w:rsidRPr="00D10BD5">
        <w:rPr>
          <w:color w:val="000000" w:themeColor="text1"/>
        </w:rPr>
        <w:t>2125197099</w:t>
      </w:r>
      <w:r w:rsidR="00805E11" w:rsidRPr="00D10BD5">
        <w:rPr>
          <w:color w:val="000000" w:themeColor="text1"/>
        </w:rPr>
        <w:t xml:space="preserve">, </w:t>
      </w:r>
    </w:p>
    <w:p w14:paraId="7748EB0D" w14:textId="70F8C9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2123263665</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2121250291</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2119157053</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2116984030</w:t>
      </w:r>
      <w:r w:rsidR="00805E11" w:rsidRPr="00D10BD5">
        <w:rPr>
          <w:color w:val="000000" w:themeColor="text1"/>
        </w:rPr>
        <w:t xml:space="preserve">, </w:t>
      </w:r>
    </w:p>
    <w:p w14:paraId="436E475C" w14:textId="6C93A24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2114731304</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2112398959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2109987084</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r w:rsidR="0024545C" w:rsidRPr="00D10BD5">
        <w:rPr>
          <w:color w:val="000000" w:themeColor="text1"/>
        </w:rPr>
        <w:t>2107495769</w:t>
      </w:r>
      <w:r w:rsidR="00805E11" w:rsidRPr="00D10BD5">
        <w:rPr>
          <w:color w:val="000000" w:themeColor="text1"/>
        </w:rPr>
        <w:t xml:space="preserve">, </w:t>
      </w:r>
    </w:p>
    <w:p w14:paraId="78B47527" w14:textId="393E682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2104925108</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2102275198</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2099546138</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2096738031</w:t>
      </w:r>
      <w:r w:rsidR="00805E11" w:rsidRPr="00D10BD5">
        <w:rPr>
          <w:color w:val="000000" w:themeColor="text1"/>
        </w:rPr>
        <w:t xml:space="preserve">, </w:t>
      </w:r>
    </w:p>
    <w:p w14:paraId="3DFF461D" w14:textId="52B7028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2093850984</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2090885104</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2087840504</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r w:rsidR="0024545C" w:rsidRPr="00D10BD5">
        <w:rPr>
          <w:color w:val="000000" w:themeColor="text1"/>
        </w:rPr>
        <w:t>2084717297</w:t>
      </w:r>
      <w:r w:rsidR="00805E11" w:rsidRPr="00D10BD5">
        <w:rPr>
          <w:color w:val="000000" w:themeColor="text1"/>
        </w:rPr>
        <w:t xml:space="preserve">, </w:t>
      </w:r>
    </w:p>
    <w:p w14:paraId="0531A493" w14:textId="429D23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2081515602</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2078235539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2074877232</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2071440807</w:t>
      </w:r>
      <w:r w:rsidR="00805E11" w:rsidRPr="00D10BD5">
        <w:rPr>
          <w:color w:val="000000" w:themeColor="text1"/>
        </w:rPr>
        <w:t xml:space="preserve">, </w:t>
      </w:r>
    </w:p>
    <w:p w14:paraId="5C834D4E" w14:textId="75F2C9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2067926393</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2064334123</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2060664132</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r w:rsidR="0024545C" w:rsidRPr="00D10BD5">
        <w:rPr>
          <w:color w:val="000000" w:themeColor="text1"/>
        </w:rPr>
        <w:t>2056916559</w:t>
      </w:r>
      <w:r w:rsidR="00805E11" w:rsidRPr="00D10BD5">
        <w:rPr>
          <w:color w:val="000000" w:themeColor="text1"/>
        </w:rPr>
        <w:t xml:space="preserve">, </w:t>
      </w:r>
    </w:p>
    <w:p w14:paraId="34398221" w14:textId="24A8CF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2053091543</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2049189230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2045209766</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2041153301</w:t>
      </w:r>
      <w:r w:rsidR="00805E11" w:rsidRPr="00D10BD5">
        <w:rPr>
          <w:color w:val="000000" w:themeColor="text1"/>
        </w:rPr>
        <w:t xml:space="preserve">, </w:t>
      </w:r>
    </w:p>
    <w:p w14:paraId="1D41E8D5" w14:textId="7F2B7F2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2037019987</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2032809981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2028523441</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r w:rsidR="0024545C" w:rsidRPr="00D10BD5">
        <w:rPr>
          <w:color w:val="000000" w:themeColor="text1"/>
        </w:rPr>
        <w:t>2024160528</w:t>
      </w:r>
      <w:r w:rsidR="00805E11" w:rsidRPr="00D10BD5">
        <w:rPr>
          <w:color w:val="000000" w:themeColor="text1"/>
        </w:rPr>
        <w:t xml:space="preserve">, </w:t>
      </w:r>
    </w:p>
    <w:p w14:paraId="048DF9BE" w14:textId="7D48EA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2019721407</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2015206244</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2010615209</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2005948477</w:t>
      </w:r>
      <w:r w:rsidR="00805E11" w:rsidRPr="00D10BD5">
        <w:rPr>
          <w:color w:val="000000" w:themeColor="text1"/>
        </w:rPr>
        <w:t xml:space="preserve">, </w:t>
      </w:r>
    </w:p>
    <w:p w14:paraId="55B290A4" w14:textId="3D163A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2001206221</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1996388621</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1991495859</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r w:rsidR="0024545C" w:rsidRPr="00D10BD5">
        <w:rPr>
          <w:color w:val="000000" w:themeColor="text1"/>
        </w:rPr>
        <w:t>1986528117</w:t>
      </w:r>
      <w:r w:rsidR="00805E11" w:rsidRPr="00D10BD5">
        <w:rPr>
          <w:color w:val="000000" w:themeColor="text1"/>
        </w:rPr>
        <w:t xml:space="preserve">, </w:t>
      </w:r>
    </w:p>
    <w:p w14:paraId="3E63BA45" w14:textId="5470F7B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1981485584</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1976368449</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1971176905</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1965911147</w:t>
      </w:r>
      <w:r w:rsidR="00805E11" w:rsidRPr="00D10BD5">
        <w:rPr>
          <w:color w:val="000000" w:themeColor="text1"/>
        </w:rPr>
        <w:t xml:space="preserve">, </w:t>
      </w:r>
    </w:p>
    <w:p w14:paraId="12EDC8FA" w14:textId="4831A09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1960571374</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1955157787</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1949670588</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r w:rsidR="0024545C" w:rsidRPr="00D10BD5">
        <w:rPr>
          <w:color w:val="000000" w:themeColor="text1"/>
        </w:rPr>
        <w:t>1944109986</w:t>
      </w:r>
      <w:r w:rsidR="00805E11" w:rsidRPr="00D10BD5">
        <w:rPr>
          <w:color w:val="000000" w:themeColor="text1"/>
        </w:rPr>
        <w:t xml:space="preserve">, </w:t>
      </w:r>
    </w:p>
    <w:p w14:paraId="4743E57A" w14:textId="734112D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1938476189</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1932769410</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1926989863</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1921137766</w:t>
      </w:r>
      <w:r w:rsidR="00805E11" w:rsidRPr="00D10BD5">
        <w:rPr>
          <w:color w:val="000000" w:themeColor="text1"/>
        </w:rPr>
        <w:t xml:space="preserve">, </w:t>
      </w:r>
    </w:p>
    <w:p w14:paraId="12C75E2D" w14:textId="1458257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1915213339</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1909216806</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1903148391</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r w:rsidR="0024545C" w:rsidRPr="00D10BD5">
        <w:rPr>
          <w:color w:val="000000" w:themeColor="text1"/>
        </w:rPr>
        <w:t>1897008324</w:t>
      </w:r>
      <w:r w:rsidR="00805E11" w:rsidRPr="00D10BD5">
        <w:rPr>
          <w:color w:val="000000" w:themeColor="text1"/>
        </w:rPr>
        <w:t xml:space="preserve">, </w:t>
      </w:r>
    </w:p>
    <w:p w14:paraId="0574AA8F" w14:textId="45E7680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1890796836</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1884514160</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1878160534</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1871736195</w:t>
      </w:r>
      <w:r w:rsidR="00805E11" w:rsidRPr="00D10BD5">
        <w:rPr>
          <w:color w:val="000000" w:themeColor="text1"/>
        </w:rPr>
        <w:t xml:space="preserve">, </w:t>
      </w:r>
    </w:p>
    <w:p w14:paraId="67BFEAFE" w14:textId="333B7A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1865241387</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1858676354</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1852041343</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r w:rsidR="0024545C" w:rsidRPr="00D10BD5">
        <w:rPr>
          <w:color w:val="000000" w:themeColor="text1"/>
        </w:rPr>
        <w:t>1845336603</w:t>
      </w:r>
      <w:r w:rsidR="00805E11" w:rsidRPr="00D10BD5">
        <w:rPr>
          <w:color w:val="000000" w:themeColor="text1"/>
        </w:rPr>
        <w:t xml:space="preserve">, </w:t>
      </w:r>
    </w:p>
    <w:p w14:paraId="48A6F135" w14:textId="56BCC41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1838562387</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1831718951</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1824806551</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1817825448</w:t>
      </w:r>
      <w:r w:rsidR="00805E11" w:rsidRPr="00D10BD5">
        <w:rPr>
          <w:color w:val="000000" w:themeColor="text1"/>
        </w:rPr>
        <w:t xml:space="preserve">, </w:t>
      </w:r>
    </w:p>
    <w:p w14:paraId="47805D6A" w14:textId="01A72A8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1810775906</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1803658188</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1796472564</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r w:rsidR="0024545C" w:rsidRPr="00D10BD5">
        <w:rPr>
          <w:color w:val="000000" w:themeColor="text1"/>
        </w:rPr>
        <w:t>1789219304</w:t>
      </w:r>
      <w:r w:rsidR="00805E11" w:rsidRPr="00D10BD5">
        <w:rPr>
          <w:color w:val="000000" w:themeColor="text1"/>
        </w:rPr>
        <w:t xml:space="preserve">, </w:t>
      </w:r>
    </w:p>
    <w:p w14:paraId="228C7936" w14:textId="708A6DA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1781898680</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1774510970</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1767056449</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1759535401</w:t>
      </w:r>
      <w:r w:rsidR="00805E11" w:rsidRPr="00D10BD5">
        <w:rPr>
          <w:color w:val="000000" w:themeColor="text1"/>
        </w:rPr>
        <w:t xml:space="preserve">, </w:t>
      </w:r>
    </w:p>
    <w:p w14:paraId="0212CDF5" w14:textId="18AAB6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1751948106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1744294852</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1736575926</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r w:rsidR="0024545C" w:rsidRPr="00D10BD5">
        <w:rPr>
          <w:color w:val="000000" w:themeColor="text1"/>
        </w:rPr>
        <w:t>1728791619</w:t>
      </w:r>
      <w:r w:rsidR="00805E11" w:rsidRPr="00D10BD5">
        <w:rPr>
          <w:color w:val="000000" w:themeColor="text1"/>
        </w:rPr>
        <w:t xml:space="preserve">, </w:t>
      </w:r>
    </w:p>
    <w:p w14:paraId="2673F278" w14:textId="4AD45C6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1720942224</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1713028036</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1705049354</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1697006478</w:t>
      </w:r>
      <w:r w:rsidR="00805E11" w:rsidRPr="00D10BD5">
        <w:rPr>
          <w:color w:val="000000" w:themeColor="text1"/>
        </w:rPr>
        <w:t xml:space="preserve">, </w:t>
      </w:r>
    </w:p>
    <w:p w14:paraId="49299D7E" w14:textId="471EBF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1688899710</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1680729357</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1672495724</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r w:rsidR="0024545C" w:rsidRPr="00D10BD5">
        <w:rPr>
          <w:color w:val="000000" w:themeColor="text1"/>
        </w:rPr>
        <w:t>1664199124</w:t>
      </w:r>
      <w:r w:rsidR="00805E11" w:rsidRPr="00D10BD5">
        <w:rPr>
          <w:color w:val="000000" w:themeColor="text1"/>
        </w:rPr>
        <w:t xml:space="preserve">, </w:t>
      </w:r>
    </w:p>
    <w:p w14:paraId="5C8BC895" w14:textId="167772C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1655839867</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1647418268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1638934646</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1630389318</w:t>
      </w:r>
      <w:r w:rsidR="00805E11" w:rsidRPr="00D10BD5">
        <w:rPr>
          <w:color w:val="000000" w:themeColor="text1"/>
        </w:rPr>
        <w:t xml:space="preserve">, </w:t>
      </w:r>
    </w:p>
    <w:p w14:paraId="799AE5D9" w14:textId="61DFA74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1621782607</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1613114837</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1604386334</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r w:rsidR="0024545C" w:rsidRPr="00D10BD5">
        <w:rPr>
          <w:color w:val="000000" w:themeColor="text1"/>
        </w:rPr>
        <w:t>1595597427</w:t>
      </w:r>
      <w:r w:rsidR="00805E11" w:rsidRPr="00D10BD5">
        <w:rPr>
          <w:color w:val="000000" w:themeColor="text1"/>
        </w:rPr>
        <w:t xml:space="preserve">, </w:t>
      </w:r>
    </w:p>
    <w:p w14:paraId="4670C159" w14:textId="63256EF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1586748446</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1577839726</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1568871600</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1559844407</w:t>
      </w:r>
      <w:r w:rsidR="00805E11" w:rsidRPr="00D10BD5">
        <w:rPr>
          <w:color w:val="000000" w:themeColor="text1"/>
        </w:rPr>
        <w:t xml:space="preserve">, </w:t>
      </w:r>
    </w:p>
    <w:p w14:paraId="6EB6558F" w14:textId="6960484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1550758488</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1541614182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1532411836</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r w:rsidR="0024545C" w:rsidRPr="00D10BD5">
        <w:rPr>
          <w:color w:val="000000" w:themeColor="text1"/>
        </w:rPr>
        <w:t>1523151796</w:t>
      </w:r>
      <w:r w:rsidR="00805E11" w:rsidRPr="00D10BD5">
        <w:rPr>
          <w:color w:val="000000" w:themeColor="text1"/>
        </w:rPr>
        <w:t xml:space="preserve">, </w:t>
      </w:r>
    </w:p>
    <w:p w14:paraId="63FD542B" w14:textId="2C7F6C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1513834410</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1504460029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1495029005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1485541695</w:t>
      </w:r>
      <w:r w:rsidR="00805E11" w:rsidRPr="00D10BD5">
        <w:rPr>
          <w:color w:val="000000" w:themeColor="text1"/>
        </w:rPr>
        <w:t xml:space="preserve">, </w:t>
      </w:r>
    </w:p>
    <w:p w14:paraId="0892F454" w14:textId="05C6D7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1475998455</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1466399644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1456745625</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r w:rsidR="0024545C" w:rsidRPr="00D10BD5">
        <w:rPr>
          <w:color w:val="000000" w:themeColor="text1"/>
        </w:rPr>
        <w:t>1447036759</w:t>
      </w:r>
      <w:r w:rsidR="00805E11" w:rsidRPr="00D10BD5">
        <w:rPr>
          <w:color w:val="000000" w:themeColor="text1"/>
        </w:rPr>
        <w:t xml:space="preserve">, </w:t>
      </w:r>
    </w:p>
    <w:p w14:paraId="08B3F3EA" w14:textId="09ED5B0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1437273414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1427455956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1417584755</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1407660183</w:t>
      </w:r>
      <w:r w:rsidR="00805E11" w:rsidRPr="00D10BD5">
        <w:rPr>
          <w:color w:val="000000" w:themeColor="text1"/>
        </w:rPr>
        <w:t xml:space="preserve">, </w:t>
      </w:r>
    </w:p>
    <w:p w14:paraId="7AA110BA" w14:textId="45A6C25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1397682613</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1387652421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1377569985</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r w:rsidR="0024545C" w:rsidRPr="00D10BD5">
        <w:rPr>
          <w:color w:val="000000" w:themeColor="text1"/>
        </w:rPr>
        <w:t>1367435684</w:t>
      </w:r>
      <w:r w:rsidR="00805E11" w:rsidRPr="00D10BD5">
        <w:rPr>
          <w:color w:val="000000" w:themeColor="text1"/>
        </w:rPr>
        <w:t xml:space="preserve">, </w:t>
      </w:r>
    </w:p>
    <w:p w14:paraId="100B9CAB" w14:textId="507139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1357249900</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1347013016</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1336725418</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1326387493</w:t>
      </w:r>
      <w:r w:rsidR="00805E11" w:rsidRPr="00D10BD5">
        <w:rPr>
          <w:color w:val="000000" w:themeColor="text1"/>
        </w:rPr>
        <w:t xml:space="preserve">, </w:t>
      </w:r>
    </w:p>
    <w:p w14:paraId="28861195" w14:textId="2F71BFE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1315999631</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1305562221</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1295075658</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r w:rsidR="0024545C" w:rsidRPr="00D10BD5">
        <w:rPr>
          <w:color w:val="000000" w:themeColor="text1"/>
        </w:rPr>
        <w:t>1284540337</w:t>
      </w:r>
      <w:r w:rsidR="00805E11" w:rsidRPr="00D10BD5">
        <w:rPr>
          <w:color w:val="000000" w:themeColor="text1"/>
        </w:rPr>
        <w:t xml:space="preserve">, </w:t>
      </w:r>
    </w:p>
    <w:p w14:paraId="3A5D4337" w14:textId="7D44951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1273956652</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1263325005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1252645793</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1241919421</w:t>
      </w:r>
      <w:r w:rsidR="00805E11" w:rsidRPr="00D10BD5">
        <w:rPr>
          <w:color w:val="000000" w:themeColor="text1"/>
        </w:rPr>
        <w:t xml:space="preserve">, </w:t>
      </w:r>
    </w:p>
    <w:p w14:paraId="26E876C4" w14:textId="2F44933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1231146290</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1220326808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1209461381</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r w:rsidR="0024545C" w:rsidRPr="00D10BD5">
        <w:rPr>
          <w:color w:val="000000" w:themeColor="text1"/>
        </w:rPr>
        <w:t>1198550419</w:t>
      </w:r>
      <w:r w:rsidR="00805E11" w:rsidRPr="00D10BD5">
        <w:rPr>
          <w:color w:val="000000" w:themeColor="text1"/>
        </w:rPr>
        <w:t xml:space="preserve">, </w:t>
      </w:r>
    </w:p>
    <w:p w14:paraId="3F20F241" w14:textId="74355D7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1187594332</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1176593532</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1165548435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1154459455</w:t>
      </w:r>
      <w:r w:rsidR="00805E11" w:rsidRPr="00D10BD5">
        <w:rPr>
          <w:color w:val="000000" w:themeColor="text1"/>
        </w:rPr>
        <w:t xml:space="preserve">, </w:t>
      </w:r>
    </w:p>
    <w:p w14:paraId="6DFA722A" w14:textId="0078929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1143327011</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1132151521</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1120933406</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r w:rsidR="0024545C" w:rsidRPr="00D10BD5">
        <w:rPr>
          <w:color w:val="000000" w:themeColor="text1"/>
        </w:rPr>
        <w:t>1109673088</w:t>
      </w:r>
      <w:r w:rsidR="00805E11" w:rsidRPr="00D10BD5">
        <w:rPr>
          <w:color w:val="000000" w:themeColor="text1"/>
        </w:rPr>
        <w:t xml:space="preserve">, </w:t>
      </w:r>
    </w:p>
    <w:p w14:paraId="3BFAAB32" w14:textId="627FA51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1098370992</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1087027543</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1075643168</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1064218296</w:t>
      </w:r>
      <w:r w:rsidR="00805E11" w:rsidRPr="00D10BD5">
        <w:rPr>
          <w:color w:val="000000" w:themeColor="text1"/>
        </w:rPr>
        <w:t xml:space="preserve">, </w:t>
      </w:r>
    </w:p>
    <w:p w14:paraId="1A867369" w14:textId="3A39D6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1052753356</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1041248781</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1029705003</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r w:rsidR="0024545C" w:rsidRPr="00D10BD5">
        <w:rPr>
          <w:color w:val="000000" w:themeColor="text1"/>
        </w:rPr>
        <w:t>1018122458</w:t>
      </w:r>
      <w:r w:rsidR="00805E11" w:rsidRPr="00D10BD5">
        <w:rPr>
          <w:color w:val="000000" w:themeColor="text1"/>
        </w:rPr>
        <w:t xml:space="preserve">, </w:t>
      </w:r>
    </w:p>
    <w:p w14:paraId="3306393E" w14:textId="0AB464D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1006501581</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994842809</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983146583</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971413341</w:t>
      </w:r>
      <w:r w:rsidR="00805E11" w:rsidRPr="00D10BD5">
        <w:rPr>
          <w:color w:val="000000" w:themeColor="text1"/>
        </w:rPr>
        <w:t xml:space="preserve">, </w:t>
      </w:r>
    </w:p>
    <w:p w14:paraId="10CEDEE9" w14:textId="1C39BF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959643527</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947837582</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935995952</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r w:rsidR="0024545C" w:rsidRPr="00D10BD5">
        <w:rPr>
          <w:color w:val="000000" w:themeColor="text1"/>
        </w:rPr>
        <w:t>924119082</w:t>
      </w:r>
      <w:r w:rsidR="00805E11" w:rsidRPr="00D10BD5">
        <w:rPr>
          <w:color w:val="000000" w:themeColor="text1"/>
        </w:rPr>
        <w:t xml:space="preserve">, </w:t>
      </w:r>
    </w:p>
    <w:p w14:paraId="6B4A4CE2" w14:textId="21267A6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912207419</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900261412</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888281511</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876268167</w:t>
      </w:r>
      <w:r w:rsidR="00805E11" w:rsidRPr="00D10BD5">
        <w:rPr>
          <w:color w:val="000000" w:themeColor="text1"/>
        </w:rPr>
        <w:t xml:space="preserve">, </w:t>
      </w:r>
    </w:p>
    <w:p w14:paraId="1C747BCE" w14:textId="788DA7D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864221832</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852142959</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840032003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r w:rsidR="0024545C" w:rsidRPr="00D10BD5">
        <w:rPr>
          <w:color w:val="000000" w:themeColor="text1"/>
        </w:rPr>
        <w:t>827889421</w:t>
      </w:r>
      <w:r w:rsidR="00805E11" w:rsidRPr="00D10BD5">
        <w:rPr>
          <w:color w:val="000000" w:themeColor="text1"/>
        </w:rPr>
        <w:t xml:space="preserve">, </w:t>
      </w:r>
    </w:p>
    <w:p w14:paraId="3BBE517F" w14:textId="341FB2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815715670</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803511207</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791276492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779011986</w:t>
      </w:r>
      <w:r w:rsidR="00805E11" w:rsidRPr="00D10BD5">
        <w:rPr>
          <w:color w:val="000000" w:themeColor="text1"/>
        </w:rPr>
        <w:t xml:space="preserve">, </w:t>
      </w:r>
    </w:p>
    <w:p w14:paraId="0F494FCE" w14:textId="738E698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766718151</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754395449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742044345</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r w:rsidR="0024545C" w:rsidRPr="00D10BD5">
        <w:rPr>
          <w:color w:val="000000" w:themeColor="text1"/>
        </w:rPr>
        <w:t>729665303</w:t>
      </w:r>
      <w:r w:rsidR="00805E11" w:rsidRPr="00D10BD5">
        <w:rPr>
          <w:color w:val="000000" w:themeColor="text1"/>
        </w:rPr>
        <w:t xml:space="preserve">, </w:t>
      </w:r>
    </w:p>
    <w:p w14:paraId="0A873D13" w14:textId="0E2581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717258790</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704825272</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692365218</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679879097</w:t>
      </w:r>
      <w:r w:rsidR="00805E11" w:rsidRPr="00D10BD5">
        <w:rPr>
          <w:color w:val="000000" w:themeColor="text1"/>
        </w:rPr>
        <w:t xml:space="preserve">, </w:t>
      </w:r>
    </w:p>
    <w:p w14:paraId="013EADF7" w14:textId="0419B13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667367379</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654830534</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642269036</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r w:rsidR="0024545C" w:rsidRPr="00D10BD5">
        <w:rPr>
          <w:color w:val="000000" w:themeColor="text1"/>
        </w:rPr>
        <w:t>629683357</w:t>
      </w:r>
      <w:r w:rsidR="00805E11" w:rsidRPr="00D10BD5">
        <w:rPr>
          <w:color w:val="000000" w:themeColor="text1"/>
        </w:rPr>
        <w:t xml:space="preserve">, </w:t>
      </w:r>
    </w:p>
    <w:p w14:paraId="5CA488B6" w14:textId="3CA0BF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617073970</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604441351</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591785976</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579108319</w:t>
      </w:r>
      <w:r w:rsidR="00805E11" w:rsidRPr="00D10BD5">
        <w:rPr>
          <w:color w:val="000000" w:themeColor="text1"/>
        </w:rPr>
        <w:t xml:space="preserve">, </w:t>
      </w:r>
    </w:p>
    <w:p w14:paraId="2F1D9FDC" w14:textId="30A07D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566408860</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553688076</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540946445</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r w:rsidR="0024545C" w:rsidRPr="00D10BD5">
        <w:rPr>
          <w:color w:val="000000" w:themeColor="text1"/>
        </w:rPr>
        <w:t>528184448</w:t>
      </w:r>
      <w:r w:rsidR="00805E11" w:rsidRPr="00D10BD5">
        <w:rPr>
          <w:color w:val="000000" w:themeColor="text1"/>
        </w:rPr>
        <w:t xml:space="preserve">, </w:t>
      </w:r>
    </w:p>
    <w:p w14:paraId="1E8A95E3" w14:textId="349C01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515402566</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502601279</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489781069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476942419</w:t>
      </w:r>
      <w:r w:rsidR="00805E11" w:rsidRPr="00D10BD5">
        <w:rPr>
          <w:color w:val="000000" w:themeColor="text1"/>
        </w:rPr>
        <w:t xml:space="preserve">, </w:t>
      </w:r>
    </w:p>
    <w:p w14:paraId="45A4EC92" w14:textId="736D6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464085813</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451211734</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438320667</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r w:rsidR="0024545C" w:rsidRPr="00D10BD5">
        <w:rPr>
          <w:color w:val="000000" w:themeColor="text1"/>
        </w:rPr>
        <w:t>425413098</w:t>
      </w:r>
      <w:r w:rsidR="00805E11" w:rsidRPr="00D10BD5">
        <w:rPr>
          <w:color w:val="000000" w:themeColor="text1"/>
        </w:rPr>
        <w:t xml:space="preserve">, </w:t>
      </w:r>
    </w:p>
    <w:p w14:paraId="63148556" w14:textId="5DCEF75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412489512</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399550396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386596237</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373627523</w:t>
      </w:r>
      <w:r w:rsidR="00805E11" w:rsidRPr="00D10BD5">
        <w:rPr>
          <w:color w:val="000000" w:themeColor="text1"/>
        </w:rPr>
        <w:t xml:space="preserve">, </w:t>
      </w:r>
    </w:p>
    <w:p w14:paraId="254C2E74" w14:textId="0178540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360644742</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347648383</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334638936</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r w:rsidR="0024545C" w:rsidRPr="00D10BD5">
        <w:rPr>
          <w:color w:val="000000" w:themeColor="text1"/>
        </w:rPr>
        <w:t>321616889</w:t>
      </w:r>
      <w:r w:rsidR="00805E11" w:rsidRPr="00D10BD5">
        <w:rPr>
          <w:color w:val="000000" w:themeColor="text1"/>
        </w:rPr>
        <w:t xml:space="preserve">, </w:t>
      </w:r>
    </w:p>
    <w:p w14:paraId="769ED56E" w14:textId="093AD5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308582734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295536961</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282480061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269412525</w:t>
      </w:r>
      <w:r w:rsidR="00805E11" w:rsidRPr="00D10BD5">
        <w:rPr>
          <w:color w:val="000000" w:themeColor="text1"/>
        </w:rPr>
        <w:t xml:space="preserve">, </w:t>
      </w:r>
    </w:p>
    <w:p w14:paraId="466ECD21" w14:textId="561EE0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256334847</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243247517</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230151030</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r w:rsidR="0024545C" w:rsidRPr="00D10BD5">
        <w:rPr>
          <w:color w:val="000000" w:themeColor="text1"/>
        </w:rPr>
        <w:t>217045877</w:t>
      </w:r>
      <w:r w:rsidR="00805E11" w:rsidRPr="00D10BD5">
        <w:rPr>
          <w:color w:val="000000" w:themeColor="text1"/>
        </w:rPr>
        <w:t xml:space="preserve">, </w:t>
      </w:r>
    </w:p>
    <w:p w14:paraId="23C041AF" w14:textId="668281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203932553</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190811551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177683365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164548489</w:t>
      </w:r>
      <w:r w:rsidR="00805E11" w:rsidRPr="00D10BD5">
        <w:rPr>
          <w:color w:val="000000" w:themeColor="text1"/>
        </w:rPr>
        <w:t xml:space="preserve">, </w:t>
      </w:r>
    </w:p>
    <w:p w14:paraId="21A4901F" w14:textId="11A407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151407418</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138260647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125108670</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r w:rsidR="0024545C" w:rsidRPr="00D10BD5">
        <w:rPr>
          <w:color w:val="000000" w:themeColor="text1"/>
        </w:rPr>
        <w:t>111951983</w:t>
      </w:r>
      <w:r w:rsidR="00805E11" w:rsidRPr="00D10BD5">
        <w:rPr>
          <w:color w:val="000000" w:themeColor="text1"/>
        </w:rPr>
        <w:t xml:space="preserve">, </w:t>
      </w:r>
    </w:p>
    <w:p w14:paraId="4139BBEB" w14:textId="30927C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98791081</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85626460</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72458615</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59288042</w:t>
      </w:r>
      <w:r w:rsidR="00805E11" w:rsidRPr="00D10BD5">
        <w:rPr>
          <w:color w:val="000000" w:themeColor="text1"/>
        </w:rPr>
        <w:t xml:space="preserve">, </w:t>
      </w:r>
    </w:p>
    <w:p w14:paraId="5EEB0B39" w14:textId="6E4B1F8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46115236</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32940695</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19764913</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r w:rsidR="0024545C" w:rsidRPr="00D10BD5">
        <w:rPr>
          <w:color w:val="000000" w:themeColor="text1"/>
        </w:rPr>
        <w:t>6588387</w:t>
      </w:r>
      <w:r w:rsidR="00805E11" w:rsidRPr="00D10BD5">
        <w:rPr>
          <w:color w:val="000000" w:themeColor="text1"/>
        </w:rPr>
        <w:t xml:space="preserve">, </w:t>
      </w:r>
    </w:p>
    <w:p w14:paraId="7A1A7646"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4386333" w14:textId="77777777" w:rsidR="0024545C" w:rsidRPr="00D10BD5" w:rsidRDefault="0024545C" w:rsidP="0024545C">
      <w:pPr>
        <w:rPr>
          <w:color w:val="000000" w:themeColor="text1"/>
        </w:rPr>
      </w:pPr>
    </w:p>
    <w:p w14:paraId="62427A76" w14:textId="5306A0F7" w:rsidR="0024545C" w:rsidRPr="00D10BD5" w:rsidRDefault="0024545C" w:rsidP="0024545C">
      <w:pPr>
        <w:rPr>
          <w:color w:val="000000" w:themeColor="text1"/>
        </w:rPr>
      </w:pPr>
      <w:r w:rsidRPr="00D10BD5">
        <w:rPr>
          <w:color w:val="000000" w:themeColor="text1"/>
        </w:rPr>
        <w:t>A4_2048[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2B60E007" w14:textId="56F5DE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24545C" w:rsidRPr="00D10BD5">
        <w:rPr>
          <w:color w:val="000000" w:themeColor="text1"/>
        </w:rPr>
        <w:t>823550</w:t>
      </w:r>
      <w:r w:rsidR="00805E11" w:rsidRPr="00D10BD5">
        <w:rPr>
          <w:color w:val="000000" w:themeColor="text1"/>
        </w:rPr>
        <w:t xml:space="preserve">, </w:t>
      </w:r>
      <w:r w:rsidR="0024545C" w:rsidRPr="00D10BD5">
        <w:rPr>
          <w:color w:val="000000" w:themeColor="text1"/>
        </w:rPr>
        <w:t>1647100</w:t>
      </w:r>
      <w:r w:rsidR="00805E11" w:rsidRPr="00D10BD5">
        <w:rPr>
          <w:color w:val="000000" w:themeColor="text1"/>
        </w:rPr>
        <w:t xml:space="preserve">, </w:t>
      </w:r>
      <w:r w:rsidR="0024545C" w:rsidRPr="00D10BD5">
        <w:rPr>
          <w:color w:val="000000" w:themeColor="text1"/>
        </w:rPr>
        <w:t>2470650</w:t>
      </w:r>
      <w:r w:rsidR="00805E11" w:rsidRPr="00D10BD5">
        <w:rPr>
          <w:color w:val="000000" w:themeColor="text1"/>
        </w:rPr>
        <w:t xml:space="preserve">, </w:t>
      </w:r>
      <w:r w:rsidR="0024545C" w:rsidRPr="00D10BD5">
        <w:rPr>
          <w:color w:val="000000" w:themeColor="text1"/>
        </w:rPr>
        <w:t>3294201</w:t>
      </w:r>
      <w:r w:rsidR="00805E11" w:rsidRPr="00D10BD5">
        <w:rPr>
          <w:color w:val="000000" w:themeColor="text1"/>
        </w:rPr>
        <w:t xml:space="preserve">, </w:t>
      </w:r>
      <w:r w:rsidR="0024545C" w:rsidRPr="00D10BD5">
        <w:rPr>
          <w:color w:val="000000" w:themeColor="text1"/>
        </w:rPr>
        <w:t>4117753</w:t>
      </w:r>
      <w:r w:rsidR="00805E11" w:rsidRPr="00D10BD5">
        <w:rPr>
          <w:color w:val="000000" w:themeColor="text1"/>
        </w:rPr>
        <w:t xml:space="preserve">, </w:t>
      </w:r>
      <w:r w:rsidR="0024545C" w:rsidRPr="00D10BD5">
        <w:rPr>
          <w:color w:val="000000" w:themeColor="text1"/>
        </w:rPr>
        <w:t>4941307</w:t>
      </w:r>
      <w:r w:rsidR="00805E11" w:rsidRPr="00D10BD5">
        <w:rPr>
          <w:color w:val="000000" w:themeColor="text1"/>
        </w:rPr>
        <w:t xml:space="preserve">, </w:t>
      </w:r>
      <w:r w:rsidR="0024545C" w:rsidRPr="00D10BD5">
        <w:rPr>
          <w:color w:val="000000" w:themeColor="text1"/>
        </w:rPr>
        <w:t>5764861</w:t>
      </w:r>
      <w:r w:rsidR="00805E11" w:rsidRPr="00D10BD5">
        <w:rPr>
          <w:color w:val="000000" w:themeColor="text1"/>
        </w:rPr>
        <w:t xml:space="preserve">, </w:t>
      </w:r>
    </w:p>
    <w:p w14:paraId="3E7F3A3E" w14:textId="0D902ED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6588418</w:t>
      </w:r>
      <w:r w:rsidR="00805E11" w:rsidRPr="00D10BD5">
        <w:rPr>
          <w:color w:val="000000" w:themeColor="text1"/>
        </w:rPr>
        <w:t xml:space="preserve">, </w:t>
      </w:r>
      <w:r w:rsidR="0024545C" w:rsidRPr="00D10BD5">
        <w:rPr>
          <w:color w:val="000000" w:themeColor="text1"/>
        </w:rPr>
        <w:t>7411976</w:t>
      </w:r>
      <w:r w:rsidR="00805E11" w:rsidRPr="00D10BD5">
        <w:rPr>
          <w:color w:val="000000" w:themeColor="text1"/>
        </w:rPr>
        <w:t xml:space="preserve">, </w:t>
      </w:r>
      <w:r w:rsidR="0024545C" w:rsidRPr="00D10BD5">
        <w:rPr>
          <w:color w:val="000000" w:themeColor="text1"/>
        </w:rPr>
        <w:t>8235537</w:t>
      </w:r>
      <w:r w:rsidR="00805E11" w:rsidRPr="00D10BD5">
        <w:rPr>
          <w:color w:val="000000" w:themeColor="text1"/>
        </w:rPr>
        <w:t xml:space="preserve">, </w:t>
      </w:r>
      <w:r w:rsidR="0024545C" w:rsidRPr="00D10BD5">
        <w:rPr>
          <w:color w:val="000000" w:themeColor="text1"/>
        </w:rPr>
        <w:t>9059100</w:t>
      </w:r>
      <w:r w:rsidR="00805E11" w:rsidRPr="00D10BD5">
        <w:rPr>
          <w:color w:val="000000" w:themeColor="text1"/>
        </w:rPr>
        <w:t xml:space="preserve">, </w:t>
      </w:r>
      <w:r w:rsidR="0024545C" w:rsidRPr="00D10BD5">
        <w:rPr>
          <w:color w:val="000000" w:themeColor="text1"/>
        </w:rPr>
        <w:t>9882666</w:t>
      </w:r>
      <w:r w:rsidR="00805E11" w:rsidRPr="00D10BD5">
        <w:rPr>
          <w:color w:val="000000" w:themeColor="text1"/>
        </w:rPr>
        <w:t xml:space="preserve">, </w:t>
      </w:r>
      <w:r w:rsidR="0024545C" w:rsidRPr="00D10BD5">
        <w:rPr>
          <w:color w:val="000000" w:themeColor="text1"/>
        </w:rPr>
        <w:t>10706234</w:t>
      </w:r>
      <w:r w:rsidR="00805E11" w:rsidRPr="00D10BD5">
        <w:rPr>
          <w:color w:val="000000" w:themeColor="text1"/>
        </w:rPr>
        <w:t xml:space="preserve">, </w:t>
      </w:r>
      <w:r w:rsidR="0024545C" w:rsidRPr="00D10BD5">
        <w:rPr>
          <w:color w:val="000000" w:themeColor="text1"/>
        </w:rPr>
        <w:t>11529806</w:t>
      </w:r>
      <w:r w:rsidR="00805E11" w:rsidRPr="00D10BD5">
        <w:rPr>
          <w:color w:val="000000" w:themeColor="text1"/>
        </w:rPr>
        <w:t xml:space="preserve">, </w:t>
      </w:r>
      <w:r w:rsidR="0024545C" w:rsidRPr="00D10BD5">
        <w:rPr>
          <w:color w:val="000000" w:themeColor="text1"/>
        </w:rPr>
        <w:t>12353381</w:t>
      </w:r>
      <w:r w:rsidR="00805E11" w:rsidRPr="00D10BD5">
        <w:rPr>
          <w:color w:val="000000" w:themeColor="text1"/>
        </w:rPr>
        <w:t xml:space="preserve">, </w:t>
      </w:r>
    </w:p>
    <w:p w14:paraId="31EA443A" w14:textId="7FA35E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13176960</w:t>
      </w:r>
      <w:r w:rsidR="00805E11" w:rsidRPr="00D10BD5">
        <w:rPr>
          <w:color w:val="000000" w:themeColor="text1"/>
        </w:rPr>
        <w:t xml:space="preserve">, </w:t>
      </w:r>
      <w:r w:rsidR="0024545C" w:rsidRPr="00D10BD5">
        <w:rPr>
          <w:color w:val="000000" w:themeColor="text1"/>
        </w:rPr>
        <w:t>14000543</w:t>
      </w:r>
      <w:r w:rsidR="00805E11" w:rsidRPr="00D10BD5">
        <w:rPr>
          <w:color w:val="000000" w:themeColor="text1"/>
        </w:rPr>
        <w:t xml:space="preserve">, </w:t>
      </w:r>
      <w:r w:rsidR="0024545C" w:rsidRPr="00D10BD5">
        <w:rPr>
          <w:color w:val="000000" w:themeColor="text1"/>
        </w:rPr>
        <w:t>14824129</w:t>
      </w:r>
      <w:r w:rsidR="00805E11" w:rsidRPr="00D10BD5">
        <w:rPr>
          <w:color w:val="000000" w:themeColor="text1"/>
        </w:rPr>
        <w:t xml:space="preserve">, </w:t>
      </w:r>
      <w:r w:rsidR="0024545C" w:rsidRPr="00D10BD5">
        <w:rPr>
          <w:color w:val="000000" w:themeColor="text1"/>
        </w:rPr>
        <w:t>15647721</w:t>
      </w:r>
      <w:r w:rsidR="00805E11" w:rsidRPr="00D10BD5">
        <w:rPr>
          <w:color w:val="000000" w:themeColor="text1"/>
        </w:rPr>
        <w:t xml:space="preserve">, </w:t>
      </w:r>
      <w:r w:rsidR="0024545C" w:rsidRPr="00D10BD5">
        <w:rPr>
          <w:color w:val="000000" w:themeColor="text1"/>
        </w:rPr>
        <w:t>16471316</w:t>
      </w:r>
      <w:r w:rsidR="00805E11" w:rsidRPr="00D10BD5">
        <w:rPr>
          <w:color w:val="000000" w:themeColor="text1"/>
        </w:rPr>
        <w:t xml:space="preserve">, </w:t>
      </w:r>
      <w:r w:rsidR="0024545C" w:rsidRPr="00D10BD5">
        <w:rPr>
          <w:color w:val="000000" w:themeColor="text1"/>
        </w:rPr>
        <w:t>17294917</w:t>
      </w:r>
      <w:r w:rsidR="00805E11" w:rsidRPr="00D10BD5">
        <w:rPr>
          <w:color w:val="000000" w:themeColor="text1"/>
        </w:rPr>
        <w:t xml:space="preserve">, </w:t>
      </w:r>
      <w:r w:rsidR="0024545C" w:rsidRPr="00D10BD5">
        <w:rPr>
          <w:color w:val="000000" w:themeColor="text1"/>
        </w:rPr>
        <w:t>18118523</w:t>
      </w:r>
      <w:r w:rsidR="00805E11" w:rsidRPr="00D10BD5">
        <w:rPr>
          <w:color w:val="000000" w:themeColor="text1"/>
        </w:rPr>
        <w:t xml:space="preserve">, </w:t>
      </w:r>
      <w:r w:rsidR="0024545C" w:rsidRPr="00D10BD5">
        <w:rPr>
          <w:color w:val="000000" w:themeColor="text1"/>
        </w:rPr>
        <w:t>18942134</w:t>
      </w:r>
      <w:r w:rsidR="00805E11" w:rsidRPr="00D10BD5">
        <w:rPr>
          <w:color w:val="000000" w:themeColor="text1"/>
        </w:rPr>
        <w:t xml:space="preserve">, </w:t>
      </w:r>
    </w:p>
    <w:p w14:paraId="03482789" w14:textId="1B840D1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19765750</w:t>
      </w:r>
      <w:r w:rsidR="00805E11" w:rsidRPr="00D10BD5">
        <w:rPr>
          <w:color w:val="000000" w:themeColor="text1"/>
        </w:rPr>
        <w:t xml:space="preserve">, </w:t>
      </w:r>
      <w:r w:rsidR="0024545C" w:rsidRPr="00D10BD5">
        <w:rPr>
          <w:color w:val="000000" w:themeColor="text1"/>
        </w:rPr>
        <w:t>20589372</w:t>
      </w:r>
      <w:r w:rsidR="00805E11" w:rsidRPr="00D10BD5">
        <w:rPr>
          <w:color w:val="000000" w:themeColor="text1"/>
        </w:rPr>
        <w:t xml:space="preserve">, </w:t>
      </w:r>
      <w:r w:rsidR="0024545C" w:rsidRPr="00D10BD5">
        <w:rPr>
          <w:color w:val="000000" w:themeColor="text1"/>
        </w:rPr>
        <w:t>21413001</w:t>
      </w:r>
      <w:r w:rsidR="00805E11" w:rsidRPr="00D10BD5">
        <w:rPr>
          <w:color w:val="000000" w:themeColor="text1"/>
        </w:rPr>
        <w:t xml:space="preserve">, </w:t>
      </w:r>
      <w:r w:rsidR="0024545C" w:rsidRPr="00D10BD5">
        <w:rPr>
          <w:color w:val="000000" w:themeColor="text1"/>
        </w:rPr>
        <w:t>22236636</w:t>
      </w:r>
      <w:r w:rsidR="00805E11" w:rsidRPr="00D10BD5">
        <w:rPr>
          <w:color w:val="000000" w:themeColor="text1"/>
        </w:rPr>
        <w:t xml:space="preserve">, </w:t>
      </w:r>
      <w:r w:rsidR="0024545C" w:rsidRPr="00D10BD5">
        <w:rPr>
          <w:color w:val="000000" w:themeColor="text1"/>
        </w:rPr>
        <w:t>23060277</w:t>
      </w:r>
      <w:r w:rsidR="00805E11" w:rsidRPr="00D10BD5">
        <w:rPr>
          <w:color w:val="000000" w:themeColor="text1"/>
        </w:rPr>
        <w:t xml:space="preserve">, </w:t>
      </w:r>
      <w:r w:rsidR="0024545C" w:rsidRPr="00D10BD5">
        <w:rPr>
          <w:color w:val="000000" w:themeColor="text1"/>
        </w:rPr>
        <w:t>23883925</w:t>
      </w:r>
      <w:r w:rsidR="00805E11" w:rsidRPr="00D10BD5">
        <w:rPr>
          <w:color w:val="000000" w:themeColor="text1"/>
        </w:rPr>
        <w:t xml:space="preserve">, </w:t>
      </w:r>
      <w:r w:rsidR="0024545C" w:rsidRPr="00D10BD5">
        <w:rPr>
          <w:color w:val="000000" w:themeColor="text1"/>
        </w:rPr>
        <w:t>24707580</w:t>
      </w:r>
      <w:r w:rsidR="00805E11" w:rsidRPr="00D10BD5">
        <w:rPr>
          <w:color w:val="000000" w:themeColor="text1"/>
        </w:rPr>
        <w:t xml:space="preserve">, </w:t>
      </w:r>
      <w:r w:rsidR="0024545C" w:rsidRPr="00D10BD5">
        <w:rPr>
          <w:color w:val="000000" w:themeColor="text1"/>
        </w:rPr>
        <w:t>25531242</w:t>
      </w:r>
      <w:r w:rsidR="00805E11" w:rsidRPr="00D10BD5">
        <w:rPr>
          <w:color w:val="000000" w:themeColor="text1"/>
        </w:rPr>
        <w:t xml:space="preserve">, </w:t>
      </w:r>
    </w:p>
    <w:p w14:paraId="02216AAC" w14:textId="34CB889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26354912</w:t>
      </w:r>
      <w:r w:rsidR="00805E11" w:rsidRPr="00D10BD5">
        <w:rPr>
          <w:color w:val="000000" w:themeColor="text1"/>
        </w:rPr>
        <w:t xml:space="preserve">, </w:t>
      </w:r>
      <w:r w:rsidR="0024545C" w:rsidRPr="00D10BD5">
        <w:rPr>
          <w:color w:val="000000" w:themeColor="text1"/>
        </w:rPr>
        <w:t>27178590</w:t>
      </w:r>
      <w:r w:rsidR="00805E11" w:rsidRPr="00D10BD5">
        <w:rPr>
          <w:color w:val="000000" w:themeColor="text1"/>
        </w:rPr>
        <w:t xml:space="preserve">, </w:t>
      </w:r>
      <w:r w:rsidR="0024545C" w:rsidRPr="00D10BD5">
        <w:rPr>
          <w:color w:val="000000" w:themeColor="text1"/>
        </w:rPr>
        <w:t>28002276</w:t>
      </w:r>
      <w:r w:rsidR="00805E11" w:rsidRPr="00D10BD5">
        <w:rPr>
          <w:color w:val="000000" w:themeColor="text1"/>
        </w:rPr>
        <w:t xml:space="preserve">, </w:t>
      </w:r>
      <w:r w:rsidR="0024545C" w:rsidRPr="00D10BD5">
        <w:rPr>
          <w:color w:val="000000" w:themeColor="text1"/>
        </w:rPr>
        <w:t>28825969</w:t>
      </w:r>
      <w:r w:rsidR="00805E11" w:rsidRPr="00D10BD5">
        <w:rPr>
          <w:color w:val="000000" w:themeColor="text1"/>
        </w:rPr>
        <w:t xml:space="preserve">, </w:t>
      </w:r>
      <w:r w:rsidR="0024545C" w:rsidRPr="00D10BD5">
        <w:rPr>
          <w:color w:val="000000" w:themeColor="text1"/>
        </w:rPr>
        <w:t>29649672</w:t>
      </w:r>
      <w:r w:rsidR="00805E11" w:rsidRPr="00D10BD5">
        <w:rPr>
          <w:color w:val="000000" w:themeColor="text1"/>
        </w:rPr>
        <w:t xml:space="preserve">, </w:t>
      </w:r>
      <w:r w:rsidR="0024545C" w:rsidRPr="00D10BD5">
        <w:rPr>
          <w:color w:val="000000" w:themeColor="text1"/>
        </w:rPr>
        <w:t>30473383</w:t>
      </w:r>
      <w:r w:rsidR="00805E11" w:rsidRPr="00D10BD5">
        <w:rPr>
          <w:color w:val="000000" w:themeColor="text1"/>
        </w:rPr>
        <w:t xml:space="preserve">, </w:t>
      </w:r>
      <w:r w:rsidR="0024545C" w:rsidRPr="00D10BD5">
        <w:rPr>
          <w:color w:val="000000" w:themeColor="text1"/>
        </w:rPr>
        <w:t>31297103</w:t>
      </w:r>
      <w:r w:rsidR="00805E11" w:rsidRPr="00D10BD5">
        <w:rPr>
          <w:color w:val="000000" w:themeColor="text1"/>
        </w:rPr>
        <w:t xml:space="preserve">, </w:t>
      </w:r>
      <w:r w:rsidR="0024545C" w:rsidRPr="00D10BD5">
        <w:rPr>
          <w:color w:val="000000" w:themeColor="text1"/>
        </w:rPr>
        <w:t>32120832</w:t>
      </w:r>
      <w:r w:rsidR="00805E11" w:rsidRPr="00D10BD5">
        <w:rPr>
          <w:color w:val="000000" w:themeColor="text1"/>
        </w:rPr>
        <w:t xml:space="preserve">, </w:t>
      </w:r>
    </w:p>
    <w:p w14:paraId="5705E8EE" w14:textId="411F34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32944571</w:t>
      </w:r>
      <w:r w:rsidR="00805E11" w:rsidRPr="00D10BD5">
        <w:rPr>
          <w:color w:val="000000" w:themeColor="text1"/>
        </w:rPr>
        <w:t xml:space="preserve">, </w:t>
      </w:r>
      <w:r w:rsidR="0024545C" w:rsidRPr="00D10BD5">
        <w:rPr>
          <w:color w:val="000000" w:themeColor="text1"/>
        </w:rPr>
        <w:t>33768319</w:t>
      </w:r>
      <w:r w:rsidR="00805E11" w:rsidRPr="00D10BD5">
        <w:rPr>
          <w:color w:val="000000" w:themeColor="text1"/>
        </w:rPr>
        <w:t xml:space="preserve">, </w:t>
      </w:r>
      <w:r w:rsidR="0024545C" w:rsidRPr="00D10BD5">
        <w:rPr>
          <w:color w:val="000000" w:themeColor="text1"/>
        </w:rPr>
        <w:t>34592077</w:t>
      </w:r>
      <w:r w:rsidR="00805E11" w:rsidRPr="00D10BD5">
        <w:rPr>
          <w:color w:val="000000" w:themeColor="text1"/>
        </w:rPr>
        <w:t xml:space="preserve">, </w:t>
      </w:r>
      <w:r w:rsidR="0024545C" w:rsidRPr="00D10BD5">
        <w:rPr>
          <w:color w:val="000000" w:themeColor="text1"/>
        </w:rPr>
        <w:t>35415846</w:t>
      </w:r>
      <w:r w:rsidR="00805E11" w:rsidRPr="00D10BD5">
        <w:rPr>
          <w:color w:val="000000" w:themeColor="text1"/>
        </w:rPr>
        <w:t xml:space="preserve">, </w:t>
      </w:r>
      <w:r w:rsidR="0024545C" w:rsidRPr="00D10BD5">
        <w:rPr>
          <w:color w:val="000000" w:themeColor="text1"/>
        </w:rPr>
        <w:t>36239625</w:t>
      </w:r>
      <w:r w:rsidR="00805E11" w:rsidRPr="00D10BD5">
        <w:rPr>
          <w:color w:val="000000" w:themeColor="text1"/>
        </w:rPr>
        <w:t xml:space="preserve">, </w:t>
      </w:r>
      <w:r w:rsidR="0024545C" w:rsidRPr="00D10BD5">
        <w:rPr>
          <w:color w:val="000000" w:themeColor="text1"/>
        </w:rPr>
        <w:t>37063414</w:t>
      </w:r>
      <w:r w:rsidR="00805E11" w:rsidRPr="00D10BD5">
        <w:rPr>
          <w:color w:val="000000" w:themeColor="text1"/>
        </w:rPr>
        <w:t xml:space="preserve">, </w:t>
      </w:r>
      <w:r w:rsidR="0024545C" w:rsidRPr="00D10BD5">
        <w:rPr>
          <w:color w:val="000000" w:themeColor="text1"/>
        </w:rPr>
        <w:t>37887215</w:t>
      </w:r>
      <w:r w:rsidR="00805E11" w:rsidRPr="00D10BD5">
        <w:rPr>
          <w:color w:val="000000" w:themeColor="text1"/>
        </w:rPr>
        <w:t xml:space="preserve">, </w:t>
      </w:r>
      <w:r w:rsidR="0024545C" w:rsidRPr="00D10BD5">
        <w:rPr>
          <w:color w:val="000000" w:themeColor="text1"/>
        </w:rPr>
        <w:t>38711026</w:t>
      </w:r>
      <w:r w:rsidR="00805E11" w:rsidRPr="00D10BD5">
        <w:rPr>
          <w:color w:val="000000" w:themeColor="text1"/>
        </w:rPr>
        <w:t xml:space="preserve">, </w:t>
      </w:r>
    </w:p>
    <w:p w14:paraId="18C5D5E4" w14:textId="67AA93C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39534849</w:t>
      </w:r>
      <w:r w:rsidR="00805E11" w:rsidRPr="00D10BD5">
        <w:rPr>
          <w:color w:val="000000" w:themeColor="text1"/>
        </w:rPr>
        <w:t xml:space="preserve">, </w:t>
      </w:r>
      <w:r w:rsidR="0024545C" w:rsidRPr="00D10BD5">
        <w:rPr>
          <w:color w:val="000000" w:themeColor="text1"/>
        </w:rPr>
        <w:t>40358684</w:t>
      </w:r>
      <w:r w:rsidR="00805E11" w:rsidRPr="00D10BD5">
        <w:rPr>
          <w:color w:val="000000" w:themeColor="text1"/>
        </w:rPr>
        <w:t xml:space="preserve">, </w:t>
      </w:r>
      <w:r w:rsidR="0024545C" w:rsidRPr="00D10BD5">
        <w:rPr>
          <w:color w:val="000000" w:themeColor="text1"/>
        </w:rPr>
        <w:t>41182531</w:t>
      </w:r>
      <w:r w:rsidR="00805E11" w:rsidRPr="00D10BD5">
        <w:rPr>
          <w:color w:val="000000" w:themeColor="text1"/>
        </w:rPr>
        <w:t xml:space="preserve">, </w:t>
      </w:r>
      <w:r w:rsidR="0024545C" w:rsidRPr="00D10BD5">
        <w:rPr>
          <w:color w:val="000000" w:themeColor="text1"/>
        </w:rPr>
        <w:t>42006389</w:t>
      </w:r>
      <w:r w:rsidR="00805E11" w:rsidRPr="00D10BD5">
        <w:rPr>
          <w:color w:val="000000" w:themeColor="text1"/>
        </w:rPr>
        <w:t xml:space="preserve">, </w:t>
      </w:r>
      <w:r w:rsidR="0024545C" w:rsidRPr="00D10BD5">
        <w:rPr>
          <w:color w:val="000000" w:themeColor="text1"/>
        </w:rPr>
        <w:t>42830260</w:t>
      </w:r>
      <w:r w:rsidR="00805E11" w:rsidRPr="00D10BD5">
        <w:rPr>
          <w:color w:val="000000" w:themeColor="text1"/>
        </w:rPr>
        <w:t xml:space="preserve">, </w:t>
      </w:r>
      <w:r w:rsidR="0024545C" w:rsidRPr="00D10BD5">
        <w:rPr>
          <w:color w:val="000000" w:themeColor="text1"/>
        </w:rPr>
        <w:t>43654144</w:t>
      </w:r>
      <w:r w:rsidR="00805E11" w:rsidRPr="00D10BD5">
        <w:rPr>
          <w:color w:val="000000" w:themeColor="text1"/>
        </w:rPr>
        <w:t xml:space="preserve">, </w:t>
      </w:r>
      <w:r w:rsidR="0024545C" w:rsidRPr="00D10BD5">
        <w:rPr>
          <w:color w:val="000000" w:themeColor="text1"/>
        </w:rPr>
        <w:t>44478040</w:t>
      </w:r>
      <w:r w:rsidR="00805E11" w:rsidRPr="00D10BD5">
        <w:rPr>
          <w:color w:val="000000" w:themeColor="text1"/>
        </w:rPr>
        <w:t xml:space="preserve">, </w:t>
      </w:r>
      <w:r w:rsidR="0024545C" w:rsidRPr="00D10BD5">
        <w:rPr>
          <w:color w:val="000000" w:themeColor="text1"/>
        </w:rPr>
        <w:t>45301950</w:t>
      </w:r>
      <w:r w:rsidR="00805E11" w:rsidRPr="00D10BD5">
        <w:rPr>
          <w:color w:val="000000" w:themeColor="text1"/>
        </w:rPr>
        <w:t xml:space="preserve">, </w:t>
      </w:r>
    </w:p>
    <w:p w14:paraId="78AB3915" w14:textId="0A7EB99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46125873</w:t>
      </w:r>
      <w:r w:rsidR="00805E11" w:rsidRPr="00D10BD5">
        <w:rPr>
          <w:color w:val="000000" w:themeColor="text1"/>
        </w:rPr>
        <w:t xml:space="preserve">, </w:t>
      </w:r>
      <w:r w:rsidR="0024545C" w:rsidRPr="00D10BD5">
        <w:rPr>
          <w:color w:val="000000" w:themeColor="text1"/>
        </w:rPr>
        <w:t>46949809</w:t>
      </w:r>
      <w:r w:rsidR="00805E11" w:rsidRPr="00D10BD5">
        <w:rPr>
          <w:color w:val="000000" w:themeColor="text1"/>
        </w:rPr>
        <w:t xml:space="preserve">, </w:t>
      </w:r>
      <w:r w:rsidR="0024545C" w:rsidRPr="00D10BD5">
        <w:rPr>
          <w:color w:val="000000" w:themeColor="text1"/>
        </w:rPr>
        <w:t>47773759</w:t>
      </w:r>
      <w:r w:rsidR="00805E11" w:rsidRPr="00D10BD5">
        <w:rPr>
          <w:color w:val="000000" w:themeColor="text1"/>
        </w:rPr>
        <w:t xml:space="preserve">, </w:t>
      </w:r>
      <w:r w:rsidR="0024545C" w:rsidRPr="00D10BD5">
        <w:rPr>
          <w:color w:val="000000" w:themeColor="text1"/>
        </w:rPr>
        <w:t>48597724</w:t>
      </w:r>
      <w:r w:rsidR="00805E11" w:rsidRPr="00D10BD5">
        <w:rPr>
          <w:color w:val="000000" w:themeColor="text1"/>
        </w:rPr>
        <w:t xml:space="preserve">, </w:t>
      </w:r>
      <w:r w:rsidR="0024545C" w:rsidRPr="00D10BD5">
        <w:rPr>
          <w:color w:val="000000" w:themeColor="text1"/>
        </w:rPr>
        <w:t>49421702</w:t>
      </w:r>
      <w:r w:rsidR="00805E11" w:rsidRPr="00D10BD5">
        <w:rPr>
          <w:color w:val="000000" w:themeColor="text1"/>
        </w:rPr>
        <w:t xml:space="preserve">, </w:t>
      </w:r>
      <w:r w:rsidR="0024545C" w:rsidRPr="00D10BD5">
        <w:rPr>
          <w:color w:val="000000" w:themeColor="text1"/>
        </w:rPr>
        <w:t>50245695</w:t>
      </w:r>
      <w:r w:rsidR="00805E11" w:rsidRPr="00D10BD5">
        <w:rPr>
          <w:color w:val="000000" w:themeColor="text1"/>
        </w:rPr>
        <w:t xml:space="preserve">, </w:t>
      </w:r>
      <w:r w:rsidR="0024545C" w:rsidRPr="00D10BD5">
        <w:rPr>
          <w:color w:val="000000" w:themeColor="text1"/>
        </w:rPr>
        <w:t>51069703</w:t>
      </w:r>
      <w:r w:rsidR="00805E11" w:rsidRPr="00D10BD5">
        <w:rPr>
          <w:color w:val="000000" w:themeColor="text1"/>
        </w:rPr>
        <w:t xml:space="preserve">, </w:t>
      </w:r>
      <w:r w:rsidR="0024545C" w:rsidRPr="00D10BD5">
        <w:rPr>
          <w:color w:val="000000" w:themeColor="text1"/>
        </w:rPr>
        <w:t>51893726</w:t>
      </w:r>
      <w:r w:rsidR="00805E11" w:rsidRPr="00D10BD5">
        <w:rPr>
          <w:color w:val="000000" w:themeColor="text1"/>
        </w:rPr>
        <w:t xml:space="preserve">, </w:t>
      </w:r>
    </w:p>
    <w:p w14:paraId="5BB9CFBE" w14:textId="46C319D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52717765</w:t>
      </w:r>
      <w:r w:rsidR="00805E11" w:rsidRPr="00D10BD5">
        <w:rPr>
          <w:color w:val="000000" w:themeColor="text1"/>
        </w:rPr>
        <w:t xml:space="preserve">, </w:t>
      </w:r>
      <w:r w:rsidR="0024545C" w:rsidRPr="00D10BD5">
        <w:rPr>
          <w:color w:val="000000" w:themeColor="text1"/>
        </w:rPr>
        <w:t>53541818</w:t>
      </w:r>
      <w:r w:rsidR="00805E11" w:rsidRPr="00D10BD5">
        <w:rPr>
          <w:color w:val="000000" w:themeColor="text1"/>
        </w:rPr>
        <w:t xml:space="preserve">, </w:t>
      </w:r>
      <w:r w:rsidR="0024545C" w:rsidRPr="00D10BD5">
        <w:rPr>
          <w:color w:val="000000" w:themeColor="text1"/>
        </w:rPr>
        <w:t>54365888</w:t>
      </w:r>
      <w:r w:rsidR="00805E11" w:rsidRPr="00D10BD5">
        <w:rPr>
          <w:color w:val="000000" w:themeColor="text1"/>
        </w:rPr>
        <w:t xml:space="preserve">, </w:t>
      </w:r>
      <w:r w:rsidR="0024545C" w:rsidRPr="00D10BD5">
        <w:rPr>
          <w:color w:val="000000" w:themeColor="text1"/>
        </w:rPr>
        <w:t>55189973</w:t>
      </w:r>
      <w:r w:rsidR="00805E11" w:rsidRPr="00D10BD5">
        <w:rPr>
          <w:color w:val="000000" w:themeColor="text1"/>
        </w:rPr>
        <w:t xml:space="preserve">, </w:t>
      </w:r>
      <w:r w:rsidR="0024545C" w:rsidRPr="00D10BD5">
        <w:rPr>
          <w:color w:val="000000" w:themeColor="text1"/>
        </w:rPr>
        <w:t>56014075</w:t>
      </w:r>
      <w:r w:rsidR="00805E11" w:rsidRPr="00D10BD5">
        <w:rPr>
          <w:color w:val="000000" w:themeColor="text1"/>
        </w:rPr>
        <w:t xml:space="preserve">, </w:t>
      </w:r>
      <w:r w:rsidR="0024545C" w:rsidRPr="00D10BD5">
        <w:rPr>
          <w:color w:val="000000" w:themeColor="text1"/>
        </w:rPr>
        <w:t>56838193</w:t>
      </w:r>
      <w:r w:rsidR="00805E11" w:rsidRPr="00D10BD5">
        <w:rPr>
          <w:color w:val="000000" w:themeColor="text1"/>
        </w:rPr>
        <w:t xml:space="preserve">, </w:t>
      </w:r>
      <w:r w:rsidR="0024545C" w:rsidRPr="00D10BD5">
        <w:rPr>
          <w:color w:val="000000" w:themeColor="text1"/>
        </w:rPr>
        <w:t>57662328</w:t>
      </w:r>
      <w:r w:rsidR="00805E11" w:rsidRPr="00D10BD5">
        <w:rPr>
          <w:color w:val="000000" w:themeColor="text1"/>
        </w:rPr>
        <w:t xml:space="preserve">, </w:t>
      </w:r>
      <w:r w:rsidR="0024545C" w:rsidRPr="00D10BD5">
        <w:rPr>
          <w:color w:val="000000" w:themeColor="text1"/>
        </w:rPr>
        <w:t>58486480</w:t>
      </w:r>
      <w:r w:rsidR="00805E11" w:rsidRPr="00D10BD5">
        <w:rPr>
          <w:color w:val="000000" w:themeColor="text1"/>
        </w:rPr>
        <w:t xml:space="preserve">, </w:t>
      </w:r>
    </w:p>
    <w:p w14:paraId="02638245" w14:textId="5F79B99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59310649</w:t>
      </w:r>
      <w:r w:rsidR="00805E11" w:rsidRPr="00D10BD5">
        <w:rPr>
          <w:color w:val="000000" w:themeColor="text1"/>
        </w:rPr>
        <w:t xml:space="preserve">, </w:t>
      </w:r>
      <w:r w:rsidR="0024545C" w:rsidRPr="00D10BD5">
        <w:rPr>
          <w:color w:val="000000" w:themeColor="text1"/>
        </w:rPr>
        <w:t>60134836</w:t>
      </w:r>
      <w:r w:rsidR="00805E11" w:rsidRPr="00D10BD5">
        <w:rPr>
          <w:color w:val="000000" w:themeColor="text1"/>
        </w:rPr>
        <w:t xml:space="preserve">, </w:t>
      </w:r>
      <w:r w:rsidR="0024545C" w:rsidRPr="00D10BD5">
        <w:rPr>
          <w:color w:val="000000" w:themeColor="text1"/>
        </w:rPr>
        <w:t>60959040</w:t>
      </w:r>
      <w:r w:rsidR="00805E11" w:rsidRPr="00D10BD5">
        <w:rPr>
          <w:color w:val="000000" w:themeColor="text1"/>
        </w:rPr>
        <w:t xml:space="preserve">, </w:t>
      </w:r>
      <w:r w:rsidR="0024545C" w:rsidRPr="00D10BD5">
        <w:rPr>
          <w:color w:val="000000" w:themeColor="text1"/>
        </w:rPr>
        <w:t>61783263</w:t>
      </w:r>
      <w:r w:rsidR="00805E11" w:rsidRPr="00D10BD5">
        <w:rPr>
          <w:color w:val="000000" w:themeColor="text1"/>
        </w:rPr>
        <w:t xml:space="preserve">, </w:t>
      </w:r>
      <w:r w:rsidR="0024545C" w:rsidRPr="00D10BD5">
        <w:rPr>
          <w:color w:val="000000" w:themeColor="text1"/>
        </w:rPr>
        <w:t>62607503</w:t>
      </w:r>
      <w:r w:rsidR="00805E11" w:rsidRPr="00D10BD5">
        <w:rPr>
          <w:color w:val="000000" w:themeColor="text1"/>
        </w:rPr>
        <w:t xml:space="preserve">, </w:t>
      </w:r>
      <w:r w:rsidR="0024545C" w:rsidRPr="00D10BD5">
        <w:rPr>
          <w:color w:val="000000" w:themeColor="text1"/>
        </w:rPr>
        <w:t>63431762</w:t>
      </w:r>
      <w:r w:rsidR="00805E11" w:rsidRPr="00D10BD5">
        <w:rPr>
          <w:color w:val="000000" w:themeColor="text1"/>
        </w:rPr>
        <w:t xml:space="preserve">, </w:t>
      </w:r>
      <w:r w:rsidR="0024545C" w:rsidRPr="00D10BD5">
        <w:rPr>
          <w:color w:val="000000" w:themeColor="text1"/>
        </w:rPr>
        <w:t>64256040</w:t>
      </w:r>
      <w:r w:rsidR="00805E11" w:rsidRPr="00D10BD5">
        <w:rPr>
          <w:color w:val="000000" w:themeColor="text1"/>
        </w:rPr>
        <w:t xml:space="preserve">, </w:t>
      </w:r>
      <w:r w:rsidR="0024545C" w:rsidRPr="00D10BD5">
        <w:rPr>
          <w:color w:val="000000" w:themeColor="text1"/>
        </w:rPr>
        <w:t>65080336</w:t>
      </w:r>
      <w:r w:rsidR="00805E11" w:rsidRPr="00D10BD5">
        <w:rPr>
          <w:color w:val="000000" w:themeColor="text1"/>
        </w:rPr>
        <w:t xml:space="preserve">, </w:t>
      </w:r>
    </w:p>
    <w:p w14:paraId="3E89472A" w14:textId="1F6F13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65904652</w:t>
      </w:r>
      <w:r w:rsidR="00805E11" w:rsidRPr="00D10BD5">
        <w:rPr>
          <w:color w:val="000000" w:themeColor="text1"/>
        </w:rPr>
        <w:t xml:space="preserve">, </w:t>
      </w:r>
      <w:r w:rsidR="0024545C" w:rsidRPr="00D10BD5">
        <w:rPr>
          <w:color w:val="000000" w:themeColor="text1"/>
        </w:rPr>
        <w:t>66728987</w:t>
      </w:r>
      <w:r w:rsidR="00805E11" w:rsidRPr="00D10BD5">
        <w:rPr>
          <w:color w:val="000000" w:themeColor="text1"/>
        </w:rPr>
        <w:t xml:space="preserve">, </w:t>
      </w:r>
      <w:r w:rsidR="0024545C" w:rsidRPr="00D10BD5">
        <w:rPr>
          <w:color w:val="000000" w:themeColor="text1"/>
        </w:rPr>
        <w:t>67553342</w:t>
      </w:r>
      <w:r w:rsidR="00805E11" w:rsidRPr="00D10BD5">
        <w:rPr>
          <w:color w:val="000000" w:themeColor="text1"/>
        </w:rPr>
        <w:t xml:space="preserve">, </w:t>
      </w:r>
      <w:r w:rsidR="0024545C" w:rsidRPr="00D10BD5">
        <w:rPr>
          <w:color w:val="000000" w:themeColor="text1"/>
        </w:rPr>
        <w:t>68377716</w:t>
      </w:r>
      <w:r w:rsidR="00805E11" w:rsidRPr="00D10BD5">
        <w:rPr>
          <w:color w:val="000000" w:themeColor="text1"/>
        </w:rPr>
        <w:t xml:space="preserve">, </w:t>
      </w:r>
      <w:r w:rsidR="0024545C" w:rsidRPr="00D10BD5">
        <w:rPr>
          <w:color w:val="000000" w:themeColor="text1"/>
        </w:rPr>
        <w:t>69202111</w:t>
      </w:r>
      <w:r w:rsidR="00805E11" w:rsidRPr="00D10BD5">
        <w:rPr>
          <w:color w:val="000000" w:themeColor="text1"/>
        </w:rPr>
        <w:t xml:space="preserve">, </w:t>
      </w:r>
      <w:r w:rsidR="0024545C" w:rsidRPr="00D10BD5">
        <w:rPr>
          <w:color w:val="000000" w:themeColor="text1"/>
        </w:rPr>
        <w:t>70026526</w:t>
      </w:r>
      <w:r w:rsidR="00805E11" w:rsidRPr="00D10BD5">
        <w:rPr>
          <w:color w:val="000000" w:themeColor="text1"/>
        </w:rPr>
        <w:t xml:space="preserve">, </w:t>
      </w:r>
      <w:r w:rsidR="0024545C" w:rsidRPr="00D10BD5">
        <w:rPr>
          <w:color w:val="000000" w:themeColor="text1"/>
        </w:rPr>
        <w:t>70850962</w:t>
      </w:r>
      <w:r w:rsidR="00805E11" w:rsidRPr="00D10BD5">
        <w:rPr>
          <w:color w:val="000000" w:themeColor="text1"/>
        </w:rPr>
        <w:t xml:space="preserve">, </w:t>
      </w:r>
      <w:r w:rsidR="0024545C" w:rsidRPr="00D10BD5">
        <w:rPr>
          <w:color w:val="000000" w:themeColor="text1"/>
        </w:rPr>
        <w:t>71675418</w:t>
      </w:r>
      <w:r w:rsidR="00805E11" w:rsidRPr="00D10BD5">
        <w:rPr>
          <w:color w:val="000000" w:themeColor="text1"/>
        </w:rPr>
        <w:t xml:space="preserve">, </w:t>
      </w:r>
    </w:p>
    <w:p w14:paraId="337BF5A5" w14:textId="7576455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72499896</w:t>
      </w:r>
      <w:r w:rsidR="00805E11" w:rsidRPr="00D10BD5">
        <w:rPr>
          <w:color w:val="000000" w:themeColor="text1"/>
        </w:rPr>
        <w:t xml:space="preserve">, </w:t>
      </w:r>
      <w:r w:rsidR="0024545C" w:rsidRPr="00D10BD5">
        <w:rPr>
          <w:color w:val="000000" w:themeColor="text1"/>
        </w:rPr>
        <w:t>73324395</w:t>
      </w:r>
      <w:r w:rsidR="00805E11" w:rsidRPr="00D10BD5">
        <w:rPr>
          <w:color w:val="000000" w:themeColor="text1"/>
        </w:rPr>
        <w:t xml:space="preserve">, </w:t>
      </w:r>
      <w:r w:rsidR="0024545C" w:rsidRPr="00D10BD5">
        <w:rPr>
          <w:color w:val="000000" w:themeColor="text1"/>
        </w:rPr>
        <w:t>74148916</w:t>
      </w:r>
      <w:r w:rsidR="00805E11" w:rsidRPr="00D10BD5">
        <w:rPr>
          <w:color w:val="000000" w:themeColor="text1"/>
        </w:rPr>
        <w:t xml:space="preserve">, </w:t>
      </w:r>
      <w:r w:rsidR="0024545C" w:rsidRPr="00D10BD5">
        <w:rPr>
          <w:color w:val="000000" w:themeColor="text1"/>
        </w:rPr>
        <w:t>74973458</w:t>
      </w:r>
      <w:r w:rsidR="00805E11" w:rsidRPr="00D10BD5">
        <w:rPr>
          <w:color w:val="000000" w:themeColor="text1"/>
        </w:rPr>
        <w:t xml:space="preserve">, </w:t>
      </w:r>
      <w:r w:rsidR="0024545C" w:rsidRPr="00D10BD5">
        <w:rPr>
          <w:color w:val="000000" w:themeColor="text1"/>
        </w:rPr>
        <w:t>75798023</w:t>
      </w:r>
      <w:r w:rsidR="00805E11" w:rsidRPr="00D10BD5">
        <w:rPr>
          <w:color w:val="000000" w:themeColor="text1"/>
        </w:rPr>
        <w:t xml:space="preserve">, </w:t>
      </w:r>
      <w:r w:rsidR="0024545C" w:rsidRPr="00D10BD5">
        <w:rPr>
          <w:color w:val="000000" w:themeColor="text1"/>
        </w:rPr>
        <w:t>76622609</w:t>
      </w:r>
      <w:r w:rsidR="00805E11" w:rsidRPr="00D10BD5">
        <w:rPr>
          <w:color w:val="000000" w:themeColor="text1"/>
        </w:rPr>
        <w:t xml:space="preserve">, </w:t>
      </w:r>
      <w:r w:rsidR="0024545C" w:rsidRPr="00D10BD5">
        <w:rPr>
          <w:color w:val="000000" w:themeColor="text1"/>
        </w:rPr>
        <w:t>77447219</w:t>
      </w:r>
      <w:r w:rsidR="00805E11" w:rsidRPr="00D10BD5">
        <w:rPr>
          <w:color w:val="000000" w:themeColor="text1"/>
        </w:rPr>
        <w:t xml:space="preserve">, </w:t>
      </w:r>
      <w:r w:rsidR="0024545C" w:rsidRPr="00D10BD5">
        <w:rPr>
          <w:color w:val="000000" w:themeColor="text1"/>
        </w:rPr>
        <w:t>78271851</w:t>
      </w:r>
      <w:r w:rsidR="00805E11" w:rsidRPr="00D10BD5">
        <w:rPr>
          <w:color w:val="000000" w:themeColor="text1"/>
        </w:rPr>
        <w:t xml:space="preserve">, </w:t>
      </w:r>
    </w:p>
    <w:p w14:paraId="358B8E30" w14:textId="191B719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79096506</w:t>
      </w:r>
      <w:r w:rsidR="00805E11" w:rsidRPr="00D10BD5">
        <w:rPr>
          <w:color w:val="000000" w:themeColor="text1"/>
        </w:rPr>
        <w:t xml:space="preserve">, </w:t>
      </w:r>
      <w:r w:rsidR="0024545C" w:rsidRPr="00D10BD5">
        <w:rPr>
          <w:color w:val="000000" w:themeColor="text1"/>
        </w:rPr>
        <w:t>79921185</w:t>
      </w:r>
      <w:r w:rsidR="00805E11" w:rsidRPr="00D10BD5">
        <w:rPr>
          <w:color w:val="000000" w:themeColor="text1"/>
        </w:rPr>
        <w:t xml:space="preserve">, </w:t>
      </w:r>
      <w:r w:rsidR="0024545C" w:rsidRPr="00D10BD5">
        <w:rPr>
          <w:color w:val="000000" w:themeColor="text1"/>
        </w:rPr>
        <w:t>80745887</w:t>
      </w:r>
      <w:r w:rsidR="00805E11" w:rsidRPr="00D10BD5">
        <w:rPr>
          <w:color w:val="000000" w:themeColor="text1"/>
        </w:rPr>
        <w:t xml:space="preserve">, </w:t>
      </w:r>
      <w:r w:rsidR="0024545C" w:rsidRPr="00D10BD5">
        <w:rPr>
          <w:color w:val="000000" w:themeColor="text1"/>
        </w:rPr>
        <w:t>81570613</w:t>
      </w:r>
      <w:r w:rsidR="00805E11" w:rsidRPr="00D10BD5">
        <w:rPr>
          <w:color w:val="000000" w:themeColor="text1"/>
        </w:rPr>
        <w:t xml:space="preserve">, </w:t>
      </w:r>
      <w:r w:rsidR="0024545C" w:rsidRPr="00D10BD5">
        <w:rPr>
          <w:color w:val="000000" w:themeColor="text1"/>
        </w:rPr>
        <w:t>82395363</w:t>
      </w:r>
      <w:r w:rsidR="00805E11" w:rsidRPr="00D10BD5">
        <w:rPr>
          <w:color w:val="000000" w:themeColor="text1"/>
        </w:rPr>
        <w:t xml:space="preserve">, </w:t>
      </w:r>
      <w:r w:rsidR="0024545C" w:rsidRPr="00D10BD5">
        <w:rPr>
          <w:color w:val="000000" w:themeColor="text1"/>
        </w:rPr>
        <w:t>83220137</w:t>
      </w:r>
      <w:r w:rsidR="00805E11" w:rsidRPr="00D10BD5">
        <w:rPr>
          <w:color w:val="000000" w:themeColor="text1"/>
        </w:rPr>
        <w:t xml:space="preserve">, </w:t>
      </w:r>
      <w:r w:rsidR="0024545C" w:rsidRPr="00D10BD5">
        <w:rPr>
          <w:color w:val="000000" w:themeColor="text1"/>
        </w:rPr>
        <w:t>84044936</w:t>
      </w:r>
      <w:r w:rsidR="00805E11" w:rsidRPr="00D10BD5">
        <w:rPr>
          <w:color w:val="000000" w:themeColor="text1"/>
        </w:rPr>
        <w:t xml:space="preserve">, </w:t>
      </w:r>
      <w:r w:rsidR="0024545C" w:rsidRPr="00D10BD5">
        <w:rPr>
          <w:color w:val="000000" w:themeColor="text1"/>
        </w:rPr>
        <w:t>84869759</w:t>
      </w:r>
      <w:r w:rsidR="00805E11" w:rsidRPr="00D10BD5">
        <w:rPr>
          <w:color w:val="000000" w:themeColor="text1"/>
        </w:rPr>
        <w:t xml:space="preserve">, </w:t>
      </w:r>
    </w:p>
    <w:p w14:paraId="45DA99B5" w14:textId="615B7A7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85694608</w:t>
      </w:r>
      <w:r w:rsidR="00805E11" w:rsidRPr="00D10BD5">
        <w:rPr>
          <w:color w:val="000000" w:themeColor="text1"/>
        </w:rPr>
        <w:t xml:space="preserve">, </w:t>
      </w:r>
      <w:r w:rsidR="0024545C" w:rsidRPr="00D10BD5">
        <w:rPr>
          <w:color w:val="000000" w:themeColor="text1"/>
        </w:rPr>
        <w:t>86519482</w:t>
      </w:r>
      <w:r w:rsidR="00805E11" w:rsidRPr="00D10BD5">
        <w:rPr>
          <w:color w:val="000000" w:themeColor="text1"/>
        </w:rPr>
        <w:t xml:space="preserve">, </w:t>
      </w:r>
      <w:r w:rsidR="0024545C" w:rsidRPr="00D10BD5">
        <w:rPr>
          <w:color w:val="000000" w:themeColor="text1"/>
        </w:rPr>
        <w:t>87344381</w:t>
      </w:r>
      <w:r w:rsidR="00805E11" w:rsidRPr="00D10BD5">
        <w:rPr>
          <w:color w:val="000000" w:themeColor="text1"/>
        </w:rPr>
        <w:t xml:space="preserve">, </w:t>
      </w:r>
      <w:r w:rsidR="0024545C" w:rsidRPr="00D10BD5">
        <w:rPr>
          <w:color w:val="000000" w:themeColor="text1"/>
        </w:rPr>
        <w:t>88169306</w:t>
      </w:r>
      <w:r w:rsidR="00805E11" w:rsidRPr="00D10BD5">
        <w:rPr>
          <w:color w:val="000000" w:themeColor="text1"/>
        </w:rPr>
        <w:t xml:space="preserve">, </w:t>
      </w:r>
      <w:r w:rsidR="0024545C" w:rsidRPr="00D10BD5">
        <w:rPr>
          <w:color w:val="000000" w:themeColor="text1"/>
        </w:rPr>
        <w:t>88994257</w:t>
      </w:r>
      <w:r w:rsidR="00805E11" w:rsidRPr="00D10BD5">
        <w:rPr>
          <w:color w:val="000000" w:themeColor="text1"/>
        </w:rPr>
        <w:t xml:space="preserve">, </w:t>
      </w:r>
      <w:r w:rsidR="0024545C" w:rsidRPr="00D10BD5">
        <w:rPr>
          <w:color w:val="000000" w:themeColor="text1"/>
        </w:rPr>
        <w:t>89819234</w:t>
      </w:r>
      <w:r w:rsidR="00805E11" w:rsidRPr="00D10BD5">
        <w:rPr>
          <w:color w:val="000000" w:themeColor="text1"/>
        </w:rPr>
        <w:t xml:space="preserve">, </w:t>
      </w:r>
      <w:r w:rsidR="0024545C" w:rsidRPr="00D10BD5">
        <w:rPr>
          <w:color w:val="000000" w:themeColor="text1"/>
        </w:rPr>
        <w:t>90644237</w:t>
      </w:r>
      <w:r w:rsidR="00805E11" w:rsidRPr="00D10BD5">
        <w:rPr>
          <w:color w:val="000000" w:themeColor="text1"/>
        </w:rPr>
        <w:t xml:space="preserve">, </w:t>
      </w:r>
      <w:r w:rsidR="0024545C" w:rsidRPr="00D10BD5">
        <w:rPr>
          <w:color w:val="000000" w:themeColor="text1"/>
        </w:rPr>
        <w:t>91469268</w:t>
      </w:r>
      <w:r w:rsidR="00805E11" w:rsidRPr="00D10BD5">
        <w:rPr>
          <w:color w:val="000000" w:themeColor="text1"/>
        </w:rPr>
        <w:t xml:space="preserve">, </w:t>
      </w:r>
    </w:p>
    <w:p w14:paraId="6E479F86" w14:textId="685BA06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92294325</w:t>
      </w:r>
      <w:r w:rsidR="00805E11" w:rsidRPr="00D10BD5">
        <w:rPr>
          <w:color w:val="000000" w:themeColor="text1"/>
        </w:rPr>
        <w:t xml:space="preserve">, </w:t>
      </w:r>
      <w:r w:rsidR="0024545C" w:rsidRPr="00D10BD5">
        <w:rPr>
          <w:color w:val="000000" w:themeColor="text1"/>
        </w:rPr>
        <w:t>93119410</w:t>
      </w:r>
      <w:r w:rsidR="00805E11" w:rsidRPr="00D10BD5">
        <w:rPr>
          <w:color w:val="000000" w:themeColor="text1"/>
        </w:rPr>
        <w:t xml:space="preserve">, </w:t>
      </w:r>
      <w:r w:rsidR="0024545C" w:rsidRPr="00D10BD5">
        <w:rPr>
          <w:color w:val="000000" w:themeColor="text1"/>
        </w:rPr>
        <w:t>93944521</w:t>
      </w:r>
      <w:r w:rsidR="00805E11" w:rsidRPr="00D10BD5">
        <w:rPr>
          <w:color w:val="000000" w:themeColor="text1"/>
        </w:rPr>
        <w:t xml:space="preserve">, </w:t>
      </w:r>
      <w:r w:rsidR="0024545C" w:rsidRPr="00D10BD5">
        <w:rPr>
          <w:color w:val="000000" w:themeColor="text1"/>
        </w:rPr>
        <w:t>94769661</w:t>
      </w:r>
      <w:r w:rsidR="00805E11" w:rsidRPr="00D10BD5">
        <w:rPr>
          <w:color w:val="000000" w:themeColor="text1"/>
        </w:rPr>
        <w:t xml:space="preserve">, </w:t>
      </w:r>
      <w:r w:rsidR="0024545C" w:rsidRPr="00D10BD5">
        <w:rPr>
          <w:color w:val="000000" w:themeColor="text1"/>
        </w:rPr>
        <w:t>95594829</w:t>
      </w:r>
      <w:r w:rsidR="00805E11" w:rsidRPr="00D10BD5">
        <w:rPr>
          <w:color w:val="000000" w:themeColor="text1"/>
        </w:rPr>
        <w:t xml:space="preserve">, </w:t>
      </w:r>
      <w:r w:rsidR="0024545C" w:rsidRPr="00D10BD5">
        <w:rPr>
          <w:color w:val="000000" w:themeColor="text1"/>
        </w:rPr>
        <w:t>96420024</w:t>
      </w:r>
      <w:r w:rsidR="00805E11" w:rsidRPr="00D10BD5">
        <w:rPr>
          <w:color w:val="000000" w:themeColor="text1"/>
        </w:rPr>
        <w:t xml:space="preserve">, </w:t>
      </w:r>
      <w:r w:rsidR="0024545C" w:rsidRPr="00D10BD5">
        <w:rPr>
          <w:color w:val="000000" w:themeColor="text1"/>
        </w:rPr>
        <w:t>97245248</w:t>
      </w:r>
      <w:r w:rsidR="00805E11" w:rsidRPr="00D10BD5">
        <w:rPr>
          <w:color w:val="000000" w:themeColor="text1"/>
        </w:rPr>
        <w:t xml:space="preserve">, </w:t>
      </w:r>
      <w:r w:rsidR="0024545C" w:rsidRPr="00D10BD5">
        <w:rPr>
          <w:color w:val="000000" w:themeColor="text1"/>
        </w:rPr>
        <w:t>98070501</w:t>
      </w:r>
      <w:r w:rsidR="00805E11" w:rsidRPr="00D10BD5">
        <w:rPr>
          <w:color w:val="000000" w:themeColor="text1"/>
        </w:rPr>
        <w:t xml:space="preserve">, </w:t>
      </w:r>
    </w:p>
    <w:p w14:paraId="4CBFD1AA" w14:textId="715AF2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98895783</w:t>
      </w:r>
      <w:r w:rsidR="00805E11" w:rsidRPr="00D10BD5">
        <w:rPr>
          <w:color w:val="000000" w:themeColor="text1"/>
        </w:rPr>
        <w:t xml:space="preserve">, </w:t>
      </w:r>
      <w:r w:rsidR="0024545C" w:rsidRPr="00D10BD5">
        <w:rPr>
          <w:color w:val="000000" w:themeColor="text1"/>
        </w:rPr>
        <w:t>99721094</w:t>
      </w:r>
      <w:r w:rsidR="00805E11" w:rsidRPr="00D10BD5">
        <w:rPr>
          <w:color w:val="000000" w:themeColor="text1"/>
        </w:rPr>
        <w:t xml:space="preserve">, </w:t>
      </w:r>
      <w:r w:rsidR="0024545C" w:rsidRPr="00D10BD5">
        <w:rPr>
          <w:color w:val="000000" w:themeColor="text1"/>
        </w:rPr>
        <w:t>100546434</w:t>
      </w:r>
      <w:r w:rsidR="00805E11" w:rsidRPr="00D10BD5">
        <w:rPr>
          <w:color w:val="000000" w:themeColor="text1"/>
        </w:rPr>
        <w:t xml:space="preserve">, </w:t>
      </w:r>
      <w:r w:rsidR="0024545C" w:rsidRPr="00D10BD5">
        <w:rPr>
          <w:color w:val="000000" w:themeColor="text1"/>
        </w:rPr>
        <w:t>101371804</w:t>
      </w:r>
      <w:r w:rsidR="00805E11" w:rsidRPr="00D10BD5">
        <w:rPr>
          <w:color w:val="000000" w:themeColor="text1"/>
        </w:rPr>
        <w:t xml:space="preserve">, </w:t>
      </w:r>
      <w:r w:rsidR="0024545C" w:rsidRPr="00D10BD5">
        <w:rPr>
          <w:color w:val="000000" w:themeColor="text1"/>
        </w:rPr>
        <w:t>102197204</w:t>
      </w:r>
      <w:r w:rsidR="00805E11" w:rsidRPr="00D10BD5">
        <w:rPr>
          <w:color w:val="000000" w:themeColor="text1"/>
        </w:rPr>
        <w:t xml:space="preserve">, </w:t>
      </w:r>
      <w:r w:rsidR="0024545C" w:rsidRPr="00D10BD5">
        <w:rPr>
          <w:color w:val="000000" w:themeColor="text1"/>
        </w:rPr>
        <w:t>103022634</w:t>
      </w:r>
      <w:r w:rsidR="00805E11" w:rsidRPr="00D10BD5">
        <w:rPr>
          <w:color w:val="000000" w:themeColor="text1"/>
        </w:rPr>
        <w:t xml:space="preserve">, </w:t>
      </w:r>
      <w:r w:rsidR="0024545C" w:rsidRPr="00D10BD5">
        <w:rPr>
          <w:color w:val="000000" w:themeColor="text1"/>
        </w:rPr>
        <w:t>103848094</w:t>
      </w:r>
      <w:r w:rsidR="00805E11" w:rsidRPr="00D10BD5">
        <w:rPr>
          <w:color w:val="000000" w:themeColor="text1"/>
        </w:rPr>
        <w:t xml:space="preserve">, </w:t>
      </w:r>
      <w:r w:rsidR="0024545C" w:rsidRPr="00D10BD5">
        <w:rPr>
          <w:color w:val="000000" w:themeColor="text1"/>
        </w:rPr>
        <w:t>104673585</w:t>
      </w:r>
      <w:r w:rsidR="00805E11" w:rsidRPr="00D10BD5">
        <w:rPr>
          <w:color w:val="000000" w:themeColor="text1"/>
        </w:rPr>
        <w:t xml:space="preserve">, </w:t>
      </w:r>
    </w:p>
    <w:p w14:paraId="75DB3581" w14:textId="4DD1874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105499107</w:t>
      </w:r>
      <w:r w:rsidR="00805E11" w:rsidRPr="00D10BD5">
        <w:rPr>
          <w:color w:val="000000" w:themeColor="text1"/>
        </w:rPr>
        <w:t xml:space="preserve">, </w:t>
      </w:r>
      <w:r w:rsidR="0024545C" w:rsidRPr="00D10BD5">
        <w:rPr>
          <w:color w:val="000000" w:themeColor="text1"/>
        </w:rPr>
        <w:t>106324659</w:t>
      </w:r>
      <w:r w:rsidR="00805E11" w:rsidRPr="00D10BD5">
        <w:rPr>
          <w:color w:val="000000" w:themeColor="text1"/>
        </w:rPr>
        <w:t xml:space="preserve">, </w:t>
      </w:r>
      <w:r w:rsidR="0024545C" w:rsidRPr="00D10BD5">
        <w:rPr>
          <w:color w:val="000000" w:themeColor="text1"/>
        </w:rPr>
        <w:t>107150244</w:t>
      </w:r>
      <w:r w:rsidR="00805E11" w:rsidRPr="00D10BD5">
        <w:rPr>
          <w:color w:val="000000" w:themeColor="text1"/>
        </w:rPr>
        <w:t xml:space="preserve">, </w:t>
      </w:r>
      <w:r w:rsidR="0024545C" w:rsidRPr="00D10BD5">
        <w:rPr>
          <w:color w:val="000000" w:themeColor="text1"/>
        </w:rPr>
        <w:t>107975859</w:t>
      </w:r>
      <w:r w:rsidR="00805E11" w:rsidRPr="00D10BD5">
        <w:rPr>
          <w:color w:val="000000" w:themeColor="text1"/>
        </w:rPr>
        <w:t xml:space="preserve">, </w:t>
      </w:r>
      <w:r w:rsidR="0024545C" w:rsidRPr="00D10BD5">
        <w:rPr>
          <w:color w:val="000000" w:themeColor="text1"/>
        </w:rPr>
        <w:t>108801507</w:t>
      </w:r>
      <w:r w:rsidR="00805E11" w:rsidRPr="00D10BD5">
        <w:rPr>
          <w:color w:val="000000" w:themeColor="text1"/>
        </w:rPr>
        <w:t xml:space="preserve">, </w:t>
      </w:r>
      <w:r w:rsidR="0024545C" w:rsidRPr="00D10BD5">
        <w:rPr>
          <w:color w:val="000000" w:themeColor="text1"/>
        </w:rPr>
        <w:t>109627187</w:t>
      </w:r>
      <w:r w:rsidR="00805E11" w:rsidRPr="00D10BD5">
        <w:rPr>
          <w:color w:val="000000" w:themeColor="text1"/>
        </w:rPr>
        <w:t xml:space="preserve">, </w:t>
      </w:r>
      <w:r w:rsidR="0024545C" w:rsidRPr="00D10BD5">
        <w:rPr>
          <w:color w:val="000000" w:themeColor="text1"/>
        </w:rPr>
        <w:t>110452899</w:t>
      </w:r>
      <w:r w:rsidR="00805E11" w:rsidRPr="00D10BD5">
        <w:rPr>
          <w:color w:val="000000" w:themeColor="text1"/>
        </w:rPr>
        <w:t xml:space="preserve">, </w:t>
      </w:r>
      <w:r w:rsidR="0024545C" w:rsidRPr="00D10BD5">
        <w:rPr>
          <w:color w:val="000000" w:themeColor="text1"/>
        </w:rPr>
        <w:t>111278643</w:t>
      </w:r>
      <w:r w:rsidR="00805E11" w:rsidRPr="00D10BD5">
        <w:rPr>
          <w:color w:val="000000" w:themeColor="text1"/>
        </w:rPr>
        <w:t xml:space="preserve">, </w:t>
      </w:r>
    </w:p>
    <w:p w14:paraId="75A09264" w14:textId="425FAEF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112104421</w:t>
      </w:r>
      <w:r w:rsidR="00805E11" w:rsidRPr="00D10BD5">
        <w:rPr>
          <w:color w:val="000000" w:themeColor="text1"/>
        </w:rPr>
        <w:t xml:space="preserve">, </w:t>
      </w:r>
      <w:r w:rsidR="0024545C" w:rsidRPr="00D10BD5">
        <w:rPr>
          <w:color w:val="000000" w:themeColor="text1"/>
        </w:rPr>
        <w:t>112930231</w:t>
      </w:r>
      <w:r w:rsidR="00805E11" w:rsidRPr="00D10BD5">
        <w:rPr>
          <w:color w:val="000000" w:themeColor="text1"/>
        </w:rPr>
        <w:t xml:space="preserve">, </w:t>
      </w:r>
      <w:r w:rsidR="0024545C" w:rsidRPr="00D10BD5">
        <w:rPr>
          <w:color w:val="000000" w:themeColor="text1"/>
        </w:rPr>
        <w:t>113756075</w:t>
      </w:r>
      <w:r w:rsidR="00805E11" w:rsidRPr="00D10BD5">
        <w:rPr>
          <w:color w:val="000000" w:themeColor="text1"/>
        </w:rPr>
        <w:t xml:space="preserve">, </w:t>
      </w:r>
      <w:r w:rsidR="0024545C" w:rsidRPr="00D10BD5">
        <w:rPr>
          <w:color w:val="000000" w:themeColor="text1"/>
        </w:rPr>
        <w:t>114581953</w:t>
      </w:r>
      <w:r w:rsidR="00805E11" w:rsidRPr="00D10BD5">
        <w:rPr>
          <w:color w:val="000000" w:themeColor="text1"/>
        </w:rPr>
        <w:t xml:space="preserve">, </w:t>
      </w:r>
      <w:r w:rsidR="0024545C" w:rsidRPr="00D10BD5">
        <w:rPr>
          <w:color w:val="000000" w:themeColor="text1"/>
        </w:rPr>
        <w:t>115407864</w:t>
      </w:r>
      <w:r w:rsidR="00805E11" w:rsidRPr="00D10BD5">
        <w:rPr>
          <w:color w:val="000000" w:themeColor="text1"/>
        </w:rPr>
        <w:t xml:space="preserve">, </w:t>
      </w:r>
      <w:r w:rsidR="0024545C" w:rsidRPr="00D10BD5">
        <w:rPr>
          <w:color w:val="000000" w:themeColor="text1"/>
        </w:rPr>
        <w:t>116233809</w:t>
      </w:r>
      <w:r w:rsidR="00805E11" w:rsidRPr="00D10BD5">
        <w:rPr>
          <w:color w:val="000000" w:themeColor="text1"/>
        </w:rPr>
        <w:t xml:space="preserve">, </w:t>
      </w:r>
      <w:r w:rsidR="0024545C" w:rsidRPr="00D10BD5">
        <w:rPr>
          <w:color w:val="000000" w:themeColor="text1"/>
        </w:rPr>
        <w:t>117059788</w:t>
      </w:r>
      <w:r w:rsidR="00805E11" w:rsidRPr="00D10BD5">
        <w:rPr>
          <w:color w:val="000000" w:themeColor="text1"/>
        </w:rPr>
        <w:t xml:space="preserve">, </w:t>
      </w:r>
      <w:r w:rsidR="0024545C" w:rsidRPr="00D10BD5">
        <w:rPr>
          <w:color w:val="000000" w:themeColor="text1"/>
        </w:rPr>
        <w:t>117885802</w:t>
      </w:r>
      <w:r w:rsidR="00805E11" w:rsidRPr="00D10BD5">
        <w:rPr>
          <w:color w:val="000000" w:themeColor="text1"/>
        </w:rPr>
        <w:t xml:space="preserve">, </w:t>
      </w:r>
    </w:p>
    <w:p w14:paraId="2C1D0256" w14:textId="4ACA2D8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118711851</w:t>
      </w:r>
      <w:r w:rsidR="00805E11" w:rsidRPr="00D10BD5">
        <w:rPr>
          <w:color w:val="000000" w:themeColor="text1"/>
        </w:rPr>
        <w:t xml:space="preserve">, </w:t>
      </w:r>
      <w:r w:rsidR="0024545C" w:rsidRPr="00D10BD5">
        <w:rPr>
          <w:color w:val="000000" w:themeColor="text1"/>
        </w:rPr>
        <w:t>119537935</w:t>
      </w:r>
      <w:r w:rsidR="00805E11" w:rsidRPr="00D10BD5">
        <w:rPr>
          <w:color w:val="000000" w:themeColor="text1"/>
        </w:rPr>
        <w:t xml:space="preserve">, </w:t>
      </w:r>
      <w:r w:rsidR="0024545C" w:rsidRPr="00D10BD5">
        <w:rPr>
          <w:color w:val="000000" w:themeColor="text1"/>
        </w:rPr>
        <w:t>120364054</w:t>
      </w:r>
      <w:r w:rsidR="00805E11" w:rsidRPr="00D10BD5">
        <w:rPr>
          <w:color w:val="000000" w:themeColor="text1"/>
        </w:rPr>
        <w:t xml:space="preserve">, </w:t>
      </w:r>
      <w:r w:rsidR="0024545C" w:rsidRPr="00D10BD5">
        <w:rPr>
          <w:color w:val="000000" w:themeColor="text1"/>
        </w:rPr>
        <w:t>121190209</w:t>
      </w:r>
      <w:r w:rsidR="00805E11" w:rsidRPr="00D10BD5">
        <w:rPr>
          <w:color w:val="000000" w:themeColor="text1"/>
        </w:rPr>
        <w:t xml:space="preserve">, </w:t>
      </w:r>
      <w:r w:rsidR="0024545C" w:rsidRPr="00D10BD5">
        <w:rPr>
          <w:color w:val="000000" w:themeColor="text1"/>
        </w:rPr>
        <w:t>122016399</w:t>
      </w:r>
      <w:r w:rsidR="00805E11" w:rsidRPr="00D10BD5">
        <w:rPr>
          <w:color w:val="000000" w:themeColor="text1"/>
        </w:rPr>
        <w:t xml:space="preserve">, </w:t>
      </w:r>
      <w:r w:rsidR="0024545C" w:rsidRPr="00D10BD5">
        <w:rPr>
          <w:color w:val="000000" w:themeColor="text1"/>
        </w:rPr>
        <w:t>122842626</w:t>
      </w:r>
      <w:r w:rsidR="00805E11" w:rsidRPr="00D10BD5">
        <w:rPr>
          <w:color w:val="000000" w:themeColor="text1"/>
        </w:rPr>
        <w:t xml:space="preserve">, </w:t>
      </w:r>
      <w:r w:rsidR="0024545C" w:rsidRPr="00D10BD5">
        <w:rPr>
          <w:color w:val="000000" w:themeColor="text1"/>
        </w:rPr>
        <w:t>123668888</w:t>
      </w:r>
      <w:r w:rsidR="00805E11" w:rsidRPr="00D10BD5">
        <w:rPr>
          <w:color w:val="000000" w:themeColor="text1"/>
        </w:rPr>
        <w:t xml:space="preserve">, </w:t>
      </w:r>
      <w:r w:rsidR="0024545C" w:rsidRPr="00D10BD5">
        <w:rPr>
          <w:color w:val="000000" w:themeColor="text1"/>
        </w:rPr>
        <w:t>124495187</w:t>
      </w:r>
      <w:r w:rsidR="00805E11" w:rsidRPr="00D10BD5">
        <w:rPr>
          <w:color w:val="000000" w:themeColor="text1"/>
        </w:rPr>
        <w:t xml:space="preserve">, </w:t>
      </w:r>
    </w:p>
    <w:p w14:paraId="6FEF6865" w14:textId="481A0BE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125321523</w:t>
      </w:r>
      <w:r w:rsidR="00805E11" w:rsidRPr="00D10BD5">
        <w:rPr>
          <w:color w:val="000000" w:themeColor="text1"/>
        </w:rPr>
        <w:t xml:space="preserve">, </w:t>
      </w:r>
      <w:r w:rsidR="0024545C" w:rsidRPr="00D10BD5">
        <w:rPr>
          <w:color w:val="000000" w:themeColor="text1"/>
        </w:rPr>
        <w:t>126147896</w:t>
      </w:r>
      <w:r w:rsidR="00805E11" w:rsidRPr="00D10BD5">
        <w:rPr>
          <w:color w:val="000000" w:themeColor="text1"/>
        </w:rPr>
        <w:t xml:space="preserve">, </w:t>
      </w:r>
      <w:r w:rsidR="0024545C" w:rsidRPr="00D10BD5">
        <w:rPr>
          <w:color w:val="000000" w:themeColor="text1"/>
        </w:rPr>
        <w:t>126974306</w:t>
      </w:r>
      <w:r w:rsidR="00805E11" w:rsidRPr="00D10BD5">
        <w:rPr>
          <w:color w:val="000000" w:themeColor="text1"/>
        </w:rPr>
        <w:t xml:space="preserve">, </w:t>
      </w:r>
      <w:r w:rsidR="0024545C" w:rsidRPr="00D10BD5">
        <w:rPr>
          <w:color w:val="000000" w:themeColor="text1"/>
        </w:rPr>
        <w:t>127800754</w:t>
      </w:r>
      <w:r w:rsidR="00805E11" w:rsidRPr="00D10BD5">
        <w:rPr>
          <w:color w:val="000000" w:themeColor="text1"/>
        </w:rPr>
        <w:t xml:space="preserve">, </w:t>
      </w:r>
      <w:r w:rsidR="0024545C" w:rsidRPr="00D10BD5">
        <w:rPr>
          <w:color w:val="000000" w:themeColor="text1"/>
        </w:rPr>
        <w:t>128627239</w:t>
      </w:r>
      <w:r w:rsidR="00805E11" w:rsidRPr="00D10BD5">
        <w:rPr>
          <w:color w:val="000000" w:themeColor="text1"/>
        </w:rPr>
        <w:t xml:space="preserve">, </w:t>
      </w:r>
      <w:r w:rsidR="0024545C" w:rsidRPr="00D10BD5">
        <w:rPr>
          <w:color w:val="000000" w:themeColor="text1"/>
        </w:rPr>
        <w:t>129453762</w:t>
      </w:r>
      <w:r w:rsidR="00805E11" w:rsidRPr="00D10BD5">
        <w:rPr>
          <w:color w:val="000000" w:themeColor="text1"/>
        </w:rPr>
        <w:t xml:space="preserve">, </w:t>
      </w:r>
      <w:r w:rsidR="0024545C" w:rsidRPr="00D10BD5">
        <w:rPr>
          <w:color w:val="000000" w:themeColor="text1"/>
        </w:rPr>
        <w:t>130280324</w:t>
      </w:r>
      <w:r w:rsidR="00805E11" w:rsidRPr="00D10BD5">
        <w:rPr>
          <w:color w:val="000000" w:themeColor="text1"/>
        </w:rPr>
        <w:t xml:space="preserve">, </w:t>
      </w:r>
      <w:r w:rsidR="0024545C" w:rsidRPr="00D10BD5">
        <w:rPr>
          <w:color w:val="000000" w:themeColor="text1"/>
        </w:rPr>
        <w:t>131106924</w:t>
      </w:r>
      <w:r w:rsidR="00805E11" w:rsidRPr="00D10BD5">
        <w:rPr>
          <w:color w:val="000000" w:themeColor="text1"/>
        </w:rPr>
        <w:t xml:space="preserve">, </w:t>
      </w:r>
    </w:p>
    <w:p w14:paraId="4E84CBA6" w14:textId="2348351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131933563</w:t>
      </w:r>
      <w:r w:rsidR="00805E11" w:rsidRPr="00D10BD5">
        <w:rPr>
          <w:color w:val="000000" w:themeColor="text1"/>
        </w:rPr>
        <w:t xml:space="preserve">, </w:t>
      </w:r>
      <w:r w:rsidR="0024545C" w:rsidRPr="00D10BD5">
        <w:rPr>
          <w:color w:val="000000" w:themeColor="text1"/>
        </w:rPr>
        <w:t>132760240</w:t>
      </w:r>
      <w:r w:rsidR="00805E11" w:rsidRPr="00D10BD5">
        <w:rPr>
          <w:color w:val="000000" w:themeColor="text1"/>
        </w:rPr>
        <w:t xml:space="preserve">, </w:t>
      </w:r>
      <w:r w:rsidR="0024545C" w:rsidRPr="00D10BD5">
        <w:rPr>
          <w:color w:val="000000" w:themeColor="text1"/>
        </w:rPr>
        <w:t>133586957</w:t>
      </w:r>
      <w:r w:rsidR="00805E11" w:rsidRPr="00D10BD5">
        <w:rPr>
          <w:color w:val="000000" w:themeColor="text1"/>
        </w:rPr>
        <w:t xml:space="preserve">, </w:t>
      </w:r>
      <w:r w:rsidR="0024545C" w:rsidRPr="00D10BD5">
        <w:rPr>
          <w:color w:val="000000" w:themeColor="text1"/>
        </w:rPr>
        <w:t>134413713</w:t>
      </w:r>
      <w:r w:rsidR="00805E11" w:rsidRPr="00D10BD5">
        <w:rPr>
          <w:color w:val="000000" w:themeColor="text1"/>
        </w:rPr>
        <w:t xml:space="preserve">, </w:t>
      </w:r>
      <w:r w:rsidR="0024545C" w:rsidRPr="00D10BD5">
        <w:rPr>
          <w:color w:val="000000" w:themeColor="text1"/>
        </w:rPr>
        <w:t>135240509</w:t>
      </w:r>
      <w:r w:rsidR="00805E11" w:rsidRPr="00D10BD5">
        <w:rPr>
          <w:color w:val="000000" w:themeColor="text1"/>
        </w:rPr>
        <w:t xml:space="preserve">, </w:t>
      </w:r>
      <w:r w:rsidR="0024545C" w:rsidRPr="00D10BD5">
        <w:rPr>
          <w:color w:val="000000" w:themeColor="text1"/>
        </w:rPr>
        <w:t>136067345</w:t>
      </w:r>
      <w:r w:rsidR="00805E11" w:rsidRPr="00D10BD5">
        <w:rPr>
          <w:color w:val="000000" w:themeColor="text1"/>
        </w:rPr>
        <w:t xml:space="preserve">, </w:t>
      </w:r>
      <w:r w:rsidR="0024545C" w:rsidRPr="00D10BD5">
        <w:rPr>
          <w:color w:val="000000" w:themeColor="text1"/>
        </w:rPr>
        <w:t>136894221</w:t>
      </w:r>
      <w:r w:rsidR="00805E11" w:rsidRPr="00D10BD5">
        <w:rPr>
          <w:color w:val="000000" w:themeColor="text1"/>
        </w:rPr>
        <w:t xml:space="preserve">, </w:t>
      </w:r>
      <w:r w:rsidR="0024545C" w:rsidRPr="00D10BD5">
        <w:rPr>
          <w:color w:val="000000" w:themeColor="text1"/>
        </w:rPr>
        <w:t>137721138</w:t>
      </w:r>
      <w:r w:rsidR="00805E11" w:rsidRPr="00D10BD5">
        <w:rPr>
          <w:color w:val="000000" w:themeColor="text1"/>
        </w:rPr>
        <w:t xml:space="preserve">, </w:t>
      </w:r>
    </w:p>
    <w:p w14:paraId="57857AF1" w14:textId="1BD852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138548095</w:t>
      </w:r>
      <w:r w:rsidR="00805E11" w:rsidRPr="00D10BD5">
        <w:rPr>
          <w:color w:val="000000" w:themeColor="text1"/>
        </w:rPr>
        <w:t xml:space="preserve">, </w:t>
      </w:r>
      <w:r w:rsidR="0024545C" w:rsidRPr="00D10BD5">
        <w:rPr>
          <w:color w:val="000000" w:themeColor="text1"/>
        </w:rPr>
        <w:t>139375093</w:t>
      </w:r>
      <w:r w:rsidR="00805E11" w:rsidRPr="00D10BD5">
        <w:rPr>
          <w:color w:val="000000" w:themeColor="text1"/>
        </w:rPr>
        <w:t xml:space="preserve">, </w:t>
      </w:r>
      <w:r w:rsidR="0024545C" w:rsidRPr="00D10BD5">
        <w:rPr>
          <w:color w:val="000000" w:themeColor="text1"/>
        </w:rPr>
        <w:t>140202132</w:t>
      </w:r>
      <w:r w:rsidR="00805E11" w:rsidRPr="00D10BD5">
        <w:rPr>
          <w:color w:val="000000" w:themeColor="text1"/>
        </w:rPr>
        <w:t xml:space="preserve">, </w:t>
      </w:r>
      <w:r w:rsidR="0024545C" w:rsidRPr="00D10BD5">
        <w:rPr>
          <w:color w:val="000000" w:themeColor="text1"/>
        </w:rPr>
        <w:t>141029213</w:t>
      </w:r>
      <w:r w:rsidR="00805E11" w:rsidRPr="00D10BD5">
        <w:rPr>
          <w:color w:val="000000" w:themeColor="text1"/>
        </w:rPr>
        <w:t xml:space="preserve">, </w:t>
      </w:r>
      <w:r w:rsidR="0024545C" w:rsidRPr="00D10BD5">
        <w:rPr>
          <w:color w:val="000000" w:themeColor="text1"/>
        </w:rPr>
        <w:t>141856335</w:t>
      </w:r>
      <w:r w:rsidR="00805E11" w:rsidRPr="00D10BD5">
        <w:rPr>
          <w:color w:val="000000" w:themeColor="text1"/>
        </w:rPr>
        <w:t xml:space="preserve">, </w:t>
      </w:r>
      <w:r w:rsidR="0024545C" w:rsidRPr="00D10BD5">
        <w:rPr>
          <w:color w:val="000000" w:themeColor="text1"/>
        </w:rPr>
        <w:t>142683499</w:t>
      </w:r>
      <w:r w:rsidR="00805E11" w:rsidRPr="00D10BD5">
        <w:rPr>
          <w:color w:val="000000" w:themeColor="text1"/>
        </w:rPr>
        <w:t xml:space="preserve">, </w:t>
      </w:r>
      <w:r w:rsidR="0024545C" w:rsidRPr="00D10BD5">
        <w:rPr>
          <w:color w:val="000000" w:themeColor="text1"/>
        </w:rPr>
        <w:t>143510706</w:t>
      </w:r>
      <w:r w:rsidR="00805E11" w:rsidRPr="00D10BD5">
        <w:rPr>
          <w:color w:val="000000" w:themeColor="text1"/>
        </w:rPr>
        <w:t xml:space="preserve">, </w:t>
      </w:r>
      <w:r w:rsidR="0024545C" w:rsidRPr="00D10BD5">
        <w:rPr>
          <w:color w:val="000000" w:themeColor="text1"/>
        </w:rPr>
        <w:t>144337955</w:t>
      </w:r>
      <w:r w:rsidR="00805E11" w:rsidRPr="00D10BD5">
        <w:rPr>
          <w:color w:val="000000" w:themeColor="text1"/>
        </w:rPr>
        <w:t xml:space="preserve">, </w:t>
      </w:r>
    </w:p>
    <w:p w14:paraId="36CA4F03" w14:textId="01D747BA"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145165246</w:t>
      </w:r>
      <w:r w:rsidR="00805E11" w:rsidRPr="00D10BD5">
        <w:rPr>
          <w:color w:val="000000" w:themeColor="text1"/>
        </w:rPr>
        <w:t xml:space="preserve">, </w:t>
      </w:r>
      <w:r w:rsidR="0024545C" w:rsidRPr="00D10BD5">
        <w:rPr>
          <w:color w:val="000000" w:themeColor="text1"/>
        </w:rPr>
        <w:t>145992580</w:t>
      </w:r>
      <w:r w:rsidR="00805E11" w:rsidRPr="00D10BD5">
        <w:rPr>
          <w:color w:val="000000" w:themeColor="text1"/>
        </w:rPr>
        <w:t xml:space="preserve">, </w:t>
      </w:r>
      <w:r w:rsidR="0024545C" w:rsidRPr="00D10BD5">
        <w:rPr>
          <w:color w:val="000000" w:themeColor="text1"/>
        </w:rPr>
        <w:t>146819958</w:t>
      </w:r>
      <w:r w:rsidR="00805E11" w:rsidRPr="00D10BD5">
        <w:rPr>
          <w:color w:val="000000" w:themeColor="text1"/>
        </w:rPr>
        <w:t xml:space="preserve">, </w:t>
      </w:r>
      <w:r w:rsidR="0024545C" w:rsidRPr="00D10BD5">
        <w:rPr>
          <w:color w:val="000000" w:themeColor="text1"/>
        </w:rPr>
        <w:t>147647379</w:t>
      </w:r>
      <w:r w:rsidR="00805E11" w:rsidRPr="00D10BD5">
        <w:rPr>
          <w:color w:val="000000" w:themeColor="text1"/>
        </w:rPr>
        <w:t xml:space="preserve">, </w:t>
      </w:r>
      <w:r w:rsidR="0024545C" w:rsidRPr="00D10BD5">
        <w:rPr>
          <w:color w:val="000000" w:themeColor="text1"/>
        </w:rPr>
        <w:t>148474843</w:t>
      </w:r>
      <w:r w:rsidR="00805E11" w:rsidRPr="00D10BD5">
        <w:rPr>
          <w:color w:val="000000" w:themeColor="text1"/>
        </w:rPr>
        <w:t xml:space="preserve">, </w:t>
      </w:r>
      <w:r w:rsidR="0024545C" w:rsidRPr="00D10BD5">
        <w:rPr>
          <w:color w:val="000000" w:themeColor="text1"/>
        </w:rPr>
        <w:t>149302351</w:t>
      </w:r>
      <w:r w:rsidR="00805E11" w:rsidRPr="00D10BD5">
        <w:rPr>
          <w:color w:val="000000" w:themeColor="text1"/>
        </w:rPr>
        <w:t xml:space="preserve">, </w:t>
      </w:r>
      <w:r w:rsidR="0024545C" w:rsidRPr="00D10BD5">
        <w:rPr>
          <w:color w:val="000000" w:themeColor="text1"/>
        </w:rPr>
        <w:t>150129904</w:t>
      </w:r>
      <w:r w:rsidR="00805E11" w:rsidRPr="00D10BD5">
        <w:rPr>
          <w:color w:val="000000" w:themeColor="text1"/>
        </w:rPr>
        <w:t xml:space="preserve">, </w:t>
      </w:r>
      <w:r w:rsidR="0024545C" w:rsidRPr="00D10BD5">
        <w:rPr>
          <w:color w:val="000000" w:themeColor="text1"/>
        </w:rPr>
        <w:t>150957501</w:t>
      </w:r>
      <w:r w:rsidR="00805E11" w:rsidRPr="00D10BD5">
        <w:rPr>
          <w:color w:val="000000" w:themeColor="text1"/>
        </w:rPr>
        <w:t xml:space="preserve">, </w:t>
      </w:r>
    </w:p>
    <w:p w14:paraId="0A45E94E" w14:textId="1ABF61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151785142</w:t>
      </w:r>
      <w:r w:rsidR="00805E11" w:rsidRPr="00D10BD5">
        <w:rPr>
          <w:color w:val="000000" w:themeColor="text1"/>
        </w:rPr>
        <w:t xml:space="preserve">, </w:t>
      </w:r>
      <w:r w:rsidR="0024545C" w:rsidRPr="00D10BD5">
        <w:rPr>
          <w:color w:val="000000" w:themeColor="text1"/>
        </w:rPr>
        <w:t>152612829</w:t>
      </w:r>
      <w:r w:rsidR="00805E11" w:rsidRPr="00D10BD5">
        <w:rPr>
          <w:color w:val="000000" w:themeColor="text1"/>
        </w:rPr>
        <w:t xml:space="preserve">, </w:t>
      </w:r>
      <w:r w:rsidR="0024545C" w:rsidRPr="00D10BD5">
        <w:rPr>
          <w:color w:val="000000" w:themeColor="text1"/>
        </w:rPr>
        <w:t>153440560</w:t>
      </w:r>
      <w:r w:rsidR="00805E11" w:rsidRPr="00D10BD5">
        <w:rPr>
          <w:color w:val="000000" w:themeColor="text1"/>
        </w:rPr>
        <w:t xml:space="preserve">, </w:t>
      </w:r>
      <w:r w:rsidR="0024545C" w:rsidRPr="00D10BD5">
        <w:rPr>
          <w:color w:val="000000" w:themeColor="text1"/>
        </w:rPr>
        <w:t>154268337</w:t>
      </w:r>
      <w:r w:rsidR="00805E11" w:rsidRPr="00D10BD5">
        <w:rPr>
          <w:color w:val="000000" w:themeColor="text1"/>
        </w:rPr>
        <w:t xml:space="preserve">, </w:t>
      </w:r>
      <w:r w:rsidR="0024545C" w:rsidRPr="00D10BD5">
        <w:rPr>
          <w:color w:val="000000" w:themeColor="text1"/>
        </w:rPr>
        <w:t>155096160</w:t>
      </w:r>
      <w:r w:rsidR="00805E11" w:rsidRPr="00D10BD5">
        <w:rPr>
          <w:color w:val="000000" w:themeColor="text1"/>
        </w:rPr>
        <w:t xml:space="preserve">, </w:t>
      </w:r>
      <w:r w:rsidR="0024545C" w:rsidRPr="00D10BD5">
        <w:rPr>
          <w:color w:val="000000" w:themeColor="text1"/>
        </w:rPr>
        <w:t>155924028</w:t>
      </w:r>
      <w:r w:rsidR="00805E11" w:rsidRPr="00D10BD5">
        <w:rPr>
          <w:color w:val="000000" w:themeColor="text1"/>
        </w:rPr>
        <w:t xml:space="preserve">, </w:t>
      </w:r>
      <w:r w:rsidR="0024545C" w:rsidRPr="00D10BD5">
        <w:rPr>
          <w:color w:val="000000" w:themeColor="text1"/>
        </w:rPr>
        <w:t>156751942</w:t>
      </w:r>
      <w:r w:rsidR="00805E11" w:rsidRPr="00D10BD5">
        <w:rPr>
          <w:color w:val="000000" w:themeColor="text1"/>
        </w:rPr>
        <w:t xml:space="preserve">, </w:t>
      </w:r>
      <w:r w:rsidR="0024545C" w:rsidRPr="00D10BD5">
        <w:rPr>
          <w:color w:val="000000" w:themeColor="text1"/>
        </w:rPr>
        <w:t>157579903</w:t>
      </w:r>
      <w:r w:rsidR="00805E11" w:rsidRPr="00D10BD5">
        <w:rPr>
          <w:color w:val="000000" w:themeColor="text1"/>
        </w:rPr>
        <w:t xml:space="preserve">, </w:t>
      </w:r>
    </w:p>
    <w:p w14:paraId="37140631" w14:textId="3064B7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158407910</w:t>
      </w:r>
      <w:r w:rsidR="00805E11" w:rsidRPr="00D10BD5">
        <w:rPr>
          <w:color w:val="000000" w:themeColor="text1"/>
        </w:rPr>
        <w:t xml:space="preserve">, </w:t>
      </w:r>
      <w:r w:rsidR="0024545C" w:rsidRPr="00D10BD5">
        <w:rPr>
          <w:color w:val="000000" w:themeColor="text1"/>
        </w:rPr>
        <w:t>159235965</w:t>
      </w:r>
      <w:r w:rsidR="00805E11" w:rsidRPr="00D10BD5">
        <w:rPr>
          <w:color w:val="000000" w:themeColor="text1"/>
        </w:rPr>
        <w:t xml:space="preserve">, </w:t>
      </w:r>
      <w:r w:rsidR="0024545C" w:rsidRPr="00D10BD5">
        <w:rPr>
          <w:color w:val="000000" w:themeColor="text1"/>
        </w:rPr>
        <w:t>160064066</w:t>
      </w:r>
      <w:r w:rsidR="00805E11" w:rsidRPr="00D10BD5">
        <w:rPr>
          <w:color w:val="000000" w:themeColor="text1"/>
        </w:rPr>
        <w:t xml:space="preserve">, </w:t>
      </w:r>
      <w:r w:rsidR="0024545C" w:rsidRPr="00D10BD5">
        <w:rPr>
          <w:color w:val="000000" w:themeColor="text1"/>
        </w:rPr>
        <w:t>160892215</w:t>
      </w:r>
      <w:r w:rsidR="00805E11" w:rsidRPr="00D10BD5">
        <w:rPr>
          <w:color w:val="000000" w:themeColor="text1"/>
        </w:rPr>
        <w:t xml:space="preserve">, </w:t>
      </w:r>
      <w:r w:rsidR="0024545C" w:rsidRPr="00D10BD5">
        <w:rPr>
          <w:color w:val="000000" w:themeColor="text1"/>
        </w:rPr>
        <w:t>161720411</w:t>
      </w:r>
      <w:r w:rsidR="00805E11" w:rsidRPr="00D10BD5">
        <w:rPr>
          <w:color w:val="000000" w:themeColor="text1"/>
        </w:rPr>
        <w:t xml:space="preserve">, </w:t>
      </w:r>
      <w:r w:rsidR="0024545C" w:rsidRPr="00D10BD5">
        <w:rPr>
          <w:color w:val="000000" w:themeColor="text1"/>
        </w:rPr>
        <w:t>162548655</w:t>
      </w:r>
      <w:r w:rsidR="00805E11" w:rsidRPr="00D10BD5">
        <w:rPr>
          <w:color w:val="000000" w:themeColor="text1"/>
        </w:rPr>
        <w:t xml:space="preserve">, </w:t>
      </w:r>
      <w:r w:rsidR="0024545C" w:rsidRPr="00D10BD5">
        <w:rPr>
          <w:color w:val="000000" w:themeColor="text1"/>
        </w:rPr>
        <w:t>163376947</w:t>
      </w:r>
      <w:r w:rsidR="00805E11" w:rsidRPr="00D10BD5">
        <w:rPr>
          <w:color w:val="000000" w:themeColor="text1"/>
        </w:rPr>
        <w:t xml:space="preserve">, </w:t>
      </w:r>
      <w:r w:rsidR="0024545C" w:rsidRPr="00D10BD5">
        <w:rPr>
          <w:color w:val="000000" w:themeColor="text1"/>
        </w:rPr>
        <w:t>164205288</w:t>
      </w:r>
      <w:r w:rsidR="00805E11" w:rsidRPr="00D10BD5">
        <w:rPr>
          <w:color w:val="000000" w:themeColor="text1"/>
        </w:rPr>
        <w:t xml:space="preserve">, </w:t>
      </w:r>
    </w:p>
    <w:p w14:paraId="163E49C3" w14:textId="6DB0CE3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165033677</w:t>
      </w:r>
      <w:r w:rsidR="00805E11" w:rsidRPr="00D10BD5">
        <w:rPr>
          <w:color w:val="000000" w:themeColor="text1"/>
        </w:rPr>
        <w:t xml:space="preserve">, </w:t>
      </w:r>
      <w:r w:rsidR="0024545C" w:rsidRPr="00D10BD5">
        <w:rPr>
          <w:color w:val="000000" w:themeColor="text1"/>
        </w:rPr>
        <w:t>165862115</w:t>
      </w:r>
      <w:r w:rsidR="00805E11" w:rsidRPr="00D10BD5">
        <w:rPr>
          <w:color w:val="000000" w:themeColor="text1"/>
        </w:rPr>
        <w:t xml:space="preserve">, </w:t>
      </w:r>
      <w:r w:rsidR="0024545C" w:rsidRPr="00D10BD5">
        <w:rPr>
          <w:color w:val="000000" w:themeColor="text1"/>
        </w:rPr>
        <w:t>166690602</w:t>
      </w:r>
      <w:r w:rsidR="00805E11" w:rsidRPr="00D10BD5">
        <w:rPr>
          <w:color w:val="000000" w:themeColor="text1"/>
        </w:rPr>
        <w:t xml:space="preserve">, </w:t>
      </w:r>
      <w:r w:rsidR="0024545C" w:rsidRPr="00D10BD5">
        <w:rPr>
          <w:color w:val="000000" w:themeColor="text1"/>
        </w:rPr>
        <w:t>167519138</w:t>
      </w:r>
      <w:r w:rsidR="00805E11" w:rsidRPr="00D10BD5">
        <w:rPr>
          <w:color w:val="000000" w:themeColor="text1"/>
        </w:rPr>
        <w:t xml:space="preserve">, </w:t>
      </w:r>
      <w:r w:rsidR="0024545C" w:rsidRPr="00D10BD5">
        <w:rPr>
          <w:color w:val="000000" w:themeColor="text1"/>
        </w:rPr>
        <w:t>168347724</w:t>
      </w:r>
      <w:r w:rsidR="00805E11" w:rsidRPr="00D10BD5">
        <w:rPr>
          <w:color w:val="000000" w:themeColor="text1"/>
        </w:rPr>
        <w:t xml:space="preserve">, </w:t>
      </w:r>
      <w:r w:rsidR="0024545C" w:rsidRPr="00D10BD5">
        <w:rPr>
          <w:color w:val="000000" w:themeColor="text1"/>
        </w:rPr>
        <w:t>169176360</w:t>
      </w:r>
      <w:r w:rsidR="00805E11" w:rsidRPr="00D10BD5">
        <w:rPr>
          <w:color w:val="000000" w:themeColor="text1"/>
        </w:rPr>
        <w:t xml:space="preserve">, </w:t>
      </w:r>
      <w:r w:rsidR="0024545C" w:rsidRPr="00D10BD5">
        <w:rPr>
          <w:color w:val="000000" w:themeColor="text1"/>
        </w:rPr>
        <w:t>170005045</w:t>
      </w:r>
      <w:r w:rsidR="00805E11" w:rsidRPr="00D10BD5">
        <w:rPr>
          <w:color w:val="000000" w:themeColor="text1"/>
        </w:rPr>
        <w:t xml:space="preserve">, </w:t>
      </w:r>
      <w:r w:rsidR="0024545C" w:rsidRPr="00D10BD5">
        <w:rPr>
          <w:color w:val="000000" w:themeColor="text1"/>
        </w:rPr>
        <w:t>170833781</w:t>
      </w:r>
      <w:r w:rsidR="00805E11" w:rsidRPr="00D10BD5">
        <w:rPr>
          <w:color w:val="000000" w:themeColor="text1"/>
        </w:rPr>
        <w:t xml:space="preserve">, </w:t>
      </w:r>
    </w:p>
    <w:p w14:paraId="6EA08E03" w14:textId="2DA68DF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171662568</w:t>
      </w:r>
      <w:r w:rsidR="00805E11" w:rsidRPr="00D10BD5">
        <w:rPr>
          <w:color w:val="000000" w:themeColor="text1"/>
        </w:rPr>
        <w:t xml:space="preserve">, </w:t>
      </w:r>
      <w:r w:rsidR="0024545C" w:rsidRPr="00D10BD5">
        <w:rPr>
          <w:color w:val="000000" w:themeColor="text1"/>
        </w:rPr>
        <w:t>172491406</w:t>
      </w:r>
      <w:r w:rsidR="00805E11" w:rsidRPr="00D10BD5">
        <w:rPr>
          <w:color w:val="000000" w:themeColor="text1"/>
        </w:rPr>
        <w:t xml:space="preserve">, </w:t>
      </w:r>
      <w:r w:rsidR="0024545C" w:rsidRPr="00D10BD5">
        <w:rPr>
          <w:color w:val="000000" w:themeColor="text1"/>
        </w:rPr>
        <w:t>173320294</w:t>
      </w:r>
      <w:r w:rsidR="00805E11" w:rsidRPr="00D10BD5">
        <w:rPr>
          <w:color w:val="000000" w:themeColor="text1"/>
        </w:rPr>
        <w:t xml:space="preserve">, </w:t>
      </w:r>
      <w:r w:rsidR="0024545C" w:rsidRPr="00D10BD5">
        <w:rPr>
          <w:color w:val="000000" w:themeColor="text1"/>
        </w:rPr>
        <w:t>174149234</w:t>
      </w:r>
      <w:r w:rsidR="00805E11" w:rsidRPr="00D10BD5">
        <w:rPr>
          <w:color w:val="000000" w:themeColor="text1"/>
        </w:rPr>
        <w:t xml:space="preserve">, </w:t>
      </w:r>
      <w:r w:rsidR="0024545C" w:rsidRPr="00D10BD5">
        <w:rPr>
          <w:color w:val="000000" w:themeColor="text1"/>
        </w:rPr>
        <w:t>174978225</w:t>
      </w:r>
      <w:r w:rsidR="00805E11" w:rsidRPr="00D10BD5">
        <w:rPr>
          <w:color w:val="000000" w:themeColor="text1"/>
        </w:rPr>
        <w:t xml:space="preserve">, </w:t>
      </w:r>
      <w:r w:rsidR="0024545C" w:rsidRPr="00D10BD5">
        <w:rPr>
          <w:color w:val="000000" w:themeColor="text1"/>
        </w:rPr>
        <w:t>175807269</w:t>
      </w:r>
      <w:r w:rsidR="00805E11" w:rsidRPr="00D10BD5">
        <w:rPr>
          <w:color w:val="000000" w:themeColor="text1"/>
        </w:rPr>
        <w:t xml:space="preserve">, </w:t>
      </w:r>
      <w:r w:rsidR="0024545C" w:rsidRPr="00D10BD5">
        <w:rPr>
          <w:color w:val="000000" w:themeColor="text1"/>
        </w:rPr>
        <w:t>176636364</w:t>
      </w:r>
      <w:r w:rsidR="00805E11" w:rsidRPr="00D10BD5">
        <w:rPr>
          <w:color w:val="000000" w:themeColor="text1"/>
        </w:rPr>
        <w:t xml:space="preserve">, </w:t>
      </w:r>
      <w:r w:rsidR="0024545C" w:rsidRPr="00D10BD5">
        <w:rPr>
          <w:color w:val="000000" w:themeColor="text1"/>
        </w:rPr>
        <w:t>177465511</w:t>
      </w:r>
      <w:r w:rsidR="00805E11" w:rsidRPr="00D10BD5">
        <w:rPr>
          <w:color w:val="000000" w:themeColor="text1"/>
        </w:rPr>
        <w:t xml:space="preserve">, </w:t>
      </w:r>
    </w:p>
    <w:p w14:paraId="2074F091" w14:textId="137925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178294712</w:t>
      </w:r>
      <w:r w:rsidR="00805E11" w:rsidRPr="00D10BD5">
        <w:rPr>
          <w:color w:val="000000" w:themeColor="text1"/>
        </w:rPr>
        <w:t xml:space="preserve">, </w:t>
      </w:r>
      <w:r w:rsidR="0024545C" w:rsidRPr="00D10BD5">
        <w:rPr>
          <w:color w:val="000000" w:themeColor="text1"/>
        </w:rPr>
        <w:t>179123965</w:t>
      </w:r>
      <w:r w:rsidR="00805E11" w:rsidRPr="00D10BD5">
        <w:rPr>
          <w:color w:val="000000" w:themeColor="text1"/>
        </w:rPr>
        <w:t xml:space="preserve">, </w:t>
      </w:r>
      <w:r w:rsidR="0024545C" w:rsidRPr="00D10BD5">
        <w:rPr>
          <w:color w:val="000000" w:themeColor="text1"/>
        </w:rPr>
        <w:t>179953271</w:t>
      </w:r>
      <w:r w:rsidR="00805E11" w:rsidRPr="00D10BD5">
        <w:rPr>
          <w:color w:val="000000" w:themeColor="text1"/>
        </w:rPr>
        <w:t xml:space="preserve">, </w:t>
      </w:r>
      <w:r w:rsidR="0024545C" w:rsidRPr="00D10BD5">
        <w:rPr>
          <w:color w:val="000000" w:themeColor="text1"/>
        </w:rPr>
        <w:t>180782630</w:t>
      </w:r>
      <w:r w:rsidR="00805E11" w:rsidRPr="00D10BD5">
        <w:rPr>
          <w:color w:val="000000" w:themeColor="text1"/>
        </w:rPr>
        <w:t xml:space="preserve">, </w:t>
      </w:r>
      <w:r w:rsidR="0024545C" w:rsidRPr="00D10BD5">
        <w:rPr>
          <w:color w:val="000000" w:themeColor="text1"/>
        </w:rPr>
        <w:t>181612043</w:t>
      </w:r>
      <w:r w:rsidR="00805E11" w:rsidRPr="00D10BD5">
        <w:rPr>
          <w:color w:val="000000" w:themeColor="text1"/>
        </w:rPr>
        <w:t xml:space="preserve">, </w:t>
      </w:r>
      <w:r w:rsidR="0024545C" w:rsidRPr="00D10BD5">
        <w:rPr>
          <w:color w:val="000000" w:themeColor="text1"/>
        </w:rPr>
        <w:t>182441509</w:t>
      </w:r>
      <w:r w:rsidR="00805E11" w:rsidRPr="00D10BD5">
        <w:rPr>
          <w:color w:val="000000" w:themeColor="text1"/>
        </w:rPr>
        <w:t xml:space="preserve">, </w:t>
      </w:r>
      <w:r w:rsidR="0024545C" w:rsidRPr="00D10BD5">
        <w:rPr>
          <w:color w:val="000000" w:themeColor="text1"/>
        </w:rPr>
        <w:t>183271030</w:t>
      </w:r>
      <w:r w:rsidR="00805E11" w:rsidRPr="00D10BD5">
        <w:rPr>
          <w:color w:val="000000" w:themeColor="text1"/>
        </w:rPr>
        <w:t xml:space="preserve">, </w:t>
      </w:r>
      <w:r w:rsidR="0024545C" w:rsidRPr="00D10BD5">
        <w:rPr>
          <w:color w:val="000000" w:themeColor="text1"/>
        </w:rPr>
        <w:t>184100605</w:t>
      </w:r>
      <w:r w:rsidR="00805E11" w:rsidRPr="00D10BD5">
        <w:rPr>
          <w:color w:val="000000" w:themeColor="text1"/>
        </w:rPr>
        <w:t xml:space="preserve">, </w:t>
      </w:r>
    </w:p>
    <w:p w14:paraId="413DBEAC" w14:textId="616AD4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184930235</w:t>
      </w:r>
      <w:r w:rsidR="00805E11" w:rsidRPr="00D10BD5">
        <w:rPr>
          <w:color w:val="000000" w:themeColor="text1"/>
        </w:rPr>
        <w:t xml:space="preserve">, </w:t>
      </w:r>
      <w:r w:rsidR="0024545C" w:rsidRPr="00D10BD5">
        <w:rPr>
          <w:color w:val="000000" w:themeColor="text1"/>
        </w:rPr>
        <w:t>185759919</w:t>
      </w:r>
      <w:r w:rsidR="00805E11" w:rsidRPr="00D10BD5">
        <w:rPr>
          <w:color w:val="000000" w:themeColor="text1"/>
        </w:rPr>
        <w:t xml:space="preserve">, </w:t>
      </w:r>
      <w:r w:rsidR="0024545C" w:rsidRPr="00D10BD5">
        <w:rPr>
          <w:color w:val="000000" w:themeColor="text1"/>
        </w:rPr>
        <w:t>186589658</w:t>
      </w:r>
      <w:r w:rsidR="00805E11" w:rsidRPr="00D10BD5">
        <w:rPr>
          <w:color w:val="000000" w:themeColor="text1"/>
        </w:rPr>
        <w:t xml:space="preserve">, </w:t>
      </w:r>
      <w:r w:rsidR="0024545C" w:rsidRPr="00D10BD5">
        <w:rPr>
          <w:color w:val="000000" w:themeColor="text1"/>
        </w:rPr>
        <w:t>187419453</w:t>
      </w:r>
      <w:r w:rsidR="00805E11" w:rsidRPr="00D10BD5">
        <w:rPr>
          <w:color w:val="000000" w:themeColor="text1"/>
        </w:rPr>
        <w:t xml:space="preserve">, </w:t>
      </w:r>
      <w:r w:rsidR="0024545C" w:rsidRPr="00D10BD5">
        <w:rPr>
          <w:color w:val="000000" w:themeColor="text1"/>
        </w:rPr>
        <w:t>188249303</w:t>
      </w:r>
      <w:r w:rsidR="00805E11" w:rsidRPr="00D10BD5">
        <w:rPr>
          <w:color w:val="000000" w:themeColor="text1"/>
        </w:rPr>
        <w:t xml:space="preserve">, </w:t>
      </w:r>
      <w:r w:rsidR="0024545C" w:rsidRPr="00D10BD5">
        <w:rPr>
          <w:color w:val="000000" w:themeColor="text1"/>
        </w:rPr>
        <w:t>189079209</w:t>
      </w:r>
      <w:r w:rsidR="00805E11" w:rsidRPr="00D10BD5">
        <w:rPr>
          <w:color w:val="000000" w:themeColor="text1"/>
        </w:rPr>
        <w:t xml:space="preserve">, </w:t>
      </w:r>
      <w:r w:rsidR="0024545C" w:rsidRPr="00D10BD5">
        <w:rPr>
          <w:color w:val="000000" w:themeColor="text1"/>
        </w:rPr>
        <w:t>189909172</w:t>
      </w:r>
      <w:r w:rsidR="00805E11" w:rsidRPr="00D10BD5">
        <w:rPr>
          <w:color w:val="000000" w:themeColor="text1"/>
        </w:rPr>
        <w:t xml:space="preserve">, </w:t>
      </w:r>
      <w:r w:rsidR="0024545C" w:rsidRPr="00D10BD5">
        <w:rPr>
          <w:color w:val="000000" w:themeColor="text1"/>
        </w:rPr>
        <w:t>190739190</w:t>
      </w:r>
      <w:r w:rsidR="00805E11" w:rsidRPr="00D10BD5">
        <w:rPr>
          <w:color w:val="000000" w:themeColor="text1"/>
        </w:rPr>
        <w:t xml:space="preserve">, </w:t>
      </w:r>
    </w:p>
    <w:p w14:paraId="78C897B6" w14:textId="43D53B0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191569265</w:t>
      </w:r>
      <w:r w:rsidR="00805E11" w:rsidRPr="00D10BD5">
        <w:rPr>
          <w:color w:val="000000" w:themeColor="text1"/>
        </w:rPr>
        <w:t xml:space="preserve">, </w:t>
      </w:r>
      <w:r w:rsidR="0024545C" w:rsidRPr="00D10BD5">
        <w:rPr>
          <w:color w:val="000000" w:themeColor="text1"/>
        </w:rPr>
        <w:t>192399397</w:t>
      </w:r>
      <w:r w:rsidR="00805E11" w:rsidRPr="00D10BD5">
        <w:rPr>
          <w:color w:val="000000" w:themeColor="text1"/>
        </w:rPr>
        <w:t xml:space="preserve">, </w:t>
      </w:r>
      <w:r w:rsidR="0024545C" w:rsidRPr="00D10BD5">
        <w:rPr>
          <w:color w:val="000000" w:themeColor="text1"/>
        </w:rPr>
        <w:t>193229585</w:t>
      </w:r>
      <w:r w:rsidR="00805E11" w:rsidRPr="00D10BD5">
        <w:rPr>
          <w:color w:val="000000" w:themeColor="text1"/>
        </w:rPr>
        <w:t xml:space="preserve">, </w:t>
      </w:r>
      <w:r w:rsidR="0024545C" w:rsidRPr="00D10BD5">
        <w:rPr>
          <w:color w:val="000000" w:themeColor="text1"/>
        </w:rPr>
        <w:t>194059831</w:t>
      </w:r>
      <w:r w:rsidR="00805E11" w:rsidRPr="00D10BD5">
        <w:rPr>
          <w:color w:val="000000" w:themeColor="text1"/>
        </w:rPr>
        <w:t xml:space="preserve">, </w:t>
      </w:r>
      <w:r w:rsidR="0024545C" w:rsidRPr="00D10BD5">
        <w:rPr>
          <w:color w:val="000000" w:themeColor="text1"/>
        </w:rPr>
        <w:t>194890135</w:t>
      </w:r>
      <w:r w:rsidR="00805E11" w:rsidRPr="00D10BD5">
        <w:rPr>
          <w:color w:val="000000" w:themeColor="text1"/>
        </w:rPr>
        <w:t xml:space="preserve">, </w:t>
      </w:r>
      <w:r w:rsidR="0024545C" w:rsidRPr="00D10BD5">
        <w:rPr>
          <w:color w:val="000000" w:themeColor="text1"/>
        </w:rPr>
        <w:t>195720497</w:t>
      </w:r>
      <w:r w:rsidR="00805E11" w:rsidRPr="00D10BD5">
        <w:rPr>
          <w:color w:val="000000" w:themeColor="text1"/>
        </w:rPr>
        <w:t xml:space="preserve">, </w:t>
      </w:r>
      <w:r w:rsidR="0024545C" w:rsidRPr="00D10BD5">
        <w:rPr>
          <w:color w:val="000000" w:themeColor="text1"/>
        </w:rPr>
        <w:t>196550916</w:t>
      </w:r>
      <w:r w:rsidR="00805E11" w:rsidRPr="00D10BD5">
        <w:rPr>
          <w:color w:val="000000" w:themeColor="text1"/>
        </w:rPr>
        <w:t xml:space="preserve">, </w:t>
      </w:r>
      <w:r w:rsidR="0024545C" w:rsidRPr="00D10BD5">
        <w:rPr>
          <w:color w:val="000000" w:themeColor="text1"/>
        </w:rPr>
        <w:t>197381394</w:t>
      </w:r>
      <w:r w:rsidR="00805E11" w:rsidRPr="00D10BD5">
        <w:rPr>
          <w:color w:val="000000" w:themeColor="text1"/>
        </w:rPr>
        <w:t xml:space="preserve">, </w:t>
      </w:r>
    </w:p>
    <w:p w14:paraId="4271090B" w14:textId="1279C95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198211930</w:t>
      </w:r>
      <w:r w:rsidR="00805E11" w:rsidRPr="00D10BD5">
        <w:rPr>
          <w:color w:val="000000" w:themeColor="text1"/>
        </w:rPr>
        <w:t xml:space="preserve">, </w:t>
      </w:r>
      <w:r w:rsidR="0024545C" w:rsidRPr="00D10BD5">
        <w:rPr>
          <w:color w:val="000000" w:themeColor="text1"/>
        </w:rPr>
        <w:t>199042525</w:t>
      </w:r>
      <w:r w:rsidR="00805E11" w:rsidRPr="00D10BD5">
        <w:rPr>
          <w:color w:val="000000" w:themeColor="text1"/>
        </w:rPr>
        <w:t xml:space="preserve">, </w:t>
      </w:r>
      <w:r w:rsidR="0024545C" w:rsidRPr="00D10BD5">
        <w:rPr>
          <w:color w:val="000000" w:themeColor="text1"/>
        </w:rPr>
        <w:t>199873179</w:t>
      </w:r>
      <w:r w:rsidR="00805E11" w:rsidRPr="00D10BD5">
        <w:rPr>
          <w:color w:val="000000" w:themeColor="text1"/>
        </w:rPr>
        <w:t xml:space="preserve">, </w:t>
      </w:r>
      <w:r w:rsidR="0024545C" w:rsidRPr="00D10BD5">
        <w:rPr>
          <w:color w:val="000000" w:themeColor="text1"/>
        </w:rPr>
        <w:t>200703893</w:t>
      </w:r>
      <w:r w:rsidR="00805E11" w:rsidRPr="00D10BD5">
        <w:rPr>
          <w:color w:val="000000" w:themeColor="text1"/>
        </w:rPr>
        <w:t xml:space="preserve">, </w:t>
      </w:r>
      <w:r w:rsidR="0024545C" w:rsidRPr="00D10BD5">
        <w:rPr>
          <w:color w:val="000000" w:themeColor="text1"/>
        </w:rPr>
        <w:t>201534666</w:t>
      </w:r>
      <w:r w:rsidR="00805E11" w:rsidRPr="00D10BD5">
        <w:rPr>
          <w:color w:val="000000" w:themeColor="text1"/>
        </w:rPr>
        <w:t xml:space="preserve">, </w:t>
      </w:r>
      <w:r w:rsidR="0024545C" w:rsidRPr="00D10BD5">
        <w:rPr>
          <w:color w:val="000000" w:themeColor="text1"/>
        </w:rPr>
        <w:t>202365499</w:t>
      </w:r>
      <w:r w:rsidR="00805E11" w:rsidRPr="00D10BD5">
        <w:rPr>
          <w:color w:val="000000" w:themeColor="text1"/>
        </w:rPr>
        <w:t xml:space="preserve">, </w:t>
      </w:r>
      <w:r w:rsidR="0024545C" w:rsidRPr="00D10BD5">
        <w:rPr>
          <w:color w:val="000000" w:themeColor="text1"/>
        </w:rPr>
        <w:t>203196391</w:t>
      </w:r>
      <w:r w:rsidR="00805E11" w:rsidRPr="00D10BD5">
        <w:rPr>
          <w:color w:val="000000" w:themeColor="text1"/>
        </w:rPr>
        <w:t xml:space="preserve">, </w:t>
      </w:r>
      <w:r w:rsidR="0024545C" w:rsidRPr="00D10BD5">
        <w:rPr>
          <w:color w:val="000000" w:themeColor="text1"/>
        </w:rPr>
        <w:t>204027345</w:t>
      </w:r>
      <w:r w:rsidR="00805E11" w:rsidRPr="00D10BD5">
        <w:rPr>
          <w:color w:val="000000" w:themeColor="text1"/>
        </w:rPr>
        <w:t xml:space="preserve">, </w:t>
      </w:r>
    </w:p>
    <w:p w14:paraId="0574C271" w14:textId="7720F2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204858358</w:t>
      </w:r>
      <w:r w:rsidR="00805E11" w:rsidRPr="00D10BD5">
        <w:rPr>
          <w:color w:val="000000" w:themeColor="text1"/>
        </w:rPr>
        <w:t xml:space="preserve">, </w:t>
      </w:r>
      <w:r w:rsidR="0024545C" w:rsidRPr="00D10BD5">
        <w:rPr>
          <w:color w:val="000000" w:themeColor="text1"/>
        </w:rPr>
        <w:t>205689433</w:t>
      </w:r>
      <w:r w:rsidR="00805E11" w:rsidRPr="00D10BD5">
        <w:rPr>
          <w:color w:val="000000" w:themeColor="text1"/>
        </w:rPr>
        <w:t xml:space="preserve">, </w:t>
      </w:r>
      <w:r w:rsidR="0024545C" w:rsidRPr="00D10BD5">
        <w:rPr>
          <w:color w:val="000000" w:themeColor="text1"/>
        </w:rPr>
        <w:t>206520568</w:t>
      </w:r>
      <w:r w:rsidR="00805E11" w:rsidRPr="00D10BD5">
        <w:rPr>
          <w:color w:val="000000" w:themeColor="text1"/>
        </w:rPr>
        <w:t xml:space="preserve">, </w:t>
      </w:r>
      <w:r w:rsidR="0024545C" w:rsidRPr="00D10BD5">
        <w:rPr>
          <w:color w:val="000000" w:themeColor="text1"/>
        </w:rPr>
        <w:t>207351765</w:t>
      </w:r>
      <w:r w:rsidR="00805E11" w:rsidRPr="00D10BD5">
        <w:rPr>
          <w:color w:val="000000" w:themeColor="text1"/>
        </w:rPr>
        <w:t xml:space="preserve">, </w:t>
      </w:r>
      <w:r w:rsidR="0024545C" w:rsidRPr="00D10BD5">
        <w:rPr>
          <w:color w:val="000000" w:themeColor="text1"/>
        </w:rPr>
        <w:t>208183024</w:t>
      </w:r>
      <w:r w:rsidR="00805E11" w:rsidRPr="00D10BD5">
        <w:rPr>
          <w:color w:val="000000" w:themeColor="text1"/>
        </w:rPr>
        <w:t xml:space="preserve">, </w:t>
      </w:r>
      <w:r w:rsidR="0024545C" w:rsidRPr="00D10BD5">
        <w:rPr>
          <w:color w:val="000000" w:themeColor="text1"/>
        </w:rPr>
        <w:t>209014344</w:t>
      </w:r>
      <w:r w:rsidR="00805E11" w:rsidRPr="00D10BD5">
        <w:rPr>
          <w:color w:val="000000" w:themeColor="text1"/>
        </w:rPr>
        <w:t xml:space="preserve">, </w:t>
      </w:r>
      <w:r w:rsidR="0024545C" w:rsidRPr="00D10BD5">
        <w:rPr>
          <w:color w:val="000000" w:themeColor="text1"/>
        </w:rPr>
        <w:t>209845726</w:t>
      </w:r>
      <w:r w:rsidR="00805E11" w:rsidRPr="00D10BD5">
        <w:rPr>
          <w:color w:val="000000" w:themeColor="text1"/>
        </w:rPr>
        <w:t xml:space="preserve">, </w:t>
      </w:r>
      <w:r w:rsidR="0024545C" w:rsidRPr="00D10BD5">
        <w:rPr>
          <w:color w:val="000000" w:themeColor="text1"/>
        </w:rPr>
        <w:t>210677171</w:t>
      </w:r>
      <w:r w:rsidR="00805E11" w:rsidRPr="00D10BD5">
        <w:rPr>
          <w:color w:val="000000" w:themeColor="text1"/>
        </w:rPr>
        <w:t xml:space="preserve">, </w:t>
      </w:r>
    </w:p>
    <w:p w14:paraId="6B541B8D" w14:textId="680A77D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211508678</w:t>
      </w:r>
      <w:r w:rsidR="00805E11" w:rsidRPr="00D10BD5">
        <w:rPr>
          <w:color w:val="000000" w:themeColor="text1"/>
        </w:rPr>
        <w:t xml:space="preserve">, </w:t>
      </w:r>
      <w:r w:rsidR="0024545C" w:rsidRPr="00D10BD5">
        <w:rPr>
          <w:color w:val="000000" w:themeColor="text1"/>
        </w:rPr>
        <w:t>212340248</w:t>
      </w:r>
      <w:r w:rsidR="00805E11" w:rsidRPr="00D10BD5">
        <w:rPr>
          <w:color w:val="000000" w:themeColor="text1"/>
        </w:rPr>
        <w:t xml:space="preserve">, </w:t>
      </w:r>
      <w:r w:rsidR="0024545C" w:rsidRPr="00D10BD5">
        <w:rPr>
          <w:color w:val="000000" w:themeColor="text1"/>
        </w:rPr>
        <w:t>213171881</w:t>
      </w:r>
      <w:r w:rsidR="00805E11" w:rsidRPr="00D10BD5">
        <w:rPr>
          <w:color w:val="000000" w:themeColor="text1"/>
        </w:rPr>
        <w:t xml:space="preserve">, </w:t>
      </w:r>
      <w:r w:rsidR="0024545C" w:rsidRPr="00D10BD5">
        <w:rPr>
          <w:color w:val="000000" w:themeColor="text1"/>
        </w:rPr>
        <w:t>214003578</w:t>
      </w:r>
      <w:r w:rsidR="00805E11" w:rsidRPr="00D10BD5">
        <w:rPr>
          <w:color w:val="000000" w:themeColor="text1"/>
        </w:rPr>
        <w:t xml:space="preserve">, </w:t>
      </w:r>
      <w:r w:rsidR="0024545C" w:rsidRPr="00D10BD5">
        <w:rPr>
          <w:color w:val="000000" w:themeColor="text1"/>
        </w:rPr>
        <w:t>214835338</w:t>
      </w:r>
      <w:r w:rsidR="00805E11" w:rsidRPr="00D10BD5">
        <w:rPr>
          <w:color w:val="000000" w:themeColor="text1"/>
        </w:rPr>
        <w:t xml:space="preserve">, </w:t>
      </w:r>
      <w:r w:rsidR="0024545C" w:rsidRPr="00D10BD5">
        <w:rPr>
          <w:color w:val="000000" w:themeColor="text1"/>
        </w:rPr>
        <w:t>215667161</w:t>
      </w:r>
      <w:r w:rsidR="00805E11" w:rsidRPr="00D10BD5">
        <w:rPr>
          <w:color w:val="000000" w:themeColor="text1"/>
        </w:rPr>
        <w:t xml:space="preserve">, </w:t>
      </w:r>
      <w:r w:rsidR="0024545C" w:rsidRPr="00D10BD5">
        <w:rPr>
          <w:color w:val="000000" w:themeColor="text1"/>
        </w:rPr>
        <w:t>216499049</w:t>
      </w:r>
      <w:r w:rsidR="00805E11" w:rsidRPr="00D10BD5">
        <w:rPr>
          <w:color w:val="000000" w:themeColor="text1"/>
        </w:rPr>
        <w:t xml:space="preserve">, </w:t>
      </w:r>
      <w:r w:rsidR="0024545C" w:rsidRPr="00D10BD5">
        <w:rPr>
          <w:color w:val="000000" w:themeColor="text1"/>
        </w:rPr>
        <w:t>217331001</w:t>
      </w:r>
      <w:r w:rsidR="00805E11" w:rsidRPr="00D10BD5">
        <w:rPr>
          <w:color w:val="000000" w:themeColor="text1"/>
        </w:rPr>
        <w:t xml:space="preserve">, </w:t>
      </w:r>
    </w:p>
    <w:p w14:paraId="14B1DA66" w14:textId="509729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218163018</w:t>
      </w:r>
      <w:r w:rsidR="00805E11" w:rsidRPr="00D10BD5">
        <w:rPr>
          <w:color w:val="000000" w:themeColor="text1"/>
        </w:rPr>
        <w:t xml:space="preserve">, </w:t>
      </w:r>
      <w:r w:rsidR="0024545C" w:rsidRPr="00D10BD5">
        <w:rPr>
          <w:color w:val="000000" w:themeColor="text1"/>
        </w:rPr>
        <w:t>218995100</w:t>
      </w:r>
      <w:r w:rsidR="00805E11" w:rsidRPr="00D10BD5">
        <w:rPr>
          <w:color w:val="000000" w:themeColor="text1"/>
        </w:rPr>
        <w:t xml:space="preserve">, </w:t>
      </w:r>
      <w:r w:rsidR="0024545C" w:rsidRPr="00D10BD5">
        <w:rPr>
          <w:color w:val="000000" w:themeColor="text1"/>
        </w:rPr>
        <w:t>219827246</w:t>
      </w:r>
      <w:r w:rsidR="00805E11" w:rsidRPr="00D10BD5">
        <w:rPr>
          <w:color w:val="000000" w:themeColor="text1"/>
        </w:rPr>
        <w:t xml:space="preserve">, </w:t>
      </w:r>
      <w:r w:rsidR="0024545C" w:rsidRPr="00D10BD5">
        <w:rPr>
          <w:color w:val="000000" w:themeColor="text1"/>
        </w:rPr>
        <w:t>220659458</w:t>
      </w:r>
      <w:r w:rsidR="00805E11" w:rsidRPr="00D10BD5">
        <w:rPr>
          <w:color w:val="000000" w:themeColor="text1"/>
        </w:rPr>
        <w:t xml:space="preserve">, </w:t>
      </w:r>
      <w:r w:rsidR="0024545C" w:rsidRPr="00D10BD5">
        <w:rPr>
          <w:color w:val="000000" w:themeColor="text1"/>
        </w:rPr>
        <w:t>221491736</w:t>
      </w:r>
      <w:r w:rsidR="00805E11" w:rsidRPr="00D10BD5">
        <w:rPr>
          <w:color w:val="000000" w:themeColor="text1"/>
        </w:rPr>
        <w:t xml:space="preserve">, </w:t>
      </w:r>
      <w:r w:rsidR="0024545C" w:rsidRPr="00D10BD5">
        <w:rPr>
          <w:color w:val="000000" w:themeColor="text1"/>
        </w:rPr>
        <w:t>222324079</w:t>
      </w:r>
      <w:r w:rsidR="00805E11" w:rsidRPr="00D10BD5">
        <w:rPr>
          <w:color w:val="000000" w:themeColor="text1"/>
        </w:rPr>
        <w:t xml:space="preserve">, </w:t>
      </w:r>
      <w:r w:rsidR="0024545C" w:rsidRPr="00D10BD5">
        <w:rPr>
          <w:color w:val="000000" w:themeColor="text1"/>
        </w:rPr>
        <w:t>223156489</w:t>
      </w:r>
      <w:r w:rsidR="00805E11" w:rsidRPr="00D10BD5">
        <w:rPr>
          <w:color w:val="000000" w:themeColor="text1"/>
        </w:rPr>
        <w:t xml:space="preserve">, </w:t>
      </w:r>
      <w:r w:rsidR="0024545C" w:rsidRPr="00D10BD5">
        <w:rPr>
          <w:color w:val="000000" w:themeColor="text1"/>
        </w:rPr>
        <w:t>223988965</w:t>
      </w:r>
      <w:r w:rsidR="00805E11" w:rsidRPr="00D10BD5">
        <w:rPr>
          <w:color w:val="000000" w:themeColor="text1"/>
        </w:rPr>
        <w:t xml:space="preserve">, </w:t>
      </w:r>
    </w:p>
    <w:p w14:paraId="06143D5F" w14:textId="695F3B9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224821507</w:t>
      </w:r>
      <w:r w:rsidR="00805E11" w:rsidRPr="00D10BD5">
        <w:rPr>
          <w:color w:val="000000" w:themeColor="text1"/>
        </w:rPr>
        <w:t xml:space="preserve">, </w:t>
      </w:r>
      <w:r w:rsidR="0024545C" w:rsidRPr="00D10BD5">
        <w:rPr>
          <w:color w:val="000000" w:themeColor="text1"/>
        </w:rPr>
        <w:t>225654117</w:t>
      </w:r>
      <w:r w:rsidR="00805E11" w:rsidRPr="00D10BD5">
        <w:rPr>
          <w:color w:val="000000" w:themeColor="text1"/>
        </w:rPr>
        <w:t xml:space="preserve">, </w:t>
      </w:r>
      <w:r w:rsidR="0024545C" w:rsidRPr="00D10BD5">
        <w:rPr>
          <w:color w:val="000000" w:themeColor="text1"/>
        </w:rPr>
        <w:t>226486793</w:t>
      </w:r>
      <w:r w:rsidR="00805E11" w:rsidRPr="00D10BD5">
        <w:rPr>
          <w:color w:val="000000" w:themeColor="text1"/>
        </w:rPr>
        <w:t xml:space="preserve">, </w:t>
      </w:r>
      <w:r w:rsidR="0024545C" w:rsidRPr="00D10BD5">
        <w:rPr>
          <w:color w:val="000000" w:themeColor="text1"/>
        </w:rPr>
        <w:t>227319537</w:t>
      </w:r>
      <w:r w:rsidR="00805E11" w:rsidRPr="00D10BD5">
        <w:rPr>
          <w:color w:val="000000" w:themeColor="text1"/>
        </w:rPr>
        <w:t xml:space="preserve">, </w:t>
      </w:r>
      <w:r w:rsidR="0024545C" w:rsidRPr="00D10BD5">
        <w:rPr>
          <w:color w:val="000000" w:themeColor="text1"/>
        </w:rPr>
        <w:t>228152348</w:t>
      </w:r>
      <w:r w:rsidR="00805E11" w:rsidRPr="00D10BD5">
        <w:rPr>
          <w:color w:val="000000" w:themeColor="text1"/>
        </w:rPr>
        <w:t xml:space="preserve">, </w:t>
      </w:r>
      <w:r w:rsidR="0024545C" w:rsidRPr="00D10BD5">
        <w:rPr>
          <w:color w:val="000000" w:themeColor="text1"/>
        </w:rPr>
        <w:t>228985228</w:t>
      </w:r>
      <w:r w:rsidR="00805E11" w:rsidRPr="00D10BD5">
        <w:rPr>
          <w:color w:val="000000" w:themeColor="text1"/>
        </w:rPr>
        <w:t xml:space="preserve">, </w:t>
      </w:r>
      <w:r w:rsidR="0024545C" w:rsidRPr="00D10BD5">
        <w:rPr>
          <w:color w:val="000000" w:themeColor="text1"/>
        </w:rPr>
        <w:t>229818175</w:t>
      </w:r>
      <w:r w:rsidR="00805E11" w:rsidRPr="00D10BD5">
        <w:rPr>
          <w:color w:val="000000" w:themeColor="text1"/>
        </w:rPr>
        <w:t xml:space="preserve">, </w:t>
      </w:r>
      <w:r w:rsidR="0024545C" w:rsidRPr="00D10BD5">
        <w:rPr>
          <w:color w:val="000000" w:themeColor="text1"/>
        </w:rPr>
        <w:t>230651191</w:t>
      </w:r>
      <w:r w:rsidR="00805E11" w:rsidRPr="00D10BD5">
        <w:rPr>
          <w:color w:val="000000" w:themeColor="text1"/>
        </w:rPr>
        <w:t xml:space="preserve">, </w:t>
      </w:r>
    </w:p>
    <w:p w14:paraId="51830F79" w14:textId="3A6F50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231484275</w:t>
      </w:r>
      <w:r w:rsidR="00805E11" w:rsidRPr="00D10BD5">
        <w:rPr>
          <w:color w:val="000000" w:themeColor="text1"/>
        </w:rPr>
        <w:t xml:space="preserve">, </w:t>
      </w:r>
      <w:r w:rsidR="0024545C" w:rsidRPr="00D10BD5">
        <w:rPr>
          <w:color w:val="000000" w:themeColor="text1"/>
        </w:rPr>
        <w:t>232317429</w:t>
      </w:r>
      <w:r w:rsidR="00805E11" w:rsidRPr="00D10BD5">
        <w:rPr>
          <w:color w:val="000000" w:themeColor="text1"/>
        </w:rPr>
        <w:t xml:space="preserve">, </w:t>
      </w:r>
      <w:r w:rsidR="0024545C" w:rsidRPr="00D10BD5">
        <w:rPr>
          <w:color w:val="000000" w:themeColor="text1"/>
        </w:rPr>
        <w:t>233150651</w:t>
      </w:r>
      <w:r w:rsidR="00805E11" w:rsidRPr="00D10BD5">
        <w:rPr>
          <w:color w:val="000000" w:themeColor="text1"/>
        </w:rPr>
        <w:t xml:space="preserve">, </w:t>
      </w:r>
      <w:r w:rsidR="0024545C" w:rsidRPr="00D10BD5">
        <w:rPr>
          <w:color w:val="000000" w:themeColor="text1"/>
        </w:rPr>
        <w:t>233983943</w:t>
      </w:r>
      <w:r w:rsidR="00805E11" w:rsidRPr="00D10BD5">
        <w:rPr>
          <w:color w:val="000000" w:themeColor="text1"/>
        </w:rPr>
        <w:t xml:space="preserve">, </w:t>
      </w:r>
      <w:r w:rsidR="0024545C" w:rsidRPr="00D10BD5">
        <w:rPr>
          <w:color w:val="000000" w:themeColor="text1"/>
        </w:rPr>
        <w:t>234817304</w:t>
      </w:r>
      <w:r w:rsidR="00805E11" w:rsidRPr="00D10BD5">
        <w:rPr>
          <w:color w:val="000000" w:themeColor="text1"/>
        </w:rPr>
        <w:t xml:space="preserve">, </w:t>
      </w:r>
      <w:r w:rsidR="0024545C" w:rsidRPr="00D10BD5">
        <w:rPr>
          <w:color w:val="000000" w:themeColor="text1"/>
        </w:rPr>
        <w:t>235650736</w:t>
      </w:r>
      <w:r w:rsidR="00805E11" w:rsidRPr="00D10BD5">
        <w:rPr>
          <w:color w:val="000000" w:themeColor="text1"/>
        </w:rPr>
        <w:t xml:space="preserve">, </w:t>
      </w:r>
      <w:r w:rsidR="0024545C" w:rsidRPr="00D10BD5">
        <w:rPr>
          <w:color w:val="000000" w:themeColor="text1"/>
        </w:rPr>
        <w:t>236484237</w:t>
      </w:r>
      <w:r w:rsidR="00805E11" w:rsidRPr="00D10BD5">
        <w:rPr>
          <w:color w:val="000000" w:themeColor="text1"/>
        </w:rPr>
        <w:t xml:space="preserve">, </w:t>
      </w:r>
      <w:r w:rsidR="0024545C" w:rsidRPr="00D10BD5">
        <w:rPr>
          <w:color w:val="000000" w:themeColor="text1"/>
        </w:rPr>
        <w:t>237317809</w:t>
      </w:r>
      <w:r w:rsidR="00805E11" w:rsidRPr="00D10BD5">
        <w:rPr>
          <w:color w:val="000000" w:themeColor="text1"/>
        </w:rPr>
        <w:t xml:space="preserve">, </w:t>
      </w:r>
    </w:p>
    <w:p w14:paraId="2BF56402" w14:textId="64D8C5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238151452</w:t>
      </w:r>
      <w:r w:rsidR="00805E11" w:rsidRPr="00D10BD5">
        <w:rPr>
          <w:color w:val="000000" w:themeColor="text1"/>
        </w:rPr>
        <w:t xml:space="preserve">, </w:t>
      </w:r>
      <w:r w:rsidR="0024545C" w:rsidRPr="00D10BD5">
        <w:rPr>
          <w:color w:val="000000" w:themeColor="text1"/>
        </w:rPr>
        <w:t>238985165</w:t>
      </w:r>
      <w:r w:rsidR="00805E11" w:rsidRPr="00D10BD5">
        <w:rPr>
          <w:color w:val="000000" w:themeColor="text1"/>
        </w:rPr>
        <w:t xml:space="preserve">, </w:t>
      </w:r>
      <w:r w:rsidR="0024545C" w:rsidRPr="00D10BD5">
        <w:rPr>
          <w:color w:val="000000" w:themeColor="text1"/>
        </w:rPr>
        <w:t>239818950</w:t>
      </w:r>
      <w:r w:rsidR="00805E11" w:rsidRPr="00D10BD5">
        <w:rPr>
          <w:color w:val="000000" w:themeColor="text1"/>
        </w:rPr>
        <w:t xml:space="preserve">, </w:t>
      </w:r>
      <w:r w:rsidR="0024545C" w:rsidRPr="00D10BD5">
        <w:rPr>
          <w:color w:val="000000" w:themeColor="text1"/>
        </w:rPr>
        <w:t>240652806</w:t>
      </w:r>
      <w:r w:rsidR="00805E11" w:rsidRPr="00D10BD5">
        <w:rPr>
          <w:color w:val="000000" w:themeColor="text1"/>
        </w:rPr>
        <w:t xml:space="preserve">, </w:t>
      </w:r>
      <w:r w:rsidR="0024545C" w:rsidRPr="00D10BD5">
        <w:rPr>
          <w:color w:val="000000" w:themeColor="text1"/>
        </w:rPr>
        <w:t>241486733</w:t>
      </w:r>
      <w:r w:rsidR="00805E11" w:rsidRPr="00D10BD5">
        <w:rPr>
          <w:color w:val="000000" w:themeColor="text1"/>
        </w:rPr>
        <w:t xml:space="preserve">, </w:t>
      </w:r>
      <w:r w:rsidR="0024545C" w:rsidRPr="00D10BD5">
        <w:rPr>
          <w:color w:val="000000" w:themeColor="text1"/>
        </w:rPr>
        <w:t>242320733</w:t>
      </w:r>
      <w:r w:rsidR="00805E11" w:rsidRPr="00D10BD5">
        <w:rPr>
          <w:color w:val="000000" w:themeColor="text1"/>
        </w:rPr>
        <w:t xml:space="preserve">, </w:t>
      </w:r>
      <w:r w:rsidR="0024545C" w:rsidRPr="00D10BD5">
        <w:rPr>
          <w:color w:val="000000" w:themeColor="text1"/>
        </w:rPr>
        <w:t>243154805</w:t>
      </w:r>
      <w:r w:rsidR="00805E11" w:rsidRPr="00D10BD5">
        <w:rPr>
          <w:color w:val="000000" w:themeColor="text1"/>
        </w:rPr>
        <w:t xml:space="preserve">, </w:t>
      </w:r>
      <w:r w:rsidR="0024545C" w:rsidRPr="00D10BD5">
        <w:rPr>
          <w:color w:val="000000" w:themeColor="text1"/>
        </w:rPr>
        <w:t>243988949</w:t>
      </w:r>
      <w:r w:rsidR="00805E11" w:rsidRPr="00D10BD5">
        <w:rPr>
          <w:color w:val="000000" w:themeColor="text1"/>
        </w:rPr>
        <w:t xml:space="preserve">, </w:t>
      </w:r>
    </w:p>
    <w:p w14:paraId="000A6C69" w14:textId="62D801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244823166</w:t>
      </w:r>
      <w:r w:rsidR="00805E11" w:rsidRPr="00D10BD5">
        <w:rPr>
          <w:color w:val="000000" w:themeColor="text1"/>
        </w:rPr>
        <w:t xml:space="preserve">, </w:t>
      </w:r>
      <w:r w:rsidR="0024545C" w:rsidRPr="00D10BD5">
        <w:rPr>
          <w:color w:val="000000" w:themeColor="text1"/>
        </w:rPr>
        <w:t>245657456</w:t>
      </w:r>
      <w:r w:rsidR="00805E11" w:rsidRPr="00D10BD5">
        <w:rPr>
          <w:color w:val="000000" w:themeColor="text1"/>
        </w:rPr>
        <w:t xml:space="preserve">, </w:t>
      </w:r>
      <w:r w:rsidR="0024545C" w:rsidRPr="00D10BD5">
        <w:rPr>
          <w:color w:val="000000" w:themeColor="text1"/>
        </w:rPr>
        <w:t>246491819</w:t>
      </w:r>
      <w:r w:rsidR="00805E11" w:rsidRPr="00D10BD5">
        <w:rPr>
          <w:color w:val="000000" w:themeColor="text1"/>
        </w:rPr>
        <w:t xml:space="preserve">, </w:t>
      </w:r>
      <w:r w:rsidR="0024545C" w:rsidRPr="00D10BD5">
        <w:rPr>
          <w:color w:val="000000" w:themeColor="text1"/>
        </w:rPr>
        <w:t>247326256</w:t>
      </w:r>
      <w:r w:rsidR="00805E11" w:rsidRPr="00D10BD5">
        <w:rPr>
          <w:color w:val="000000" w:themeColor="text1"/>
        </w:rPr>
        <w:t xml:space="preserve">, </w:t>
      </w:r>
      <w:r w:rsidR="0024545C" w:rsidRPr="00D10BD5">
        <w:rPr>
          <w:color w:val="000000" w:themeColor="text1"/>
        </w:rPr>
        <w:t>248160766</w:t>
      </w:r>
      <w:r w:rsidR="00805E11" w:rsidRPr="00D10BD5">
        <w:rPr>
          <w:color w:val="000000" w:themeColor="text1"/>
        </w:rPr>
        <w:t xml:space="preserve">, </w:t>
      </w:r>
      <w:r w:rsidR="0024545C" w:rsidRPr="00D10BD5">
        <w:rPr>
          <w:color w:val="000000" w:themeColor="text1"/>
        </w:rPr>
        <w:t>248995350</w:t>
      </w:r>
      <w:r w:rsidR="00805E11" w:rsidRPr="00D10BD5">
        <w:rPr>
          <w:color w:val="000000" w:themeColor="text1"/>
        </w:rPr>
        <w:t xml:space="preserve">, </w:t>
      </w:r>
      <w:r w:rsidR="0024545C" w:rsidRPr="00D10BD5">
        <w:rPr>
          <w:color w:val="000000" w:themeColor="text1"/>
        </w:rPr>
        <w:t>249830009</w:t>
      </w:r>
      <w:r w:rsidR="00805E11" w:rsidRPr="00D10BD5">
        <w:rPr>
          <w:color w:val="000000" w:themeColor="text1"/>
        </w:rPr>
        <w:t xml:space="preserve">, </w:t>
      </w:r>
      <w:r w:rsidR="0024545C" w:rsidRPr="00D10BD5">
        <w:rPr>
          <w:color w:val="000000" w:themeColor="text1"/>
        </w:rPr>
        <w:t>250664742</w:t>
      </w:r>
      <w:r w:rsidR="00805E11" w:rsidRPr="00D10BD5">
        <w:rPr>
          <w:color w:val="000000" w:themeColor="text1"/>
        </w:rPr>
        <w:t xml:space="preserve">, </w:t>
      </w:r>
    </w:p>
    <w:p w14:paraId="2AED96CB" w14:textId="689DD3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251499549</w:t>
      </w:r>
      <w:r w:rsidR="00805E11" w:rsidRPr="00D10BD5">
        <w:rPr>
          <w:color w:val="000000" w:themeColor="text1"/>
        </w:rPr>
        <w:t xml:space="preserve">, </w:t>
      </w:r>
      <w:r w:rsidR="0024545C" w:rsidRPr="00D10BD5">
        <w:rPr>
          <w:color w:val="000000" w:themeColor="text1"/>
        </w:rPr>
        <w:t>252334432</w:t>
      </w:r>
      <w:r w:rsidR="00805E11" w:rsidRPr="00D10BD5">
        <w:rPr>
          <w:color w:val="000000" w:themeColor="text1"/>
        </w:rPr>
        <w:t xml:space="preserve">, </w:t>
      </w:r>
      <w:r w:rsidR="0024545C" w:rsidRPr="00D10BD5">
        <w:rPr>
          <w:color w:val="000000" w:themeColor="text1"/>
        </w:rPr>
        <w:t>253169390</w:t>
      </w:r>
      <w:r w:rsidR="00805E11" w:rsidRPr="00D10BD5">
        <w:rPr>
          <w:color w:val="000000" w:themeColor="text1"/>
        </w:rPr>
        <w:t xml:space="preserve">, </w:t>
      </w:r>
      <w:r w:rsidR="0024545C" w:rsidRPr="00D10BD5">
        <w:rPr>
          <w:color w:val="000000" w:themeColor="text1"/>
        </w:rPr>
        <w:t>254004423</w:t>
      </w:r>
      <w:r w:rsidR="00805E11" w:rsidRPr="00D10BD5">
        <w:rPr>
          <w:color w:val="000000" w:themeColor="text1"/>
        </w:rPr>
        <w:t xml:space="preserve">, </w:t>
      </w:r>
      <w:r w:rsidR="0024545C" w:rsidRPr="00D10BD5">
        <w:rPr>
          <w:color w:val="000000" w:themeColor="text1"/>
        </w:rPr>
        <w:t>254839533</w:t>
      </w:r>
      <w:r w:rsidR="00805E11" w:rsidRPr="00D10BD5">
        <w:rPr>
          <w:color w:val="000000" w:themeColor="text1"/>
        </w:rPr>
        <w:t xml:space="preserve">, </w:t>
      </w:r>
      <w:r w:rsidR="0024545C" w:rsidRPr="00D10BD5">
        <w:rPr>
          <w:color w:val="000000" w:themeColor="text1"/>
        </w:rPr>
        <w:t>255674718</w:t>
      </w:r>
      <w:r w:rsidR="00805E11" w:rsidRPr="00D10BD5">
        <w:rPr>
          <w:color w:val="000000" w:themeColor="text1"/>
        </w:rPr>
        <w:t xml:space="preserve">, </w:t>
      </w:r>
      <w:r w:rsidR="0024545C" w:rsidRPr="00D10BD5">
        <w:rPr>
          <w:color w:val="000000" w:themeColor="text1"/>
        </w:rPr>
        <w:t>256509979</w:t>
      </w:r>
      <w:r w:rsidR="00805E11" w:rsidRPr="00D10BD5">
        <w:rPr>
          <w:color w:val="000000" w:themeColor="text1"/>
        </w:rPr>
        <w:t xml:space="preserve">, </w:t>
      </w:r>
      <w:r w:rsidR="0024545C" w:rsidRPr="00D10BD5">
        <w:rPr>
          <w:color w:val="000000" w:themeColor="text1"/>
        </w:rPr>
        <w:t>257345317</w:t>
      </w:r>
      <w:r w:rsidR="00805E11" w:rsidRPr="00D10BD5">
        <w:rPr>
          <w:color w:val="000000" w:themeColor="text1"/>
        </w:rPr>
        <w:t xml:space="preserve">, </w:t>
      </w:r>
    </w:p>
    <w:p w14:paraId="77BEA862" w14:textId="314512F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258180732</w:t>
      </w:r>
      <w:r w:rsidR="00805E11" w:rsidRPr="00D10BD5">
        <w:rPr>
          <w:color w:val="000000" w:themeColor="text1"/>
        </w:rPr>
        <w:t xml:space="preserve">, </w:t>
      </w:r>
      <w:r w:rsidR="0024545C" w:rsidRPr="00D10BD5">
        <w:rPr>
          <w:color w:val="000000" w:themeColor="text1"/>
        </w:rPr>
        <w:t>259016224</w:t>
      </w:r>
      <w:r w:rsidR="00805E11" w:rsidRPr="00D10BD5">
        <w:rPr>
          <w:color w:val="000000" w:themeColor="text1"/>
        </w:rPr>
        <w:t xml:space="preserve">, </w:t>
      </w:r>
      <w:r w:rsidR="0024545C" w:rsidRPr="00D10BD5">
        <w:rPr>
          <w:color w:val="000000" w:themeColor="text1"/>
        </w:rPr>
        <w:t>259851793</w:t>
      </w:r>
      <w:r w:rsidR="00805E11" w:rsidRPr="00D10BD5">
        <w:rPr>
          <w:color w:val="000000" w:themeColor="text1"/>
        </w:rPr>
        <w:t xml:space="preserve">, </w:t>
      </w:r>
      <w:r w:rsidR="0024545C" w:rsidRPr="00D10BD5">
        <w:rPr>
          <w:color w:val="000000" w:themeColor="text1"/>
        </w:rPr>
        <w:t>260687440</w:t>
      </w:r>
      <w:r w:rsidR="00805E11" w:rsidRPr="00D10BD5">
        <w:rPr>
          <w:color w:val="000000" w:themeColor="text1"/>
        </w:rPr>
        <w:t xml:space="preserve">, </w:t>
      </w:r>
      <w:r w:rsidR="0024545C" w:rsidRPr="00D10BD5">
        <w:rPr>
          <w:color w:val="000000" w:themeColor="text1"/>
        </w:rPr>
        <w:t>261523164</w:t>
      </w:r>
      <w:r w:rsidR="00805E11" w:rsidRPr="00D10BD5">
        <w:rPr>
          <w:color w:val="000000" w:themeColor="text1"/>
        </w:rPr>
        <w:t xml:space="preserve">, </w:t>
      </w:r>
      <w:r w:rsidR="0024545C" w:rsidRPr="00D10BD5">
        <w:rPr>
          <w:color w:val="000000" w:themeColor="text1"/>
        </w:rPr>
        <w:t>262358967</w:t>
      </w:r>
      <w:r w:rsidR="00805E11" w:rsidRPr="00D10BD5">
        <w:rPr>
          <w:color w:val="000000" w:themeColor="text1"/>
        </w:rPr>
        <w:t xml:space="preserve">, </w:t>
      </w:r>
      <w:r w:rsidR="0024545C" w:rsidRPr="00D10BD5">
        <w:rPr>
          <w:color w:val="000000" w:themeColor="text1"/>
        </w:rPr>
        <w:t>263194847</w:t>
      </w:r>
      <w:r w:rsidR="00805E11" w:rsidRPr="00D10BD5">
        <w:rPr>
          <w:color w:val="000000" w:themeColor="text1"/>
        </w:rPr>
        <w:t xml:space="preserve">, </w:t>
      </w:r>
      <w:r w:rsidR="0024545C" w:rsidRPr="00D10BD5">
        <w:rPr>
          <w:color w:val="000000" w:themeColor="text1"/>
        </w:rPr>
        <w:t>264030807</w:t>
      </w:r>
      <w:r w:rsidR="00805E11" w:rsidRPr="00D10BD5">
        <w:rPr>
          <w:color w:val="000000" w:themeColor="text1"/>
        </w:rPr>
        <w:t xml:space="preserve">, </w:t>
      </w:r>
    </w:p>
    <w:p w14:paraId="684EBFBE" w14:textId="6E71DF6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264866845</w:t>
      </w:r>
      <w:r w:rsidR="00805E11" w:rsidRPr="00D10BD5">
        <w:rPr>
          <w:color w:val="000000" w:themeColor="text1"/>
        </w:rPr>
        <w:t xml:space="preserve">, </w:t>
      </w:r>
      <w:r w:rsidR="0024545C" w:rsidRPr="00D10BD5">
        <w:rPr>
          <w:color w:val="000000" w:themeColor="text1"/>
        </w:rPr>
        <w:t>265702963</w:t>
      </w:r>
      <w:r w:rsidR="00805E11" w:rsidRPr="00D10BD5">
        <w:rPr>
          <w:color w:val="000000" w:themeColor="text1"/>
        </w:rPr>
        <w:t xml:space="preserve">, </w:t>
      </w:r>
      <w:r w:rsidR="0024545C" w:rsidRPr="00D10BD5">
        <w:rPr>
          <w:color w:val="000000" w:themeColor="text1"/>
        </w:rPr>
        <w:t>266539159</w:t>
      </w:r>
      <w:r w:rsidR="00805E11" w:rsidRPr="00D10BD5">
        <w:rPr>
          <w:color w:val="000000" w:themeColor="text1"/>
        </w:rPr>
        <w:t xml:space="preserve">, </w:t>
      </w:r>
      <w:r w:rsidR="0024545C" w:rsidRPr="00D10BD5">
        <w:rPr>
          <w:color w:val="000000" w:themeColor="text1"/>
        </w:rPr>
        <w:t>267375436</w:t>
      </w:r>
      <w:r w:rsidR="00805E11" w:rsidRPr="00D10BD5">
        <w:rPr>
          <w:color w:val="000000" w:themeColor="text1"/>
        </w:rPr>
        <w:t xml:space="preserve">, </w:t>
      </w:r>
      <w:r w:rsidR="0024545C" w:rsidRPr="00D10BD5">
        <w:rPr>
          <w:color w:val="000000" w:themeColor="text1"/>
        </w:rPr>
        <w:t>268211792</w:t>
      </w:r>
      <w:r w:rsidR="00805E11" w:rsidRPr="00D10BD5">
        <w:rPr>
          <w:color w:val="000000" w:themeColor="text1"/>
        </w:rPr>
        <w:t xml:space="preserve">, </w:t>
      </w:r>
      <w:r w:rsidR="0024545C" w:rsidRPr="00D10BD5">
        <w:rPr>
          <w:color w:val="000000" w:themeColor="text1"/>
        </w:rPr>
        <w:t>269048228</w:t>
      </w:r>
      <w:r w:rsidR="00805E11" w:rsidRPr="00D10BD5">
        <w:rPr>
          <w:color w:val="000000" w:themeColor="text1"/>
        </w:rPr>
        <w:t xml:space="preserve">, </w:t>
      </w:r>
      <w:r w:rsidR="0024545C" w:rsidRPr="00D10BD5">
        <w:rPr>
          <w:color w:val="000000" w:themeColor="text1"/>
        </w:rPr>
        <w:t>269884745</w:t>
      </w:r>
      <w:r w:rsidR="00805E11" w:rsidRPr="00D10BD5">
        <w:rPr>
          <w:color w:val="000000" w:themeColor="text1"/>
        </w:rPr>
        <w:t xml:space="preserve">, </w:t>
      </w:r>
      <w:r w:rsidR="0024545C" w:rsidRPr="00D10BD5">
        <w:rPr>
          <w:color w:val="000000" w:themeColor="text1"/>
        </w:rPr>
        <w:t>270721342</w:t>
      </w:r>
      <w:r w:rsidR="00805E11" w:rsidRPr="00D10BD5">
        <w:rPr>
          <w:color w:val="000000" w:themeColor="text1"/>
        </w:rPr>
        <w:t xml:space="preserve">, </w:t>
      </w:r>
    </w:p>
    <w:p w14:paraId="301EDDE0" w14:textId="640EA31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271558020</w:t>
      </w:r>
      <w:r w:rsidR="00805E11" w:rsidRPr="00D10BD5">
        <w:rPr>
          <w:color w:val="000000" w:themeColor="text1"/>
        </w:rPr>
        <w:t xml:space="preserve">, </w:t>
      </w:r>
      <w:r w:rsidR="0024545C" w:rsidRPr="00D10BD5">
        <w:rPr>
          <w:color w:val="000000" w:themeColor="text1"/>
        </w:rPr>
        <w:t>272394780</w:t>
      </w:r>
      <w:r w:rsidR="00805E11" w:rsidRPr="00D10BD5">
        <w:rPr>
          <w:color w:val="000000" w:themeColor="text1"/>
        </w:rPr>
        <w:t xml:space="preserve">, </w:t>
      </w:r>
      <w:r w:rsidR="0024545C" w:rsidRPr="00D10BD5">
        <w:rPr>
          <w:color w:val="000000" w:themeColor="text1"/>
        </w:rPr>
        <w:t>273231620</w:t>
      </w:r>
      <w:r w:rsidR="00805E11" w:rsidRPr="00D10BD5">
        <w:rPr>
          <w:color w:val="000000" w:themeColor="text1"/>
        </w:rPr>
        <w:t xml:space="preserve">, </w:t>
      </w:r>
      <w:r w:rsidR="0024545C" w:rsidRPr="00D10BD5">
        <w:rPr>
          <w:color w:val="000000" w:themeColor="text1"/>
        </w:rPr>
        <w:t>274068543</w:t>
      </w:r>
      <w:r w:rsidR="00805E11" w:rsidRPr="00D10BD5">
        <w:rPr>
          <w:color w:val="000000" w:themeColor="text1"/>
        </w:rPr>
        <w:t xml:space="preserve">, </w:t>
      </w:r>
      <w:r w:rsidR="0024545C" w:rsidRPr="00D10BD5">
        <w:rPr>
          <w:color w:val="000000" w:themeColor="text1"/>
        </w:rPr>
        <w:t>274905547</w:t>
      </w:r>
      <w:r w:rsidR="00805E11" w:rsidRPr="00D10BD5">
        <w:rPr>
          <w:color w:val="000000" w:themeColor="text1"/>
        </w:rPr>
        <w:t xml:space="preserve">, </w:t>
      </w:r>
      <w:r w:rsidR="0024545C" w:rsidRPr="00D10BD5">
        <w:rPr>
          <w:color w:val="000000" w:themeColor="text1"/>
        </w:rPr>
        <w:t>275742634</w:t>
      </w:r>
      <w:r w:rsidR="00805E11" w:rsidRPr="00D10BD5">
        <w:rPr>
          <w:color w:val="000000" w:themeColor="text1"/>
        </w:rPr>
        <w:t xml:space="preserve">, </w:t>
      </w:r>
      <w:r w:rsidR="0024545C" w:rsidRPr="00D10BD5">
        <w:rPr>
          <w:color w:val="000000" w:themeColor="text1"/>
        </w:rPr>
        <w:t>276579803</w:t>
      </w:r>
      <w:r w:rsidR="00805E11" w:rsidRPr="00D10BD5">
        <w:rPr>
          <w:color w:val="000000" w:themeColor="text1"/>
        </w:rPr>
        <w:t xml:space="preserve">, </w:t>
      </w:r>
      <w:r w:rsidR="0024545C" w:rsidRPr="00D10BD5">
        <w:rPr>
          <w:color w:val="000000" w:themeColor="text1"/>
        </w:rPr>
        <w:t>277417054</w:t>
      </w:r>
      <w:r w:rsidR="00805E11" w:rsidRPr="00D10BD5">
        <w:rPr>
          <w:color w:val="000000" w:themeColor="text1"/>
        </w:rPr>
        <w:t xml:space="preserve">, </w:t>
      </w:r>
    </w:p>
    <w:p w14:paraId="2B32ABE6" w14:textId="40ADF2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278254389</w:t>
      </w:r>
      <w:r w:rsidR="00805E11" w:rsidRPr="00D10BD5">
        <w:rPr>
          <w:color w:val="000000" w:themeColor="text1"/>
        </w:rPr>
        <w:t xml:space="preserve">, </w:t>
      </w:r>
      <w:r w:rsidR="0024545C" w:rsidRPr="00D10BD5">
        <w:rPr>
          <w:color w:val="000000" w:themeColor="text1"/>
        </w:rPr>
        <w:t>279091807</w:t>
      </w:r>
      <w:r w:rsidR="00805E11" w:rsidRPr="00D10BD5">
        <w:rPr>
          <w:color w:val="000000" w:themeColor="text1"/>
        </w:rPr>
        <w:t xml:space="preserve">, </w:t>
      </w:r>
      <w:r w:rsidR="0024545C" w:rsidRPr="00D10BD5">
        <w:rPr>
          <w:color w:val="000000" w:themeColor="text1"/>
        </w:rPr>
        <w:t>279929308</w:t>
      </w:r>
      <w:r w:rsidR="00805E11" w:rsidRPr="00D10BD5">
        <w:rPr>
          <w:color w:val="000000" w:themeColor="text1"/>
        </w:rPr>
        <w:t xml:space="preserve">, </w:t>
      </w:r>
      <w:r w:rsidR="0024545C" w:rsidRPr="00D10BD5">
        <w:rPr>
          <w:color w:val="000000" w:themeColor="text1"/>
        </w:rPr>
        <w:t>280766893</w:t>
      </w:r>
      <w:r w:rsidR="00805E11" w:rsidRPr="00D10BD5">
        <w:rPr>
          <w:color w:val="000000" w:themeColor="text1"/>
        </w:rPr>
        <w:t xml:space="preserve">, </w:t>
      </w:r>
      <w:r w:rsidR="0024545C" w:rsidRPr="00D10BD5">
        <w:rPr>
          <w:color w:val="000000" w:themeColor="text1"/>
        </w:rPr>
        <w:t>281604562</w:t>
      </w:r>
      <w:r w:rsidR="00805E11" w:rsidRPr="00D10BD5">
        <w:rPr>
          <w:color w:val="000000" w:themeColor="text1"/>
        </w:rPr>
        <w:t xml:space="preserve">, </w:t>
      </w:r>
      <w:r w:rsidR="0024545C" w:rsidRPr="00D10BD5">
        <w:rPr>
          <w:color w:val="000000" w:themeColor="text1"/>
        </w:rPr>
        <w:t>282442316</w:t>
      </w:r>
      <w:r w:rsidR="00805E11" w:rsidRPr="00D10BD5">
        <w:rPr>
          <w:color w:val="000000" w:themeColor="text1"/>
        </w:rPr>
        <w:t xml:space="preserve">, </w:t>
      </w:r>
      <w:r w:rsidR="0024545C" w:rsidRPr="00D10BD5">
        <w:rPr>
          <w:color w:val="000000" w:themeColor="text1"/>
        </w:rPr>
        <w:t>283280154</w:t>
      </w:r>
      <w:r w:rsidR="00805E11" w:rsidRPr="00D10BD5">
        <w:rPr>
          <w:color w:val="000000" w:themeColor="text1"/>
        </w:rPr>
        <w:t xml:space="preserve">, </w:t>
      </w:r>
      <w:r w:rsidR="0024545C" w:rsidRPr="00D10BD5">
        <w:rPr>
          <w:color w:val="000000" w:themeColor="text1"/>
        </w:rPr>
        <w:t>284118076</w:t>
      </w:r>
      <w:r w:rsidR="00805E11" w:rsidRPr="00D10BD5">
        <w:rPr>
          <w:color w:val="000000" w:themeColor="text1"/>
        </w:rPr>
        <w:t xml:space="preserve">, </w:t>
      </w:r>
    </w:p>
    <w:p w14:paraId="51F96202" w14:textId="1B2F3B6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284956084</w:t>
      </w:r>
      <w:r w:rsidR="00805E11" w:rsidRPr="00D10BD5">
        <w:rPr>
          <w:color w:val="000000" w:themeColor="text1"/>
        </w:rPr>
        <w:t xml:space="preserve">, </w:t>
      </w:r>
      <w:r w:rsidR="0024545C" w:rsidRPr="00D10BD5">
        <w:rPr>
          <w:color w:val="000000" w:themeColor="text1"/>
        </w:rPr>
        <w:t>285794177</w:t>
      </w:r>
      <w:r w:rsidR="00805E11" w:rsidRPr="00D10BD5">
        <w:rPr>
          <w:color w:val="000000" w:themeColor="text1"/>
        </w:rPr>
        <w:t xml:space="preserve">, </w:t>
      </w:r>
      <w:r w:rsidR="0024545C" w:rsidRPr="00D10BD5">
        <w:rPr>
          <w:color w:val="000000" w:themeColor="text1"/>
        </w:rPr>
        <w:t>286632355</w:t>
      </w:r>
      <w:r w:rsidR="00805E11" w:rsidRPr="00D10BD5">
        <w:rPr>
          <w:color w:val="000000" w:themeColor="text1"/>
        </w:rPr>
        <w:t xml:space="preserve">, </w:t>
      </w:r>
      <w:r w:rsidR="0024545C" w:rsidRPr="00D10BD5">
        <w:rPr>
          <w:color w:val="000000" w:themeColor="text1"/>
        </w:rPr>
        <w:t>287470620</w:t>
      </w:r>
      <w:r w:rsidR="00805E11" w:rsidRPr="00D10BD5">
        <w:rPr>
          <w:color w:val="000000" w:themeColor="text1"/>
        </w:rPr>
        <w:t xml:space="preserve">, </w:t>
      </w:r>
      <w:r w:rsidR="0024545C" w:rsidRPr="00D10BD5">
        <w:rPr>
          <w:color w:val="000000" w:themeColor="text1"/>
        </w:rPr>
        <w:t>288308970</w:t>
      </w:r>
      <w:r w:rsidR="00805E11" w:rsidRPr="00D10BD5">
        <w:rPr>
          <w:color w:val="000000" w:themeColor="text1"/>
        </w:rPr>
        <w:t xml:space="preserve">, </w:t>
      </w:r>
      <w:r w:rsidR="0024545C" w:rsidRPr="00D10BD5">
        <w:rPr>
          <w:color w:val="000000" w:themeColor="text1"/>
        </w:rPr>
        <w:t>289147407</w:t>
      </w:r>
      <w:r w:rsidR="00805E11" w:rsidRPr="00D10BD5">
        <w:rPr>
          <w:color w:val="000000" w:themeColor="text1"/>
        </w:rPr>
        <w:t xml:space="preserve">, </w:t>
      </w:r>
      <w:r w:rsidR="0024545C" w:rsidRPr="00D10BD5">
        <w:rPr>
          <w:color w:val="000000" w:themeColor="text1"/>
        </w:rPr>
        <w:t>289985930</w:t>
      </w:r>
      <w:r w:rsidR="00805E11" w:rsidRPr="00D10BD5">
        <w:rPr>
          <w:color w:val="000000" w:themeColor="text1"/>
        </w:rPr>
        <w:t xml:space="preserve">, </w:t>
      </w:r>
      <w:r w:rsidR="0024545C" w:rsidRPr="00D10BD5">
        <w:rPr>
          <w:color w:val="000000" w:themeColor="text1"/>
        </w:rPr>
        <w:t>290824540</w:t>
      </w:r>
      <w:r w:rsidR="00805E11" w:rsidRPr="00D10BD5">
        <w:rPr>
          <w:color w:val="000000" w:themeColor="text1"/>
        </w:rPr>
        <w:t xml:space="preserve">, </w:t>
      </w:r>
    </w:p>
    <w:p w14:paraId="6731BD31" w14:textId="2F20916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291663238</w:t>
      </w:r>
      <w:r w:rsidR="00805E11" w:rsidRPr="00D10BD5">
        <w:rPr>
          <w:color w:val="000000" w:themeColor="text1"/>
        </w:rPr>
        <w:t xml:space="preserve">, </w:t>
      </w:r>
      <w:r w:rsidR="0024545C" w:rsidRPr="00D10BD5">
        <w:rPr>
          <w:color w:val="000000" w:themeColor="text1"/>
        </w:rPr>
        <w:t>292502022</w:t>
      </w:r>
      <w:r w:rsidR="00805E11" w:rsidRPr="00D10BD5">
        <w:rPr>
          <w:color w:val="000000" w:themeColor="text1"/>
        </w:rPr>
        <w:t xml:space="preserve">, </w:t>
      </w:r>
      <w:r w:rsidR="0024545C" w:rsidRPr="00D10BD5">
        <w:rPr>
          <w:color w:val="000000" w:themeColor="text1"/>
        </w:rPr>
        <w:t>293340894</w:t>
      </w:r>
      <w:r w:rsidR="00805E11" w:rsidRPr="00D10BD5">
        <w:rPr>
          <w:color w:val="000000" w:themeColor="text1"/>
        </w:rPr>
        <w:t xml:space="preserve">, </w:t>
      </w:r>
      <w:r w:rsidR="0024545C" w:rsidRPr="00D10BD5">
        <w:rPr>
          <w:color w:val="000000" w:themeColor="text1"/>
        </w:rPr>
        <w:t>294179855</w:t>
      </w:r>
      <w:r w:rsidR="00805E11" w:rsidRPr="00D10BD5">
        <w:rPr>
          <w:color w:val="000000" w:themeColor="text1"/>
        </w:rPr>
        <w:t xml:space="preserve">, </w:t>
      </w:r>
      <w:r w:rsidR="0024545C" w:rsidRPr="00D10BD5">
        <w:rPr>
          <w:color w:val="000000" w:themeColor="text1"/>
        </w:rPr>
        <w:t>295018903</w:t>
      </w:r>
      <w:r w:rsidR="00805E11" w:rsidRPr="00D10BD5">
        <w:rPr>
          <w:color w:val="000000" w:themeColor="text1"/>
        </w:rPr>
        <w:t xml:space="preserve">, </w:t>
      </w:r>
      <w:r w:rsidR="0024545C" w:rsidRPr="00D10BD5">
        <w:rPr>
          <w:color w:val="000000" w:themeColor="text1"/>
        </w:rPr>
        <w:t>295858040</w:t>
      </w:r>
      <w:r w:rsidR="00805E11" w:rsidRPr="00D10BD5">
        <w:rPr>
          <w:color w:val="000000" w:themeColor="text1"/>
        </w:rPr>
        <w:t xml:space="preserve">, </w:t>
      </w:r>
      <w:r w:rsidR="0024545C" w:rsidRPr="00D10BD5">
        <w:rPr>
          <w:color w:val="000000" w:themeColor="text1"/>
        </w:rPr>
        <w:t>296697265</w:t>
      </w:r>
      <w:r w:rsidR="00805E11" w:rsidRPr="00D10BD5">
        <w:rPr>
          <w:color w:val="000000" w:themeColor="text1"/>
        </w:rPr>
        <w:t xml:space="preserve">, </w:t>
      </w:r>
      <w:r w:rsidR="0024545C" w:rsidRPr="00D10BD5">
        <w:rPr>
          <w:color w:val="000000" w:themeColor="text1"/>
        </w:rPr>
        <w:t>297536579</w:t>
      </w:r>
      <w:r w:rsidR="00805E11" w:rsidRPr="00D10BD5">
        <w:rPr>
          <w:color w:val="000000" w:themeColor="text1"/>
        </w:rPr>
        <w:t xml:space="preserve">, </w:t>
      </w:r>
    </w:p>
    <w:p w14:paraId="7A33F22A" w14:textId="68872C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298375983</w:t>
      </w:r>
      <w:r w:rsidR="00805E11" w:rsidRPr="00D10BD5">
        <w:rPr>
          <w:color w:val="000000" w:themeColor="text1"/>
        </w:rPr>
        <w:t xml:space="preserve">, </w:t>
      </w:r>
      <w:r w:rsidR="0024545C" w:rsidRPr="00D10BD5">
        <w:rPr>
          <w:color w:val="000000" w:themeColor="text1"/>
        </w:rPr>
        <w:t>299215476</w:t>
      </w:r>
      <w:r w:rsidR="00805E11" w:rsidRPr="00D10BD5">
        <w:rPr>
          <w:color w:val="000000" w:themeColor="text1"/>
        </w:rPr>
        <w:t xml:space="preserve">, </w:t>
      </w:r>
      <w:r w:rsidR="0024545C" w:rsidRPr="00D10BD5">
        <w:rPr>
          <w:color w:val="000000" w:themeColor="text1"/>
        </w:rPr>
        <w:t>300055059</w:t>
      </w:r>
      <w:r w:rsidR="00805E11" w:rsidRPr="00D10BD5">
        <w:rPr>
          <w:color w:val="000000" w:themeColor="text1"/>
        </w:rPr>
        <w:t xml:space="preserve">, </w:t>
      </w:r>
      <w:r w:rsidR="0024545C" w:rsidRPr="00D10BD5">
        <w:rPr>
          <w:color w:val="000000" w:themeColor="text1"/>
        </w:rPr>
        <w:t>300894731</w:t>
      </w:r>
      <w:r w:rsidR="00805E11" w:rsidRPr="00D10BD5">
        <w:rPr>
          <w:color w:val="000000" w:themeColor="text1"/>
        </w:rPr>
        <w:t xml:space="preserve">, </w:t>
      </w:r>
      <w:r w:rsidR="0024545C" w:rsidRPr="00D10BD5">
        <w:rPr>
          <w:color w:val="000000" w:themeColor="text1"/>
        </w:rPr>
        <w:t>301734494</w:t>
      </w:r>
      <w:r w:rsidR="00805E11" w:rsidRPr="00D10BD5">
        <w:rPr>
          <w:color w:val="000000" w:themeColor="text1"/>
        </w:rPr>
        <w:t xml:space="preserve">, </w:t>
      </w:r>
      <w:r w:rsidR="0024545C" w:rsidRPr="00D10BD5">
        <w:rPr>
          <w:color w:val="000000" w:themeColor="text1"/>
        </w:rPr>
        <w:t>302574348</w:t>
      </w:r>
      <w:r w:rsidR="00805E11" w:rsidRPr="00D10BD5">
        <w:rPr>
          <w:color w:val="000000" w:themeColor="text1"/>
        </w:rPr>
        <w:t xml:space="preserve">, </w:t>
      </w:r>
      <w:r w:rsidR="0024545C" w:rsidRPr="00D10BD5">
        <w:rPr>
          <w:color w:val="000000" w:themeColor="text1"/>
        </w:rPr>
        <w:t>303414292</w:t>
      </w:r>
      <w:r w:rsidR="00805E11" w:rsidRPr="00D10BD5">
        <w:rPr>
          <w:color w:val="000000" w:themeColor="text1"/>
        </w:rPr>
        <w:t xml:space="preserve">, </w:t>
      </w:r>
      <w:r w:rsidR="0024545C" w:rsidRPr="00D10BD5">
        <w:rPr>
          <w:color w:val="000000" w:themeColor="text1"/>
        </w:rPr>
        <w:t>304254327</w:t>
      </w:r>
      <w:r w:rsidR="00805E11" w:rsidRPr="00D10BD5">
        <w:rPr>
          <w:color w:val="000000" w:themeColor="text1"/>
        </w:rPr>
        <w:t xml:space="preserve">, </w:t>
      </w:r>
    </w:p>
    <w:p w14:paraId="35DE2EA5" w14:textId="267997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305094454</w:t>
      </w:r>
      <w:r w:rsidR="00805E11" w:rsidRPr="00D10BD5">
        <w:rPr>
          <w:color w:val="000000" w:themeColor="text1"/>
        </w:rPr>
        <w:t xml:space="preserve">, </w:t>
      </w:r>
      <w:r w:rsidR="0024545C" w:rsidRPr="00D10BD5">
        <w:rPr>
          <w:color w:val="000000" w:themeColor="text1"/>
        </w:rPr>
        <w:t>305934672</w:t>
      </w:r>
      <w:r w:rsidR="00805E11" w:rsidRPr="00D10BD5">
        <w:rPr>
          <w:color w:val="000000" w:themeColor="text1"/>
        </w:rPr>
        <w:t xml:space="preserve">, </w:t>
      </w:r>
      <w:r w:rsidR="0024545C" w:rsidRPr="00D10BD5">
        <w:rPr>
          <w:color w:val="000000" w:themeColor="text1"/>
        </w:rPr>
        <w:t>306774982</w:t>
      </w:r>
      <w:r w:rsidR="00805E11" w:rsidRPr="00D10BD5">
        <w:rPr>
          <w:color w:val="000000" w:themeColor="text1"/>
        </w:rPr>
        <w:t xml:space="preserve">, </w:t>
      </w:r>
      <w:r w:rsidR="0024545C" w:rsidRPr="00D10BD5">
        <w:rPr>
          <w:color w:val="000000" w:themeColor="text1"/>
        </w:rPr>
        <w:t>307615384</w:t>
      </w:r>
      <w:r w:rsidR="00805E11" w:rsidRPr="00D10BD5">
        <w:rPr>
          <w:color w:val="000000" w:themeColor="text1"/>
        </w:rPr>
        <w:t xml:space="preserve">, </w:t>
      </w:r>
      <w:r w:rsidR="0024545C" w:rsidRPr="00D10BD5">
        <w:rPr>
          <w:color w:val="000000" w:themeColor="text1"/>
        </w:rPr>
        <w:t>308455878</w:t>
      </w:r>
      <w:r w:rsidR="00805E11" w:rsidRPr="00D10BD5">
        <w:rPr>
          <w:color w:val="000000" w:themeColor="text1"/>
        </w:rPr>
        <w:t xml:space="preserve">, </w:t>
      </w:r>
      <w:r w:rsidR="0024545C" w:rsidRPr="00D10BD5">
        <w:rPr>
          <w:color w:val="000000" w:themeColor="text1"/>
        </w:rPr>
        <w:t>309296465</w:t>
      </w:r>
      <w:r w:rsidR="00805E11" w:rsidRPr="00D10BD5">
        <w:rPr>
          <w:color w:val="000000" w:themeColor="text1"/>
        </w:rPr>
        <w:t xml:space="preserve">, </w:t>
      </w:r>
      <w:r w:rsidR="0024545C" w:rsidRPr="00D10BD5">
        <w:rPr>
          <w:color w:val="000000" w:themeColor="text1"/>
        </w:rPr>
        <w:t>310137145</w:t>
      </w:r>
      <w:r w:rsidR="00805E11" w:rsidRPr="00D10BD5">
        <w:rPr>
          <w:color w:val="000000" w:themeColor="text1"/>
        </w:rPr>
        <w:t xml:space="preserve">, </w:t>
      </w:r>
      <w:r w:rsidR="0024545C" w:rsidRPr="00D10BD5">
        <w:rPr>
          <w:color w:val="000000" w:themeColor="text1"/>
        </w:rPr>
        <w:t>310977917</w:t>
      </w:r>
      <w:r w:rsidR="00805E11" w:rsidRPr="00D10BD5">
        <w:rPr>
          <w:color w:val="000000" w:themeColor="text1"/>
        </w:rPr>
        <w:t xml:space="preserve">, </w:t>
      </w:r>
    </w:p>
    <w:p w14:paraId="27B02D4F" w14:textId="2C6EC15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311818784</w:t>
      </w:r>
      <w:r w:rsidR="00805E11" w:rsidRPr="00D10BD5">
        <w:rPr>
          <w:color w:val="000000" w:themeColor="text1"/>
        </w:rPr>
        <w:t xml:space="preserve">, </w:t>
      </w:r>
      <w:r w:rsidR="0024545C" w:rsidRPr="00D10BD5">
        <w:rPr>
          <w:color w:val="000000" w:themeColor="text1"/>
        </w:rPr>
        <w:t>312659744</w:t>
      </w:r>
      <w:r w:rsidR="00805E11" w:rsidRPr="00D10BD5">
        <w:rPr>
          <w:color w:val="000000" w:themeColor="text1"/>
        </w:rPr>
        <w:t xml:space="preserve">, </w:t>
      </w:r>
      <w:r w:rsidR="0024545C" w:rsidRPr="00D10BD5">
        <w:rPr>
          <w:color w:val="000000" w:themeColor="text1"/>
        </w:rPr>
        <w:t>313500798</w:t>
      </w:r>
      <w:r w:rsidR="00805E11" w:rsidRPr="00D10BD5">
        <w:rPr>
          <w:color w:val="000000" w:themeColor="text1"/>
        </w:rPr>
        <w:t xml:space="preserve">, </w:t>
      </w:r>
      <w:r w:rsidR="0024545C" w:rsidRPr="00D10BD5">
        <w:rPr>
          <w:color w:val="000000" w:themeColor="text1"/>
        </w:rPr>
        <w:t>314341946</w:t>
      </w:r>
      <w:r w:rsidR="00805E11" w:rsidRPr="00D10BD5">
        <w:rPr>
          <w:color w:val="000000" w:themeColor="text1"/>
        </w:rPr>
        <w:t xml:space="preserve">, </w:t>
      </w:r>
      <w:r w:rsidR="0024545C" w:rsidRPr="00D10BD5">
        <w:rPr>
          <w:color w:val="000000" w:themeColor="text1"/>
        </w:rPr>
        <w:t>315183188</w:t>
      </w:r>
      <w:r w:rsidR="00805E11" w:rsidRPr="00D10BD5">
        <w:rPr>
          <w:color w:val="000000" w:themeColor="text1"/>
        </w:rPr>
        <w:t xml:space="preserve">, </w:t>
      </w:r>
      <w:r w:rsidR="0024545C" w:rsidRPr="00D10BD5">
        <w:rPr>
          <w:color w:val="000000" w:themeColor="text1"/>
        </w:rPr>
        <w:t>316024525</w:t>
      </w:r>
      <w:r w:rsidR="00805E11" w:rsidRPr="00D10BD5">
        <w:rPr>
          <w:color w:val="000000" w:themeColor="text1"/>
        </w:rPr>
        <w:t xml:space="preserve">, </w:t>
      </w:r>
      <w:r w:rsidR="0024545C" w:rsidRPr="00D10BD5">
        <w:rPr>
          <w:color w:val="000000" w:themeColor="text1"/>
        </w:rPr>
        <w:t>316865957</w:t>
      </w:r>
      <w:r w:rsidR="00805E11" w:rsidRPr="00D10BD5">
        <w:rPr>
          <w:color w:val="000000" w:themeColor="text1"/>
        </w:rPr>
        <w:t xml:space="preserve">, </w:t>
      </w:r>
      <w:r w:rsidR="0024545C" w:rsidRPr="00D10BD5">
        <w:rPr>
          <w:color w:val="000000" w:themeColor="text1"/>
        </w:rPr>
        <w:t>317707485</w:t>
      </w:r>
      <w:r w:rsidR="00805E11" w:rsidRPr="00D10BD5">
        <w:rPr>
          <w:color w:val="000000" w:themeColor="text1"/>
        </w:rPr>
        <w:t xml:space="preserve">, </w:t>
      </w:r>
    </w:p>
    <w:p w14:paraId="2CC70079" w14:textId="7F80458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318549108</w:t>
      </w:r>
      <w:r w:rsidR="00805E11" w:rsidRPr="00D10BD5">
        <w:rPr>
          <w:color w:val="000000" w:themeColor="text1"/>
        </w:rPr>
        <w:t xml:space="preserve">, </w:t>
      </w:r>
      <w:r w:rsidR="0024545C" w:rsidRPr="00D10BD5">
        <w:rPr>
          <w:color w:val="000000" w:themeColor="text1"/>
        </w:rPr>
        <w:t>319390826</w:t>
      </w:r>
      <w:r w:rsidR="00805E11" w:rsidRPr="00D10BD5">
        <w:rPr>
          <w:color w:val="000000" w:themeColor="text1"/>
        </w:rPr>
        <w:t xml:space="preserve">, </w:t>
      </w:r>
      <w:r w:rsidR="0024545C" w:rsidRPr="00D10BD5">
        <w:rPr>
          <w:color w:val="000000" w:themeColor="text1"/>
        </w:rPr>
        <w:t>320232641</w:t>
      </w:r>
      <w:r w:rsidR="00805E11" w:rsidRPr="00D10BD5">
        <w:rPr>
          <w:color w:val="000000" w:themeColor="text1"/>
        </w:rPr>
        <w:t xml:space="preserve">, </w:t>
      </w:r>
      <w:r w:rsidR="0024545C" w:rsidRPr="00D10BD5">
        <w:rPr>
          <w:color w:val="000000" w:themeColor="text1"/>
        </w:rPr>
        <w:t>321074552</w:t>
      </w:r>
      <w:r w:rsidR="00805E11" w:rsidRPr="00D10BD5">
        <w:rPr>
          <w:color w:val="000000" w:themeColor="text1"/>
        </w:rPr>
        <w:t xml:space="preserve">, </w:t>
      </w:r>
      <w:r w:rsidR="0024545C" w:rsidRPr="00D10BD5">
        <w:rPr>
          <w:color w:val="000000" w:themeColor="text1"/>
        </w:rPr>
        <w:t>321916559</w:t>
      </w:r>
      <w:r w:rsidR="00805E11" w:rsidRPr="00D10BD5">
        <w:rPr>
          <w:color w:val="000000" w:themeColor="text1"/>
        </w:rPr>
        <w:t xml:space="preserve">, </w:t>
      </w:r>
      <w:r w:rsidR="0024545C" w:rsidRPr="00D10BD5">
        <w:rPr>
          <w:color w:val="000000" w:themeColor="text1"/>
        </w:rPr>
        <w:t>322758663</w:t>
      </w:r>
      <w:r w:rsidR="00805E11" w:rsidRPr="00D10BD5">
        <w:rPr>
          <w:color w:val="000000" w:themeColor="text1"/>
        </w:rPr>
        <w:t xml:space="preserve">, </w:t>
      </w:r>
      <w:r w:rsidR="0024545C" w:rsidRPr="00D10BD5">
        <w:rPr>
          <w:color w:val="000000" w:themeColor="text1"/>
        </w:rPr>
        <w:t>323600865</w:t>
      </w:r>
      <w:r w:rsidR="00805E11" w:rsidRPr="00D10BD5">
        <w:rPr>
          <w:color w:val="000000" w:themeColor="text1"/>
        </w:rPr>
        <w:t xml:space="preserve">, </w:t>
      </w:r>
      <w:r w:rsidR="0024545C" w:rsidRPr="00D10BD5">
        <w:rPr>
          <w:color w:val="000000" w:themeColor="text1"/>
        </w:rPr>
        <w:t>324443164</w:t>
      </w:r>
      <w:r w:rsidR="00805E11" w:rsidRPr="00D10BD5">
        <w:rPr>
          <w:color w:val="000000" w:themeColor="text1"/>
        </w:rPr>
        <w:t xml:space="preserve">, </w:t>
      </w:r>
    </w:p>
    <w:p w14:paraId="6969F473" w14:textId="720ECC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325285560</w:t>
      </w:r>
      <w:r w:rsidR="00805E11" w:rsidRPr="00D10BD5">
        <w:rPr>
          <w:color w:val="000000" w:themeColor="text1"/>
        </w:rPr>
        <w:t xml:space="preserve">, </w:t>
      </w:r>
      <w:r w:rsidR="0024545C" w:rsidRPr="00D10BD5">
        <w:rPr>
          <w:color w:val="000000" w:themeColor="text1"/>
        </w:rPr>
        <w:t>326128054</w:t>
      </w:r>
      <w:r w:rsidR="00805E11" w:rsidRPr="00D10BD5">
        <w:rPr>
          <w:color w:val="000000" w:themeColor="text1"/>
        </w:rPr>
        <w:t xml:space="preserve">, </w:t>
      </w:r>
      <w:r w:rsidR="0024545C" w:rsidRPr="00D10BD5">
        <w:rPr>
          <w:color w:val="000000" w:themeColor="text1"/>
        </w:rPr>
        <w:t>326970646</w:t>
      </w:r>
      <w:r w:rsidR="00805E11" w:rsidRPr="00D10BD5">
        <w:rPr>
          <w:color w:val="000000" w:themeColor="text1"/>
        </w:rPr>
        <w:t xml:space="preserve">, </w:t>
      </w:r>
      <w:r w:rsidR="0024545C" w:rsidRPr="00D10BD5">
        <w:rPr>
          <w:color w:val="000000" w:themeColor="text1"/>
        </w:rPr>
        <w:t>327813337</w:t>
      </w:r>
      <w:r w:rsidR="00805E11" w:rsidRPr="00D10BD5">
        <w:rPr>
          <w:color w:val="000000" w:themeColor="text1"/>
        </w:rPr>
        <w:t xml:space="preserve">, </w:t>
      </w:r>
      <w:r w:rsidR="0024545C" w:rsidRPr="00D10BD5">
        <w:rPr>
          <w:color w:val="000000" w:themeColor="text1"/>
        </w:rPr>
        <w:t>328656127</w:t>
      </w:r>
      <w:r w:rsidR="00805E11" w:rsidRPr="00D10BD5">
        <w:rPr>
          <w:color w:val="000000" w:themeColor="text1"/>
        </w:rPr>
        <w:t xml:space="preserve">, </w:t>
      </w:r>
      <w:r w:rsidR="0024545C" w:rsidRPr="00D10BD5">
        <w:rPr>
          <w:color w:val="000000" w:themeColor="text1"/>
        </w:rPr>
        <w:t>329499015</w:t>
      </w:r>
      <w:r w:rsidR="00805E11" w:rsidRPr="00D10BD5">
        <w:rPr>
          <w:color w:val="000000" w:themeColor="text1"/>
        </w:rPr>
        <w:t xml:space="preserve">, </w:t>
      </w:r>
      <w:r w:rsidR="0024545C" w:rsidRPr="00D10BD5">
        <w:rPr>
          <w:color w:val="000000" w:themeColor="text1"/>
        </w:rPr>
        <w:t>330342002</w:t>
      </w:r>
      <w:r w:rsidR="00805E11" w:rsidRPr="00D10BD5">
        <w:rPr>
          <w:color w:val="000000" w:themeColor="text1"/>
        </w:rPr>
        <w:t xml:space="preserve">, </w:t>
      </w:r>
      <w:r w:rsidR="0024545C" w:rsidRPr="00D10BD5">
        <w:rPr>
          <w:color w:val="000000" w:themeColor="text1"/>
        </w:rPr>
        <w:t>331185089</w:t>
      </w:r>
      <w:r w:rsidR="00805E11" w:rsidRPr="00D10BD5">
        <w:rPr>
          <w:color w:val="000000" w:themeColor="text1"/>
        </w:rPr>
        <w:t xml:space="preserve">, </w:t>
      </w:r>
    </w:p>
    <w:p w14:paraId="20D3DF75" w14:textId="3FE76A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332028276</w:t>
      </w:r>
      <w:r w:rsidR="00805E11" w:rsidRPr="00D10BD5">
        <w:rPr>
          <w:color w:val="000000" w:themeColor="text1"/>
        </w:rPr>
        <w:t xml:space="preserve">, </w:t>
      </w:r>
      <w:r w:rsidR="0024545C" w:rsidRPr="00D10BD5">
        <w:rPr>
          <w:color w:val="000000" w:themeColor="text1"/>
        </w:rPr>
        <w:t>332871563</w:t>
      </w:r>
      <w:r w:rsidR="00805E11" w:rsidRPr="00D10BD5">
        <w:rPr>
          <w:color w:val="000000" w:themeColor="text1"/>
        </w:rPr>
        <w:t xml:space="preserve">, </w:t>
      </w:r>
      <w:r w:rsidR="0024545C" w:rsidRPr="00D10BD5">
        <w:rPr>
          <w:color w:val="000000" w:themeColor="text1"/>
        </w:rPr>
        <w:t>333714950</w:t>
      </w:r>
      <w:r w:rsidR="00805E11" w:rsidRPr="00D10BD5">
        <w:rPr>
          <w:color w:val="000000" w:themeColor="text1"/>
        </w:rPr>
        <w:t xml:space="preserve">, </w:t>
      </w:r>
      <w:r w:rsidR="0024545C" w:rsidRPr="00D10BD5">
        <w:rPr>
          <w:color w:val="000000" w:themeColor="text1"/>
        </w:rPr>
        <w:t>334558437</w:t>
      </w:r>
      <w:r w:rsidR="00805E11" w:rsidRPr="00D10BD5">
        <w:rPr>
          <w:color w:val="000000" w:themeColor="text1"/>
        </w:rPr>
        <w:t xml:space="preserve">, </w:t>
      </w:r>
      <w:r w:rsidR="0024545C" w:rsidRPr="00D10BD5">
        <w:rPr>
          <w:color w:val="000000" w:themeColor="text1"/>
        </w:rPr>
        <w:t>335402026</w:t>
      </w:r>
      <w:r w:rsidR="00805E11" w:rsidRPr="00D10BD5">
        <w:rPr>
          <w:color w:val="000000" w:themeColor="text1"/>
        </w:rPr>
        <w:t xml:space="preserve">, </w:t>
      </w:r>
      <w:r w:rsidR="0024545C" w:rsidRPr="00D10BD5">
        <w:rPr>
          <w:color w:val="000000" w:themeColor="text1"/>
        </w:rPr>
        <w:t>336245715</w:t>
      </w:r>
      <w:r w:rsidR="00805E11" w:rsidRPr="00D10BD5">
        <w:rPr>
          <w:color w:val="000000" w:themeColor="text1"/>
        </w:rPr>
        <w:t xml:space="preserve">, </w:t>
      </w:r>
      <w:r w:rsidR="0024545C" w:rsidRPr="00D10BD5">
        <w:rPr>
          <w:color w:val="000000" w:themeColor="text1"/>
        </w:rPr>
        <w:t>337089506</w:t>
      </w:r>
      <w:r w:rsidR="00805E11" w:rsidRPr="00D10BD5">
        <w:rPr>
          <w:color w:val="000000" w:themeColor="text1"/>
        </w:rPr>
        <w:t xml:space="preserve">, </w:t>
      </w:r>
      <w:r w:rsidR="0024545C" w:rsidRPr="00D10BD5">
        <w:rPr>
          <w:color w:val="000000" w:themeColor="text1"/>
        </w:rPr>
        <w:t>337933398</w:t>
      </w:r>
      <w:r w:rsidR="00805E11" w:rsidRPr="00D10BD5">
        <w:rPr>
          <w:color w:val="000000" w:themeColor="text1"/>
        </w:rPr>
        <w:t xml:space="preserve">, </w:t>
      </w:r>
    </w:p>
    <w:p w14:paraId="7B3052C2" w14:textId="51FF87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338777392</w:t>
      </w:r>
      <w:r w:rsidR="00805E11" w:rsidRPr="00D10BD5">
        <w:rPr>
          <w:color w:val="000000" w:themeColor="text1"/>
        </w:rPr>
        <w:t xml:space="preserve">, </w:t>
      </w:r>
      <w:r w:rsidR="0024545C" w:rsidRPr="00D10BD5">
        <w:rPr>
          <w:color w:val="000000" w:themeColor="text1"/>
        </w:rPr>
        <w:t>339621489</w:t>
      </w:r>
      <w:r w:rsidR="00805E11" w:rsidRPr="00D10BD5">
        <w:rPr>
          <w:color w:val="000000" w:themeColor="text1"/>
        </w:rPr>
        <w:t xml:space="preserve">, </w:t>
      </w:r>
      <w:r w:rsidR="0024545C" w:rsidRPr="00D10BD5">
        <w:rPr>
          <w:color w:val="000000" w:themeColor="text1"/>
        </w:rPr>
        <w:t>340465687</w:t>
      </w:r>
      <w:r w:rsidR="00805E11" w:rsidRPr="00D10BD5">
        <w:rPr>
          <w:color w:val="000000" w:themeColor="text1"/>
        </w:rPr>
        <w:t xml:space="preserve">, </w:t>
      </w:r>
      <w:r w:rsidR="0024545C" w:rsidRPr="00D10BD5">
        <w:rPr>
          <w:color w:val="000000" w:themeColor="text1"/>
        </w:rPr>
        <w:t>341309989</w:t>
      </w:r>
      <w:r w:rsidR="00805E11" w:rsidRPr="00D10BD5">
        <w:rPr>
          <w:color w:val="000000" w:themeColor="text1"/>
        </w:rPr>
        <w:t xml:space="preserve">, </w:t>
      </w:r>
      <w:r w:rsidR="0024545C" w:rsidRPr="00D10BD5">
        <w:rPr>
          <w:color w:val="000000" w:themeColor="text1"/>
        </w:rPr>
        <w:t>342154393</w:t>
      </w:r>
      <w:r w:rsidR="00805E11" w:rsidRPr="00D10BD5">
        <w:rPr>
          <w:color w:val="000000" w:themeColor="text1"/>
        </w:rPr>
        <w:t xml:space="preserve">, </w:t>
      </w:r>
      <w:r w:rsidR="0024545C" w:rsidRPr="00D10BD5">
        <w:rPr>
          <w:color w:val="000000" w:themeColor="text1"/>
        </w:rPr>
        <w:t>342998900</w:t>
      </w:r>
      <w:r w:rsidR="00805E11" w:rsidRPr="00D10BD5">
        <w:rPr>
          <w:color w:val="000000" w:themeColor="text1"/>
        </w:rPr>
        <w:t xml:space="preserve">, </w:t>
      </w:r>
      <w:r w:rsidR="0024545C" w:rsidRPr="00D10BD5">
        <w:rPr>
          <w:color w:val="000000" w:themeColor="text1"/>
        </w:rPr>
        <w:t>343843511</w:t>
      </w:r>
      <w:r w:rsidR="00805E11" w:rsidRPr="00D10BD5">
        <w:rPr>
          <w:color w:val="000000" w:themeColor="text1"/>
        </w:rPr>
        <w:t xml:space="preserve">, </w:t>
      </w:r>
      <w:r w:rsidR="0024545C" w:rsidRPr="00D10BD5">
        <w:rPr>
          <w:color w:val="000000" w:themeColor="text1"/>
        </w:rPr>
        <w:t>344688226</w:t>
      </w:r>
      <w:r w:rsidR="00805E11" w:rsidRPr="00D10BD5">
        <w:rPr>
          <w:color w:val="000000" w:themeColor="text1"/>
        </w:rPr>
        <w:t xml:space="preserve">, </w:t>
      </w:r>
    </w:p>
    <w:p w14:paraId="07E3D2B8" w14:textId="23D462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345533045</w:t>
      </w:r>
      <w:r w:rsidR="00805E11" w:rsidRPr="00D10BD5">
        <w:rPr>
          <w:color w:val="000000" w:themeColor="text1"/>
        </w:rPr>
        <w:t xml:space="preserve">, </w:t>
      </w:r>
      <w:r w:rsidR="0024545C" w:rsidRPr="00D10BD5">
        <w:rPr>
          <w:color w:val="000000" w:themeColor="text1"/>
        </w:rPr>
        <w:t>346377968</w:t>
      </w:r>
      <w:r w:rsidR="00805E11" w:rsidRPr="00D10BD5">
        <w:rPr>
          <w:color w:val="000000" w:themeColor="text1"/>
        </w:rPr>
        <w:t xml:space="preserve">, </w:t>
      </w:r>
      <w:r w:rsidR="0024545C" w:rsidRPr="00D10BD5">
        <w:rPr>
          <w:color w:val="000000" w:themeColor="text1"/>
        </w:rPr>
        <w:t>347222995</w:t>
      </w:r>
      <w:r w:rsidR="00805E11" w:rsidRPr="00D10BD5">
        <w:rPr>
          <w:color w:val="000000" w:themeColor="text1"/>
        </w:rPr>
        <w:t xml:space="preserve">, </w:t>
      </w:r>
      <w:r w:rsidR="0024545C" w:rsidRPr="00D10BD5">
        <w:rPr>
          <w:color w:val="000000" w:themeColor="text1"/>
        </w:rPr>
        <w:t>348068127</w:t>
      </w:r>
      <w:r w:rsidR="00805E11" w:rsidRPr="00D10BD5">
        <w:rPr>
          <w:color w:val="000000" w:themeColor="text1"/>
        </w:rPr>
        <w:t xml:space="preserve">, </w:t>
      </w:r>
      <w:r w:rsidR="0024545C" w:rsidRPr="00D10BD5">
        <w:rPr>
          <w:color w:val="000000" w:themeColor="text1"/>
        </w:rPr>
        <w:t>348913365</w:t>
      </w:r>
      <w:r w:rsidR="00805E11" w:rsidRPr="00D10BD5">
        <w:rPr>
          <w:color w:val="000000" w:themeColor="text1"/>
        </w:rPr>
        <w:t xml:space="preserve">, </w:t>
      </w:r>
      <w:r w:rsidR="0024545C" w:rsidRPr="00D10BD5">
        <w:rPr>
          <w:color w:val="000000" w:themeColor="text1"/>
        </w:rPr>
        <w:t>349758707</w:t>
      </w:r>
      <w:r w:rsidR="00805E11" w:rsidRPr="00D10BD5">
        <w:rPr>
          <w:color w:val="000000" w:themeColor="text1"/>
        </w:rPr>
        <w:t xml:space="preserve">, </w:t>
      </w:r>
      <w:r w:rsidR="0024545C" w:rsidRPr="00D10BD5">
        <w:rPr>
          <w:color w:val="000000" w:themeColor="text1"/>
        </w:rPr>
        <w:t>350604156</w:t>
      </w:r>
      <w:r w:rsidR="00805E11" w:rsidRPr="00D10BD5">
        <w:rPr>
          <w:color w:val="000000" w:themeColor="text1"/>
        </w:rPr>
        <w:t xml:space="preserve">, </w:t>
      </w:r>
      <w:r w:rsidR="0024545C" w:rsidRPr="00D10BD5">
        <w:rPr>
          <w:color w:val="000000" w:themeColor="text1"/>
        </w:rPr>
        <w:t>351449710</w:t>
      </w:r>
      <w:r w:rsidR="00805E11" w:rsidRPr="00D10BD5">
        <w:rPr>
          <w:color w:val="000000" w:themeColor="text1"/>
        </w:rPr>
        <w:t xml:space="preserve">, </w:t>
      </w:r>
    </w:p>
    <w:p w14:paraId="4A17823C" w14:textId="54B2EBC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352295370</w:t>
      </w:r>
      <w:r w:rsidR="00805E11" w:rsidRPr="00D10BD5">
        <w:rPr>
          <w:color w:val="000000" w:themeColor="text1"/>
        </w:rPr>
        <w:t xml:space="preserve">, </w:t>
      </w:r>
      <w:r w:rsidR="0024545C" w:rsidRPr="00D10BD5">
        <w:rPr>
          <w:color w:val="000000" w:themeColor="text1"/>
        </w:rPr>
        <w:t>353141137</w:t>
      </w:r>
      <w:r w:rsidR="00805E11" w:rsidRPr="00D10BD5">
        <w:rPr>
          <w:color w:val="000000" w:themeColor="text1"/>
        </w:rPr>
        <w:t xml:space="preserve">, </w:t>
      </w:r>
      <w:r w:rsidR="0024545C" w:rsidRPr="00D10BD5">
        <w:rPr>
          <w:color w:val="000000" w:themeColor="text1"/>
        </w:rPr>
        <w:t>353987010</w:t>
      </w:r>
      <w:r w:rsidR="00805E11" w:rsidRPr="00D10BD5">
        <w:rPr>
          <w:color w:val="000000" w:themeColor="text1"/>
        </w:rPr>
        <w:t xml:space="preserve">, </w:t>
      </w:r>
      <w:r w:rsidR="0024545C" w:rsidRPr="00D10BD5">
        <w:rPr>
          <w:color w:val="000000" w:themeColor="text1"/>
        </w:rPr>
        <w:t>354832990</w:t>
      </w:r>
      <w:r w:rsidR="00805E11" w:rsidRPr="00D10BD5">
        <w:rPr>
          <w:color w:val="000000" w:themeColor="text1"/>
        </w:rPr>
        <w:t xml:space="preserve">, </w:t>
      </w:r>
      <w:r w:rsidR="0024545C" w:rsidRPr="00D10BD5">
        <w:rPr>
          <w:color w:val="000000" w:themeColor="text1"/>
        </w:rPr>
        <w:t>355679078</w:t>
      </w:r>
      <w:r w:rsidR="00805E11" w:rsidRPr="00D10BD5">
        <w:rPr>
          <w:color w:val="000000" w:themeColor="text1"/>
        </w:rPr>
        <w:t xml:space="preserve">, </w:t>
      </w:r>
      <w:r w:rsidR="0024545C" w:rsidRPr="00D10BD5">
        <w:rPr>
          <w:color w:val="000000" w:themeColor="text1"/>
        </w:rPr>
        <w:t>356525273</w:t>
      </w:r>
      <w:r w:rsidR="00805E11" w:rsidRPr="00D10BD5">
        <w:rPr>
          <w:color w:val="000000" w:themeColor="text1"/>
        </w:rPr>
        <w:t xml:space="preserve">, </w:t>
      </w:r>
      <w:r w:rsidR="0024545C" w:rsidRPr="00D10BD5">
        <w:rPr>
          <w:color w:val="000000" w:themeColor="text1"/>
        </w:rPr>
        <w:t>357371576</w:t>
      </w:r>
      <w:r w:rsidR="00805E11" w:rsidRPr="00D10BD5">
        <w:rPr>
          <w:color w:val="000000" w:themeColor="text1"/>
        </w:rPr>
        <w:t xml:space="preserve">, </w:t>
      </w:r>
      <w:r w:rsidR="0024545C" w:rsidRPr="00D10BD5">
        <w:rPr>
          <w:color w:val="000000" w:themeColor="text1"/>
        </w:rPr>
        <w:t>358217987</w:t>
      </w:r>
      <w:r w:rsidR="00805E11" w:rsidRPr="00D10BD5">
        <w:rPr>
          <w:color w:val="000000" w:themeColor="text1"/>
        </w:rPr>
        <w:t xml:space="preserve">, </w:t>
      </w:r>
    </w:p>
    <w:p w14:paraId="02EC03C7" w14:textId="3787BF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359064506</w:t>
      </w:r>
      <w:r w:rsidR="00805E11" w:rsidRPr="00D10BD5">
        <w:rPr>
          <w:color w:val="000000" w:themeColor="text1"/>
        </w:rPr>
        <w:t xml:space="preserve">, </w:t>
      </w:r>
      <w:r w:rsidR="0024545C" w:rsidRPr="00D10BD5">
        <w:rPr>
          <w:color w:val="000000" w:themeColor="text1"/>
        </w:rPr>
        <w:t>359911133</w:t>
      </w:r>
      <w:r w:rsidR="00805E11" w:rsidRPr="00D10BD5">
        <w:rPr>
          <w:color w:val="000000" w:themeColor="text1"/>
        </w:rPr>
        <w:t xml:space="preserve">, </w:t>
      </w:r>
      <w:r w:rsidR="0024545C" w:rsidRPr="00D10BD5">
        <w:rPr>
          <w:color w:val="000000" w:themeColor="text1"/>
        </w:rPr>
        <w:t>360757870</w:t>
      </w:r>
      <w:r w:rsidR="00805E11" w:rsidRPr="00D10BD5">
        <w:rPr>
          <w:color w:val="000000" w:themeColor="text1"/>
        </w:rPr>
        <w:t xml:space="preserve">, </w:t>
      </w:r>
      <w:r w:rsidR="0024545C" w:rsidRPr="00D10BD5">
        <w:rPr>
          <w:color w:val="000000" w:themeColor="text1"/>
        </w:rPr>
        <w:t>361604716</w:t>
      </w:r>
      <w:r w:rsidR="00805E11" w:rsidRPr="00D10BD5">
        <w:rPr>
          <w:color w:val="000000" w:themeColor="text1"/>
        </w:rPr>
        <w:t xml:space="preserve">, </w:t>
      </w:r>
      <w:r w:rsidR="0024545C" w:rsidRPr="00D10BD5">
        <w:rPr>
          <w:color w:val="000000" w:themeColor="text1"/>
        </w:rPr>
        <w:t>362451671</w:t>
      </w:r>
      <w:r w:rsidR="00805E11" w:rsidRPr="00D10BD5">
        <w:rPr>
          <w:color w:val="000000" w:themeColor="text1"/>
        </w:rPr>
        <w:t xml:space="preserve">, </w:t>
      </w:r>
      <w:r w:rsidR="0024545C" w:rsidRPr="00D10BD5">
        <w:rPr>
          <w:color w:val="000000" w:themeColor="text1"/>
        </w:rPr>
        <w:t>363298735</w:t>
      </w:r>
      <w:r w:rsidR="00805E11" w:rsidRPr="00D10BD5">
        <w:rPr>
          <w:color w:val="000000" w:themeColor="text1"/>
        </w:rPr>
        <w:t xml:space="preserve">, </w:t>
      </w:r>
      <w:r w:rsidR="0024545C" w:rsidRPr="00D10BD5">
        <w:rPr>
          <w:color w:val="000000" w:themeColor="text1"/>
        </w:rPr>
        <w:t>364145910</w:t>
      </w:r>
      <w:r w:rsidR="00805E11" w:rsidRPr="00D10BD5">
        <w:rPr>
          <w:color w:val="000000" w:themeColor="text1"/>
        </w:rPr>
        <w:t xml:space="preserve">, </w:t>
      </w:r>
      <w:r w:rsidR="0024545C" w:rsidRPr="00D10BD5">
        <w:rPr>
          <w:color w:val="000000" w:themeColor="text1"/>
        </w:rPr>
        <w:t>364993195</w:t>
      </w:r>
      <w:r w:rsidR="00805E11" w:rsidRPr="00D10BD5">
        <w:rPr>
          <w:color w:val="000000" w:themeColor="text1"/>
        </w:rPr>
        <w:t xml:space="preserve">, </w:t>
      </w:r>
    </w:p>
    <w:p w14:paraId="3359A3D0" w14:textId="778F9BD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365840590</w:t>
      </w:r>
      <w:r w:rsidR="00805E11" w:rsidRPr="00D10BD5">
        <w:rPr>
          <w:color w:val="000000" w:themeColor="text1"/>
        </w:rPr>
        <w:t xml:space="preserve">, </w:t>
      </w:r>
      <w:r w:rsidR="0024545C" w:rsidRPr="00D10BD5">
        <w:rPr>
          <w:color w:val="000000" w:themeColor="text1"/>
        </w:rPr>
        <w:t>366688096</w:t>
      </w:r>
      <w:r w:rsidR="00805E11" w:rsidRPr="00D10BD5">
        <w:rPr>
          <w:color w:val="000000" w:themeColor="text1"/>
        </w:rPr>
        <w:t xml:space="preserve">, </w:t>
      </w:r>
      <w:r w:rsidR="0024545C" w:rsidRPr="00D10BD5">
        <w:rPr>
          <w:color w:val="000000" w:themeColor="text1"/>
        </w:rPr>
        <w:t>367535713</w:t>
      </w:r>
      <w:r w:rsidR="00805E11" w:rsidRPr="00D10BD5">
        <w:rPr>
          <w:color w:val="000000" w:themeColor="text1"/>
        </w:rPr>
        <w:t xml:space="preserve">, </w:t>
      </w:r>
      <w:r w:rsidR="0024545C" w:rsidRPr="00D10BD5">
        <w:rPr>
          <w:color w:val="000000" w:themeColor="text1"/>
        </w:rPr>
        <w:t>368383441</w:t>
      </w:r>
      <w:r w:rsidR="00805E11" w:rsidRPr="00D10BD5">
        <w:rPr>
          <w:color w:val="000000" w:themeColor="text1"/>
        </w:rPr>
        <w:t xml:space="preserve">, </w:t>
      </w:r>
      <w:r w:rsidR="0024545C" w:rsidRPr="00D10BD5">
        <w:rPr>
          <w:color w:val="000000" w:themeColor="text1"/>
        </w:rPr>
        <w:t>369231281</w:t>
      </w:r>
      <w:r w:rsidR="00805E11" w:rsidRPr="00D10BD5">
        <w:rPr>
          <w:color w:val="000000" w:themeColor="text1"/>
        </w:rPr>
        <w:t xml:space="preserve">, </w:t>
      </w:r>
      <w:r w:rsidR="0024545C" w:rsidRPr="00D10BD5">
        <w:rPr>
          <w:color w:val="000000" w:themeColor="text1"/>
        </w:rPr>
        <w:t>370079232</w:t>
      </w:r>
      <w:r w:rsidR="00805E11" w:rsidRPr="00D10BD5">
        <w:rPr>
          <w:color w:val="000000" w:themeColor="text1"/>
        </w:rPr>
        <w:t xml:space="preserve">, </w:t>
      </w:r>
      <w:r w:rsidR="0024545C" w:rsidRPr="00D10BD5">
        <w:rPr>
          <w:color w:val="000000" w:themeColor="text1"/>
        </w:rPr>
        <w:t>370927296</w:t>
      </w:r>
      <w:r w:rsidR="00805E11" w:rsidRPr="00D10BD5">
        <w:rPr>
          <w:color w:val="000000" w:themeColor="text1"/>
        </w:rPr>
        <w:t xml:space="preserve">, </w:t>
      </w:r>
      <w:r w:rsidR="0024545C" w:rsidRPr="00D10BD5">
        <w:rPr>
          <w:color w:val="000000" w:themeColor="text1"/>
        </w:rPr>
        <w:t>371775472</w:t>
      </w:r>
      <w:r w:rsidR="00805E11" w:rsidRPr="00D10BD5">
        <w:rPr>
          <w:color w:val="000000" w:themeColor="text1"/>
        </w:rPr>
        <w:t xml:space="preserve">, </w:t>
      </w:r>
    </w:p>
    <w:p w14:paraId="10EE3716" w14:textId="12E0082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372623761</w:t>
      </w:r>
      <w:r w:rsidR="00805E11" w:rsidRPr="00D10BD5">
        <w:rPr>
          <w:color w:val="000000" w:themeColor="text1"/>
        </w:rPr>
        <w:t xml:space="preserve">, </w:t>
      </w:r>
      <w:r w:rsidR="0024545C" w:rsidRPr="00D10BD5">
        <w:rPr>
          <w:color w:val="000000" w:themeColor="text1"/>
        </w:rPr>
        <w:t>373472162</w:t>
      </w:r>
      <w:r w:rsidR="00805E11" w:rsidRPr="00D10BD5">
        <w:rPr>
          <w:color w:val="000000" w:themeColor="text1"/>
        </w:rPr>
        <w:t xml:space="preserve">, </w:t>
      </w:r>
      <w:r w:rsidR="0024545C" w:rsidRPr="00D10BD5">
        <w:rPr>
          <w:color w:val="000000" w:themeColor="text1"/>
        </w:rPr>
        <w:t>374320677</w:t>
      </w:r>
      <w:r w:rsidR="00805E11" w:rsidRPr="00D10BD5">
        <w:rPr>
          <w:color w:val="000000" w:themeColor="text1"/>
        </w:rPr>
        <w:t xml:space="preserve">, </w:t>
      </w:r>
      <w:r w:rsidR="0024545C" w:rsidRPr="00D10BD5">
        <w:rPr>
          <w:color w:val="000000" w:themeColor="text1"/>
        </w:rPr>
        <w:t>375169305</w:t>
      </w:r>
      <w:r w:rsidR="00805E11" w:rsidRPr="00D10BD5">
        <w:rPr>
          <w:color w:val="000000" w:themeColor="text1"/>
        </w:rPr>
        <w:t xml:space="preserve">, </w:t>
      </w:r>
      <w:r w:rsidR="0024545C" w:rsidRPr="00D10BD5">
        <w:rPr>
          <w:color w:val="000000" w:themeColor="text1"/>
        </w:rPr>
        <w:t>376018047</w:t>
      </w:r>
      <w:r w:rsidR="00805E11" w:rsidRPr="00D10BD5">
        <w:rPr>
          <w:color w:val="000000" w:themeColor="text1"/>
        </w:rPr>
        <w:t xml:space="preserve">, </w:t>
      </w:r>
      <w:r w:rsidR="0024545C" w:rsidRPr="00D10BD5">
        <w:rPr>
          <w:color w:val="000000" w:themeColor="text1"/>
        </w:rPr>
        <w:t>376866903</w:t>
      </w:r>
      <w:r w:rsidR="00805E11" w:rsidRPr="00D10BD5">
        <w:rPr>
          <w:color w:val="000000" w:themeColor="text1"/>
        </w:rPr>
        <w:t xml:space="preserve">, </w:t>
      </w:r>
      <w:r w:rsidR="0024545C" w:rsidRPr="00D10BD5">
        <w:rPr>
          <w:color w:val="000000" w:themeColor="text1"/>
        </w:rPr>
        <w:t>377715873</w:t>
      </w:r>
      <w:r w:rsidR="00805E11" w:rsidRPr="00D10BD5">
        <w:rPr>
          <w:color w:val="000000" w:themeColor="text1"/>
        </w:rPr>
        <w:t xml:space="preserve">, </w:t>
      </w:r>
      <w:r w:rsidR="0024545C" w:rsidRPr="00D10BD5">
        <w:rPr>
          <w:color w:val="000000" w:themeColor="text1"/>
        </w:rPr>
        <w:t>378564958</w:t>
      </w:r>
      <w:r w:rsidR="00805E11" w:rsidRPr="00D10BD5">
        <w:rPr>
          <w:color w:val="000000" w:themeColor="text1"/>
        </w:rPr>
        <w:t xml:space="preserve">, </w:t>
      </w:r>
    </w:p>
    <w:p w14:paraId="1DC40D47" w14:textId="7415558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379414157</w:t>
      </w:r>
      <w:r w:rsidR="00805E11" w:rsidRPr="00D10BD5">
        <w:rPr>
          <w:color w:val="000000" w:themeColor="text1"/>
        </w:rPr>
        <w:t xml:space="preserve">, </w:t>
      </w:r>
      <w:r w:rsidR="0024545C" w:rsidRPr="00D10BD5">
        <w:rPr>
          <w:color w:val="000000" w:themeColor="text1"/>
        </w:rPr>
        <w:t>380263472</w:t>
      </w:r>
      <w:r w:rsidR="00805E11" w:rsidRPr="00D10BD5">
        <w:rPr>
          <w:color w:val="000000" w:themeColor="text1"/>
        </w:rPr>
        <w:t xml:space="preserve">, </w:t>
      </w:r>
      <w:r w:rsidR="0024545C" w:rsidRPr="00D10BD5">
        <w:rPr>
          <w:color w:val="000000" w:themeColor="text1"/>
        </w:rPr>
        <w:t>381112902</w:t>
      </w:r>
      <w:r w:rsidR="00805E11" w:rsidRPr="00D10BD5">
        <w:rPr>
          <w:color w:val="000000" w:themeColor="text1"/>
        </w:rPr>
        <w:t xml:space="preserve">, </w:t>
      </w:r>
      <w:r w:rsidR="0024545C" w:rsidRPr="00D10BD5">
        <w:rPr>
          <w:color w:val="000000" w:themeColor="text1"/>
        </w:rPr>
        <w:t>381962447</w:t>
      </w:r>
      <w:r w:rsidR="00805E11" w:rsidRPr="00D10BD5">
        <w:rPr>
          <w:color w:val="000000" w:themeColor="text1"/>
        </w:rPr>
        <w:t xml:space="preserve">, </w:t>
      </w:r>
      <w:r w:rsidR="0024545C" w:rsidRPr="00D10BD5">
        <w:rPr>
          <w:color w:val="000000" w:themeColor="text1"/>
        </w:rPr>
        <w:t>382812109</w:t>
      </w:r>
      <w:r w:rsidR="00805E11" w:rsidRPr="00D10BD5">
        <w:rPr>
          <w:color w:val="000000" w:themeColor="text1"/>
        </w:rPr>
        <w:t xml:space="preserve">, </w:t>
      </w:r>
      <w:r w:rsidR="0024545C" w:rsidRPr="00D10BD5">
        <w:rPr>
          <w:color w:val="000000" w:themeColor="text1"/>
        </w:rPr>
        <w:t>383661887</w:t>
      </w:r>
      <w:r w:rsidR="00805E11" w:rsidRPr="00D10BD5">
        <w:rPr>
          <w:color w:val="000000" w:themeColor="text1"/>
        </w:rPr>
        <w:t xml:space="preserve">, </w:t>
      </w:r>
      <w:r w:rsidR="0024545C" w:rsidRPr="00D10BD5">
        <w:rPr>
          <w:color w:val="000000" w:themeColor="text1"/>
        </w:rPr>
        <w:t>384511781</w:t>
      </w:r>
      <w:r w:rsidR="00805E11" w:rsidRPr="00D10BD5">
        <w:rPr>
          <w:color w:val="000000" w:themeColor="text1"/>
        </w:rPr>
        <w:t xml:space="preserve">, </w:t>
      </w:r>
      <w:r w:rsidR="0024545C" w:rsidRPr="00D10BD5">
        <w:rPr>
          <w:color w:val="000000" w:themeColor="text1"/>
        </w:rPr>
        <w:t>385361791</w:t>
      </w:r>
      <w:r w:rsidR="00805E11" w:rsidRPr="00D10BD5">
        <w:rPr>
          <w:color w:val="000000" w:themeColor="text1"/>
        </w:rPr>
        <w:t xml:space="preserve">, </w:t>
      </w:r>
    </w:p>
    <w:p w14:paraId="053E1ECF" w14:textId="7EA1DB4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386211919</w:t>
      </w:r>
      <w:r w:rsidR="00805E11" w:rsidRPr="00D10BD5">
        <w:rPr>
          <w:color w:val="000000" w:themeColor="text1"/>
        </w:rPr>
        <w:t xml:space="preserve">, </w:t>
      </w:r>
      <w:r w:rsidR="0024545C" w:rsidRPr="00D10BD5">
        <w:rPr>
          <w:color w:val="000000" w:themeColor="text1"/>
        </w:rPr>
        <w:t>387062164</w:t>
      </w:r>
      <w:r w:rsidR="00805E11" w:rsidRPr="00D10BD5">
        <w:rPr>
          <w:color w:val="000000" w:themeColor="text1"/>
        </w:rPr>
        <w:t xml:space="preserve">, </w:t>
      </w:r>
      <w:r w:rsidR="0024545C" w:rsidRPr="00D10BD5">
        <w:rPr>
          <w:color w:val="000000" w:themeColor="text1"/>
        </w:rPr>
        <w:t>387912527</w:t>
      </w:r>
      <w:r w:rsidR="00805E11" w:rsidRPr="00D10BD5">
        <w:rPr>
          <w:color w:val="000000" w:themeColor="text1"/>
        </w:rPr>
        <w:t xml:space="preserve">, </w:t>
      </w:r>
      <w:r w:rsidR="0024545C" w:rsidRPr="00D10BD5">
        <w:rPr>
          <w:color w:val="000000" w:themeColor="text1"/>
        </w:rPr>
        <w:t>388763008</w:t>
      </w:r>
      <w:r w:rsidR="00805E11" w:rsidRPr="00D10BD5">
        <w:rPr>
          <w:color w:val="000000" w:themeColor="text1"/>
        </w:rPr>
        <w:t xml:space="preserve">, </w:t>
      </w:r>
      <w:r w:rsidR="0024545C" w:rsidRPr="00D10BD5">
        <w:rPr>
          <w:color w:val="000000" w:themeColor="text1"/>
        </w:rPr>
        <w:t>389613606</w:t>
      </w:r>
      <w:r w:rsidR="00805E11" w:rsidRPr="00D10BD5">
        <w:rPr>
          <w:color w:val="000000" w:themeColor="text1"/>
        </w:rPr>
        <w:t xml:space="preserve">, </w:t>
      </w:r>
      <w:r w:rsidR="0024545C" w:rsidRPr="00D10BD5">
        <w:rPr>
          <w:color w:val="000000" w:themeColor="text1"/>
        </w:rPr>
        <w:t>390464323</w:t>
      </w:r>
      <w:r w:rsidR="00805E11" w:rsidRPr="00D10BD5">
        <w:rPr>
          <w:color w:val="000000" w:themeColor="text1"/>
        </w:rPr>
        <w:t xml:space="preserve">, </w:t>
      </w:r>
      <w:r w:rsidR="0024545C" w:rsidRPr="00D10BD5">
        <w:rPr>
          <w:color w:val="000000" w:themeColor="text1"/>
        </w:rPr>
        <w:t>391315159</w:t>
      </w:r>
      <w:r w:rsidR="00805E11" w:rsidRPr="00D10BD5">
        <w:rPr>
          <w:color w:val="000000" w:themeColor="text1"/>
        </w:rPr>
        <w:t xml:space="preserve">, </w:t>
      </w:r>
      <w:r w:rsidR="0024545C" w:rsidRPr="00D10BD5">
        <w:rPr>
          <w:color w:val="000000" w:themeColor="text1"/>
        </w:rPr>
        <w:t>392166113</w:t>
      </w:r>
      <w:r w:rsidR="00805E11" w:rsidRPr="00D10BD5">
        <w:rPr>
          <w:color w:val="000000" w:themeColor="text1"/>
        </w:rPr>
        <w:t xml:space="preserve">, </w:t>
      </w:r>
    </w:p>
    <w:p w14:paraId="3B309FA6" w14:textId="798054F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393017187</w:t>
      </w:r>
      <w:r w:rsidR="00805E11" w:rsidRPr="00D10BD5">
        <w:rPr>
          <w:color w:val="000000" w:themeColor="text1"/>
        </w:rPr>
        <w:t xml:space="preserve">, </w:t>
      </w:r>
      <w:r w:rsidR="0024545C" w:rsidRPr="00D10BD5">
        <w:rPr>
          <w:color w:val="000000" w:themeColor="text1"/>
        </w:rPr>
        <w:t>393868380</w:t>
      </w:r>
      <w:r w:rsidR="00805E11" w:rsidRPr="00D10BD5">
        <w:rPr>
          <w:color w:val="000000" w:themeColor="text1"/>
        </w:rPr>
        <w:t xml:space="preserve">, </w:t>
      </w:r>
      <w:r w:rsidR="0024545C" w:rsidRPr="00D10BD5">
        <w:rPr>
          <w:color w:val="000000" w:themeColor="text1"/>
        </w:rPr>
        <w:t>394719693</w:t>
      </w:r>
      <w:r w:rsidR="00805E11" w:rsidRPr="00D10BD5">
        <w:rPr>
          <w:color w:val="000000" w:themeColor="text1"/>
        </w:rPr>
        <w:t xml:space="preserve">, </w:t>
      </w:r>
      <w:r w:rsidR="0024545C" w:rsidRPr="00D10BD5">
        <w:rPr>
          <w:color w:val="000000" w:themeColor="text1"/>
        </w:rPr>
        <w:t>395571126</w:t>
      </w:r>
      <w:r w:rsidR="00805E11" w:rsidRPr="00D10BD5">
        <w:rPr>
          <w:color w:val="000000" w:themeColor="text1"/>
        </w:rPr>
        <w:t xml:space="preserve">, </w:t>
      </w:r>
      <w:r w:rsidR="0024545C" w:rsidRPr="00D10BD5">
        <w:rPr>
          <w:color w:val="000000" w:themeColor="text1"/>
        </w:rPr>
        <w:t>396422679</w:t>
      </w:r>
      <w:r w:rsidR="00805E11" w:rsidRPr="00D10BD5">
        <w:rPr>
          <w:color w:val="000000" w:themeColor="text1"/>
        </w:rPr>
        <w:t xml:space="preserve">, </w:t>
      </w:r>
      <w:r w:rsidR="0024545C" w:rsidRPr="00D10BD5">
        <w:rPr>
          <w:color w:val="000000" w:themeColor="text1"/>
        </w:rPr>
        <w:t>397274353</w:t>
      </w:r>
      <w:r w:rsidR="00805E11" w:rsidRPr="00D10BD5">
        <w:rPr>
          <w:color w:val="000000" w:themeColor="text1"/>
        </w:rPr>
        <w:t xml:space="preserve">, </w:t>
      </w:r>
      <w:r w:rsidR="0024545C" w:rsidRPr="00D10BD5">
        <w:rPr>
          <w:color w:val="000000" w:themeColor="text1"/>
        </w:rPr>
        <w:t>398126148</w:t>
      </w:r>
      <w:r w:rsidR="00805E11" w:rsidRPr="00D10BD5">
        <w:rPr>
          <w:color w:val="000000" w:themeColor="text1"/>
        </w:rPr>
        <w:t xml:space="preserve">, </w:t>
      </w:r>
      <w:r w:rsidR="0024545C" w:rsidRPr="00D10BD5">
        <w:rPr>
          <w:color w:val="000000" w:themeColor="text1"/>
        </w:rPr>
        <w:t>398978064</w:t>
      </w:r>
      <w:r w:rsidR="00805E11" w:rsidRPr="00D10BD5">
        <w:rPr>
          <w:color w:val="000000" w:themeColor="text1"/>
        </w:rPr>
        <w:t xml:space="preserve">, </w:t>
      </w:r>
    </w:p>
    <w:p w14:paraId="536982D6" w14:textId="5757A9B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399830101</w:t>
      </w:r>
      <w:r w:rsidR="00805E11" w:rsidRPr="00D10BD5">
        <w:rPr>
          <w:color w:val="000000" w:themeColor="text1"/>
        </w:rPr>
        <w:t xml:space="preserve">, </w:t>
      </w:r>
      <w:r w:rsidR="0024545C" w:rsidRPr="00D10BD5">
        <w:rPr>
          <w:color w:val="000000" w:themeColor="text1"/>
        </w:rPr>
        <w:t>400682260</w:t>
      </w:r>
      <w:r w:rsidR="00805E11" w:rsidRPr="00D10BD5">
        <w:rPr>
          <w:color w:val="000000" w:themeColor="text1"/>
        </w:rPr>
        <w:t xml:space="preserve">, </w:t>
      </w:r>
      <w:r w:rsidR="0024545C" w:rsidRPr="00D10BD5">
        <w:rPr>
          <w:color w:val="000000" w:themeColor="text1"/>
        </w:rPr>
        <w:t>401534541</w:t>
      </w:r>
      <w:r w:rsidR="00805E11" w:rsidRPr="00D10BD5">
        <w:rPr>
          <w:color w:val="000000" w:themeColor="text1"/>
        </w:rPr>
        <w:t xml:space="preserve">, </w:t>
      </w:r>
      <w:r w:rsidR="0024545C" w:rsidRPr="00D10BD5">
        <w:rPr>
          <w:color w:val="000000" w:themeColor="text1"/>
        </w:rPr>
        <w:t>402386944</w:t>
      </w:r>
      <w:r w:rsidR="00805E11" w:rsidRPr="00D10BD5">
        <w:rPr>
          <w:color w:val="000000" w:themeColor="text1"/>
        </w:rPr>
        <w:t xml:space="preserve">, </w:t>
      </w:r>
      <w:r w:rsidR="0024545C" w:rsidRPr="00D10BD5">
        <w:rPr>
          <w:color w:val="000000" w:themeColor="text1"/>
        </w:rPr>
        <w:t>403239469</w:t>
      </w:r>
      <w:r w:rsidR="00805E11" w:rsidRPr="00D10BD5">
        <w:rPr>
          <w:color w:val="000000" w:themeColor="text1"/>
        </w:rPr>
        <w:t xml:space="preserve">, </w:t>
      </w:r>
      <w:r w:rsidR="0024545C" w:rsidRPr="00D10BD5">
        <w:rPr>
          <w:color w:val="000000" w:themeColor="text1"/>
        </w:rPr>
        <w:t>404092118</w:t>
      </w:r>
      <w:r w:rsidR="00805E11" w:rsidRPr="00D10BD5">
        <w:rPr>
          <w:color w:val="000000" w:themeColor="text1"/>
        </w:rPr>
        <w:t xml:space="preserve">, </w:t>
      </w:r>
      <w:r w:rsidR="0024545C" w:rsidRPr="00D10BD5">
        <w:rPr>
          <w:color w:val="000000" w:themeColor="text1"/>
        </w:rPr>
        <w:t>404944889</w:t>
      </w:r>
      <w:r w:rsidR="00805E11" w:rsidRPr="00D10BD5">
        <w:rPr>
          <w:color w:val="000000" w:themeColor="text1"/>
        </w:rPr>
        <w:t xml:space="preserve">, </w:t>
      </w:r>
      <w:r w:rsidR="0024545C" w:rsidRPr="00D10BD5">
        <w:rPr>
          <w:color w:val="000000" w:themeColor="text1"/>
        </w:rPr>
        <w:t>405797784</w:t>
      </w:r>
      <w:r w:rsidR="00805E11" w:rsidRPr="00D10BD5">
        <w:rPr>
          <w:color w:val="000000" w:themeColor="text1"/>
        </w:rPr>
        <w:t xml:space="preserve">, </w:t>
      </w:r>
    </w:p>
    <w:p w14:paraId="11CD3C4A" w14:textId="17C8F8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406650802</w:t>
      </w:r>
      <w:r w:rsidR="00805E11" w:rsidRPr="00D10BD5">
        <w:rPr>
          <w:color w:val="000000" w:themeColor="text1"/>
        </w:rPr>
        <w:t xml:space="preserve">, </w:t>
      </w:r>
      <w:r w:rsidR="0024545C" w:rsidRPr="00D10BD5">
        <w:rPr>
          <w:color w:val="000000" w:themeColor="text1"/>
        </w:rPr>
        <w:t>407503945</w:t>
      </w:r>
      <w:r w:rsidR="00805E11" w:rsidRPr="00D10BD5">
        <w:rPr>
          <w:color w:val="000000" w:themeColor="text1"/>
        </w:rPr>
        <w:t xml:space="preserve">, </w:t>
      </w:r>
      <w:r w:rsidR="0024545C" w:rsidRPr="00D10BD5">
        <w:rPr>
          <w:color w:val="000000" w:themeColor="text1"/>
        </w:rPr>
        <w:t>408357211</w:t>
      </w:r>
      <w:r w:rsidR="00805E11" w:rsidRPr="00D10BD5">
        <w:rPr>
          <w:color w:val="000000" w:themeColor="text1"/>
        </w:rPr>
        <w:t xml:space="preserve">, </w:t>
      </w:r>
      <w:r w:rsidR="0024545C" w:rsidRPr="00D10BD5">
        <w:rPr>
          <w:color w:val="000000" w:themeColor="text1"/>
        </w:rPr>
        <w:t>409210602</w:t>
      </w:r>
      <w:r w:rsidR="00805E11" w:rsidRPr="00D10BD5">
        <w:rPr>
          <w:color w:val="000000" w:themeColor="text1"/>
        </w:rPr>
        <w:t xml:space="preserve">, </w:t>
      </w:r>
      <w:r w:rsidR="0024545C" w:rsidRPr="00D10BD5">
        <w:rPr>
          <w:color w:val="000000" w:themeColor="text1"/>
        </w:rPr>
        <w:t>410064118</w:t>
      </w:r>
      <w:r w:rsidR="00805E11" w:rsidRPr="00D10BD5">
        <w:rPr>
          <w:color w:val="000000" w:themeColor="text1"/>
        </w:rPr>
        <w:t xml:space="preserve">, </w:t>
      </w:r>
      <w:r w:rsidR="0024545C" w:rsidRPr="00D10BD5">
        <w:rPr>
          <w:color w:val="000000" w:themeColor="text1"/>
        </w:rPr>
        <w:t>410917759</w:t>
      </w:r>
      <w:r w:rsidR="00805E11" w:rsidRPr="00D10BD5">
        <w:rPr>
          <w:color w:val="000000" w:themeColor="text1"/>
        </w:rPr>
        <w:t xml:space="preserve">, </w:t>
      </w:r>
      <w:r w:rsidR="0024545C" w:rsidRPr="00D10BD5">
        <w:rPr>
          <w:color w:val="000000" w:themeColor="text1"/>
        </w:rPr>
        <w:t>411771525</w:t>
      </w:r>
      <w:r w:rsidR="00805E11" w:rsidRPr="00D10BD5">
        <w:rPr>
          <w:color w:val="000000" w:themeColor="text1"/>
        </w:rPr>
        <w:t xml:space="preserve">, </w:t>
      </w:r>
      <w:r w:rsidR="0024545C" w:rsidRPr="00D10BD5">
        <w:rPr>
          <w:color w:val="000000" w:themeColor="text1"/>
        </w:rPr>
        <w:t>412625416</w:t>
      </w:r>
      <w:r w:rsidR="00805E11" w:rsidRPr="00D10BD5">
        <w:rPr>
          <w:color w:val="000000" w:themeColor="text1"/>
        </w:rPr>
        <w:t xml:space="preserve">, </w:t>
      </w:r>
    </w:p>
    <w:p w14:paraId="098E8F9E" w14:textId="7486229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413479434</w:t>
      </w:r>
      <w:r w:rsidR="00805E11" w:rsidRPr="00D10BD5">
        <w:rPr>
          <w:color w:val="000000" w:themeColor="text1"/>
        </w:rPr>
        <w:t xml:space="preserve">, </w:t>
      </w:r>
      <w:r w:rsidR="0024545C" w:rsidRPr="00D10BD5">
        <w:rPr>
          <w:color w:val="000000" w:themeColor="text1"/>
        </w:rPr>
        <w:t>414333577</w:t>
      </w:r>
      <w:r w:rsidR="00805E11" w:rsidRPr="00D10BD5">
        <w:rPr>
          <w:color w:val="000000" w:themeColor="text1"/>
        </w:rPr>
        <w:t xml:space="preserve">, </w:t>
      </w:r>
      <w:r w:rsidR="0024545C" w:rsidRPr="00D10BD5">
        <w:rPr>
          <w:color w:val="000000" w:themeColor="text1"/>
        </w:rPr>
        <w:t>415187847</w:t>
      </w:r>
      <w:r w:rsidR="00805E11" w:rsidRPr="00D10BD5">
        <w:rPr>
          <w:color w:val="000000" w:themeColor="text1"/>
        </w:rPr>
        <w:t xml:space="preserve">, </w:t>
      </w:r>
      <w:r w:rsidR="0024545C" w:rsidRPr="00D10BD5">
        <w:rPr>
          <w:color w:val="000000" w:themeColor="text1"/>
        </w:rPr>
        <w:t>416042244</w:t>
      </w:r>
      <w:r w:rsidR="00805E11" w:rsidRPr="00D10BD5">
        <w:rPr>
          <w:color w:val="000000" w:themeColor="text1"/>
        </w:rPr>
        <w:t xml:space="preserve">, </w:t>
      </w:r>
      <w:r w:rsidR="0024545C" w:rsidRPr="00D10BD5">
        <w:rPr>
          <w:color w:val="000000" w:themeColor="text1"/>
        </w:rPr>
        <w:t>416896767</w:t>
      </w:r>
      <w:r w:rsidR="00805E11" w:rsidRPr="00D10BD5">
        <w:rPr>
          <w:color w:val="000000" w:themeColor="text1"/>
        </w:rPr>
        <w:t xml:space="preserve">, </w:t>
      </w:r>
      <w:r w:rsidR="0024545C" w:rsidRPr="00D10BD5">
        <w:rPr>
          <w:color w:val="000000" w:themeColor="text1"/>
        </w:rPr>
        <w:t>417751418</w:t>
      </w:r>
      <w:r w:rsidR="00805E11" w:rsidRPr="00D10BD5">
        <w:rPr>
          <w:color w:val="000000" w:themeColor="text1"/>
        </w:rPr>
        <w:t xml:space="preserve">, </w:t>
      </w:r>
      <w:r w:rsidR="0024545C" w:rsidRPr="00D10BD5">
        <w:rPr>
          <w:color w:val="000000" w:themeColor="text1"/>
        </w:rPr>
        <w:t>418606197</w:t>
      </w:r>
      <w:r w:rsidR="00805E11" w:rsidRPr="00D10BD5">
        <w:rPr>
          <w:color w:val="000000" w:themeColor="text1"/>
        </w:rPr>
        <w:t xml:space="preserve">, </w:t>
      </w:r>
      <w:r w:rsidR="0024545C" w:rsidRPr="00D10BD5">
        <w:rPr>
          <w:color w:val="000000" w:themeColor="text1"/>
        </w:rPr>
        <w:t>419461103</w:t>
      </w:r>
      <w:r w:rsidR="00805E11" w:rsidRPr="00D10BD5">
        <w:rPr>
          <w:color w:val="000000" w:themeColor="text1"/>
        </w:rPr>
        <w:t xml:space="preserve">, </w:t>
      </w:r>
    </w:p>
    <w:p w14:paraId="3D2864BC" w14:textId="569ADFE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420316137</w:t>
      </w:r>
      <w:r w:rsidR="00805E11" w:rsidRPr="00D10BD5">
        <w:rPr>
          <w:color w:val="000000" w:themeColor="text1"/>
        </w:rPr>
        <w:t xml:space="preserve">, </w:t>
      </w:r>
      <w:r w:rsidR="0024545C" w:rsidRPr="00D10BD5">
        <w:rPr>
          <w:color w:val="000000" w:themeColor="text1"/>
        </w:rPr>
        <w:t>421171300</w:t>
      </w:r>
      <w:r w:rsidR="00805E11" w:rsidRPr="00D10BD5">
        <w:rPr>
          <w:color w:val="000000" w:themeColor="text1"/>
        </w:rPr>
        <w:t xml:space="preserve">, </w:t>
      </w:r>
      <w:r w:rsidR="0024545C" w:rsidRPr="00D10BD5">
        <w:rPr>
          <w:color w:val="000000" w:themeColor="text1"/>
        </w:rPr>
        <w:t>422026591</w:t>
      </w:r>
      <w:r w:rsidR="00805E11" w:rsidRPr="00D10BD5">
        <w:rPr>
          <w:color w:val="000000" w:themeColor="text1"/>
        </w:rPr>
        <w:t xml:space="preserve">, </w:t>
      </w:r>
      <w:r w:rsidR="0024545C" w:rsidRPr="00D10BD5">
        <w:rPr>
          <w:color w:val="000000" w:themeColor="text1"/>
        </w:rPr>
        <w:t>422882011</w:t>
      </w:r>
      <w:r w:rsidR="00805E11" w:rsidRPr="00D10BD5">
        <w:rPr>
          <w:color w:val="000000" w:themeColor="text1"/>
        </w:rPr>
        <w:t xml:space="preserve">, </w:t>
      </w:r>
      <w:r w:rsidR="0024545C" w:rsidRPr="00D10BD5">
        <w:rPr>
          <w:color w:val="000000" w:themeColor="text1"/>
        </w:rPr>
        <w:t>423737561</w:t>
      </w:r>
      <w:r w:rsidR="00805E11" w:rsidRPr="00D10BD5">
        <w:rPr>
          <w:color w:val="000000" w:themeColor="text1"/>
        </w:rPr>
        <w:t xml:space="preserve">, </w:t>
      </w:r>
      <w:r w:rsidR="0024545C" w:rsidRPr="00D10BD5">
        <w:rPr>
          <w:color w:val="000000" w:themeColor="text1"/>
        </w:rPr>
        <w:t>424593240</w:t>
      </w:r>
      <w:r w:rsidR="00805E11" w:rsidRPr="00D10BD5">
        <w:rPr>
          <w:color w:val="000000" w:themeColor="text1"/>
        </w:rPr>
        <w:t xml:space="preserve">, </w:t>
      </w:r>
      <w:r w:rsidR="0024545C" w:rsidRPr="00D10BD5">
        <w:rPr>
          <w:color w:val="000000" w:themeColor="text1"/>
        </w:rPr>
        <w:t>425449048</w:t>
      </w:r>
      <w:r w:rsidR="00805E11" w:rsidRPr="00D10BD5">
        <w:rPr>
          <w:color w:val="000000" w:themeColor="text1"/>
        </w:rPr>
        <w:t xml:space="preserve">, </w:t>
      </w:r>
      <w:r w:rsidR="0024545C" w:rsidRPr="00D10BD5">
        <w:rPr>
          <w:color w:val="000000" w:themeColor="text1"/>
        </w:rPr>
        <w:t>426304987</w:t>
      </w:r>
      <w:r w:rsidR="00805E11" w:rsidRPr="00D10BD5">
        <w:rPr>
          <w:color w:val="000000" w:themeColor="text1"/>
        </w:rPr>
        <w:t xml:space="preserve">, </w:t>
      </w:r>
    </w:p>
    <w:p w14:paraId="51AD4CF3" w14:textId="31A04B3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427161056</w:t>
      </w:r>
      <w:r w:rsidR="00805E11" w:rsidRPr="00D10BD5">
        <w:rPr>
          <w:color w:val="000000" w:themeColor="text1"/>
        </w:rPr>
        <w:t xml:space="preserve">, </w:t>
      </w:r>
      <w:r w:rsidR="0024545C" w:rsidRPr="00D10BD5">
        <w:rPr>
          <w:color w:val="000000" w:themeColor="text1"/>
        </w:rPr>
        <w:t>428017256</w:t>
      </w:r>
      <w:r w:rsidR="00805E11" w:rsidRPr="00D10BD5">
        <w:rPr>
          <w:color w:val="000000" w:themeColor="text1"/>
        </w:rPr>
        <w:t xml:space="preserve">, </w:t>
      </w:r>
      <w:r w:rsidR="0024545C" w:rsidRPr="00D10BD5">
        <w:rPr>
          <w:color w:val="000000" w:themeColor="text1"/>
        </w:rPr>
        <w:t>428873586</w:t>
      </w:r>
      <w:r w:rsidR="00805E11" w:rsidRPr="00D10BD5">
        <w:rPr>
          <w:color w:val="000000" w:themeColor="text1"/>
        </w:rPr>
        <w:t xml:space="preserve">, </w:t>
      </w:r>
      <w:r w:rsidR="0024545C" w:rsidRPr="00D10BD5">
        <w:rPr>
          <w:color w:val="000000" w:themeColor="text1"/>
        </w:rPr>
        <w:t>429730048</w:t>
      </w:r>
      <w:r w:rsidR="00805E11" w:rsidRPr="00D10BD5">
        <w:rPr>
          <w:color w:val="000000" w:themeColor="text1"/>
        </w:rPr>
        <w:t xml:space="preserve">, </w:t>
      </w:r>
      <w:r w:rsidR="0024545C" w:rsidRPr="00D10BD5">
        <w:rPr>
          <w:color w:val="000000" w:themeColor="text1"/>
        </w:rPr>
        <w:t>430586641</w:t>
      </w:r>
      <w:r w:rsidR="00805E11" w:rsidRPr="00D10BD5">
        <w:rPr>
          <w:color w:val="000000" w:themeColor="text1"/>
        </w:rPr>
        <w:t xml:space="preserve">, </w:t>
      </w:r>
      <w:r w:rsidR="0024545C" w:rsidRPr="00D10BD5">
        <w:rPr>
          <w:color w:val="000000" w:themeColor="text1"/>
        </w:rPr>
        <w:t>431443366</w:t>
      </w:r>
      <w:r w:rsidR="00805E11" w:rsidRPr="00D10BD5">
        <w:rPr>
          <w:color w:val="000000" w:themeColor="text1"/>
        </w:rPr>
        <w:t xml:space="preserve">, </w:t>
      </w:r>
      <w:r w:rsidR="0024545C" w:rsidRPr="00D10BD5">
        <w:rPr>
          <w:color w:val="000000" w:themeColor="text1"/>
        </w:rPr>
        <w:t>432300223</w:t>
      </w:r>
      <w:r w:rsidR="00805E11" w:rsidRPr="00D10BD5">
        <w:rPr>
          <w:color w:val="000000" w:themeColor="text1"/>
        </w:rPr>
        <w:t xml:space="preserve">, </w:t>
      </w:r>
      <w:r w:rsidR="0024545C" w:rsidRPr="00D10BD5">
        <w:rPr>
          <w:color w:val="000000" w:themeColor="text1"/>
        </w:rPr>
        <w:t>433157213</w:t>
      </w:r>
      <w:r w:rsidR="00805E11" w:rsidRPr="00D10BD5">
        <w:rPr>
          <w:color w:val="000000" w:themeColor="text1"/>
        </w:rPr>
        <w:t xml:space="preserve">, </w:t>
      </w:r>
    </w:p>
    <w:p w14:paraId="006DD927" w14:textId="4DED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434014335</w:t>
      </w:r>
      <w:r w:rsidR="00805E11" w:rsidRPr="00D10BD5">
        <w:rPr>
          <w:color w:val="000000" w:themeColor="text1"/>
        </w:rPr>
        <w:t xml:space="preserve">, </w:t>
      </w:r>
      <w:r w:rsidR="0024545C" w:rsidRPr="00D10BD5">
        <w:rPr>
          <w:color w:val="000000" w:themeColor="text1"/>
        </w:rPr>
        <w:t>434871589</w:t>
      </w:r>
      <w:r w:rsidR="00805E11" w:rsidRPr="00D10BD5">
        <w:rPr>
          <w:color w:val="000000" w:themeColor="text1"/>
        </w:rPr>
        <w:t xml:space="preserve">, </w:t>
      </w:r>
      <w:r w:rsidR="0024545C" w:rsidRPr="00D10BD5">
        <w:rPr>
          <w:color w:val="000000" w:themeColor="text1"/>
        </w:rPr>
        <w:t>435728977</w:t>
      </w:r>
      <w:r w:rsidR="00805E11" w:rsidRPr="00D10BD5">
        <w:rPr>
          <w:color w:val="000000" w:themeColor="text1"/>
        </w:rPr>
        <w:t xml:space="preserve">, </w:t>
      </w:r>
      <w:r w:rsidR="0024545C" w:rsidRPr="00D10BD5">
        <w:rPr>
          <w:color w:val="000000" w:themeColor="text1"/>
        </w:rPr>
        <w:t>436586499</w:t>
      </w:r>
      <w:r w:rsidR="00805E11" w:rsidRPr="00D10BD5">
        <w:rPr>
          <w:color w:val="000000" w:themeColor="text1"/>
        </w:rPr>
        <w:t xml:space="preserve">, </w:t>
      </w:r>
      <w:r w:rsidR="0024545C" w:rsidRPr="00D10BD5">
        <w:rPr>
          <w:color w:val="000000" w:themeColor="text1"/>
        </w:rPr>
        <w:t>437444154</w:t>
      </w:r>
      <w:r w:rsidR="00805E11" w:rsidRPr="00D10BD5">
        <w:rPr>
          <w:color w:val="000000" w:themeColor="text1"/>
        </w:rPr>
        <w:t xml:space="preserve">, </w:t>
      </w:r>
      <w:r w:rsidR="0024545C" w:rsidRPr="00D10BD5">
        <w:rPr>
          <w:color w:val="000000" w:themeColor="text1"/>
        </w:rPr>
        <w:t>438301943</w:t>
      </w:r>
      <w:r w:rsidR="00805E11" w:rsidRPr="00D10BD5">
        <w:rPr>
          <w:color w:val="000000" w:themeColor="text1"/>
        </w:rPr>
        <w:t xml:space="preserve">, </w:t>
      </w:r>
      <w:r w:rsidR="0024545C" w:rsidRPr="00D10BD5">
        <w:rPr>
          <w:color w:val="000000" w:themeColor="text1"/>
        </w:rPr>
        <w:t>439159866</w:t>
      </w:r>
      <w:r w:rsidR="00805E11" w:rsidRPr="00D10BD5">
        <w:rPr>
          <w:color w:val="000000" w:themeColor="text1"/>
        </w:rPr>
        <w:t xml:space="preserve">, </w:t>
      </w:r>
      <w:r w:rsidR="0024545C" w:rsidRPr="00D10BD5">
        <w:rPr>
          <w:color w:val="000000" w:themeColor="text1"/>
        </w:rPr>
        <w:t>440017924</w:t>
      </w:r>
      <w:r w:rsidR="00805E11" w:rsidRPr="00D10BD5">
        <w:rPr>
          <w:color w:val="000000" w:themeColor="text1"/>
        </w:rPr>
        <w:t xml:space="preserve">, </w:t>
      </w:r>
    </w:p>
    <w:p w14:paraId="11305C9A" w14:textId="72F7DE5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440876117</w:t>
      </w:r>
      <w:r w:rsidR="00805E11" w:rsidRPr="00D10BD5">
        <w:rPr>
          <w:color w:val="000000" w:themeColor="text1"/>
        </w:rPr>
        <w:t xml:space="preserve">, </w:t>
      </w:r>
      <w:r w:rsidR="0024545C" w:rsidRPr="00D10BD5">
        <w:rPr>
          <w:color w:val="000000" w:themeColor="text1"/>
        </w:rPr>
        <w:t>441734445</w:t>
      </w:r>
      <w:r w:rsidR="00805E11" w:rsidRPr="00D10BD5">
        <w:rPr>
          <w:color w:val="000000" w:themeColor="text1"/>
        </w:rPr>
        <w:t xml:space="preserve">, </w:t>
      </w:r>
      <w:r w:rsidR="0024545C" w:rsidRPr="00D10BD5">
        <w:rPr>
          <w:color w:val="000000" w:themeColor="text1"/>
        </w:rPr>
        <w:t>442592908</w:t>
      </w:r>
      <w:r w:rsidR="00805E11" w:rsidRPr="00D10BD5">
        <w:rPr>
          <w:color w:val="000000" w:themeColor="text1"/>
        </w:rPr>
        <w:t xml:space="preserve">, </w:t>
      </w:r>
      <w:r w:rsidR="0024545C" w:rsidRPr="00D10BD5">
        <w:rPr>
          <w:color w:val="000000" w:themeColor="text1"/>
        </w:rPr>
        <w:t>443451508</w:t>
      </w:r>
      <w:r w:rsidR="00805E11" w:rsidRPr="00D10BD5">
        <w:rPr>
          <w:color w:val="000000" w:themeColor="text1"/>
        </w:rPr>
        <w:t xml:space="preserve">, </w:t>
      </w:r>
      <w:r w:rsidR="0024545C" w:rsidRPr="00D10BD5">
        <w:rPr>
          <w:color w:val="000000" w:themeColor="text1"/>
        </w:rPr>
        <w:t>444310243</w:t>
      </w:r>
      <w:r w:rsidR="00805E11" w:rsidRPr="00D10BD5">
        <w:rPr>
          <w:color w:val="000000" w:themeColor="text1"/>
        </w:rPr>
        <w:t xml:space="preserve">, </w:t>
      </w:r>
      <w:r w:rsidR="0024545C" w:rsidRPr="00D10BD5">
        <w:rPr>
          <w:color w:val="000000" w:themeColor="text1"/>
        </w:rPr>
        <w:t>445169114</w:t>
      </w:r>
      <w:r w:rsidR="00805E11" w:rsidRPr="00D10BD5">
        <w:rPr>
          <w:color w:val="000000" w:themeColor="text1"/>
        </w:rPr>
        <w:t xml:space="preserve">, </w:t>
      </w:r>
      <w:r w:rsidR="0024545C" w:rsidRPr="00D10BD5">
        <w:rPr>
          <w:color w:val="000000" w:themeColor="text1"/>
        </w:rPr>
        <w:t>446028122</w:t>
      </w:r>
      <w:r w:rsidR="00805E11" w:rsidRPr="00D10BD5">
        <w:rPr>
          <w:color w:val="000000" w:themeColor="text1"/>
        </w:rPr>
        <w:t xml:space="preserve">, </w:t>
      </w:r>
      <w:r w:rsidR="0024545C" w:rsidRPr="00D10BD5">
        <w:rPr>
          <w:color w:val="000000" w:themeColor="text1"/>
        </w:rPr>
        <w:t>446887267</w:t>
      </w:r>
      <w:r w:rsidR="00805E11" w:rsidRPr="00D10BD5">
        <w:rPr>
          <w:color w:val="000000" w:themeColor="text1"/>
        </w:rPr>
        <w:t xml:space="preserve">, </w:t>
      </w:r>
    </w:p>
    <w:p w14:paraId="075D329A" w14:textId="7C5CBA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447746549</w:t>
      </w:r>
      <w:r w:rsidR="00805E11" w:rsidRPr="00D10BD5">
        <w:rPr>
          <w:color w:val="000000" w:themeColor="text1"/>
        </w:rPr>
        <w:t xml:space="preserve">, </w:t>
      </w:r>
      <w:r w:rsidR="0024545C" w:rsidRPr="00D10BD5">
        <w:rPr>
          <w:color w:val="000000" w:themeColor="text1"/>
        </w:rPr>
        <w:t>448605968</w:t>
      </w:r>
      <w:r w:rsidR="00805E11" w:rsidRPr="00D10BD5">
        <w:rPr>
          <w:color w:val="000000" w:themeColor="text1"/>
        </w:rPr>
        <w:t xml:space="preserve">, </w:t>
      </w:r>
      <w:r w:rsidR="0024545C" w:rsidRPr="00D10BD5">
        <w:rPr>
          <w:color w:val="000000" w:themeColor="text1"/>
        </w:rPr>
        <w:t>449465525</w:t>
      </w:r>
      <w:r w:rsidR="00805E11" w:rsidRPr="00D10BD5">
        <w:rPr>
          <w:color w:val="000000" w:themeColor="text1"/>
        </w:rPr>
        <w:t xml:space="preserve">, </w:t>
      </w:r>
      <w:r w:rsidR="0024545C" w:rsidRPr="00D10BD5">
        <w:rPr>
          <w:color w:val="000000" w:themeColor="text1"/>
        </w:rPr>
        <w:t>450325220</w:t>
      </w:r>
      <w:r w:rsidR="00805E11" w:rsidRPr="00D10BD5">
        <w:rPr>
          <w:color w:val="000000" w:themeColor="text1"/>
        </w:rPr>
        <w:t xml:space="preserve">, </w:t>
      </w:r>
      <w:r w:rsidR="0024545C" w:rsidRPr="00D10BD5">
        <w:rPr>
          <w:color w:val="000000" w:themeColor="text1"/>
        </w:rPr>
        <w:t>451185054</w:t>
      </w:r>
      <w:r w:rsidR="00805E11" w:rsidRPr="00D10BD5">
        <w:rPr>
          <w:color w:val="000000" w:themeColor="text1"/>
        </w:rPr>
        <w:t xml:space="preserve">, </w:t>
      </w:r>
      <w:r w:rsidR="0024545C" w:rsidRPr="00D10BD5">
        <w:rPr>
          <w:color w:val="000000" w:themeColor="text1"/>
        </w:rPr>
        <w:t>452045026</w:t>
      </w:r>
      <w:r w:rsidR="00805E11" w:rsidRPr="00D10BD5">
        <w:rPr>
          <w:color w:val="000000" w:themeColor="text1"/>
        </w:rPr>
        <w:t xml:space="preserve">, </w:t>
      </w:r>
      <w:r w:rsidR="0024545C" w:rsidRPr="00D10BD5">
        <w:rPr>
          <w:color w:val="000000" w:themeColor="text1"/>
        </w:rPr>
        <w:t>452905136</w:t>
      </w:r>
      <w:r w:rsidR="00805E11" w:rsidRPr="00D10BD5">
        <w:rPr>
          <w:color w:val="000000" w:themeColor="text1"/>
        </w:rPr>
        <w:t xml:space="preserve">, </w:t>
      </w:r>
      <w:r w:rsidR="0024545C" w:rsidRPr="00D10BD5">
        <w:rPr>
          <w:color w:val="000000" w:themeColor="text1"/>
        </w:rPr>
        <w:t>453765386</w:t>
      </w:r>
      <w:r w:rsidR="00805E11" w:rsidRPr="00D10BD5">
        <w:rPr>
          <w:color w:val="000000" w:themeColor="text1"/>
        </w:rPr>
        <w:t xml:space="preserve">, </w:t>
      </w:r>
    </w:p>
    <w:p w14:paraId="1D6AF4D5" w14:textId="56738B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454625776</w:t>
      </w:r>
      <w:r w:rsidR="00805E11" w:rsidRPr="00D10BD5">
        <w:rPr>
          <w:color w:val="000000" w:themeColor="text1"/>
        </w:rPr>
        <w:t xml:space="preserve">, </w:t>
      </w:r>
      <w:r w:rsidR="0024545C" w:rsidRPr="00D10BD5">
        <w:rPr>
          <w:color w:val="000000" w:themeColor="text1"/>
        </w:rPr>
        <w:t>455486305</w:t>
      </w:r>
      <w:r w:rsidR="00805E11" w:rsidRPr="00D10BD5">
        <w:rPr>
          <w:color w:val="000000" w:themeColor="text1"/>
        </w:rPr>
        <w:t xml:space="preserve">, </w:t>
      </w:r>
      <w:r w:rsidR="0024545C" w:rsidRPr="00D10BD5">
        <w:rPr>
          <w:color w:val="000000" w:themeColor="text1"/>
        </w:rPr>
        <w:t>456346974</w:t>
      </w:r>
      <w:r w:rsidR="00805E11" w:rsidRPr="00D10BD5">
        <w:rPr>
          <w:color w:val="000000" w:themeColor="text1"/>
        </w:rPr>
        <w:t xml:space="preserve">, </w:t>
      </w:r>
      <w:r w:rsidR="0024545C" w:rsidRPr="00D10BD5">
        <w:rPr>
          <w:color w:val="000000" w:themeColor="text1"/>
        </w:rPr>
        <w:t>457207783</w:t>
      </w:r>
      <w:r w:rsidR="00805E11" w:rsidRPr="00D10BD5">
        <w:rPr>
          <w:color w:val="000000" w:themeColor="text1"/>
        </w:rPr>
        <w:t xml:space="preserve">, </w:t>
      </w:r>
      <w:r w:rsidR="0024545C" w:rsidRPr="00D10BD5">
        <w:rPr>
          <w:color w:val="000000" w:themeColor="text1"/>
        </w:rPr>
        <w:t>458068733</w:t>
      </w:r>
      <w:r w:rsidR="00805E11" w:rsidRPr="00D10BD5">
        <w:rPr>
          <w:color w:val="000000" w:themeColor="text1"/>
        </w:rPr>
        <w:t xml:space="preserve">, </w:t>
      </w:r>
      <w:r w:rsidR="0024545C" w:rsidRPr="00D10BD5">
        <w:rPr>
          <w:color w:val="000000" w:themeColor="text1"/>
        </w:rPr>
        <w:t>458929824</w:t>
      </w:r>
      <w:r w:rsidR="00805E11" w:rsidRPr="00D10BD5">
        <w:rPr>
          <w:color w:val="000000" w:themeColor="text1"/>
        </w:rPr>
        <w:t xml:space="preserve">, </w:t>
      </w:r>
      <w:r w:rsidR="0024545C" w:rsidRPr="00D10BD5">
        <w:rPr>
          <w:color w:val="000000" w:themeColor="text1"/>
        </w:rPr>
        <w:t>459791056</w:t>
      </w:r>
      <w:r w:rsidR="00805E11" w:rsidRPr="00D10BD5">
        <w:rPr>
          <w:color w:val="000000" w:themeColor="text1"/>
        </w:rPr>
        <w:t xml:space="preserve">, </w:t>
      </w:r>
      <w:r w:rsidR="0024545C" w:rsidRPr="00D10BD5">
        <w:rPr>
          <w:color w:val="000000" w:themeColor="text1"/>
        </w:rPr>
        <w:t>460652429</w:t>
      </w:r>
      <w:r w:rsidR="00805E11" w:rsidRPr="00D10BD5">
        <w:rPr>
          <w:color w:val="000000" w:themeColor="text1"/>
        </w:rPr>
        <w:t xml:space="preserve">, </w:t>
      </w:r>
    </w:p>
    <w:p w14:paraId="2B3F5806" w14:textId="3509B96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461513944</w:t>
      </w:r>
      <w:r w:rsidR="00805E11" w:rsidRPr="00D10BD5">
        <w:rPr>
          <w:color w:val="000000" w:themeColor="text1"/>
        </w:rPr>
        <w:t xml:space="preserve">, </w:t>
      </w:r>
      <w:r w:rsidR="0024545C" w:rsidRPr="00D10BD5">
        <w:rPr>
          <w:color w:val="000000" w:themeColor="text1"/>
        </w:rPr>
        <w:t>462375602</w:t>
      </w:r>
      <w:r w:rsidR="00805E11" w:rsidRPr="00D10BD5">
        <w:rPr>
          <w:color w:val="000000" w:themeColor="text1"/>
        </w:rPr>
        <w:t xml:space="preserve">, </w:t>
      </w:r>
      <w:r w:rsidR="0024545C" w:rsidRPr="00D10BD5">
        <w:rPr>
          <w:color w:val="000000" w:themeColor="text1"/>
        </w:rPr>
        <w:t>463237401</w:t>
      </w:r>
      <w:r w:rsidR="00805E11" w:rsidRPr="00D10BD5">
        <w:rPr>
          <w:color w:val="000000" w:themeColor="text1"/>
        </w:rPr>
        <w:t xml:space="preserve">, </w:t>
      </w:r>
      <w:r w:rsidR="0024545C" w:rsidRPr="00D10BD5">
        <w:rPr>
          <w:color w:val="000000" w:themeColor="text1"/>
        </w:rPr>
        <w:t>464099343</w:t>
      </w:r>
      <w:r w:rsidR="00805E11" w:rsidRPr="00D10BD5">
        <w:rPr>
          <w:color w:val="000000" w:themeColor="text1"/>
        </w:rPr>
        <w:t xml:space="preserve">, </w:t>
      </w:r>
      <w:r w:rsidR="0024545C" w:rsidRPr="00D10BD5">
        <w:rPr>
          <w:color w:val="000000" w:themeColor="text1"/>
        </w:rPr>
        <w:t>464961428</w:t>
      </w:r>
      <w:r w:rsidR="00805E11" w:rsidRPr="00D10BD5">
        <w:rPr>
          <w:color w:val="000000" w:themeColor="text1"/>
        </w:rPr>
        <w:t xml:space="preserve">, </w:t>
      </w:r>
      <w:r w:rsidR="0024545C" w:rsidRPr="00D10BD5">
        <w:rPr>
          <w:color w:val="000000" w:themeColor="text1"/>
        </w:rPr>
        <w:t>465823656</w:t>
      </w:r>
      <w:r w:rsidR="00805E11" w:rsidRPr="00D10BD5">
        <w:rPr>
          <w:color w:val="000000" w:themeColor="text1"/>
        </w:rPr>
        <w:t xml:space="preserve">, </w:t>
      </w:r>
      <w:r w:rsidR="0024545C" w:rsidRPr="00D10BD5">
        <w:rPr>
          <w:color w:val="000000" w:themeColor="text1"/>
        </w:rPr>
        <w:t>466686028</w:t>
      </w:r>
      <w:r w:rsidR="00805E11" w:rsidRPr="00D10BD5">
        <w:rPr>
          <w:color w:val="000000" w:themeColor="text1"/>
        </w:rPr>
        <w:t xml:space="preserve">, </w:t>
      </w:r>
      <w:r w:rsidR="0024545C" w:rsidRPr="00D10BD5">
        <w:rPr>
          <w:color w:val="000000" w:themeColor="text1"/>
        </w:rPr>
        <w:t>467548543</w:t>
      </w:r>
      <w:r w:rsidR="00805E11" w:rsidRPr="00D10BD5">
        <w:rPr>
          <w:color w:val="000000" w:themeColor="text1"/>
        </w:rPr>
        <w:t xml:space="preserve">, </w:t>
      </w:r>
    </w:p>
    <w:p w14:paraId="3820A8B2" w14:textId="5C9BBBE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468411202</w:t>
      </w:r>
      <w:r w:rsidR="00805E11" w:rsidRPr="00D10BD5">
        <w:rPr>
          <w:color w:val="000000" w:themeColor="text1"/>
        </w:rPr>
        <w:t xml:space="preserve">, </w:t>
      </w:r>
      <w:r w:rsidR="0024545C" w:rsidRPr="00D10BD5">
        <w:rPr>
          <w:color w:val="000000" w:themeColor="text1"/>
        </w:rPr>
        <w:t>469274006</w:t>
      </w:r>
      <w:r w:rsidR="00805E11" w:rsidRPr="00D10BD5">
        <w:rPr>
          <w:color w:val="000000" w:themeColor="text1"/>
        </w:rPr>
        <w:t xml:space="preserve">, </w:t>
      </w:r>
      <w:r w:rsidR="0024545C" w:rsidRPr="00D10BD5">
        <w:rPr>
          <w:color w:val="000000" w:themeColor="text1"/>
        </w:rPr>
        <w:t>470136954</w:t>
      </w:r>
      <w:r w:rsidR="00805E11" w:rsidRPr="00D10BD5">
        <w:rPr>
          <w:color w:val="000000" w:themeColor="text1"/>
        </w:rPr>
        <w:t xml:space="preserve">, </w:t>
      </w:r>
      <w:r w:rsidR="0024545C" w:rsidRPr="00D10BD5">
        <w:rPr>
          <w:color w:val="000000" w:themeColor="text1"/>
        </w:rPr>
        <w:t>471000048</w:t>
      </w:r>
      <w:r w:rsidR="00805E11" w:rsidRPr="00D10BD5">
        <w:rPr>
          <w:color w:val="000000" w:themeColor="text1"/>
        </w:rPr>
        <w:t xml:space="preserve">, </w:t>
      </w:r>
      <w:r w:rsidR="0024545C" w:rsidRPr="00D10BD5">
        <w:rPr>
          <w:color w:val="000000" w:themeColor="text1"/>
        </w:rPr>
        <w:t>471863286</w:t>
      </w:r>
      <w:r w:rsidR="00805E11" w:rsidRPr="00D10BD5">
        <w:rPr>
          <w:color w:val="000000" w:themeColor="text1"/>
        </w:rPr>
        <w:t xml:space="preserve">, </w:t>
      </w:r>
      <w:r w:rsidR="0024545C" w:rsidRPr="00D10BD5">
        <w:rPr>
          <w:color w:val="000000" w:themeColor="text1"/>
        </w:rPr>
        <w:t>472726670</w:t>
      </w:r>
      <w:r w:rsidR="00805E11" w:rsidRPr="00D10BD5">
        <w:rPr>
          <w:color w:val="000000" w:themeColor="text1"/>
        </w:rPr>
        <w:t xml:space="preserve">, </w:t>
      </w:r>
      <w:r w:rsidR="0024545C" w:rsidRPr="00D10BD5">
        <w:rPr>
          <w:color w:val="000000" w:themeColor="text1"/>
        </w:rPr>
        <w:t>473590200</w:t>
      </w:r>
      <w:r w:rsidR="00805E11" w:rsidRPr="00D10BD5">
        <w:rPr>
          <w:color w:val="000000" w:themeColor="text1"/>
        </w:rPr>
        <w:t xml:space="preserve">, </w:t>
      </w:r>
      <w:r w:rsidR="0024545C" w:rsidRPr="00D10BD5">
        <w:rPr>
          <w:color w:val="000000" w:themeColor="text1"/>
        </w:rPr>
        <w:t>474453875</w:t>
      </w:r>
      <w:r w:rsidR="00805E11" w:rsidRPr="00D10BD5">
        <w:rPr>
          <w:color w:val="000000" w:themeColor="text1"/>
        </w:rPr>
        <w:t xml:space="preserve">, </w:t>
      </w:r>
    </w:p>
    <w:p w14:paraId="57F493EF" w14:textId="6652E33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475317698</w:t>
      </w:r>
      <w:r w:rsidR="00805E11" w:rsidRPr="00D10BD5">
        <w:rPr>
          <w:color w:val="000000" w:themeColor="text1"/>
        </w:rPr>
        <w:t xml:space="preserve">, </w:t>
      </w:r>
      <w:r w:rsidR="0024545C" w:rsidRPr="00D10BD5">
        <w:rPr>
          <w:color w:val="000000" w:themeColor="text1"/>
        </w:rPr>
        <w:t>476181666</w:t>
      </w:r>
      <w:r w:rsidR="00805E11" w:rsidRPr="00D10BD5">
        <w:rPr>
          <w:color w:val="000000" w:themeColor="text1"/>
        </w:rPr>
        <w:t xml:space="preserve">, </w:t>
      </w:r>
      <w:r w:rsidR="0024545C" w:rsidRPr="00D10BD5">
        <w:rPr>
          <w:color w:val="000000" w:themeColor="text1"/>
        </w:rPr>
        <w:t>477045782</w:t>
      </w:r>
      <w:r w:rsidR="00805E11" w:rsidRPr="00D10BD5">
        <w:rPr>
          <w:color w:val="000000" w:themeColor="text1"/>
        </w:rPr>
        <w:t xml:space="preserve">, </w:t>
      </w:r>
      <w:r w:rsidR="0024545C" w:rsidRPr="00D10BD5">
        <w:rPr>
          <w:color w:val="000000" w:themeColor="text1"/>
        </w:rPr>
        <w:t>477910045</w:t>
      </w:r>
      <w:r w:rsidR="00805E11" w:rsidRPr="00D10BD5">
        <w:rPr>
          <w:color w:val="000000" w:themeColor="text1"/>
        </w:rPr>
        <w:t xml:space="preserve">, </w:t>
      </w:r>
      <w:r w:rsidR="0024545C" w:rsidRPr="00D10BD5">
        <w:rPr>
          <w:color w:val="000000" w:themeColor="text1"/>
        </w:rPr>
        <w:t>478774456</w:t>
      </w:r>
      <w:r w:rsidR="00805E11" w:rsidRPr="00D10BD5">
        <w:rPr>
          <w:color w:val="000000" w:themeColor="text1"/>
        </w:rPr>
        <w:t xml:space="preserve">, </w:t>
      </w:r>
      <w:r w:rsidR="0024545C" w:rsidRPr="00D10BD5">
        <w:rPr>
          <w:color w:val="000000" w:themeColor="text1"/>
        </w:rPr>
        <w:t>479639014</w:t>
      </w:r>
      <w:r w:rsidR="00805E11" w:rsidRPr="00D10BD5">
        <w:rPr>
          <w:color w:val="000000" w:themeColor="text1"/>
        </w:rPr>
        <w:t xml:space="preserve">, </w:t>
      </w:r>
      <w:r w:rsidR="0024545C" w:rsidRPr="00D10BD5">
        <w:rPr>
          <w:color w:val="000000" w:themeColor="text1"/>
        </w:rPr>
        <w:t>480503721</w:t>
      </w:r>
      <w:r w:rsidR="00805E11" w:rsidRPr="00D10BD5">
        <w:rPr>
          <w:color w:val="000000" w:themeColor="text1"/>
        </w:rPr>
        <w:t xml:space="preserve">, </w:t>
      </w:r>
      <w:r w:rsidR="0024545C" w:rsidRPr="00D10BD5">
        <w:rPr>
          <w:color w:val="000000" w:themeColor="text1"/>
        </w:rPr>
        <w:t>481368575</w:t>
      </w:r>
      <w:r w:rsidR="00805E11" w:rsidRPr="00D10BD5">
        <w:rPr>
          <w:color w:val="000000" w:themeColor="text1"/>
        </w:rPr>
        <w:t xml:space="preserve">, </w:t>
      </w:r>
    </w:p>
    <w:p w14:paraId="5CDC231F" w14:textId="422663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482233579</w:t>
      </w:r>
      <w:r w:rsidR="00805E11" w:rsidRPr="00D10BD5">
        <w:rPr>
          <w:color w:val="000000" w:themeColor="text1"/>
        </w:rPr>
        <w:t xml:space="preserve">, </w:t>
      </w:r>
      <w:r w:rsidR="0024545C" w:rsidRPr="00D10BD5">
        <w:rPr>
          <w:color w:val="000000" w:themeColor="text1"/>
        </w:rPr>
        <w:t>483098732</w:t>
      </w:r>
      <w:r w:rsidR="00805E11" w:rsidRPr="00D10BD5">
        <w:rPr>
          <w:color w:val="000000" w:themeColor="text1"/>
        </w:rPr>
        <w:t xml:space="preserve">, </w:t>
      </w:r>
      <w:r w:rsidR="0024545C" w:rsidRPr="00D10BD5">
        <w:rPr>
          <w:color w:val="000000" w:themeColor="text1"/>
        </w:rPr>
        <w:t>483964034</w:t>
      </w:r>
      <w:r w:rsidR="00805E11" w:rsidRPr="00D10BD5">
        <w:rPr>
          <w:color w:val="000000" w:themeColor="text1"/>
        </w:rPr>
        <w:t xml:space="preserve">, </w:t>
      </w:r>
      <w:r w:rsidR="0024545C" w:rsidRPr="00D10BD5">
        <w:rPr>
          <w:color w:val="000000" w:themeColor="text1"/>
        </w:rPr>
        <w:t>484829485</w:t>
      </w:r>
      <w:r w:rsidR="00805E11" w:rsidRPr="00D10BD5">
        <w:rPr>
          <w:color w:val="000000" w:themeColor="text1"/>
        </w:rPr>
        <w:t xml:space="preserve">, </w:t>
      </w:r>
      <w:r w:rsidR="0024545C" w:rsidRPr="00D10BD5">
        <w:rPr>
          <w:color w:val="000000" w:themeColor="text1"/>
        </w:rPr>
        <w:t>485695086</w:t>
      </w:r>
      <w:r w:rsidR="00805E11" w:rsidRPr="00D10BD5">
        <w:rPr>
          <w:color w:val="000000" w:themeColor="text1"/>
        </w:rPr>
        <w:t xml:space="preserve">, </w:t>
      </w:r>
      <w:r w:rsidR="0024545C" w:rsidRPr="00D10BD5">
        <w:rPr>
          <w:color w:val="000000" w:themeColor="text1"/>
        </w:rPr>
        <w:t>486560838</w:t>
      </w:r>
      <w:r w:rsidR="00805E11" w:rsidRPr="00D10BD5">
        <w:rPr>
          <w:color w:val="000000" w:themeColor="text1"/>
        </w:rPr>
        <w:t xml:space="preserve">, </w:t>
      </w:r>
      <w:r w:rsidR="0024545C" w:rsidRPr="00D10BD5">
        <w:rPr>
          <w:color w:val="000000" w:themeColor="text1"/>
        </w:rPr>
        <w:t>487426740</w:t>
      </w:r>
      <w:r w:rsidR="00805E11" w:rsidRPr="00D10BD5">
        <w:rPr>
          <w:color w:val="000000" w:themeColor="text1"/>
        </w:rPr>
        <w:t xml:space="preserve">, </w:t>
      </w:r>
      <w:r w:rsidR="0024545C" w:rsidRPr="00D10BD5">
        <w:rPr>
          <w:color w:val="000000" w:themeColor="text1"/>
        </w:rPr>
        <w:t>488292793</w:t>
      </w:r>
      <w:r w:rsidR="00805E11" w:rsidRPr="00D10BD5">
        <w:rPr>
          <w:color w:val="000000" w:themeColor="text1"/>
        </w:rPr>
        <w:t xml:space="preserve">, </w:t>
      </w:r>
    </w:p>
    <w:p w14:paraId="043C3A4D" w14:textId="50CC981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489158996</w:t>
      </w:r>
      <w:r w:rsidR="00805E11" w:rsidRPr="00D10BD5">
        <w:rPr>
          <w:color w:val="000000" w:themeColor="text1"/>
        </w:rPr>
        <w:t xml:space="preserve">, </w:t>
      </w:r>
      <w:r w:rsidR="0024545C" w:rsidRPr="00D10BD5">
        <w:rPr>
          <w:color w:val="000000" w:themeColor="text1"/>
        </w:rPr>
        <w:t>490025351</w:t>
      </w:r>
      <w:r w:rsidR="00805E11" w:rsidRPr="00D10BD5">
        <w:rPr>
          <w:color w:val="000000" w:themeColor="text1"/>
        </w:rPr>
        <w:t xml:space="preserve">, </w:t>
      </w:r>
      <w:r w:rsidR="0024545C" w:rsidRPr="00D10BD5">
        <w:rPr>
          <w:color w:val="000000" w:themeColor="text1"/>
        </w:rPr>
        <w:t>490891858</w:t>
      </w:r>
      <w:r w:rsidR="00805E11" w:rsidRPr="00D10BD5">
        <w:rPr>
          <w:color w:val="000000" w:themeColor="text1"/>
        </w:rPr>
        <w:t xml:space="preserve">, </w:t>
      </w:r>
      <w:r w:rsidR="0024545C" w:rsidRPr="00D10BD5">
        <w:rPr>
          <w:color w:val="000000" w:themeColor="text1"/>
        </w:rPr>
        <w:t>491758517</w:t>
      </w:r>
      <w:r w:rsidR="00805E11" w:rsidRPr="00D10BD5">
        <w:rPr>
          <w:color w:val="000000" w:themeColor="text1"/>
        </w:rPr>
        <w:t xml:space="preserve">, </w:t>
      </w:r>
      <w:r w:rsidR="0024545C" w:rsidRPr="00D10BD5">
        <w:rPr>
          <w:color w:val="000000" w:themeColor="text1"/>
        </w:rPr>
        <w:t>492625328</w:t>
      </w:r>
      <w:r w:rsidR="00805E11" w:rsidRPr="00D10BD5">
        <w:rPr>
          <w:color w:val="000000" w:themeColor="text1"/>
        </w:rPr>
        <w:t xml:space="preserve">, </w:t>
      </w:r>
      <w:r w:rsidR="0024545C" w:rsidRPr="00D10BD5">
        <w:rPr>
          <w:color w:val="000000" w:themeColor="text1"/>
        </w:rPr>
        <w:t>493492291</w:t>
      </w:r>
      <w:r w:rsidR="00805E11" w:rsidRPr="00D10BD5">
        <w:rPr>
          <w:color w:val="000000" w:themeColor="text1"/>
        </w:rPr>
        <w:t xml:space="preserve">, </w:t>
      </w:r>
      <w:r w:rsidR="0024545C" w:rsidRPr="00D10BD5">
        <w:rPr>
          <w:color w:val="000000" w:themeColor="text1"/>
        </w:rPr>
        <w:t>494359407</w:t>
      </w:r>
      <w:r w:rsidR="00805E11" w:rsidRPr="00D10BD5">
        <w:rPr>
          <w:color w:val="000000" w:themeColor="text1"/>
        </w:rPr>
        <w:t xml:space="preserve">, </w:t>
      </w:r>
      <w:r w:rsidR="0024545C" w:rsidRPr="00D10BD5">
        <w:rPr>
          <w:color w:val="000000" w:themeColor="text1"/>
        </w:rPr>
        <w:t>495226677</w:t>
      </w:r>
      <w:r w:rsidR="00805E11" w:rsidRPr="00D10BD5">
        <w:rPr>
          <w:color w:val="000000" w:themeColor="text1"/>
        </w:rPr>
        <w:t xml:space="preserve">, </w:t>
      </w:r>
    </w:p>
    <w:p w14:paraId="15954DE1" w14:textId="0B977AE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496094100</w:t>
      </w:r>
      <w:r w:rsidR="00805E11" w:rsidRPr="00D10BD5">
        <w:rPr>
          <w:color w:val="000000" w:themeColor="text1"/>
        </w:rPr>
        <w:t xml:space="preserve">, </w:t>
      </w:r>
      <w:r w:rsidR="0024545C" w:rsidRPr="00D10BD5">
        <w:rPr>
          <w:color w:val="000000" w:themeColor="text1"/>
        </w:rPr>
        <w:t>496961676</w:t>
      </w:r>
      <w:r w:rsidR="00805E11" w:rsidRPr="00D10BD5">
        <w:rPr>
          <w:color w:val="000000" w:themeColor="text1"/>
        </w:rPr>
        <w:t xml:space="preserve">, </w:t>
      </w:r>
      <w:r w:rsidR="0024545C" w:rsidRPr="00D10BD5">
        <w:rPr>
          <w:color w:val="000000" w:themeColor="text1"/>
        </w:rPr>
        <w:t>497829407</w:t>
      </w:r>
      <w:r w:rsidR="00805E11" w:rsidRPr="00D10BD5">
        <w:rPr>
          <w:color w:val="000000" w:themeColor="text1"/>
        </w:rPr>
        <w:t xml:space="preserve">, </w:t>
      </w:r>
      <w:r w:rsidR="0024545C" w:rsidRPr="00D10BD5">
        <w:rPr>
          <w:color w:val="000000" w:themeColor="text1"/>
        </w:rPr>
        <w:t>498697291</w:t>
      </w:r>
      <w:r w:rsidR="00805E11" w:rsidRPr="00D10BD5">
        <w:rPr>
          <w:color w:val="000000" w:themeColor="text1"/>
        </w:rPr>
        <w:t xml:space="preserve">, </w:t>
      </w:r>
      <w:r w:rsidR="0024545C" w:rsidRPr="00D10BD5">
        <w:rPr>
          <w:color w:val="000000" w:themeColor="text1"/>
        </w:rPr>
        <w:t>499565331</w:t>
      </w:r>
      <w:r w:rsidR="00805E11" w:rsidRPr="00D10BD5">
        <w:rPr>
          <w:color w:val="000000" w:themeColor="text1"/>
        </w:rPr>
        <w:t xml:space="preserve">, </w:t>
      </w:r>
      <w:r w:rsidR="0024545C" w:rsidRPr="00D10BD5">
        <w:rPr>
          <w:color w:val="000000" w:themeColor="text1"/>
        </w:rPr>
        <w:t>500433525</w:t>
      </w:r>
      <w:r w:rsidR="00805E11" w:rsidRPr="00D10BD5">
        <w:rPr>
          <w:color w:val="000000" w:themeColor="text1"/>
        </w:rPr>
        <w:t xml:space="preserve">, </w:t>
      </w:r>
      <w:r w:rsidR="0024545C" w:rsidRPr="00D10BD5">
        <w:rPr>
          <w:color w:val="000000" w:themeColor="text1"/>
        </w:rPr>
        <w:t>501301875</w:t>
      </w:r>
      <w:r w:rsidR="00805E11" w:rsidRPr="00D10BD5">
        <w:rPr>
          <w:color w:val="000000" w:themeColor="text1"/>
        </w:rPr>
        <w:t xml:space="preserve">, </w:t>
      </w:r>
      <w:r w:rsidR="0024545C" w:rsidRPr="00D10BD5">
        <w:rPr>
          <w:color w:val="000000" w:themeColor="text1"/>
        </w:rPr>
        <w:t>502170380</w:t>
      </w:r>
      <w:r w:rsidR="00805E11" w:rsidRPr="00D10BD5">
        <w:rPr>
          <w:color w:val="000000" w:themeColor="text1"/>
        </w:rPr>
        <w:t xml:space="preserve">, </w:t>
      </w:r>
    </w:p>
    <w:p w14:paraId="1BD9632B" w14:textId="593B986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503039040</w:t>
      </w:r>
      <w:r w:rsidR="00805E11" w:rsidRPr="00D10BD5">
        <w:rPr>
          <w:color w:val="000000" w:themeColor="text1"/>
        </w:rPr>
        <w:t xml:space="preserve">, </w:t>
      </w:r>
      <w:r w:rsidR="0024545C" w:rsidRPr="00D10BD5">
        <w:rPr>
          <w:color w:val="000000" w:themeColor="text1"/>
        </w:rPr>
        <w:t>503907857</w:t>
      </w:r>
      <w:r w:rsidR="00805E11" w:rsidRPr="00D10BD5">
        <w:rPr>
          <w:color w:val="000000" w:themeColor="text1"/>
        </w:rPr>
        <w:t xml:space="preserve">, </w:t>
      </w:r>
      <w:r w:rsidR="0024545C" w:rsidRPr="00D10BD5">
        <w:rPr>
          <w:color w:val="000000" w:themeColor="text1"/>
        </w:rPr>
        <w:t>504776830</w:t>
      </w:r>
      <w:r w:rsidR="00805E11" w:rsidRPr="00D10BD5">
        <w:rPr>
          <w:color w:val="000000" w:themeColor="text1"/>
        </w:rPr>
        <w:t xml:space="preserve">, </w:t>
      </w:r>
      <w:r w:rsidR="0024545C" w:rsidRPr="00D10BD5">
        <w:rPr>
          <w:color w:val="000000" w:themeColor="text1"/>
        </w:rPr>
        <w:t>505645960</w:t>
      </w:r>
      <w:r w:rsidR="00805E11" w:rsidRPr="00D10BD5">
        <w:rPr>
          <w:color w:val="000000" w:themeColor="text1"/>
        </w:rPr>
        <w:t xml:space="preserve">, </w:t>
      </w:r>
      <w:r w:rsidR="0024545C" w:rsidRPr="00D10BD5">
        <w:rPr>
          <w:color w:val="000000" w:themeColor="text1"/>
        </w:rPr>
        <w:t>506515247</w:t>
      </w:r>
      <w:r w:rsidR="00805E11" w:rsidRPr="00D10BD5">
        <w:rPr>
          <w:color w:val="000000" w:themeColor="text1"/>
        </w:rPr>
        <w:t xml:space="preserve">, </w:t>
      </w:r>
      <w:r w:rsidR="0024545C" w:rsidRPr="00D10BD5">
        <w:rPr>
          <w:color w:val="000000" w:themeColor="text1"/>
        </w:rPr>
        <w:t>507384691</w:t>
      </w:r>
      <w:r w:rsidR="00805E11" w:rsidRPr="00D10BD5">
        <w:rPr>
          <w:color w:val="000000" w:themeColor="text1"/>
        </w:rPr>
        <w:t xml:space="preserve">, </w:t>
      </w:r>
      <w:r w:rsidR="0024545C" w:rsidRPr="00D10BD5">
        <w:rPr>
          <w:color w:val="000000" w:themeColor="text1"/>
        </w:rPr>
        <w:t>508254293</w:t>
      </w:r>
      <w:r w:rsidR="00805E11" w:rsidRPr="00D10BD5">
        <w:rPr>
          <w:color w:val="000000" w:themeColor="text1"/>
        </w:rPr>
        <w:t xml:space="preserve">, </w:t>
      </w:r>
      <w:r w:rsidR="0024545C" w:rsidRPr="00D10BD5">
        <w:rPr>
          <w:color w:val="000000" w:themeColor="text1"/>
        </w:rPr>
        <w:t>509124053</w:t>
      </w:r>
      <w:r w:rsidR="00805E11" w:rsidRPr="00D10BD5">
        <w:rPr>
          <w:color w:val="000000" w:themeColor="text1"/>
        </w:rPr>
        <w:t xml:space="preserve">, </w:t>
      </w:r>
    </w:p>
    <w:p w14:paraId="7DBE2576" w14:textId="3B9530D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509993970</w:t>
      </w:r>
      <w:r w:rsidR="00805E11" w:rsidRPr="00D10BD5">
        <w:rPr>
          <w:color w:val="000000" w:themeColor="text1"/>
        </w:rPr>
        <w:t xml:space="preserve">, </w:t>
      </w:r>
      <w:r w:rsidR="0024545C" w:rsidRPr="00D10BD5">
        <w:rPr>
          <w:color w:val="000000" w:themeColor="text1"/>
        </w:rPr>
        <w:t>510864046</w:t>
      </w:r>
      <w:r w:rsidR="00805E11" w:rsidRPr="00D10BD5">
        <w:rPr>
          <w:color w:val="000000" w:themeColor="text1"/>
        </w:rPr>
        <w:t xml:space="preserve">, </w:t>
      </w:r>
      <w:r w:rsidR="0024545C" w:rsidRPr="00D10BD5">
        <w:rPr>
          <w:color w:val="000000" w:themeColor="text1"/>
        </w:rPr>
        <w:t>511734281</w:t>
      </w:r>
      <w:r w:rsidR="00805E11" w:rsidRPr="00D10BD5">
        <w:rPr>
          <w:color w:val="000000" w:themeColor="text1"/>
        </w:rPr>
        <w:t xml:space="preserve">, </w:t>
      </w:r>
      <w:r w:rsidR="0024545C" w:rsidRPr="00D10BD5">
        <w:rPr>
          <w:color w:val="000000" w:themeColor="text1"/>
        </w:rPr>
        <w:t>512604675</w:t>
      </w:r>
      <w:r w:rsidR="00805E11" w:rsidRPr="00D10BD5">
        <w:rPr>
          <w:color w:val="000000" w:themeColor="text1"/>
        </w:rPr>
        <w:t xml:space="preserve">, </w:t>
      </w:r>
      <w:r w:rsidR="0024545C" w:rsidRPr="00D10BD5">
        <w:rPr>
          <w:color w:val="000000" w:themeColor="text1"/>
        </w:rPr>
        <w:t>513475229</w:t>
      </w:r>
      <w:r w:rsidR="00805E11" w:rsidRPr="00D10BD5">
        <w:rPr>
          <w:color w:val="000000" w:themeColor="text1"/>
        </w:rPr>
        <w:t xml:space="preserve">, </w:t>
      </w:r>
      <w:r w:rsidR="0024545C" w:rsidRPr="00D10BD5">
        <w:rPr>
          <w:color w:val="000000" w:themeColor="text1"/>
        </w:rPr>
        <w:t>514345942</w:t>
      </w:r>
      <w:r w:rsidR="00805E11" w:rsidRPr="00D10BD5">
        <w:rPr>
          <w:color w:val="000000" w:themeColor="text1"/>
        </w:rPr>
        <w:t xml:space="preserve">, </w:t>
      </w:r>
      <w:r w:rsidR="0024545C" w:rsidRPr="00D10BD5">
        <w:rPr>
          <w:color w:val="000000" w:themeColor="text1"/>
        </w:rPr>
        <w:t>515216815</w:t>
      </w:r>
      <w:r w:rsidR="00805E11" w:rsidRPr="00D10BD5">
        <w:rPr>
          <w:color w:val="000000" w:themeColor="text1"/>
        </w:rPr>
        <w:t xml:space="preserve">, </w:t>
      </w:r>
      <w:r w:rsidR="0024545C" w:rsidRPr="00D10BD5">
        <w:rPr>
          <w:color w:val="000000" w:themeColor="text1"/>
        </w:rPr>
        <w:t>516087848</w:t>
      </w:r>
      <w:r w:rsidR="00805E11" w:rsidRPr="00D10BD5">
        <w:rPr>
          <w:color w:val="000000" w:themeColor="text1"/>
        </w:rPr>
        <w:t xml:space="preserve">, </w:t>
      </w:r>
    </w:p>
    <w:p w14:paraId="02B00C98" w14:textId="759FFDA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516959042</w:t>
      </w:r>
      <w:r w:rsidR="00805E11" w:rsidRPr="00D10BD5">
        <w:rPr>
          <w:color w:val="000000" w:themeColor="text1"/>
        </w:rPr>
        <w:t xml:space="preserve">, </w:t>
      </w:r>
      <w:r w:rsidR="0024545C" w:rsidRPr="00D10BD5">
        <w:rPr>
          <w:color w:val="000000" w:themeColor="text1"/>
        </w:rPr>
        <w:t>517830397</w:t>
      </w:r>
      <w:r w:rsidR="00805E11" w:rsidRPr="00D10BD5">
        <w:rPr>
          <w:color w:val="000000" w:themeColor="text1"/>
        </w:rPr>
        <w:t xml:space="preserve">, </w:t>
      </w:r>
      <w:r w:rsidR="0024545C" w:rsidRPr="00D10BD5">
        <w:rPr>
          <w:color w:val="000000" w:themeColor="text1"/>
        </w:rPr>
        <w:t>518701913</w:t>
      </w:r>
      <w:r w:rsidR="00805E11" w:rsidRPr="00D10BD5">
        <w:rPr>
          <w:color w:val="000000" w:themeColor="text1"/>
        </w:rPr>
        <w:t xml:space="preserve">, </w:t>
      </w:r>
      <w:r w:rsidR="0024545C" w:rsidRPr="00D10BD5">
        <w:rPr>
          <w:color w:val="000000" w:themeColor="text1"/>
        </w:rPr>
        <w:t>519573590</w:t>
      </w:r>
      <w:r w:rsidR="00805E11" w:rsidRPr="00D10BD5">
        <w:rPr>
          <w:color w:val="000000" w:themeColor="text1"/>
        </w:rPr>
        <w:t xml:space="preserve">, </w:t>
      </w:r>
      <w:r w:rsidR="0024545C" w:rsidRPr="00D10BD5">
        <w:rPr>
          <w:color w:val="000000" w:themeColor="text1"/>
        </w:rPr>
        <w:t>520445429</w:t>
      </w:r>
      <w:r w:rsidR="00805E11" w:rsidRPr="00D10BD5">
        <w:rPr>
          <w:color w:val="000000" w:themeColor="text1"/>
        </w:rPr>
        <w:t xml:space="preserve">, </w:t>
      </w:r>
      <w:r w:rsidR="0024545C" w:rsidRPr="00D10BD5">
        <w:rPr>
          <w:color w:val="000000" w:themeColor="text1"/>
        </w:rPr>
        <w:t>521317431</w:t>
      </w:r>
      <w:r w:rsidR="00805E11" w:rsidRPr="00D10BD5">
        <w:rPr>
          <w:color w:val="000000" w:themeColor="text1"/>
        </w:rPr>
        <w:t xml:space="preserve">, </w:t>
      </w:r>
      <w:r w:rsidR="0024545C" w:rsidRPr="00D10BD5">
        <w:rPr>
          <w:color w:val="000000" w:themeColor="text1"/>
        </w:rPr>
        <w:t>522189594</w:t>
      </w:r>
      <w:r w:rsidR="00805E11" w:rsidRPr="00D10BD5">
        <w:rPr>
          <w:color w:val="000000" w:themeColor="text1"/>
        </w:rPr>
        <w:t xml:space="preserve">, </w:t>
      </w:r>
      <w:r w:rsidR="0024545C" w:rsidRPr="00D10BD5">
        <w:rPr>
          <w:color w:val="000000" w:themeColor="text1"/>
        </w:rPr>
        <w:t>523061921</w:t>
      </w:r>
      <w:r w:rsidR="00805E11" w:rsidRPr="00D10BD5">
        <w:rPr>
          <w:color w:val="000000" w:themeColor="text1"/>
        </w:rPr>
        <w:t xml:space="preserve">, </w:t>
      </w:r>
    </w:p>
    <w:p w14:paraId="36DFC5E9" w14:textId="5AB69FF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523934410</w:t>
      </w:r>
      <w:r w:rsidR="00805E11" w:rsidRPr="00D10BD5">
        <w:rPr>
          <w:color w:val="000000" w:themeColor="text1"/>
        </w:rPr>
        <w:t xml:space="preserve">, </w:t>
      </w:r>
      <w:r w:rsidR="0024545C" w:rsidRPr="00D10BD5">
        <w:rPr>
          <w:color w:val="000000" w:themeColor="text1"/>
        </w:rPr>
        <w:t>524807062</w:t>
      </w:r>
      <w:r w:rsidR="00805E11" w:rsidRPr="00D10BD5">
        <w:rPr>
          <w:color w:val="000000" w:themeColor="text1"/>
        </w:rPr>
        <w:t xml:space="preserve">, </w:t>
      </w:r>
      <w:r w:rsidR="0024545C" w:rsidRPr="00D10BD5">
        <w:rPr>
          <w:color w:val="000000" w:themeColor="text1"/>
        </w:rPr>
        <w:t>525679879</w:t>
      </w:r>
      <w:r w:rsidR="00805E11" w:rsidRPr="00D10BD5">
        <w:rPr>
          <w:color w:val="000000" w:themeColor="text1"/>
        </w:rPr>
        <w:t xml:space="preserve">, </w:t>
      </w:r>
      <w:r w:rsidR="0024545C" w:rsidRPr="00D10BD5">
        <w:rPr>
          <w:color w:val="000000" w:themeColor="text1"/>
        </w:rPr>
        <w:t>526552859</w:t>
      </w:r>
      <w:r w:rsidR="00805E11" w:rsidRPr="00D10BD5">
        <w:rPr>
          <w:color w:val="000000" w:themeColor="text1"/>
        </w:rPr>
        <w:t xml:space="preserve">, </w:t>
      </w:r>
      <w:r w:rsidR="0024545C" w:rsidRPr="00D10BD5">
        <w:rPr>
          <w:color w:val="000000" w:themeColor="text1"/>
        </w:rPr>
        <w:t>527426003</w:t>
      </w:r>
      <w:r w:rsidR="00805E11" w:rsidRPr="00D10BD5">
        <w:rPr>
          <w:color w:val="000000" w:themeColor="text1"/>
        </w:rPr>
        <w:t xml:space="preserve">, </w:t>
      </w:r>
      <w:r w:rsidR="0024545C" w:rsidRPr="00D10BD5">
        <w:rPr>
          <w:color w:val="000000" w:themeColor="text1"/>
        </w:rPr>
        <w:t>528299312</w:t>
      </w:r>
      <w:r w:rsidR="00805E11" w:rsidRPr="00D10BD5">
        <w:rPr>
          <w:color w:val="000000" w:themeColor="text1"/>
        </w:rPr>
        <w:t xml:space="preserve">, </w:t>
      </w:r>
      <w:r w:rsidR="0024545C" w:rsidRPr="00D10BD5">
        <w:rPr>
          <w:color w:val="000000" w:themeColor="text1"/>
        </w:rPr>
        <w:t>529172785</w:t>
      </w:r>
      <w:r w:rsidR="00805E11" w:rsidRPr="00D10BD5">
        <w:rPr>
          <w:color w:val="000000" w:themeColor="text1"/>
        </w:rPr>
        <w:t xml:space="preserve">, </w:t>
      </w:r>
      <w:r w:rsidR="0024545C" w:rsidRPr="00D10BD5">
        <w:rPr>
          <w:color w:val="000000" w:themeColor="text1"/>
        </w:rPr>
        <w:t>530046424</w:t>
      </w:r>
      <w:r w:rsidR="00805E11" w:rsidRPr="00D10BD5">
        <w:rPr>
          <w:color w:val="000000" w:themeColor="text1"/>
        </w:rPr>
        <w:t xml:space="preserve">, </w:t>
      </w:r>
    </w:p>
    <w:p w14:paraId="41B8594F" w14:textId="08F8745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530920228</w:t>
      </w:r>
      <w:r w:rsidR="00805E11" w:rsidRPr="00D10BD5">
        <w:rPr>
          <w:color w:val="000000" w:themeColor="text1"/>
        </w:rPr>
        <w:t xml:space="preserve">, </w:t>
      </w:r>
      <w:r w:rsidR="0024545C" w:rsidRPr="00D10BD5">
        <w:rPr>
          <w:color w:val="000000" w:themeColor="text1"/>
        </w:rPr>
        <w:t>531794197</w:t>
      </w:r>
      <w:r w:rsidR="00805E11" w:rsidRPr="00D10BD5">
        <w:rPr>
          <w:color w:val="000000" w:themeColor="text1"/>
        </w:rPr>
        <w:t xml:space="preserve">, </w:t>
      </w:r>
      <w:r w:rsidR="0024545C" w:rsidRPr="00D10BD5">
        <w:rPr>
          <w:color w:val="000000" w:themeColor="text1"/>
        </w:rPr>
        <w:t>532668333</w:t>
      </w:r>
      <w:r w:rsidR="00805E11" w:rsidRPr="00D10BD5">
        <w:rPr>
          <w:color w:val="000000" w:themeColor="text1"/>
        </w:rPr>
        <w:t xml:space="preserve">, </w:t>
      </w:r>
      <w:r w:rsidR="0024545C" w:rsidRPr="00D10BD5">
        <w:rPr>
          <w:color w:val="000000" w:themeColor="text1"/>
        </w:rPr>
        <w:t>533542635</w:t>
      </w:r>
      <w:r w:rsidR="00805E11" w:rsidRPr="00D10BD5">
        <w:rPr>
          <w:color w:val="000000" w:themeColor="text1"/>
        </w:rPr>
        <w:t xml:space="preserve">, </w:t>
      </w:r>
      <w:r w:rsidR="0024545C" w:rsidRPr="00D10BD5">
        <w:rPr>
          <w:color w:val="000000" w:themeColor="text1"/>
        </w:rPr>
        <w:t>534417104</w:t>
      </w:r>
      <w:r w:rsidR="00805E11" w:rsidRPr="00D10BD5">
        <w:rPr>
          <w:color w:val="000000" w:themeColor="text1"/>
        </w:rPr>
        <w:t xml:space="preserve">, </w:t>
      </w:r>
      <w:r w:rsidR="0024545C" w:rsidRPr="00D10BD5">
        <w:rPr>
          <w:color w:val="000000" w:themeColor="text1"/>
        </w:rPr>
        <w:t>535291739</w:t>
      </w:r>
      <w:r w:rsidR="00805E11" w:rsidRPr="00D10BD5">
        <w:rPr>
          <w:color w:val="000000" w:themeColor="text1"/>
        </w:rPr>
        <w:t xml:space="preserve">, </w:t>
      </w:r>
      <w:r w:rsidR="0024545C" w:rsidRPr="00D10BD5">
        <w:rPr>
          <w:color w:val="000000" w:themeColor="text1"/>
        </w:rPr>
        <w:t>536166542</w:t>
      </w:r>
      <w:r w:rsidR="00805E11" w:rsidRPr="00D10BD5">
        <w:rPr>
          <w:color w:val="000000" w:themeColor="text1"/>
        </w:rPr>
        <w:t xml:space="preserve">, </w:t>
      </w:r>
      <w:r w:rsidR="0024545C" w:rsidRPr="00D10BD5">
        <w:rPr>
          <w:color w:val="000000" w:themeColor="text1"/>
        </w:rPr>
        <w:t>537041513</w:t>
      </w:r>
      <w:r w:rsidR="00805E11" w:rsidRPr="00D10BD5">
        <w:rPr>
          <w:color w:val="000000" w:themeColor="text1"/>
        </w:rPr>
        <w:t xml:space="preserve">, </w:t>
      </w:r>
    </w:p>
    <w:p w14:paraId="5846F820" w14:textId="1A106C0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537916651</w:t>
      </w:r>
      <w:r w:rsidR="00805E11" w:rsidRPr="00D10BD5">
        <w:rPr>
          <w:color w:val="000000" w:themeColor="text1"/>
        </w:rPr>
        <w:t xml:space="preserve">, </w:t>
      </w:r>
      <w:r w:rsidR="0024545C" w:rsidRPr="00D10BD5">
        <w:rPr>
          <w:color w:val="000000" w:themeColor="text1"/>
        </w:rPr>
        <w:t>538791957</w:t>
      </w:r>
      <w:r w:rsidR="00805E11" w:rsidRPr="00D10BD5">
        <w:rPr>
          <w:color w:val="000000" w:themeColor="text1"/>
        </w:rPr>
        <w:t xml:space="preserve">, </w:t>
      </w:r>
      <w:r w:rsidR="0024545C" w:rsidRPr="00D10BD5">
        <w:rPr>
          <w:color w:val="000000" w:themeColor="text1"/>
        </w:rPr>
        <w:t>539667432</w:t>
      </w:r>
      <w:r w:rsidR="00805E11" w:rsidRPr="00D10BD5">
        <w:rPr>
          <w:color w:val="000000" w:themeColor="text1"/>
        </w:rPr>
        <w:t xml:space="preserve">, </w:t>
      </w:r>
      <w:r w:rsidR="0024545C" w:rsidRPr="00D10BD5">
        <w:rPr>
          <w:color w:val="000000" w:themeColor="text1"/>
        </w:rPr>
        <w:t>540543076</w:t>
      </w:r>
      <w:r w:rsidR="00805E11" w:rsidRPr="00D10BD5">
        <w:rPr>
          <w:color w:val="000000" w:themeColor="text1"/>
        </w:rPr>
        <w:t xml:space="preserve">, </w:t>
      </w:r>
      <w:r w:rsidR="0024545C" w:rsidRPr="00D10BD5">
        <w:rPr>
          <w:color w:val="000000" w:themeColor="text1"/>
        </w:rPr>
        <w:t>541418888</w:t>
      </w:r>
      <w:r w:rsidR="00805E11" w:rsidRPr="00D10BD5">
        <w:rPr>
          <w:color w:val="000000" w:themeColor="text1"/>
        </w:rPr>
        <w:t xml:space="preserve">, </w:t>
      </w:r>
      <w:r w:rsidR="0024545C" w:rsidRPr="00D10BD5">
        <w:rPr>
          <w:color w:val="000000" w:themeColor="text1"/>
        </w:rPr>
        <w:t>542294870</w:t>
      </w:r>
      <w:r w:rsidR="00805E11" w:rsidRPr="00D10BD5">
        <w:rPr>
          <w:color w:val="000000" w:themeColor="text1"/>
        </w:rPr>
        <w:t xml:space="preserve">, </w:t>
      </w:r>
      <w:r w:rsidR="0024545C" w:rsidRPr="00D10BD5">
        <w:rPr>
          <w:color w:val="000000" w:themeColor="text1"/>
        </w:rPr>
        <w:t>543171022</w:t>
      </w:r>
      <w:r w:rsidR="00805E11" w:rsidRPr="00D10BD5">
        <w:rPr>
          <w:color w:val="000000" w:themeColor="text1"/>
        </w:rPr>
        <w:t xml:space="preserve">, </w:t>
      </w:r>
      <w:r w:rsidR="0024545C" w:rsidRPr="00D10BD5">
        <w:rPr>
          <w:color w:val="000000" w:themeColor="text1"/>
        </w:rPr>
        <w:t>544047344</w:t>
      </w:r>
      <w:r w:rsidR="00805E11" w:rsidRPr="00D10BD5">
        <w:rPr>
          <w:color w:val="000000" w:themeColor="text1"/>
        </w:rPr>
        <w:t xml:space="preserve">, </w:t>
      </w:r>
    </w:p>
    <w:p w14:paraId="35A9C7F4" w14:textId="794088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544923836</w:t>
      </w:r>
      <w:r w:rsidR="00805E11" w:rsidRPr="00D10BD5">
        <w:rPr>
          <w:color w:val="000000" w:themeColor="text1"/>
        </w:rPr>
        <w:t xml:space="preserve">, </w:t>
      </w:r>
      <w:r w:rsidR="0024545C" w:rsidRPr="00D10BD5">
        <w:rPr>
          <w:color w:val="000000" w:themeColor="text1"/>
        </w:rPr>
        <w:t>545800498</w:t>
      </w:r>
      <w:r w:rsidR="00805E11" w:rsidRPr="00D10BD5">
        <w:rPr>
          <w:color w:val="000000" w:themeColor="text1"/>
        </w:rPr>
        <w:t xml:space="preserve">, </w:t>
      </w:r>
      <w:r w:rsidR="0024545C" w:rsidRPr="00D10BD5">
        <w:rPr>
          <w:color w:val="000000" w:themeColor="text1"/>
        </w:rPr>
        <w:t>546677332</w:t>
      </w:r>
      <w:r w:rsidR="00805E11" w:rsidRPr="00D10BD5">
        <w:rPr>
          <w:color w:val="000000" w:themeColor="text1"/>
        </w:rPr>
        <w:t xml:space="preserve">, </w:t>
      </w:r>
      <w:r w:rsidR="0024545C" w:rsidRPr="00D10BD5">
        <w:rPr>
          <w:color w:val="000000" w:themeColor="text1"/>
        </w:rPr>
        <w:t>547554336</w:t>
      </w:r>
      <w:r w:rsidR="00805E11" w:rsidRPr="00D10BD5">
        <w:rPr>
          <w:color w:val="000000" w:themeColor="text1"/>
        </w:rPr>
        <w:t xml:space="preserve">, </w:t>
      </w:r>
      <w:r w:rsidR="0024545C" w:rsidRPr="00D10BD5">
        <w:rPr>
          <w:color w:val="000000" w:themeColor="text1"/>
        </w:rPr>
        <w:t>548431513</w:t>
      </w:r>
      <w:r w:rsidR="00805E11" w:rsidRPr="00D10BD5">
        <w:rPr>
          <w:color w:val="000000" w:themeColor="text1"/>
        </w:rPr>
        <w:t xml:space="preserve">, </w:t>
      </w:r>
      <w:r w:rsidR="0024545C" w:rsidRPr="00D10BD5">
        <w:rPr>
          <w:color w:val="000000" w:themeColor="text1"/>
        </w:rPr>
        <w:t>549308861</w:t>
      </w:r>
      <w:r w:rsidR="00805E11" w:rsidRPr="00D10BD5">
        <w:rPr>
          <w:color w:val="000000" w:themeColor="text1"/>
        </w:rPr>
        <w:t xml:space="preserve">, </w:t>
      </w:r>
      <w:r w:rsidR="0024545C" w:rsidRPr="00D10BD5">
        <w:rPr>
          <w:color w:val="000000" w:themeColor="text1"/>
        </w:rPr>
        <w:t>550186381</w:t>
      </w:r>
      <w:r w:rsidR="00805E11" w:rsidRPr="00D10BD5">
        <w:rPr>
          <w:color w:val="000000" w:themeColor="text1"/>
        </w:rPr>
        <w:t xml:space="preserve">, </w:t>
      </w:r>
      <w:r w:rsidR="0024545C" w:rsidRPr="00D10BD5">
        <w:rPr>
          <w:color w:val="000000" w:themeColor="text1"/>
        </w:rPr>
        <w:t>551064074</w:t>
      </w:r>
      <w:r w:rsidR="00805E11" w:rsidRPr="00D10BD5">
        <w:rPr>
          <w:color w:val="000000" w:themeColor="text1"/>
        </w:rPr>
        <w:t xml:space="preserve">, </w:t>
      </w:r>
    </w:p>
    <w:p w14:paraId="4D68BDCC" w14:textId="7E1E4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551941939</w:t>
      </w:r>
      <w:r w:rsidR="00805E11" w:rsidRPr="00D10BD5">
        <w:rPr>
          <w:color w:val="000000" w:themeColor="text1"/>
        </w:rPr>
        <w:t xml:space="preserve">, </w:t>
      </w:r>
      <w:r w:rsidR="0024545C" w:rsidRPr="00D10BD5">
        <w:rPr>
          <w:color w:val="000000" w:themeColor="text1"/>
        </w:rPr>
        <w:t>552819977</w:t>
      </w:r>
      <w:r w:rsidR="00805E11" w:rsidRPr="00D10BD5">
        <w:rPr>
          <w:color w:val="000000" w:themeColor="text1"/>
        </w:rPr>
        <w:t xml:space="preserve">, </w:t>
      </w:r>
      <w:r w:rsidR="0024545C" w:rsidRPr="00D10BD5">
        <w:rPr>
          <w:color w:val="000000" w:themeColor="text1"/>
        </w:rPr>
        <w:t>553698189</w:t>
      </w:r>
      <w:r w:rsidR="00805E11" w:rsidRPr="00D10BD5">
        <w:rPr>
          <w:color w:val="000000" w:themeColor="text1"/>
        </w:rPr>
        <w:t xml:space="preserve">, </w:t>
      </w:r>
      <w:r w:rsidR="0024545C" w:rsidRPr="00D10BD5">
        <w:rPr>
          <w:color w:val="000000" w:themeColor="text1"/>
        </w:rPr>
        <w:t>554576575</w:t>
      </w:r>
      <w:r w:rsidR="00805E11" w:rsidRPr="00D10BD5">
        <w:rPr>
          <w:color w:val="000000" w:themeColor="text1"/>
        </w:rPr>
        <w:t xml:space="preserve">, </w:t>
      </w:r>
      <w:r w:rsidR="0024545C" w:rsidRPr="00D10BD5">
        <w:rPr>
          <w:color w:val="000000" w:themeColor="text1"/>
        </w:rPr>
        <w:t>555455134</w:t>
      </w:r>
      <w:r w:rsidR="00805E11" w:rsidRPr="00D10BD5">
        <w:rPr>
          <w:color w:val="000000" w:themeColor="text1"/>
        </w:rPr>
        <w:t xml:space="preserve">, </w:t>
      </w:r>
      <w:r w:rsidR="0024545C" w:rsidRPr="00D10BD5">
        <w:rPr>
          <w:color w:val="000000" w:themeColor="text1"/>
        </w:rPr>
        <w:t>556333868</w:t>
      </w:r>
      <w:r w:rsidR="00805E11" w:rsidRPr="00D10BD5">
        <w:rPr>
          <w:color w:val="000000" w:themeColor="text1"/>
        </w:rPr>
        <w:t xml:space="preserve">, </w:t>
      </w:r>
      <w:r w:rsidR="0024545C" w:rsidRPr="00D10BD5">
        <w:rPr>
          <w:color w:val="000000" w:themeColor="text1"/>
        </w:rPr>
        <w:t>557212777</w:t>
      </w:r>
      <w:r w:rsidR="00805E11" w:rsidRPr="00D10BD5">
        <w:rPr>
          <w:color w:val="000000" w:themeColor="text1"/>
        </w:rPr>
        <w:t xml:space="preserve">, </w:t>
      </w:r>
      <w:r w:rsidR="0024545C" w:rsidRPr="00D10BD5">
        <w:rPr>
          <w:color w:val="000000" w:themeColor="text1"/>
        </w:rPr>
        <w:t>558091860</w:t>
      </w:r>
      <w:r w:rsidR="00805E11" w:rsidRPr="00D10BD5">
        <w:rPr>
          <w:color w:val="000000" w:themeColor="text1"/>
        </w:rPr>
        <w:t xml:space="preserve">, </w:t>
      </w:r>
    </w:p>
    <w:p w14:paraId="46461300" w14:textId="1B722E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558971119</w:t>
      </w:r>
      <w:r w:rsidR="00805E11" w:rsidRPr="00D10BD5">
        <w:rPr>
          <w:color w:val="000000" w:themeColor="text1"/>
        </w:rPr>
        <w:t xml:space="preserve">, </w:t>
      </w:r>
      <w:r w:rsidR="0024545C" w:rsidRPr="00D10BD5">
        <w:rPr>
          <w:color w:val="000000" w:themeColor="text1"/>
        </w:rPr>
        <w:t>559850553</w:t>
      </w:r>
      <w:r w:rsidR="00805E11" w:rsidRPr="00D10BD5">
        <w:rPr>
          <w:color w:val="000000" w:themeColor="text1"/>
        </w:rPr>
        <w:t xml:space="preserve">, </w:t>
      </w:r>
      <w:r w:rsidR="0024545C" w:rsidRPr="00D10BD5">
        <w:rPr>
          <w:color w:val="000000" w:themeColor="text1"/>
        </w:rPr>
        <w:t>560730163</w:t>
      </w:r>
      <w:r w:rsidR="00805E11" w:rsidRPr="00D10BD5">
        <w:rPr>
          <w:color w:val="000000" w:themeColor="text1"/>
        </w:rPr>
        <w:t xml:space="preserve">, </w:t>
      </w:r>
      <w:r w:rsidR="0024545C" w:rsidRPr="00D10BD5">
        <w:rPr>
          <w:color w:val="000000" w:themeColor="text1"/>
        </w:rPr>
        <w:t>561609950</w:t>
      </w:r>
      <w:r w:rsidR="00805E11" w:rsidRPr="00D10BD5">
        <w:rPr>
          <w:color w:val="000000" w:themeColor="text1"/>
        </w:rPr>
        <w:t xml:space="preserve">, </w:t>
      </w:r>
      <w:r w:rsidR="0024545C" w:rsidRPr="00D10BD5">
        <w:rPr>
          <w:color w:val="000000" w:themeColor="text1"/>
        </w:rPr>
        <w:t>562489912</w:t>
      </w:r>
      <w:r w:rsidR="00805E11" w:rsidRPr="00D10BD5">
        <w:rPr>
          <w:color w:val="000000" w:themeColor="text1"/>
        </w:rPr>
        <w:t xml:space="preserve">, </w:t>
      </w:r>
      <w:r w:rsidR="0024545C" w:rsidRPr="00D10BD5">
        <w:rPr>
          <w:color w:val="000000" w:themeColor="text1"/>
        </w:rPr>
        <w:t>563370052</w:t>
      </w:r>
      <w:r w:rsidR="00805E11" w:rsidRPr="00D10BD5">
        <w:rPr>
          <w:color w:val="000000" w:themeColor="text1"/>
        </w:rPr>
        <w:t xml:space="preserve">, </w:t>
      </w:r>
      <w:r w:rsidR="0024545C" w:rsidRPr="00D10BD5">
        <w:rPr>
          <w:color w:val="000000" w:themeColor="text1"/>
        </w:rPr>
        <w:t>564250369</w:t>
      </w:r>
      <w:r w:rsidR="00805E11" w:rsidRPr="00D10BD5">
        <w:rPr>
          <w:color w:val="000000" w:themeColor="text1"/>
        </w:rPr>
        <w:t xml:space="preserve">, </w:t>
      </w:r>
      <w:r w:rsidR="0024545C" w:rsidRPr="00D10BD5">
        <w:rPr>
          <w:color w:val="000000" w:themeColor="text1"/>
        </w:rPr>
        <w:t>565130863</w:t>
      </w:r>
      <w:r w:rsidR="00805E11" w:rsidRPr="00D10BD5">
        <w:rPr>
          <w:color w:val="000000" w:themeColor="text1"/>
        </w:rPr>
        <w:t xml:space="preserve">, </w:t>
      </w:r>
    </w:p>
    <w:p w14:paraId="0953C351" w14:textId="6E8E51E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566011534</w:t>
      </w:r>
      <w:r w:rsidR="00805E11" w:rsidRPr="00D10BD5">
        <w:rPr>
          <w:color w:val="000000" w:themeColor="text1"/>
        </w:rPr>
        <w:t xml:space="preserve">, </w:t>
      </w:r>
      <w:r w:rsidR="0024545C" w:rsidRPr="00D10BD5">
        <w:rPr>
          <w:color w:val="000000" w:themeColor="text1"/>
        </w:rPr>
        <w:t>566892384</w:t>
      </w:r>
      <w:r w:rsidR="00805E11" w:rsidRPr="00D10BD5">
        <w:rPr>
          <w:color w:val="000000" w:themeColor="text1"/>
        </w:rPr>
        <w:t xml:space="preserve">, </w:t>
      </w:r>
      <w:r w:rsidR="0024545C" w:rsidRPr="00D10BD5">
        <w:rPr>
          <w:color w:val="000000" w:themeColor="text1"/>
        </w:rPr>
        <w:t>567773413</w:t>
      </w:r>
      <w:r w:rsidR="00805E11" w:rsidRPr="00D10BD5">
        <w:rPr>
          <w:color w:val="000000" w:themeColor="text1"/>
        </w:rPr>
        <w:t xml:space="preserve">, </w:t>
      </w:r>
      <w:r w:rsidR="0024545C" w:rsidRPr="00D10BD5">
        <w:rPr>
          <w:color w:val="000000" w:themeColor="text1"/>
        </w:rPr>
        <w:t>568654620</w:t>
      </w:r>
      <w:r w:rsidR="00805E11" w:rsidRPr="00D10BD5">
        <w:rPr>
          <w:color w:val="000000" w:themeColor="text1"/>
        </w:rPr>
        <w:t xml:space="preserve">, </w:t>
      </w:r>
      <w:r w:rsidR="0024545C" w:rsidRPr="00D10BD5">
        <w:rPr>
          <w:color w:val="000000" w:themeColor="text1"/>
        </w:rPr>
        <w:t>569536005</w:t>
      </w:r>
      <w:r w:rsidR="00805E11" w:rsidRPr="00D10BD5">
        <w:rPr>
          <w:color w:val="000000" w:themeColor="text1"/>
        </w:rPr>
        <w:t xml:space="preserve">, </w:t>
      </w:r>
      <w:r w:rsidR="0024545C" w:rsidRPr="00D10BD5">
        <w:rPr>
          <w:color w:val="000000" w:themeColor="text1"/>
        </w:rPr>
        <w:t>570417571</w:t>
      </w:r>
      <w:r w:rsidR="00805E11" w:rsidRPr="00D10BD5">
        <w:rPr>
          <w:color w:val="000000" w:themeColor="text1"/>
        </w:rPr>
        <w:t xml:space="preserve">, </w:t>
      </w:r>
      <w:r w:rsidR="0024545C" w:rsidRPr="00D10BD5">
        <w:rPr>
          <w:color w:val="000000" w:themeColor="text1"/>
        </w:rPr>
        <w:t>571299316</w:t>
      </w:r>
      <w:r w:rsidR="00805E11" w:rsidRPr="00D10BD5">
        <w:rPr>
          <w:color w:val="000000" w:themeColor="text1"/>
        </w:rPr>
        <w:t xml:space="preserve">, </w:t>
      </w:r>
      <w:r w:rsidR="0024545C" w:rsidRPr="00D10BD5">
        <w:rPr>
          <w:color w:val="000000" w:themeColor="text1"/>
        </w:rPr>
        <w:t>572181240</w:t>
      </w:r>
      <w:r w:rsidR="00805E11" w:rsidRPr="00D10BD5">
        <w:rPr>
          <w:color w:val="000000" w:themeColor="text1"/>
        </w:rPr>
        <w:t xml:space="preserve">, </w:t>
      </w:r>
    </w:p>
    <w:p w14:paraId="6D78A582" w14:textId="29DA9801" w:rsidR="0024545C" w:rsidRPr="00D10BD5" w:rsidRDefault="007E6A4F" w:rsidP="0052646F">
      <w:pPr>
        <w:contextualSpacing/>
        <w:rPr>
          <w:color w:val="000000" w:themeColor="text1"/>
        </w:rPr>
      </w:pPr>
      <w:r w:rsidRPr="00D10BD5">
        <w:rPr>
          <w:color w:val="000000" w:themeColor="text1"/>
        </w:rPr>
        <w:lastRenderedPageBreak/>
        <w:tab/>
      </w:r>
      <w:r w:rsidR="0024545C" w:rsidRPr="00D10BD5">
        <w:rPr>
          <w:color w:val="000000" w:themeColor="text1"/>
        </w:rPr>
        <w:t>573063345</w:t>
      </w:r>
      <w:r w:rsidR="00805E11" w:rsidRPr="00D10BD5">
        <w:rPr>
          <w:color w:val="000000" w:themeColor="text1"/>
        </w:rPr>
        <w:t xml:space="preserve">, </w:t>
      </w:r>
      <w:r w:rsidR="0024545C" w:rsidRPr="00D10BD5">
        <w:rPr>
          <w:color w:val="000000" w:themeColor="text1"/>
        </w:rPr>
        <w:t>573945631</w:t>
      </w:r>
      <w:r w:rsidR="00805E11" w:rsidRPr="00D10BD5">
        <w:rPr>
          <w:color w:val="000000" w:themeColor="text1"/>
        </w:rPr>
        <w:t xml:space="preserve">, </w:t>
      </w:r>
      <w:r w:rsidR="0024545C" w:rsidRPr="00D10BD5">
        <w:rPr>
          <w:color w:val="000000" w:themeColor="text1"/>
        </w:rPr>
        <w:t>574828097</w:t>
      </w:r>
      <w:r w:rsidR="00805E11" w:rsidRPr="00D10BD5">
        <w:rPr>
          <w:color w:val="000000" w:themeColor="text1"/>
        </w:rPr>
        <w:t xml:space="preserve">, </w:t>
      </w:r>
      <w:r w:rsidR="0024545C" w:rsidRPr="00D10BD5">
        <w:rPr>
          <w:color w:val="000000" w:themeColor="text1"/>
        </w:rPr>
        <w:t>575710745</w:t>
      </w:r>
      <w:r w:rsidR="00805E11" w:rsidRPr="00D10BD5">
        <w:rPr>
          <w:color w:val="000000" w:themeColor="text1"/>
        </w:rPr>
        <w:t xml:space="preserve">, </w:t>
      </w:r>
      <w:r w:rsidR="0024545C" w:rsidRPr="00D10BD5">
        <w:rPr>
          <w:color w:val="000000" w:themeColor="text1"/>
        </w:rPr>
        <w:t>576593574</w:t>
      </w:r>
      <w:r w:rsidR="00805E11" w:rsidRPr="00D10BD5">
        <w:rPr>
          <w:color w:val="000000" w:themeColor="text1"/>
        </w:rPr>
        <w:t xml:space="preserve">, </w:t>
      </w:r>
      <w:r w:rsidR="0024545C" w:rsidRPr="00D10BD5">
        <w:rPr>
          <w:color w:val="000000" w:themeColor="text1"/>
        </w:rPr>
        <w:t>577476585</w:t>
      </w:r>
      <w:r w:rsidR="00805E11" w:rsidRPr="00D10BD5">
        <w:rPr>
          <w:color w:val="000000" w:themeColor="text1"/>
        </w:rPr>
        <w:t xml:space="preserve">, </w:t>
      </w:r>
      <w:r w:rsidR="0024545C" w:rsidRPr="00D10BD5">
        <w:rPr>
          <w:color w:val="000000" w:themeColor="text1"/>
        </w:rPr>
        <w:t>578359778</w:t>
      </w:r>
      <w:r w:rsidR="00805E11" w:rsidRPr="00D10BD5">
        <w:rPr>
          <w:color w:val="000000" w:themeColor="text1"/>
        </w:rPr>
        <w:t xml:space="preserve">, </w:t>
      </w:r>
      <w:r w:rsidR="0024545C" w:rsidRPr="00D10BD5">
        <w:rPr>
          <w:color w:val="000000" w:themeColor="text1"/>
        </w:rPr>
        <w:t>579243154</w:t>
      </w:r>
      <w:r w:rsidR="00805E11" w:rsidRPr="00D10BD5">
        <w:rPr>
          <w:color w:val="000000" w:themeColor="text1"/>
        </w:rPr>
        <w:t xml:space="preserve">, </w:t>
      </w:r>
    </w:p>
    <w:p w14:paraId="48725713" w14:textId="0EFBF28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580126712</w:t>
      </w:r>
      <w:r w:rsidR="00805E11" w:rsidRPr="00D10BD5">
        <w:rPr>
          <w:color w:val="000000" w:themeColor="text1"/>
        </w:rPr>
        <w:t xml:space="preserve">, </w:t>
      </w:r>
      <w:r w:rsidR="0024545C" w:rsidRPr="00D10BD5">
        <w:rPr>
          <w:color w:val="000000" w:themeColor="text1"/>
        </w:rPr>
        <w:t>581010454</w:t>
      </w:r>
      <w:r w:rsidR="00805E11" w:rsidRPr="00D10BD5">
        <w:rPr>
          <w:color w:val="000000" w:themeColor="text1"/>
        </w:rPr>
        <w:t xml:space="preserve">, </w:t>
      </w:r>
      <w:r w:rsidR="0024545C" w:rsidRPr="00D10BD5">
        <w:rPr>
          <w:color w:val="000000" w:themeColor="text1"/>
        </w:rPr>
        <w:t>581894379</w:t>
      </w:r>
      <w:r w:rsidR="00805E11" w:rsidRPr="00D10BD5">
        <w:rPr>
          <w:color w:val="000000" w:themeColor="text1"/>
        </w:rPr>
        <w:t xml:space="preserve">, </w:t>
      </w:r>
      <w:r w:rsidR="0024545C" w:rsidRPr="00D10BD5">
        <w:rPr>
          <w:color w:val="000000" w:themeColor="text1"/>
        </w:rPr>
        <w:t>582778487</w:t>
      </w:r>
      <w:r w:rsidR="00805E11" w:rsidRPr="00D10BD5">
        <w:rPr>
          <w:color w:val="000000" w:themeColor="text1"/>
        </w:rPr>
        <w:t xml:space="preserve">, </w:t>
      </w:r>
      <w:r w:rsidR="0024545C" w:rsidRPr="00D10BD5">
        <w:rPr>
          <w:color w:val="000000" w:themeColor="text1"/>
        </w:rPr>
        <w:t>583662780</w:t>
      </w:r>
      <w:r w:rsidR="00805E11" w:rsidRPr="00D10BD5">
        <w:rPr>
          <w:color w:val="000000" w:themeColor="text1"/>
        </w:rPr>
        <w:t xml:space="preserve">, </w:t>
      </w:r>
      <w:r w:rsidR="0024545C" w:rsidRPr="00D10BD5">
        <w:rPr>
          <w:color w:val="000000" w:themeColor="text1"/>
        </w:rPr>
        <w:t>584547257</w:t>
      </w:r>
      <w:r w:rsidR="00805E11" w:rsidRPr="00D10BD5">
        <w:rPr>
          <w:color w:val="000000" w:themeColor="text1"/>
        </w:rPr>
        <w:t xml:space="preserve">, </w:t>
      </w:r>
      <w:r w:rsidR="0024545C" w:rsidRPr="00D10BD5">
        <w:rPr>
          <w:color w:val="000000" w:themeColor="text1"/>
        </w:rPr>
        <w:t>585431918</w:t>
      </w:r>
      <w:r w:rsidR="00805E11" w:rsidRPr="00D10BD5">
        <w:rPr>
          <w:color w:val="000000" w:themeColor="text1"/>
        </w:rPr>
        <w:t xml:space="preserve">, </w:t>
      </w:r>
      <w:r w:rsidR="0024545C" w:rsidRPr="00D10BD5">
        <w:rPr>
          <w:color w:val="000000" w:themeColor="text1"/>
        </w:rPr>
        <w:t>586316765</w:t>
      </w:r>
      <w:r w:rsidR="00805E11" w:rsidRPr="00D10BD5">
        <w:rPr>
          <w:color w:val="000000" w:themeColor="text1"/>
        </w:rPr>
        <w:t xml:space="preserve">, </w:t>
      </w:r>
    </w:p>
    <w:p w14:paraId="65834EA3" w14:textId="4E47528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587201797</w:t>
      </w:r>
      <w:r w:rsidR="00805E11" w:rsidRPr="00D10BD5">
        <w:rPr>
          <w:color w:val="000000" w:themeColor="text1"/>
        </w:rPr>
        <w:t xml:space="preserve">, </w:t>
      </w:r>
      <w:r w:rsidR="0024545C" w:rsidRPr="00D10BD5">
        <w:rPr>
          <w:color w:val="000000" w:themeColor="text1"/>
        </w:rPr>
        <w:t>588087015</w:t>
      </w:r>
      <w:r w:rsidR="00805E11" w:rsidRPr="00D10BD5">
        <w:rPr>
          <w:color w:val="000000" w:themeColor="text1"/>
        </w:rPr>
        <w:t xml:space="preserve">, </w:t>
      </w:r>
      <w:r w:rsidR="0024545C" w:rsidRPr="00D10BD5">
        <w:rPr>
          <w:color w:val="000000" w:themeColor="text1"/>
        </w:rPr>
        <w:t>588972418</w:t>
      </w:r>
      <w:r w:rsidR="00805E11" w:rsidRPr="00D10BD5">
        <w:rPr>
          <w:color w:val="000000" w:themeColor="text1"/>
        </w:rPr>
        <w:t xml:space="preserve">, </w:t>
      </w:r>
      <w:r w:rsidR="0024545C" w:rsidRPr="00D10BD5">
        <w:rPr>
          <w:color w:val="000000" w:themeColor="text1"/>
        </w:rPr>
        <w:t>589858008</w:t>
      </w:r>
      <w:r w:rsidR="00805E11" w:rsidRPr="00D10BD5">
        <w:rPr>
          <w:color w:val="000000" w:themeColor="text1"/>
        </w:rPr>
        <w:t xml:space="preserve">, </w:t>
      </w:r>
      <w:r w:rsidR="0024545C" w:rsidRPr="00D10BD5">
        <w:rPr>
          <w:color w:val="000000" w:themeColor="text1"/>
        </w:rPr>
        <w:t>590743784</w:t>
      </w:r>
      <w:r w:rsidR="00805E11" w:rsidRPr="00D10BD5">
        <w:rPr>
          <w:color w:val="000000" w:themeColor="text1"/>
        </w:rPr>
        <w:t xml:space="preserve">, </w:t>
      </w:r>
      <w:r w:rsidR="0024545C" w:rsidRPr="00D10BD5">
        <w:rPr>
          <w:color w:val="000000" w:themeColor="text1"/>
        </w:rPr>
        <w:t>591629748</w:t>
      </w:r>
      <w:r w:rsidR="00805E11" w:rsidRPr="00D10BD5">
        <w:rPr>
          <w:color w:val="000000" w:themeColor="text1"/>
        </w:rPr>
        <w:t xml:space="preserve">, </w:t>
      </w:r>
      <w:r w:rsidR="0024545C" w:rsidRPr="00D10BD5">
        <w:rPr>
          <w:color w:val="000000" w:themeColor="text1"/>
        </w:rPr>
        <w:t>592515898</w:t>
      </w:r>
      <w:r w:rsidR="00805E11" w:rsidRPr="00D10BD5">
        <w:rPr>
          <w:color w:val="000000" w:themeColor="text1"/>
        </w:rPr>
        <w:t xml:space="preserve">, </w:t>
      </w:r>
      <w:r w:rsidR="0024545C" w:rsidRPr="00D10BD5">
        <w:rPr>
          <w:color w:val="000000" w:themeColor="text1"/>
        </w:rPr>
        <w:t>593402236</w:t>
      </w:r>
      <w:r w:rsidR="00805E11" w:rsidRPr="00D10BD5">
        <w:rPr>
          <w:color w:val="000000" w:themeColor="text1"/>
        </w:rPr>
        <w:t xml:space="preserve">, </w:t>
      </w:r>
    </w:p>
    <w:p w14:paraId="796CC224" w14:textId="4C9CBA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594288762</w:t>
      </w:r>
      <w:r w:rsidR="00805E11" w:rsidRPr="00D10BD5">
        <w:rPr>
          <w:color w:val="000000" w:themeColor="text1"/>
        </w:rPr>
        <w:t xml:space="preserve">, </w:t>
      </w:r>
      <w:r w:rsidR="0024545C" w:rsidRPr="00D10BD5">
        <w:rPr>
          <w:color w:val="000000" w:themeColor="text1"/>
        </w:rPr>
        <w:t>595175476</w:t>
      </w:r>
      <w:r w:rsidR="00805E11" w:rsidRPr="00D10BD5">
        <w:rPr>
          <w:color w:val="000000" w:themeColor="text1"/>
        </w:rPr>
        <w:t xml:space="preserve">, </w:t>
      </w:r>
      <w:r w:rsidR="0024545C" w:rsidRPr="00D10BD5">
        <w:rPr>
          <w:color w:val="000000" w:themeColor="text1"/>
        </w:rPr>
        <w:t>596062379</w:t>
      </w:r>
      <w:r w:rsidR="00805E11" w:rsidRPr="00D10BD5">
        <w:rPr>
          <w:color w:val="000000" w:themeColor="text1"/>
        </w:rPr>
        <w:t xml:space="preserve">, </w:t>
      </w:r>
      <w:r w:rsidR="0024545C" w:rsidRPr="00D10BD5">
        <w:rPr>
          <w:color w:val="000000" w:themeColor="text1"/>
        </w:rPr>
        <w:t>596949470</w:t>
      </w:r>
      <w:r w:rsidR="00805E11" w:rsidRPr="00D10BD5">
        <w:rPr>
          <w:color w:val="000000" w:themeColor="text1"/>
        </w:rPr>
        <w:t xml:space="preserve">, </w:t>
      </w:r>
      <w:r w:rsidR="0024545C" w:rsidRPr="00D10BD5">
        <w:rPr>
          <w:color w:val="000000" w:themeColor="text1"/>
        </w:rPr>
        <w:t>597836751</w:t>
      </w:r>
      <w:r w:rsidR="00805E11" w:rsidRPr="00D10BD5">
        <w:rPr>
          <w:color w:val="000000" w:themeColor="text1"/>
        </w:rPr>
        <w:t xml:space="preserve">, </w:t>
      </w:r>
      <w:r w:rsidR="0024545C" w:rsidRPr="00D10BD5">
        <w:rPr>
          <w:color w:val="000000" w:themeColor="text1"/>
        </w:rPr>
        <w:t>598724221</w:t>
      </w:r>
      <w:r w:rsidR="00805E11" w:rsidRPr="00D10BD5">
        <w:rPr>
          <w:color w:val="000000" w:themeColor="text1"/>
        </w:rPr>
        <w:t xml:space="preserve">, </w:t>
      </w:r>
      <w:r w:rsidR="0024545C" w:rsidRPr="00D10BD5">
        <w:rPr>
          <w:color w:val="000000" w:themeColor="text1"/>
        </w:rPr>
        <w:t>599611881</w:t>
      </w:r>
      <w:r w:rsidR="00805E11" w:rsidRPr="00D10BD5">
        <w:rPr>
          <w:color w:val="000000" w:themeColor="text1"/>
        </w:rPr>
        <w:t xml:space="preserve">, </w:t>
      </w:r>
      <w:r w:rsidR="0024545C" w:rsidRPr="00D10BD5">
        <w:rPr>
          <w:color w:val="000000" w:themeColor="text1"/>
        </w:rPr>
        <w:t>600499731</w:t>
      </w:r>
      <w:r w:rsidR="00805E11" w:rsidRPr="00D10BD5">
        <w:rPr>
          <w:color w:val="000000" w:themeColor="text1"/>
        </w:rPr>
        <w:t xml:space="preserve">, </w:t>
      </w:r>
    </w:p>
    <w:p w14:paraId="5C60D3BD" w14:textId="65EFE4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601387772</w:t>
      </w:r>
      <w:r w:rsidR="00805E11" w:rsidRPr="00D10BD5">
        <w:rPr>
          <w:color w:val="000000" w:themeColor="text1"/>
        </w:rPr>
        <w:t xml:space="preserve">, </w:t>
      </w:r>
      <w:r w:rsidR="0024545C" w:rsidRPr="00D10BD5">
        <w:rPr>
          <w:color w:val="000000" w:themeColor="text1"/>
        </w:rPr>
        <w:t>602276003</w:t>
      </w:r>
      <w:r w:rsidR="00805E11" w:rsidRPr="00D10BD5">
        <w:rPr>
          <w:color w:val="000000" w:themeColor="text1"/>
        </w:rPr>
        <w:t xml:space="preserve">, </w:t>
      </w:r>
      <w:r w:rsidR="0024545C" w:rsidRPr="00D10BD5">
        <w:rPr>
          <w:color w:val="000000" w:themeColor="text1"/>
        </w:rPr>
        <w:t>603164425</w:t>
      </w:r>
      <w:r w:rsidR="00805E11" w:rsidRPr="00D10BD5">
        <w:rPr>
          <w:color w:val="000000" w:themeColor="text1"/>
        </w:rPr>
        <w:t xml:space="preserve">, </w:t>
      </w:r>
      <w:r w:rsidR="0024545C" w:rsidRPr="00D10BD5">
        <w:rPr>
          <w:color w:val="000000" w:themeColor="text1"/>
        </w:rPr>
        <w:t>604053039</w:t>
      </w:r>
      <w:r w:rsidR="00805E11" w:rsidRPr="00D10BD5">
        <w:rPr>
          <w:color w:val="000000" w:themeColor="text1"/>
        </w:rPr>
        <w:t xml:space="preserve">, </w:t>
      </w:r>
      <w:r w:rsidR="0024545C" w:rsidRPr="00D10BD5">
        <w:rPr>
          <w:color w:val="000000" w:themeColor="text1"/>
        </w:rPr>
        <w:t>604941844</w:t>
      </w:r>
      <w:r w:rsidR="00805E11" w:rsidRPr="00D10BD5">
        <w:rPr>
          <w:color w:val="000000" w:themeColor="text1"/>
        </w:rPr>
        <w:t xml:space="preserve">, </w:t>
      </w:r>
      <w:r w:rsidR="0024545C" w:rsidRPr="00D10BD5">
        <w:rPr>
          <w:color w:val="000000" w:themeColor="text1"/>
        </w:rPr>
        <w:t>605830842</w:t>
      </w:r>
      <w:r w:rsidR="00805E11" w:rsidRPr="00D10BD5">
        <w:rPr>
          <w:color w:val="000000" w:themeColor="text1"/>
        </w:rPr>
        <w:t xml:space="preserve">, </w:t>
      </w:r>
      <w:r w:rsidR="0024545C" w:rsidRPr="00D10BD5">
        <w:rPr>
          <w:color w:val="000000" w:themeColor="text1"/>
        </w:rPr>
        <w:t>606720032</w:t>
      </w:r>
      <w:r w:rsidR="00805E11" w:rsidRPr="00D10BD5">
        <w:rPr>
          <w:color w:val="000000" w:themeColor="text1"/>
        </w:rPr>
        <w:t xml:space="preserve">, </w:t>
      </w:r>
      <w:r w:rsidR="0024545C" w:rsidRPr="00D10BD5">
        <w:rPr>
          <w:color w:val="000000" w:themeColor="text1"/>
        </w:rPr>
        <w:t>607609414</w:t>
      </w:r>
      <w:r w:rsidR="00805E11" w:rsidRPr="00D10BD5">
        <w:rPr>
          <w:color w:val="000000" w:themeColor="text1"/>
        </w:rPr>
        <w:t xml:space="preserve">, </w:t>
      </w:r>
    </w:p>
    <w:p w14:paraId="09A7F2D3" w14:textId="04BFB59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608498990</w:t>
      </w:r>
      <w:r w:rsidR="00805E11" w:rsidRPr="00D10BD5">
        <w:rPr>
          <w:color w:val="000000" w:themeColor="text1"/>
        </w:rPr>
        <w:t xml:space="preserve">, </w:t>
      </w:r>
      <w:r w:rsidR="0024545C" w:rsidRPr="00D10BD5">
        <w:rPr>
          <w:color w:val="000000" w:themeColor="text1"/>
        </w:rPr>
        <w:t>609388759</w:t>
      </w:r>
      <w:r w:rsidR="00805E11" w:rsidRPr="00D10BD5">
        <w:rPr>
          <w:color w:val="000000" w:themeColor="text1"/>
        </w:rPr>
        <w:t xml:space="preserve">, </w:t>
      </w:r>
      <w:r w:rsidR="0024545C" w:rsidRPr="00D10BD5">
        <w:rPr>
          <w:color w:val="000000" w:themeColor="text1"/>
        </w:rPr>
        <w:t>610278722</w:t>
      </w:r>
      <w:r w:rsidR="00805E11" w:rsidRPr="00D10BD5">
        <w:rPr>
          <w:color w:val="000000" w:themeColor="text1"/>
        </w:rPr>
        <w:t xml:space="preserve">, </w:t>
      </w:r>
      <w:r w:rsidR="0024545C" w:rsidRPr="00D10BD5">
        <w:rPr>
          <w:color w:val="000000" w:themeColor="text1"/>
        </w:rPr>
        <w:t>611168878</w:t>
      </w:r>
      <w:r w:rsidR="00805E11" w:rsidRPr="00D10BD5">
        <w:rPr>
          <w:color w:val="000000" w:themeColor="text1"/>
        </w:rPr>
        <w:t xml:space="preserve">, </w:t>
      </w:r>
      <w:r w:rsidR="0024545C" w:rsidRPr="00D10BD5">
        <w:rPr>
          <w:color w:val="000000" w:themeColor="text1"/>
        </w:rPr>
        <w:t>612059229</w:t>
      </w:r>
      <w:r w:rsidR="00805E11" w:rsidRPr="00D10BD5">
        <w:rPr>
          <w:color w:val="000000" w:themeColor="text1"/>
        </w:rPr>
        <w:t xml:space="preserve">, </w:t>
      </w:r>
      <w:r w:rsidR="0024545C" w:rsidRPr="00D10BD5">
        <w:rPr>
          <w:color w:val="000000" w:themeColor="text1"/>
        </w:rPr>
        <w:t>612949775</w:t>
      </w:r>
      <w:r w:rsidR="00805E11" w:rsidRPr="00D10BD5">
        <w:rPr>
          <w:color w:val="000000" w:themeColor="text1"/>
        </w:rPr>
        <w:t xml:space="preserve">, </w:t>
      </w:r>
      <w:r w:rsidR="0024545C" w:rsidRPr="00D10BD5">
        <w:rPr>
          <w:color w:val="000000" w:themeColor="text1"/>
        </w:rPr>
        <w:t>613840515</w:t>
      </w:r>
      <w:r w:rsidR="00805E11" w:rsidRPr="00D10BD5">
        <w:rPr>
          <w:color w:val="000000" w:themeColor="text1"/>
        </w:rPr>
        <w:t xml:space="preserve">, </w:t>
      </w:r>
      <w:r w:rsidR="0024545C" w:rsidRPr="00D10BD5">
        <w:rPr>
          <w:color w:val="000000" w:themeColor="text1"/>
        </w:rPr>
        <w:t>614731451</w:t>
      </w:r>
      <w:r w:rsidR="00805E11" w:rsidRPr="00D10BD5">
        <w:rPr>
          <w:color w:val="000000" w:themeColor="text1"/>
        </w:rPr>
        <w:t xml:space="preserve">, </w:t>
      </w:r>
    </w:p>
    <w:p w14:paraId="0B1B311E" w14:textId="26D354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615622583</w:t>
      </w:r>
      <w:r w:rsidR="00805E11" w:rsidRPr="00D10BD5">
        <w:rPr>
          <w:color w:val="000000" w:themeColor="text1"/>
        </w:rPr>
        <w:t xml:space="preserve">, </w:t>
      </w:r>
      <w:r w:rsidR="0024545C" w:rsidRPr="00D10BD5">
        <w:rPr>
          <w:color w:val="000000" w:themeColor="text1"/>
        </w:rPr>
        <w:t>616513910</w:t>
      </w:r>
      <w:r w:rsidR="00805E11" w:rsidRPr="00D10BD5">
        <w:rPr>
          <w:color w:val="000000" w:themeColor="text1"/>
        </w:rPr>
        <w:t xml:space="preserve">, </w:t>
      </w:r>
      <w:r w:rsidR="0024545C" w:rsidRPr="00D10BD5">
        <w:rPr>
          <w:color w:val="000000" w:themeColor="text1"/>
        </w:rPr>
        <w:t>617405434</w:t>
      </w:r>
      <w:r w:rsidR="00805E11" w:rsidRPr="00D10BD5">
        <w:rPr>
          <w:color w:val="000000" w:themeColor="text1"/>
        </w:rPr>
        <w:t xml:space="preserve">, </w:t>
      </w:r>
      <w:r w:rsidR="0024545C" w:rsidRPr="00D10BD5">
        <w:rPr>
          <w:color w:val="000000" w:themeColor="text1"/>
        </w:rPr>
        <w:t>618297155</w:t>
      </w:r>
      <w:r w:rsidR="00805E11" w:rsidRPr="00D10BD5">
        <w:rPr>
          <w:color w:val="000000" w:themeColor="text1"/>
        </w:rPr>
        <w:t xml:space="preserve">, </w:t>
      </w:r>
      <w:r w:rsidR="0024545C" w:rsidRPr="00D10BD5">
        <w:rPr>
          <w:color w:val="000000" w:themeColor="text1"/>
        </w:rPr>
        <w:t>619189072</w:t>
      </w:r>
      <w:r w:rsidR="00805E11" w:rsidRPr="00D10BD5">
        <w:rPr>
          <w:color w:val="000000" w:themeColor="text1"/>
        </w:rPr>
        <w:t xml:space="preserve">, </w:t>
      </w:r>
      <w:r w:rsidR="0024545C" w:rsidRPr="00D10BD5">
        <w:rPr>
          <w:color w:val="000000" w:themeColor="text1"/>
        </w:rPr>
        <w:t>620081187</w:t>
      </w:r>
      <w:r w:rsidR="00805E11" w:rsidRPr="00D10BD5">
        <w:rPr>
          <w:color w:val="000000" w:themeColor="text1"/>
        </w:rPr>
        <w:t xml:space="preserve">, </w:t>
      </w:r>
      <w:r w:rsidR="0024545C" w:rsidRPr="00D10BD5">
        <w:rPr>
          <w:color w:val="000000" w:themeColor="text1"/>
        </w:rPr>
        <w:t>620973499</w:t>
      </w:r>
      <w:r w:rsidR="00805E11" w:rsidRPr="00D10BD5">
        <w:rPr>
          <w:color w:val="000000" w:themeColor="text1"/>
        </w:rPr>
        <w:t xml:space="preserve">, </w:t>
      </w:r>
      <w:r w:rsidR="0024545C" w:rsidRPr="00D10BD5">
        <w:rPr>
          <w:color w:val="000000" w:themeColor="text1"/>
        </w:rPr>
        <w:t>621866009</w:t>
      </w:r>
      <w:r w:rsidR="00805E11" w:rsidRPr="00D10BD5">
        <w:rPr>
          <w:color w:val="000000" w:themeColor="text1"/>
        </w:rPr>
        <w:t xml:space="preserve">, </w:t>
      </w:r>
    </w:p>
    <w:p w14:paraId="2D3802AC" w14:textId="43A107A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622758717</w:t>
      </w:r>
      <w:r w:rsidR="00805E11" w:rsidRPr="00D10BD5">
        <w:rPr>
          <w:color w:val="000000" w:themeColor="text1"/>
        </w:rPr>
        <w:t xml:space="preserve">, </w:t>
      </w:r>
      <w:r w:rsidR="0024545C" w:rsidRPr="00D10BD5">
        <w:rPr>
          <w:color w:val="000000" w:themeColor="text1"/>
        </w:rPr>
        <w:t>623651624</w:t>
      </w:r>
      <w:r w:rsidR="00805E11" w:rsidRPr="00D10BD5">
        <w:rPr>
          <w:color w:val="000000" w:themeColor="text1"/>
        </w:rPr>
        <w:t xml:space="preserve">, </w:t>
      </w:r>
      <w:r w:rsidR="0024545C" w:rsidRPr="00D10BD5">
        <w:rPr>
          <w:color w:val="000000" w:themeColor="text1"/>
        </w:rPr>
        <w:t>624544730</w:t>
      </w:r>
      <w:r w:rsidR="00805E11" w:rsidRPr="00D10BD5">
        <w:rPr>
          <w:color w:val="000000" w:themeColor="text1"/>
        </w:rPr>
        <w:t xml:space="preserve">, </w:t>
      </w:r>
      <w:r w:rsidR="0024545C" w:rsidRPr="00D10BD5">
        <w:rPr>
          <w:color w:val="000000" w:themeColor="text1"/>
        </w:rPr>
        <w:t>625438035</w:t>
      </w:r>
      <w:r w:rsidR="00805E11" w:rsidRPr="00D10BD5">
        <w:rPr>
          <w:color w:val="000000" w:themeColor="text1"/>
        </w:rPr>
        <w:t xml:space="preserve">, </w:t>
      </w:r>
      <w:r w:rsidR="0024545C" w:rsidRPr="00D10BD5">
        <w:rPr>
          <w:color w:val="000000" w:themeColor="text1"/>
        </w:rPr>
        <w:t>626331540</w:t>
      </w:r>
      <w:r w:rsidR="00805E11" w:rsidRPr="00D10BD5">
        <w:rPr>
          <w:color w:val="000000" w:themeColor="text1"/>
        </w:rPr>
        <w:t xml:space="preserve">, </w:t>
      </w:r>
      <w:r w:rsidR="0024545C" w:rsidRPr="00D10BD5">
        <w:rPr>
          <w:color w:val="000000" w:themeColor="text1"/>
        </w:rPr>
        <w:t>627225245</w:t>
      </w:r>
      <w:r w:rsidR="00805E11" w:rsidRPr="00D10BD5">
        <w:rPr>
          <w:color w:val="000000" w:themeColor="text1"/>
        </w:rPr>
        <w:t xml:space="preserve">, </w:t>
      </w:r>
      <w:r w:rsidR="0024545C" w:rsidRPr="00D10BD5">
        <w:rPr>
          <w:color w:val="000000" w:themeColor="text1"/>
        </w:rPr>
        <w:t>628119149</w:t>
      </w:r>
      <w:r w:rsidR="00805E11" w:rsidRPr="00D10BD5">
        <w:rPr>
          <w:color w:val="000000" w:themeColor="text1"/>
        </w:rPr>
        <w:t xml:space="preserve">, </w:t>
      </w:r>
      <w:r w:rsidR="0024545C" w:rsidRPr="00D10BD5">
        <w:rPr>
          <w:color w:val="000000" w:themeColor="text1"/>
        </w:rPr>
        <w:t>629013255</w:t>
      </w:r>
      <w:r w:rsidR="00805E11" w:rsidRPr="00D10BD5">
        <w:rPr>
          <w:color w:val="000000" w:themeColor="text1"/>
        </w:rPr>
        <w:t xml:space="preserve">, </w:t>
      </w:r>
    </w:p>
    <w:p w14:paraId="58CB51DB" w14:textId="707379F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629907561</w:t>
      </w:r>
      <w:r w:rsidR="00805E11" w:rsidRPr="00D10BD5">
        <w:rPr>
          <w:color w:val="000000" w:themeColor="text1"/>
        </w:rPr>
        <w:t xml:space="preserve">, </w:t>
      </w:r>
      <w:r w:rsidR="0024545C" w:rsidRPr="00D10BD5">
        <w:rPr>
          <w:color w:val="000000" w:themeColor="text1"/>
        </w:rPr>
        <w:t>630802068</w:t>
      </w:r>
      <w:r w:rsidR="00805E11" w:rsidRPr="00D10BD5">
        <w:rPr>
          <w:color w:val="000000" w:themeColor="text1"/>
        </w:rPr>
        <w:t xml:space="preserve">, </w:t>
      </w:r>
      <w:r w:rsidR="0024545C" w:rsidRPr="00D10BD5">
        <w:rPr>
          <w:color w:val="000000" w:themeColor="text1"/>
        </w:rPr>
        <w:t>631696778</w:t>
      </w:r>
      <w:r w:rsidR="00805E11" w:rsidRPr="00D10BD5">
        <w:rPr>
          <w:color w:val="000000" w:themeColor="text1"/>
        </w:rPr>
        <w:t xml:space="preserve">, </w:t>
      </w:r>
      <w:r w:rsidR="0024545C" w:rsidRPr="00D10BD5">
        <w:rPr>
          <w:color w:val="000000" w:themeColor="text1"/>
        </w:rPr>
        <w:t>632591688</w:t>
      </w:r>
      <w:r w:rsidR="00805E11" w:rsidRPr="00D10BD5">
        <w:rPr>
          <w:color w:val="000000" w:themeColor="text1"/>
        </w:rPr>
        <w:t xml:space="preserve">, </w:t>
      </w:r>
      <w:r w:rsidR="0024545C" w:rsidRPr="00D10BD5">
        <w:rPr>
          <w:color w:val="000000" w:themeColor="text1"/>
        </w:rPr>
        <w:t>633486802</w:t>
      </w:r>
      <w:r w:rsidR="00805E11" w:rsidRPr="00D10BD5">
        <w:rPr>
          <w:color w:val="000000" w:themeColor="text1"/>
        </w:rPr>
        <w:t xml:space="preserve">, </w:t>
      </w:r>
      <w:r w:rsidR="0024545C" w:rsidRPr="00D10BD5">
        <w:rPr>
          <w:color w:val="000000" w:themeColor="text1"/>
        </w:rPr>
        <w:t>634382117</w:t>
      </w:r>
      <w:r w:rsidR="00805E11" w:rsidRPr="00D10BD5">
        <w:rPr>
          <w:color w:val="000000" w:themeColor="text1"/>
        </w:rPr>
        <w:t xml:space="preserve">, </w:t>
      </w:r>
      <w:r w:rsidR="0024545C" w:rsidRPr="00D10BD5">
        <w:rPr>
          <w:color w:val="000000" w:themeColor="text1"/>
        </w:rPr>
        <w:t>635277636</w:t>
      </w:r>
      <w:r w:rsidR="00805E11" w:rsidRPr="00D10BD5">
        <w:rPr>
          <w:color w:val="000000" w:themeColor="text1"/>
        </w:rPr>
        <w:t xml:space="preserve">, </w:t>
      </w:r>
      <w:r w:rsidR="0024545C" w:rsidRPr="00D10BD5">
        <w:rPr>
          <w:color w:val="000000" w:themeColor="text1"/>
        </w:rPr>
        <w:t>636173358</w:t>
      </w:r>
      <w:r w:rsidR="00805E11" w:rsidRPr="00D10BD5">
        <w:rPr>
          <w:color w:val="000000" w:themeColor="text1"/>
        </w:rPr>
        <w:t xml:space="preserve">, </w:t>
      </w:r>
    </w:p>
    <w:p w14:paraId="0B102271" w14:textId="2815C07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637069283</w:t>
      </w:r>
      <w:r w:rsidR="00805E11" w:rsidRPr="00D10BD5">
        <w:rPr>
          <w:color w:val="000000" w:themeColor="text1"/>
        </w:rPr>
        <w:t xml:space="preserve">, </w:t>
      </w:r>
      <w:r w:rsidR="0024545C" w:rsidRPr="00D10BD5">
        <w:rPr>
          <w:color w:val="000000" w:themeColor="text1"/>
        </w:rPr>
        <w:t>637965412</w:t>
      </w:r>
      <w:r w:rsidR="00805E11" w:rsidRPr="00D10BD5">
        <w:rPr>
          <w:color w:val="000000" w:themeColor="text1"/>
        </w:rPr>
        <w:t xml:space="preserve">, </w:t>
      </w:r>
      <w:r w:rsidR="0024545C" w:rsidRPr="00D10BD5">
        <w:rPr>
          <w:color w:val="000000" w:themeColor="text1"/>
        </w:rPr>
        <w:t>638861745</w:t>
      </w:r>
      <w:r w:rsidR="00805E11" w:rsidRPr="00D10BD5">
        <w:rPr>
          <w:color w:val="000000" w:themeColor="text1"/>
        </w:rPr>
        <w:t xml:space="preserve">, </w:t>
      </w:r>
      <w:r w:rsidR="0024545C" w:rsidRPr="00D10BD5">
        <w:rPr>
          <w:color w:val="000000" w:themeColor="text1"/>
        </w:rPr>
        <w:t>639758283</w:t>
      </w:r>
      <w:r w:rsidR="00805E11" w:rsidRPr="00D10BD5">
        <w:rPr>
          <w:color w:val="000000" w:themeColor="text1"/>
        </w:rPr>
        <w:t xml:space="preserve">, </w:t>
      </w:r>
      <w:r w:rsidR="0024545C" w:rsidRPr="00D10BD5">
        <w:rPr>
          <w:color w:val="000000" w:themeColor="text1"/>
        </w:rPr>
        <w:t>640655026</w:t>
      </w:r>
      <w:r w:rsidR="00805E11" w:rsidRPr="00D10BD5">
        <w:rPr>
          <w:color w:val="000000" w:themeColor="text1"/>
        </w:rPr>
        <w:t xml:space="preserve">, </w:t>
      </w:r>
      <w:r w:rsidR="0024545C" w:rsidRPr="00D10BD5">
        <w:rPr>
          <w:color w:val="000000" w:themeColor="text1"/>
        </w:rPr>
        <w:t>641551974</w:t>
      </w:r>
      <w:r w:rsidR="00805E11" w:rsidRPr="00D10BD5">
        <w:rPr>
          <w:color w:val="000000" w:themeColor="text1"/>
        </w:rPr>
        <w:t xml:space="preserve">, </w:t>
      </w:r>
      <w:r w:rsidR="0024545C" w:rsidRPr="00D10BD5">
        <w:rPr>
          <w:color w:val="000000" w:themeColor="text1"/>
        </w:rPr>
        <w:t>642449128</w:t>
      </w:r>
      <w:r w:rsidR="00805E11" w:rsidRPr="00D10BD5">
        <w:rPr>
          <w:color w:val="000000" w:themeColor="text1"/>
        </w:rPr>
        <w:t xml:space="preserve">, </w:t>
      </w:r>
      <w:r w:rsidR="0024545C" w:rsidRPr="00D10BD5">
        <w:rPr>
          <w:color w:val="000000" w:themeColor="text1"/>
        </w:rPr>
        <w:t>643346487</w:t>
      </w:r>
      <w:r w:rsidR="00805E11" w:rsidRPr="00D10BD5">
        <w:rPr>
          <w:color w:val="000000" w:themeColor="text1"/>
        </w:rPr>
        <w:t xml:space="preserve">, </w:t>
      </w:r>
    </w:p>
    <w:p w14:paraId="05060167" w14:textId="6E649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644244053</w:t>
      </w:r>
      <w:r w:rsidR="00805E11" w:rsidRPr="00D10BD5">
        <w:rPr>
          <w:color w:val="000000" w:themeColor="text1"/>
        </w:rPr>
        <w:t xml:space="preserve">, </w:t>
      </w:r>
      <w:r w:rsidR="0024545C" w:rsidRPr="00D10BD5">
        <w:rPr>
          <w:color w:val="000000" w:themeColor="text1"/>
        </w:rPr>
        <w:t>645141825</w:t>
      </w:r>
      <w:r w:rsidR="00805E11" w:rsidRPr="00D10BD5">
        <w:rPr>
          <w:color w:val="000000" w:themeColor="text1"/>
        </w:rPr>
        <w:t xml:space="preserve">, </w:t>
      </w:r>
      <w:r w:rsidR="0024545C" w:rsidRPr="00D10BD5">
        <w:rPr>
          <w:color w:val="000000" w:themeColor="text1"/>
        </w:rPr>
        <w:t>646039804</w:t>
      </w:r>
      <w:r w:rsidR="00805E11" w:rsidRPr="00D10BD5">
        <w:rPr>
          <w:color w:val="000000" w:themeColor="text1"/>
        </w:rPr>
        <w:t xml:space="preserve">, </w:t>
      </w:r>
      <w:r w:rsidR="0024545C" w:rsidRPr="00D10BD5">
        <w:rPr>
          <w:color w:val="000000" w:themeColor="text1"/>
        </w:rPr>
        <w:t>646937991</w:t>
      </w:r>
      <w:r w:rsidR="00805E11" w:rsidRPr="00D10BD5">
        <w:rPr>
          <w:color w:val="000000" w:themeColor="text1"/>
        </w:rPr>
        <w:t xml:space="preserve">, </w:t>
      </w:r>
      <w:r w:rsidR="0024545C" w:rsidRPr="00D10BD5">
        <w:rPr>
          <w:color w:val="000000" w:themeColor="text1"/>
        </w:rPr>
        <w:t>647836385</w:t>
      </w:r>
      <w:r w:rsidR="00805E11" w:rsidRPr="00D10BD5">
        <w:rPr>
          <w:color w:val="000000" w:themeColor="text1"/>
        </w:rPr>
        <w:t xml:space="preserve">, </w:t>
      </w:r>
      <w:r w:rsidR="0024545C" w:rsidRPr="00D10BD5">
        <w:rPr>
          <w:color w:val="000000" w:themeColor="text1"/>
        </w:rPr>
        <w:t>648734986</w:t>
      </w:r>
      <w:r w:rsidR="00805E11" w:rsidRPr="00D10BD5">
        <w:rPr>
          <w:color w:val="000000" w:themeColor="text1"/>
        </w:rPr>
        <w:t xml:space="preserve">, </w:t>
      </w:r>
      <w:r w:rsidR="0024545C" w:rsidRPr="00D10BD5">
        <w:rPr>
          <w:color w:val="000000" w:themeColor="text1"/>
        </w:rPr>
        <w:t>649633796</w:t>
      </w:r>
      <w:r w:rsidR="00805E11" w:rsidRPr="00D10BD5">
        <w:rPr>
          <w:color w:val="000000" w:themeColor="text1"/>
        </w:rPr>
        <w:t xml:space="preserve">, </w:t>
      </w:r>
      <w:r w:rsidR="0024545C" w:rsidRPr="00D10BD5">
        <w:rPr>
          <w:color w:val="000000" w:themeColor="text1"/>
        </w:rPr>
        <w:t>650532815</w:t>
      </w:r>
      <w:r w:rsidR="00805E11" w:rsidRPr="00D10BD5">
        <w:rPr>
          <w:color w:val="000000" w:themeColor="text1"/>
        </w:rPr>
        <w:t xml:space="preserve">, </w:t>
      </w:r>
    </w:p>
    <w:p w14:paraId="5270704F" w14:textId="64F4DF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651432042</w:t>
      </w:r>
      <w:r w:rsidR="00805E11" w:rsidRPr="00D10BD5">
        <w:rPr>
          <w:color w:val="000000" w:themeColor="text1"/>
        </w:rPr>
        <w:t xml:space="preserve">, </w:t>
      </w:r>
      <w:r w:rsidR="0024545C" w:rsidRPr="00D10BD5">
        <w:rPr>
          <w:color w:val="000000" w:themeColor="text1"/>
        </w:rPr>
        <w:t>652331479</w:t>
      </w:r>
      <w:r w:rsidR="00805E11" w:rsidRPr="00D10BD5">
        <w:rPr>
          <w:color w:val="000000" w:themeColor="text1"/>
        </w:rPr>
        <w:t xml:space="preserve">, </w:t>
      </w:r>
      <w:r w:rsidR="0024545C" w:rsidRPr="00D10BD5">
        <w:rPr>
          <w:color w:val="000000" w:themeColor="text1"/>
        </w:rPr>
        <w:t>653231125</w:t>
      </w:r>
      <w:r w:rsidR="00805E11" w:rsidRPr="00D10BD5">
        <w:rPr>
          <w:color w:val="000000" w:themeColor="text1"/>
        </w:rPr>
        <w:t xml:space="preserve">, </w:t>
      </w:r>
      <w:r w:rsidR="0024545C" w:rsidRPr="00D10BD5">
        <w:rPr>
          <w:color w:val="000000" w:themeColor="text1"/>
        </w:rPr>
        <w:t>654130982</w:t>
      </w:r>
      <w:r w:rsidR="00805E11" w:rsidRPr="00D10BD5">
        <w:rPr>
          <w:color w:val="000000" w:themeColor="text1"/>
        </w:rPr>
        <w:t xml:space="preserve">, </w:t>
      </w:r>
      <w:r w:rsidR="0024545C" w:rsidRPr="00D10BD5">
        <w:rPr>
          <w:color w:val="000000" w:themeColor="text1"/>
        </w:rPr>
        <w:t>655031048</w:t>
      </w:r>
      <w:r w:rsidR="00805E11" w:rsidRPr="00D10BD5">
        <w:rPr>
          <w:color w:val="000000" w:themeColor="text1"/>
        </w:rPr>
        <w:t xml:space="preserve">, </w:t>
      </w:r>
      <w:r w:rsidR="0024545C" w:rsidRPr="00D10BD5">
        <w:rPr>
          <w:color w:val="000000" w:themeColor="text1"/>
        </w:rPr>
        <w:t>655931325</w:t>
      </w:r>
      <w:r w:rsidR="00805E11" w:rsidRPr="00D10BD5">
        <w:rPr>
          <w:color w:val="000000" w:themeColor="text1"/>
        </w:rPr>
        <w:t xml:space="preserve">, </w:t>
      </w:r>
      <w:r w:rsidR="0024545C" w:rsidRPr="00D10BD5">
        <w:rPr>
          <w:color w:val="000000" w:themeColor="text1"/>
        </w:rPr>
        <w:t>656831813</w:t>
      </w:r>
      <w:r w:rsidR="00805E11" w:rsidRPr="00D10BD5">
        <w:rPr>
          <w:color w:val="000000" w:themeColor="text1"/>
        </w:rPr>
        <w:t xml:space="preserve">, </w:t>
      </w:r>
      <w:r w:rsidR="0024545C" w:rsidRPr="00D10BD5">
        <w:rPr>
          <w:color w:val="000000" w:themeColor="text1"/>
        </w:rPr>
        <w:t>657732513</w:t>
      </w:r>
      <w:r w:rsidR="00805E11" w:rsidRPr="00D10BD5">
        <w:rPr>
          <w:color w:val="000000" w:themeColor="text1"/>
        </w:rPr>
        <w:t xml:space="preserve">, </w:t>
      </w:r>
    </w:p>
    <w:p w14:paraId="3E9160C3" w14:textId="6FF1551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658633423</w:t>
      </w:r>
      <w:r w:rsidR="00805E11" w:rsidRPr="00D10BD5">
        <w:rPr>
          <w:color w:val="000000" w:themeColor="text1"/>
        </w:rPr>
        <w:t xml:space="preserve">, </w:t>
      </w:r>
      <w:r w:rsidR="0024545C" w:rsidRPr="00D10BD5">
        <w:rPr>
          <w:color w:val="000000" w:themeColor="text1"/>
        </w:rPr>
        <w:t>659534546</w:t>
      </w:r>
      <w:r w:rsidR="00805E11" w:rsidRPr="00D10BD5">
        <w:rPr>
          <w:color w:val="000000" w:themeColor="text1"/>
        </w:rPr>
        <w:t xml:space="preserve">, </w:t>
      </w:r>
      <w:r w:rsidR="0024545C" w:rsidRPr="00D10BD5">
        <w:rPr>
          <w:color w:val="000000" w:themeColor="text1"/>
        </w:rPr>
        <w:t>660435881</w:t>
      </w:r>
      <w:r w:rsidR="00805E11" w:rsidRPr="00D10BD5">
        <w:rPr>
          <w:color w:val="000000" w:themeColor="text1"/>
        </w:rPr>
        <w:t xml:space="preserve">, </w:t>
      </w:r>
      <w:r w:rsidR="0024545C" w:rsidRPr="00D10BD5">
        <w:rPr>
          <w:color w:val="000000" w:themeColor="text1"/>
        </w:rPr>
        <w:t>661337429</w:t>
      </w:r>
      <w:r w:rsidR="00805E11" w:rsidRPr="00D10BD5">
        <w:rPr>
          <w:color w:val="000000" w:themeColor="text1"/>
        </w:rPr>
        <w:t xml:space="preserve">, </w:t>
      </w:r>
      <w:r w:rsidR="0024545C" w:rsidRPr="00D10BD5">
        <w:rPr>
          <w:color w:val="000000" w:themeColor="text1"/>
        </w:rPr>
        <w:t>662239190</w:t>
      </w:r>
      <w:r w:rsidR="00805E11" w:rsidRPr="00D10BD5">
        <w:rPr>
          <w:color w:val="000000" w:themeColor="text1"/>
        </w:rPr>
        <w:t xml:space="preserve">, </w:t>
      </w:r>
      <w:r w:rsidR="0024545C" w:rsidRPr="00D10BD5">
        <w:rPr>
          <w:color w:val="000000" w:themeColor="text1"/>
        </w:rPr>
        <w:t>663141164</w:t>
      </w:r>
      <w:r w:rsidR="00805E11" w:rsidRPr="00D10BD5">
        <w:rPr>
          <w:color w:val="000000" w:themeColor="text1"/>
        </w:rPr>
        <w:t xml:space="preserve">, </w:t>
      </w:r>
      <w:r w:rsidR="0024545C" w:rsidRPr="00D10BD5">
        <w:rPr>
          <w:color w:val="000000" w:themeColor="text1"/>
        </w:rPr>
        <w:t>664043352</w:t>
      </w:r>
      <w:r w:rsidR="00805E11" w:rsidRPr="00D10BD5">
        <w:rPr>
          <w:color w:val="000000" w:themeColor="text1"/>
        </w:rPr>
        <w:t xml:space="preserve">, </w:t>
      </w:r>
      <w:r w:rsidR="0024545C" w:rsidRPr="00D10BD5">
        <w:rPr>
          <w:color w:val="000000" w:themeColor="text1"/>
        </w:rPr>
        <w:t>664945753</w:t>
      </w:r>
      <w:r w:rsidR="00805E11" w:rsidRPr="00D10BD5">
        <w:rPr>
          <w:color w:val="000000" w:themeColor="text1"/>
        </w:rPr>
        <w:t xml:space="preserve">, </w:t>
      </w:r>
    </w:p>
    <w:p w14:paraId="6A39FF6A" w14:textId="1F574B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665848369</w:t>
      </w:r>
      <w:r w:rsidR="00805E11" w:rsidRPr="00D10BD5">
        <w:rPr>
          <w:color w:val="000000" w:themeColor="text1"/>
        </w:rPr>
        <w:t xml:space="preserve">, </w:t>
      </w:r>
      <w:r w:rsidR="0024545C" w:rsidRPr="00D10BD5">
        <w:rPr>
          <w:color w:val="000000" w:themeColor="text1"/>
        </w:rPr>
        <w:t>666751200</w:t>
      </w:r>
      <w:r w:rsidR="00805E11" w:rsidRPr="00D10BD5">
        <w:rPr>
          <w:color w:val="000000" w:themeColor="text1"/>
        </w:rPr>
        <w:t xml:space="preserve">, </w:t>
      </w:r>
      <w:r w:rsidR="0024545C" w:rsidRPr="00D10BD5">
        <w:rPr>
          <w:color w:val="000000" w:themeColor="text1"/>
        </w:rPr>
        <w:t>667654246</w:t>
      </w:r>
      <w:r w:rsidR="00805E11" w:rsidRPr="00D10BD5">
        <w:rPr>
          <w:color w:val="000000" w:themeColor="text1"/>
        </w:rPr>
        <w:t xml:space="preserve">, </w:t>
      </w:r>
      <w:r w:rsidR="0024545C" w:rsidRPr="00D10BD5">
        <w:rPr>
          <w:color w:val="000000" w:themeColor="text1"/>
        </w:rPr>
        <w:t>668557507</w:t>
      </w:r>
      <w:r w:rsidR="00805E11" w:rsidRPr="00D10BD5">
        <w:rPr>
          <w:color w:val="000000" w:themeColor="text1"/>
        </w:rPr>
        <w:t xml:space="preserve">, </w:t>
      </w:r>
      <w:r w:rsidR="0024545C" w:rsidRPr="00D10BD5">
        <w:rPr>
          <w:color w:val="000000" w:themeColor="text1"/>
        </w:rPr>
        <w:t>669460984</w:t>
      </w:r>
      <w:r w:rsidR="00805E11" w:rsidRPr="00D10BD5">
        <w:rPr>
          <w:color w:val="000000" w:themeColor="text1"/>
        </w:rPr>
        <w:t xml:space="preserve">, </w:t>
      </w:r>
      <w:r w:rsidR="0024545C" w:rsidRPr="00D10BD5">
        <w:rPr>
          <w:color w:val="000000" w:themeColor="text1"/>
        </w:rPr>
        <w:t>670364677</w:t>
      </w:r>
      <w:r w:rsidR="00805E11" w:rsidRPr="00D10BD5">
        <w:rPr>
          <w:color w:val="000000" w:themeColor="text1"/>
        </w:rPr>
        <w:t xml:space="preserve">, </w:t>
      </w:r>
      <w:r w:rsidR="0024545C" w:rsidRPr="00D10BD5">
        <w:rPr>
          <w:color w:val="000000" w:themeColor="text1"/>
        </w:rPr>
        <w:t>671268586</w:t>
      </w:r>
      <w:r w:rsidR="00805E11" w:rsidRPr="00D10BD5">
        <w:rPr>
          <w:color w:val="000000" w:themeColor="text1"/>
        </w:rPr>
        <w:t xml:space="preserve">, </w:t>
      </w:r>
      <w:r w:rsidR="0024545C" w:rsidRPr="00D10BD5">
        <w:rPr>
          <w:color w:val="000000" w:themeColor="text1"/>
        </w:rPr>
        <w:t>672172712</w:t>
      </w:r>
      <w:r w:rsidR="00805E11" w:rsidRPr="00D10BD5">
        <w:rPr>
          <w:color w:val="000000" w:themeColor="text1"/>
        </w:rPr>
        <w:t xml:space="preserve">, </w:t>
      </w:r>
    </w:p>
    <w:p w14:paraId="4E0878E6" w14:textId="0DADE3E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673077055</w:t>
      </w:r>
      <w:r w:rsidR="00805E11" w:rsidRPr="00D10BD5">
        <w:rPr>
          <w:color w:val="000000" w:themeColor="text1"/>
        </w:rPr>
        <w:t xml:space="preserve">, </w:t>
      </w:r>
      <w:r w:rsidR="0024545C" w:rsidRPr="00D10BD5">
        <w:rPr>
          <w:color w:val="000000" w:themeColor="text1"/>
        </w:rPr>
        <w:t>673981616</w:t>
      </w:r>
      <w:r w:rsidR="00805E11" w:rsidRPr="00D10BD5">
        <w:rPr>
          <w:color w:val="000000" w:themeColor="text1"/>
        </w:rPr>
        <w:t xml:space="preserve">, </w:t>
      </w:r>
      <w:r w:rsidR="0024545C" w:rsidRPr="00D10BD5">
        <w:rPr>
          <w:color w:val="000000" w:themeColor="text1"/>
        </w:rPr>
        <w:t>674886394</w:t>
      </w:r>
      <w:r w:rsidR="00805E11" w:rsidRPr="00D10BD5">
        <w:rPr>
          <w:color w:val="000000" w:themeColor="text1"/>
        </w:rPr>
        <w:t xml:space="preserve">, </w:t>
      </w:r>
      <w:r w:rsidR="0024545C" w:rsidRPr="00D10BD5">
        <w:rPr>
          <w:color w:val="000000" w:themeColor="text1"/>
        </w:rPr>
        <w:t>675791390</w:t>
      </w:r>
      <w:r w:rsidR="00805E11" w:rsidRPr="00D10BD5">
        <w:rPr>
          <w:color w:val="000000" w:themeColor="text1"/>
        </w:rPr>
        <w:t xml:space="preserve">, </w:t>
      </w:r>
      <w:r w:rsidR="0024545C" w:rsidRPr="00D10BD5">
        <w:rPr>
          <w:color w:val="000000" w:themeColor="text1"/>
        </w:rPr>
        <w:t>676696605</w:t>
      </w:r>
      <w:r w:rsidR="00805E11" w:rsidRPr="00D10BD5">
        <w:rPr>
          <w:color w:val="000000" w:themeColor="text1"/>
        </w:rPr>
        <w:t xml:space="preserve">, </w:t>
      </w:r>
      <w:r w:rsidR="0024545C" w:rsidRPr="00D10BD5">
        <w:rPr>
          <w:color w:val="000000" w:themeColor="text1"/>
        </w:rPr>
        <w:t>677602039</w:t>
      </w:r>
      <w:r w:rsidR="00805E11" w:rsidRPr="00D10BD5">
        <w:rPr>
          <w:color w:val="000000" w:themeColor="text1"/>
        </w:rPr>
        <w:t xml:space="preserve">, </w:t>
      </w:r>
      <w:r w:rsidR="0024545C" w:rsidRPr="00D10BD5">
        <w:rPr>
          <w:color w:val="000000" w:themeColor="text1"/>
        </w:rPr>
        <w:t>678507692</w:t>
      </w:r>
      <w:r w:rsidR="00805E11" w:rsidRPr="00D10BD5">
        <w:rPr>
          <w:color w:val="000000" w:themeColor="text1"/>
        </w:rPr>
        <w:t xml:space="preserve">, </w:t>
      </w:r>
      <w:r w:rsidR="0024545C" w:rsidRPr="00D10BD5">
        <w:rPr>
          <w:color w:val="000000" w:themeColor="text1"/>
        </w:rPr>
        <w:t>679413564</w:t>
      </w:r>
      <w:r w:rsidR="00805E11" w:rsidRPr="00D10BD5">
        <w:rPr>
          <w:color w:val="000000" w:themeColor="text1"/>
        </w:rPr>
        <w:t xml:space="preserve">, </w:t>
      </w:r>
    </w:p>
    <w:p w14:paraId="3612DEE8" w14:textId="4D1AE54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680319656</w:t>
      </w:r>
      <w:r w:rsidR="00805E11" w:rsidRPr="00D10BD5">
        <w:rPr>
          <w:color w:val="000000" w:themeColor="text1"/>
        </w:rPr>
        <w:t xml:space="preserve">, </w:t>
      </w:r>
      <w:r w:rsidR="0024545C" w:rsidRPr="00D10BD5">
        <w:rPr>
          <w:color w:val="000000" w:themeColor="text1"/>
        </w:rPr>
        <w:t>681225968</w:t>
      </w:r>
      <w:r w:rsidR="00805E11" w:rsidRPr="00D10BD5">
        <w:rPr>
          <w:color w:val="000000" w:themeColor="text1"/>
        </w:rPr>
        <w:t xml:space="preserve">, </w:t>
      </w:r>
      <w:r w:rsidR="0024545C" w:rsidRPr="00D10BD5">
        <w:rPr>
          <w:color w:val="000000" w:themeColor="text1"/>
        </w:rPr>
        <w:t>682132501</w:t>
      </w:r>
      <w:r w:rsidR="00805E11" w:rsidRPr="00D10BD5">
        <w:rPr>
          <w:color w:val="000000" w:themeColor="text1"/>
        </w:rPr>
        <w:t xml:space="preserve">, </w:t>
      </w:r>
      <w:r w:rsidR="0024545C" w:rsidRPr="00D10BD5">
        <w:rPr>
          <w:color w:val="000000" w:themeColor="text1"/>
        </w:rPr>
        <w:t>683039255</w:t>
      </w:r>
      <w:r w:rsidR="00805E11" w:rsidRPr="00D10BD5">
        <w:rPr>
          <w:color w:val="000000" w:themeColor="text1"/>
        </w:rPr>
        <w:t xml:space="preserve">, </w:t>
      </w:r>
      <w:r w:rsidR="0024545C" w:rsidRPr="00D10BD5">
        <w:rPr>
          <w:color w:val="000000" w:themeColor="text1"/>
        </w:rPr>
        <w:t>683946230</w:t>
      </w:r>
      <w:r w:rsidR="00805E11" w:rsidRPr="00D10BD5">
        <w:rPr>
          <w:color w:val="000000" w:themeColor="text1"/>
        </w:rPr>
        <w:t xml:space="preserve">, </w:t>
      </w:r>
      <w:r w:rsidR="0024545C" w:rsidRPr="00D10BD5">
        <w:rPr>
          <w:color w:val="000000" w:themeColor="text1"/>
        </w:rPr>
        <w:t>684853427</w:t>
      </w:r>
      <w:r w:rsidR="00805E11" w:rsidRPr="00D10BD5">
        <w:rPr>
          <w:color w:val="000000" w:themeColor="text1"/>
        </w:rPr>
        <w:t xml:space="preserve">, </w:t>
      </w:r>
      <w:r w:rsidR="0024545C" w:rsidRPr="00D10BD5">
        <w:rPr>
          <w:color w:val="000000" w:themeColor="text1"/>
        </w:rPr>
        <w:t>685760845</w:t>
      </w:r>
      <w:r w:rsidR="00805E11" w:rsidRPr="00D10BD5">
        <w:rPr>
          <w:color w:val="000000" w:themeColor="text1"/>
        </w:rPr>
        <w:t xml:space="preserve">, </w:t>
      </w:r>
      <w:r w:rsidR="0024545C" w:rsidRPr="00D10BD5">
        <w:rPr>
          <w:color w:val="000000" w:themeColor="text1"/>
        </w:rPr>
        <w:t>686668486</w:t>
      </w:r>
      <w:r w:rsidR="00805E11" w:rsidRPr="00D10BD5">
        <w:rPr>
          <w:color w:val="000000" w:themeColor="text1"/>
        </w:rPr>
        <w:t xml:space="preserve">, </w:t>
      </w:r>
    </w:p>
    <w:p w14:paraId="0CFE2B79" w14:textId="675ED74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687576349</w:t>
      </w:r>
      <w:r w:rsidR="00805E11" w:rsidRPr="00D10BD5">
        <w:rPr>
          <w:color w:val="000000" w:themeColor="text1"/>
        </w:rPr>
        <w:t xml:space="preserve">, </w:t>
      </w:r>
      <w:r w:rsidR="0024545C" w:rsidRPr="00D10BD5">
        <w:rPr>
          <w:color w:val="000000" w:themeColor="text1"/>
        </w:rPr>
        <w:t>688484436</w:t>
      </w:r>
      <w:r w:rsidR="00805E11" w:rsidRPr="00D10BD5">
        <w:rPr>
          <w:color w:val="000000" w:themeColor="text1"/>
        </w:rPr>
        <w:t xml:space="preserve">, </w:t>
      </w:r>
      <w:r w:rsidR="0024545C" w:rsidRPr="00D10BD5">
        <w:rPr>
          <w:color w:val="000000" w:themeColor="text1"/>
        </w:rPr>
        <w:t>689392745</w:t>
      </w:r>
      <w:r w:rsidR="00805E11" w:rsidRPr="00D10BD5">
        <w:rPr>
          <w:color w:val="000000" w:themeColor="text1"/>
        </w:rPr>
        <w:t xml:space="preserve">, </w:t>
      </w:r>
      <w:r w:rsidR="0024545C" w:rsidRPr="00D10BD5">
        <w:rPr>
          <w:color w:val="000000" w:themeColor="text1"/>
        </w:rPr>
        <w:t>690301279</w:t>
      </w:r>
      <w:r w:rsidR="00805E11" w:rsidRPr="00D10BD5">
        <w:rPr>
          <w:color w:val="000000" w:themeColor="text1"/>
        </w:rPr>
        <w:t xml:space="preserve">, </w:t>
      </w:r>
      <w:r w:rsidR="0024545C" w:rsidRPr="00D10BD5">
        <w:rPr>
          <w:color w:val="000000" w:themeColor="text1"/>
        </w:rPr>
        <w:t>691210036</w:t>
      </w:r>
      <w:r w:rsidR="00805E11" w:rsidRPr="00D10BD5">
        <w:rPr>
          <w:color w:val="000000" w:themeColor="text1"/>
        </w:rPr>
        <w:t xml:space="preserve">, </w:t>
      </w:r>
      <w:r w:rsidR="0024545C" w:rsidRPr="00D10BD5">
        <w:rPr>
          <w:color w:val="000000" w:themeColor="text1"/>
        </w:rPr>
        <w:t>692119018</w:t>
      </w:r>
      <w:r w:rsidR="00805E11" w:rsidRPr="00D10BD5">
        <w:rPr>
          <w:color w:val="000000" w:themeColor="text1"/>
        </w:rPr>
        <w:t xml:space="preserve">, </w:t>
      </w:r>
      <w:r w:rsidR="0024545C" w:rsidRPr="00D10BD5">
        <w:rPr>
          <w:color w:val="000000" w:themeColor="text1"/>
        </w:rPr>
        <w:t>693028224</w:t>
      </w:r>
      <w:r w:rsidR="00805E11" w:rsidRPr="00D10BD5">
        <w:rPr>
          <w:color w:val="000000" w:themeColor="text1"/>
        </w:rPr>
        <w:t xml:space="preserve">, </w:t>
      </w:r>
      <w:r w:rsidR="0024545C" w:rsidRPr="00D10BD5">
        <w:rPr>
          <w:color w:val="000000" w:themeColor="text1"/>
        </w:rPr>
        <w:t>693937656</w:t>
      </w:r>
      <w:r w:rsidR="00805E11" w:rsidRPr="00D10BD5">
        <w:rPr>
          <w:color w:val="000000" w:themeColor="text1"/>
        </w:rPr>
        <w:t xml:space="preserve">, </w:t>
      </w:r>
    </w:p>
    <w:p w14:paraId="0DD6757C" w14:textId="0289678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694847313</w:t>
      </w:r>
      <w:r w:rsidR="00805E11" w:rsidRPr="00D10BD5">
        <w:rPr>
          <w:color w:val="000000" w:themeColor="text1"/>
        </w:rPr>
        <w:t xml:space="preserve">, </w:t>
      </w:r>
      <w:r w:rsidR="0024545C" w:rsidRPr="00D10BD5">
        <w:rPr>
          <w:color w:val="000000" w:themeColor="text1"/>
        </w:rPr>
        <w:t>695757196</w:t>
      </w:r>
      <w:r w:rsidR="00805E11" w:rsidRPr="00D10BD5">
        <w:rPr>
          <w:color w:val="000000" w:themeColor="text1"/>
        </w:rPr>
        <w:t xml:space="preserve">, </w:t>
      </w:r>
      <w:r w:rsidR="0024545C" w:rsidRPr="00D10BD5">
        <w:rPr>
          <w:color w:val="000000" w:themeColor="text1"/>
        </w:rPr>
        <w:t>696667305</w:t>
      </w:r>
      <w:r w:rsidR="00805E11" w:rsidRPr="00D10BD5">
        <w:rPr>
          <w:color w:val="000000" w:themeColor="text1"/>
        </w:rPr>
        <w:t xml:space="preserve">, </w:t>
      </w:r>
      <w:r w:rsidR="0024545C" w:rsidRPr="00D10BD5">
        <w:rPr>
          <w:color w:val="000000" w:themeColor="text1"/>
        </w:rPr>
        <w:t>697577640</w:t>
      </w:r>
      <w:r w:rsidR="00805E11" w:rsidRPr="00D10BD5">
        <w:rPr>
          <w:color w:val="000000" w:themeColor="text1"/>
        </w:rPr>
        <w:t xml:space="preserve">, </w:t>
      </w:r>
      <w:r w:rsidR="0024545C" w:rsidRPr="00D10BD5">
        <w:rPr>
          <w:color w:val="000000" w:themeColor="text1"/>
        </w:rPr>
        <w:t>698488202</w:t>
      </w:r>
      <w:r w:rsidR="00805E11" w:rsidRPr="00D10BD5">
        <w:rPr>
          <w:color w:val="000000" w:themeColor="text1"/>
        </w:rPr>
        <w:t xml:space="preserve">, </w:t>
      </w:r>
      <w:r w:rsidR="0024545C" w:rsidRPr="00D10BD5">
        <w:rPr>
          <w:color w:val="000000" w:themeColor="text1"/>
        </w:rPr>
        <w:t>699398992</w:t>
      </w:r>
      <w:r w:rsidR="00805E11" w:rsidRPr="00D10BD5">
        <w:rPr>
          <w:color w:val="000000" w:themeColor="text1"/>
        </w:rPr>
        <w:t xml:space="preserve">, </w:t>
      </w:r>
      <w:r w:rsidR="0024545C" w:rsidRPr="00D10BD5">
        <w:rPr>
          <w:color w:val="000000" w:themeColor="text1"/>
        </w:rPr>
        <w:t>700310009</w:t>
      </w:r>
      <w:r w:rsidR="00805E11" w:rsidRPr="00D10BD5">
        <w:rPr>
          <w:color w:val="000000" w:themeColor="text1"/>
        </w:rPr>
        <w:t xml:space="preserve">, </w:t>
      </w:r>
      <w:r w:rsidR="0024545C" w:rsidRPr="00D10BD5">
        <w:rPr>
          <w:color w:val="000000" w:themeColor="text1"/>
        </w:rPr>
        <w:t>701221253</w:t>
      </w:r>
      <w:r w:rsidR="00805E11" w:rsidRPr="00D10BD5">
        <w:rPr>
          <w:color w:val="000000" w:themeColor="text1"/>
        </w:rPr>
        <w:t xml:space="preserve">, </w:t>
      </w:r>
    </w:p>
    <w:p w14:paraId="7765D62F" w14:textId="51EBC6D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702132726</w:t>
      </w:r>
      <w:r w:rsidR="00805E11" w:rsidRPr="00D10BD5">
        <w:rPr>
          <w:color w:val="000000" w:themeColor="text1"/>
        </w:rPr>
        <w:t xml:space="preserve">, </w:t>
      </w:r>
      <w:r w:rsidR="0024545C" w:rsidRPr="00D10BD5">
        <w:rPr>
          <w:color w:val="000000" w:themeColor="text1"/>
        </w:rPr>
        <w:t>703044428</w:t>
      </w:r>
      <w:r w:rsidR="00805E11" w:rsidRPr="00D10BD5">
        <w:rPr>
          <w:color w:val="000000" w:themeColor="text1"/>
        </w:rPr>
        <w:t xml:space="preserve">, </w:t>
      </w:r>
      <w:r w:rsidR="0024545C" w:rsidRPr="00D10BD5">
        <w:rPr>
          <w:color w:val="000000" w:themeColor="text1"/>
        </w:rPr>
        <w:t>703956359</w:t>
      </w:r>
      <w:r w:rsidR="00805E11" w:rsidRPr="00D10BD5">
        <w:rPr>
          <w:color w:val="000000" w:themeColor="text1"/>
        </w:rPr>
        <w:t xml:space="preserve">, </w:t>
      </w:r>
      <w:r w:rsidR="0024545C" w:rsidRPr="00D10BD5">
        <w:rPr>
          <w:color w:val="000000" w:themeColor="text1"/>
        </w:rPr>
        <w:t>704868519</w:t>
      </w:r>
      <w:r w:rsidR="00805E11" w:rsidRPr="00D10BD5">
        <w:rPr>
          <w:color w:val="000000" w:themeColor="text1"/>
        </w:rPr>
        <w:t xml:space="preserve">, </w:t>
      </w:r>
      <w:r w:rsidR="0024545C" w:rsidRPr="00D10BD5">
        <w:rPr>
          <w:color w:val="000000" w:themeColor="text1"/>
        </w:rPr>
        <w:t>705780908</w:t>
      </w:r>
      <w:r w:rsidR="00805E11" w:rsidRPr="00D10BD5">
        <w:rPr>
          <w:color w:val="000000" w:themeColor="text1"/>
        </w:rPr>
        <w:t xml:space="preserve">, </w:t>
      </w:r>
      <w:r w:rsidR="0024545C" w:rsidRPr="00D10BD5">
        <w:rPr>
          <w:color w:val="000000" w:themeColor="text1"/>
        </w:rPr>
        <w:t>706693528</w:t>
      </w:r>
      <w:r w:rsidR="00805E11" w:rsidRPr="00D10BD5">
        <w:rPr>
          <w:color w:val="000000" w:themeColor="text1"/>
        </w:rPr>
        <w:t xml:space="preserve">, </w:t>
      </w:r>
      <w:r w:rsidR="0024545C" w:rsidRPr="00D10BD5">
        <w:rPr>
          <w:color w:val="000000" w:themeColor="text1"/>
        </w:rPr>
        <w:t>707606378</w:t>
      </w:r>
      <w:r w:rsidR="00805E11" w:rsidRPr="00D10BD5">
        <w:rPr>
          <w:color w:val="000000" w:themeColor="text1"/>
        </w:rPr>
        <w:t xml:space="preserve">, </w:t>
      </w:r>
      <w:r w:rsidR="0024545C" w:rsidRPr="00D10BD5">
        <w:rPr>
          <w:color w:val="000000" w:themeColor="text1"/>
        </w:rPr>
        <w:t>708519459</w:t>
      </w:r>
      <w:r w:rsidR="00805E11" w:rsidRPr="00D10BD5">
        <w:rPr>
          <w:color w:val="000000" w:themeColor="text1"/>
        </w:rPr>
        <w:t xml:space="preserve">, </w:t>
      </w:r>
    </w:p>
    <w:p w14:paraId="18D6B580" w14:textId="2A1B055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709432771</w:t>
      </w:r>
      <w:r w:rsidR="00805E11" w:rsidRPr="00D10BD5">
        <w:rPr>
          <w:color w:val="000000" w:themeColor="text1"/>
        </w:rPr>
        <w:t xml:space="preserve">, </w:t>
      </w:r>
      <w:r w:rsidR="0024545C" w:rsidRPr="00D10BD5">
        <w:rPr>
          <w:color w:val="000000" w:themeColor="text1"/>
        </w:rPr>
        <w:t>710346314</w:t>
      </w:r>
      <w:r w:rsidR="00805E11" w:rsidRPr="00D10BD5">
        <w:rPr>
          <w:color w:val="000000" w:themeColor="text1"/>
        </w:rPr>
        <w:t xml:space="preserve">, </w:t>
      </w:r>
      <w:r w:rsidR="0024545C" w:rsidRPr="00D10BD5">
        <w:rPr>
          <w:color w:val="000000" w:themeColor="text1"/>
        </w:rPr>
        <w:t>711260089</w:t>
      </w:r>
      <w:r w:rsidR="00805E11" w:rsidRPr="00D10BD5">
        <w:rPr>
          <w:color w:val="000000" w:themeColor="text1"/>
        </w:rPr>
        <w:t xml:space="preserve">, </w:t>
      </w:r>
      <w:r w:rsidR="0024545C" w:rsidRPr="00D10BD5">
        <w:rPr>
          <w:color w:val="000000" w:themeColor="text1"/>
        </w:rPr>
        <w:t>712174096</w:t>
      </w:r>
      <w:r w:rsidR="00805E11" w:rsidRPr="00D10BD5">
        <w:rPr>
          <w:color w:val="000000" w:themeColor="text1"/>
        </w:rPr>
        <w:t xml:space="preserve">, </w:t>
      </w:r>
      <w:r w:rsidR="0024545C" w:rsidRPr="00D10BD5">
        <w:rPr>
          <w:color w:val="000000" w:themeColor="text1"/>
        </w:rPr>
        <w:t>713088336</w:t>
      </w:r>
      <w:r w:rsidR="00805E11" w:rsidRPr="00D10BD5">
        <w:rPr>
          <w:color w:val="000000" w:themeColor="text1"/>
        </w:rPr>
        <w:t xml:space="preserve">, </w:t>
      </w:r>
      <w:r w:rsidR="0024545C" w:rsidRPr="00D10BD5">
        <w:rPr>
          <w:color w:val="000000" w:themeColor="text1"/>
        </w:rPr>
        <w:t>714002808</w:t>
      </w:r>
      <w:r w:rsidR="00805E11" w:rsidRPr="00D10BD5">
        <w:rPr>
          <w:color w:val="000000" w:themeColor="text1"/>
        </w:rPr>
        <w:t xml:space="preserve">, </w:t>
      </w:r>
      <w:r w:rsidR="0024545C" w:rsidRPr="00D10BD5">
        <w:rPr>
          <w:color w:val="000000" w:themeColor="text1"/>
        </w:rPr>
        <w:t>714917514</w:t>
      </w:r>
      <w:r w:rsidR="00805E11" w:rsidRPr="00D10BD5">
        <w:rPr>
          <w:color w:val="000000" w:themeColor="text1"/>
        </w:rPr>
        <w:t xml:space="preserve">, </w:t>
      </w:r>
      <w:r w:rsidR="0024545C" w:rsidRPr="00D10BD5">
        <w:rPr>
          <w:color w:val="000000" w:themeColor="text1"/>
        </w:rPr>
        <w:t>715832454</w:t>
      </w:r>
      <w:r w:rsidR="00805E11" w:rsidRPr="00D10BD5">
        <w:rPr>
          <w:color w:val="000000" w:themeColor="text1"/>
        </w:rPr>
        <w:t xml:space="preserve">, </w:t>
      </w:r>
    </w:p>
    <w:p w14:paraId="7FFD9CAE" w14:textId="4FA16B2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716747627</w:t>
      </w:r>
      <w:r w:rsidR="00805E11" w:rsidRPr="00D10BD5">
        <w:rPr>
          <w:color w:val="000000" w:themeColor="text1"/>
        </w:rPr>
        <w:t xml:space="preserve">, </w:t>
      </w:r>
      <w:r w:rsidR="0024545C" w:rsidRPr="00D10BD5">
        <w:rPr>
          <w:color w:val="000000" w:themeColor="text1"/>
        </w:rPr>
        <w:t>717663035</w:t>
      </w:r>
      <w:r w:rsidR="00805E11" w:rsidRPr="00D10BD5">
        <w:rPr>
          <w:color w:val="000000" w:themeColor="text1"/>
        </w:rPr>
        <w:t xml:space="preserve">, </w:t>
      </w:r>
      <w:r w:rsidR="0024545C" w:rsidRPr="00D10BD5">
        <w:rPr>
          <w:color w:val="000000" w:themeColor="text1"/>
        </w:rPr>
        <w:t>718578677</w:t>
      </w:r>
      <w:r w:rsidR="00805E11" w:rsidRPr="00D10BD5">
        <w:rPr>
          <w:color w:val="000000" w:themeColor="text1"/>
        </w:rPr>
        <w:t xml:space="preserve">, </w:t>
      </w:r>
      <w:r w:rsidR="0024545C" w:rsidRPr="00D10BD5">
        <w:rPr>
          <w:color w:val="000000" w:themeColor="text1"/>
        </w:rPr>
        <w:t>719494555</w:t>
      </w:r>
      <w:r w:rsidR="00805E11" w:rsidRPr="00D10BD5">
        <w:rPr>
          <w:color w:val="000000" w:themeColor="text1"/>
        </w:rPr>
        <w:t xml:space="preserve">, </w:t>
      </w:r>
      <w:r w:rsidR="0024545C" w:rsidRPr="00D10BD5">
        <w:rPr>
          <w:color w:val="000000" w:themeColor="text1"/>
        </w:rPr>
        <w:t>720410667</w:t>
      </w:r>
      <w:r w:rsidR="00805E11" w:rsidRPr="00D10BD5">
        <w:rPr>
          <w:color w:val="000000" w:themeColor="text1"/>
        </w:rPr>
        <w:t xml:space="preserve">, </w:t>
      </w:r>
      <w:r w:rsidR="0024545C" w:rsidRPr="00D10BD5">
        <w:rPr>
          <w:color w:val="000000" w:themeColor="text1"/>
        </w:rPr>
        <w:t>721327016</w:t>
      </w:r>
      <w:r w:rsidR="00805E11" w:rsidRPr="00D10BD5">
        <w:rPr>
          <w:color w:val="000000" w:themeColor="text1"/>
        </w:rPr>
        <w:t xml:space="preserve">, </w:t>
      </w:r>
      <w:r w:rsidR="0024545C" w:rsidRPr="00D10BD5">
        <w:rPr>
          <w:color w:val="000000" w:themeColor="text1"/>
        </w:rPr>
        <w:t>722243600</w:t>
      </w:r>
      <w:r w:rsidR="00805E11" w:rsidRPr="00D10BD5">
        <w:rPr>
          <w:color w:val="000000" w:themeColor="text1"/>
        </w:rPr>
        <w:t xml:space="preserve">, </w:t>
      </w:r>
      <w:r w:rsidR="0024545C" w:rsidRPr="00D10BD5">
        <w:rPr>
          <w:color w:val="000000" w:themeColor="text1"/>
        </w:rPr>
        <w:t>723160422</w:t>
      </w:r>
      <w:r w:rsidR="00805E11" w:rsidRPr="00D10BD5">
        <w:rPr>
          <w:color w:val="000000" w:themeColor="text1"/>
        </w:rPr>
        <w:t xml:space="preserve">, </w:t>
      </w:r>
    </w:p>
    <w:p w14:paraId="3F70AD5B" w14:textId="4016669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724077480</w:t>
      </w:r>
      <w:r w:rsidR="00805E11" w:rsidRPr="00D10BD5">
        <w:rPr>
          <w:color w:val="000000" w:themeColor="text1"/>
        </w:rPr>
        <w:t xml:space="preserve">, </w:t>
      </w:r>
      <w:r w:rsidR="0024545C" w:rsidRPr="00D10BD5">
        <w:rPr>
          <w:color w:val="000000" w:themeColor="text1"/>
        </w:rPr>
        <w:t>724994775</w:t>
      </w:r>
      <w:r w:rsidR="00805E11" w:rsidRPr="00D10BD5">
        <w:rPr>
          <w:color w:val="000000" w:themeColor="text1"/>
        </w:rPr>
        <w:t xml:space="preserve">, </w:t>
      </w:r>
      <w:r w:rsidR="0024545C" w:rsidRPr="00D10BD5">
        <w:rPr>
          <w:color w:val="000000" w:themeColor="text1"/>
        </w:rPr>
        <w:t>725912307</w:t>
      </w:r>
      <w:r w:rsidR="00805E11" w:rsidRPr="00D10BD5">
        <w:rPr>
          <w:color w:val="000000" w:themeColor="text1"/>
        </w:rPr>
        <w:t xml:space="preserve">, </w:t>
      </w:r>
      <w:r w:rsidR="0024545C" w:rsidRPr="00D10BD5">
        <w:rPr>
          <w:color w:val="000000" w:themeColor="text1"/>
        </w:rPr>
        <w:t>726830078</w:t>
      </w:r>
      <w:r w:rsidR="00805E11" w:rsidRPr="00D10BD5">
        <w:rPr>
          <w:color w:val="000000" w:themeColor="text1"/>
        </w:rPr>
        <w:t xml:space="preserve">, </w:t>
      </w:r>
      <w:r w:rsidR="0024545C" w:rsidRPr="00D10BD5">
        <w:rPr>
          <w:color w:val="000000" w:themeColor="text1"/>
        </w:rPr>
        <w:t>727748087</w:t>
      </w:r>
      <w:r w:rsidR="00805E11" w:rsidRPr="00D10BD5">
        <w:rPr>
          <w:color w:val="000000" w:themeColor="text1"/>
        </w:rPr>
        <w:t xml:space="preserve">, </w:t>
      </w:r>
      <w:r w:rsidR="0024545C" w:rsidRPr="00D10BD5">
        <w:rPr>
          <w:color w:val="000000" w:themeColor="text1"/>
        </w:rPr>
        <w:t>728666334</w:t>
      </w:r>
      <w:r w:rsidR="00805E11" w:rsidRPr="00D10BD5">
        <w:rPr>
          <w:color w:val="000000" w:themeColor="text1"/>
        </w:rPr>
        <w:t xml:space="preserve">, </w:t>
      </w:r>
      <w:r w:rsidR="0024545C" w:rsidRPr="00D10BD5">
        <w:rPr>
          <w:color w:val="000000" w:themeColor="text1"/>
        </w:rPr>
        <w:t>729584821</w:t>
      </w:r>
      <w:r w:rsidR="00805E11" w:rsidRPr="00D10BD5">
        <w:rPr>
          <w:color w:val="000000" w:themeColor="text1"/>
        </w:rPr>
        <w:t xml:space="preserve">, </w:t>
      </w:r>
      <w:r w:rsidR="0024545C" w:rsidRPr="00D10BD5">
        <w:rPr>
          <w:color w:val="000000" w:themeColor="text1"/>
        </w:rPr>
        <w:t>730503547</w:t>
      </w:r>
      <w:r w:rsidR="00805E11" w:rsidRPr="00D10BD5">
        <w:rPr>
          <w:color w:val="000000" w:themeColor="text1"/>
        </w:rPr>
        <w:t xml:space="preserve">, </w:t>
      </w:r>
    </w:p>
    <w:p w14:paraId="60B7567F" w14:textId="153DE7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731422512</w:t>
      </w:r>
      <w:r w:rsidR="00805E11" w:rsidRPr="00D10BD5">
        <w:rPr>
          <w:color w:val="000000" w:themeColor="text1"/>
        </w:rPr>
        <w:t xml:space="preserve">, </w:t>
      </w:r>
      <w:r w:rsidR="0024545C" w:rsidRPr="00D10BD5">
        <w:rPr>
          <w:color w:val="000000" w:themeColor="text1"/>
        </w:rPr>
        <w:t>732341718</w:t>
      </w:r>
      <w:r w:rsidR="00805E11" w:rsidRPr="00D10BD5">
        <w:rPr>
          <w:color w:val="000000" w:themeColor="text1"/>
        </w:rPr>
        <w:t xml:space="preserve">, </w:t>
      </w:r>
      <w:r w:rsidR="0024545C" w:rsidRPr="00D10BD5">
        <w:rPr>
          <w:color w:val="000000" w:themeColor="text1"/>
        </w:rPr>
        <w:t>733261164</w:t>
      </w:r>
      <w:r w:rsidR="00805E11" w:rsidRPr="00D10BD5">
        <w:rPr>
          <w:color w:val="000000" w:themeColor="text1"/>
        </w:rPr>
        <w:t xml:space="preserve">, </w:t>
      </w:r>
      <w:r w:rsidR="0024545C" w:rsidRPr="00D10BD5">
        <w:rPr>
          <w:color w:val="000000" w:themeColor="text1"/>
        </w:rPr>
        <w:t>734180851</w:t>
      </w:r>
      <w:r w:rsidR="00805E11" w:rsidRPr="00D10BD5">
        <w:rPr>
          <w:color w:val="000000" w:themeColor="text1"/>
        </w:rPr>
        <w:t xml:space="preserve">, </w:t>
      </w:r>
      <w:r w:rsidR="0024545C" w:rsidRPr="00D10BD5">
        <w:rPr>
          <w:color w:val="000000" w:themeColor="text1"/>
        </w:rPr>
        <w:t>735100779</w:t>
      </w:r>
      <w:r w:rsidR="00805E11" w:rsidRPr="00D10BD5">
        <w:rPr>
          <w:color w:val="000000" w:themeColor="text1"/>
        </w:rPr>
        <w:t xml:space="preserve">, </w:t>
      </w:r>
      <w:r w:rsidR="0024545C" w:rsidRPr="00D10BD5">
        <w:rPr>
          <w:color w:val="000000" w:themeColor="text1"/>
        </w:rPr>
        <w:t>736020949</w:t>
      </w:r>
      <w:r w:rsidR="00805E11" w:rsidRPr="00D10BD5">
        <w:rPr>
          <w:color w:val="000000" w:themeColor="text1"/>
        </w:rPr>
        <w:t xml:space="preserve">, </w:t>
      </w:r>
      <w:r w:rsidR="0024545C" w:rsidRPr="00D10BD5">
        <w:rPr>
          <w:color w:val="000000" w:themeColor="text1"/>
        </w:rPr>
        <w:t>736941361</w:t>
      </w:r>
      <w:r w:rsidR="00805E11" w:rsidRPr="00D10BD5">
        <w:rPr>
          <w:color w:val="000000" w:themeColor="text1"/>
        </w:rPr>
        <w:t xml:space="preserve">, </w:t>
      </w:r>
      <w:r w:rsidR="0024545C" w:rsidRPr="00D10BD5">
        <w:rPr>
          <w:color w:val="000000" w:themeColor="text1"/>
        </w:rPr>
        <w:t>737862015</w:t>
      </w:r>
      <w:r w:rsidR="00805E11" w:rsidRPr="00D10BD5">
        <w:rPr>
          <w:color w:val="000000" w:themeColor="text1"/>
        </w:rPr>
        <w:t xml:space="preserve">, </w:t>
      </w:r>
    </w:p>
    <w:p w14:paraId="747E2930" w14:textId="3BC4901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738782911</w:t>
      </w:r>
      <w:r w:rsidR="00805E11" w:rsidRPr="00D10BD5">
        <w:rPr>
          <w:color w:val="000000" w:themeColor="text1"/>
        </w:rPr>
        <w:t xml:space="preserve">, </w:t>
      </w:r>
      <w:r w:rsidR="0024545C" w:rsidRPr="00D10BD5">
        <w:rPr>
          <w:color w:val="000000" w:themeColor="text1"/>
        </w:rPr>
        <w:t>739704051</w:t>
      </w:r>
      <w:r w:rsidR="00805E11" w:rsidRPr="00D10BD5">
        <w:rPr>
          <w:color w:val="000000" w:themeColor="text1"/>
        </w:rPr>
        <w:t xml:space="preserve">, </w:t>
      </w:r>
      <w:r w:rsidR="0024545C" w:rsidRPr="00D10BD5">
        <w:rPr>
          <w:color w:val="000000" w:themeColor="text1"/>
        </w:rPr>
        <w:t>740625434</w:t>
      </w:r>
      <w:r w:rsidR="00805E11" w:rsidRPr="00D10BD5">
        <w:rPr>
          <w:color w:val="000000" w:themeColor="text1"/>
        </w:rPr>
        <w:t xml:space="preserve">, </w:t>
      </w:r>
      <w:r w:rsidR="0024545C" w:rsidRPr="00D10BD5">
        <w:rPr>
          <w:color w:val="000000" w:themeColor="text1"/>
        </w:rPr>
        <w:t>741547061</w:t>
      </w:r>
      <w:r w:rsidR="00805E11" w:rsidRPr="00D10BD5">
        <w:rPr>
          <w:color w:val="000000" w:themeColor="text1"/>
        </w:rPr>
        <w:t xml:space="preserve">, </w:t>
      </w:r>
      <w:r w:rsidR="0024545C" w:rsidRPr="00D10BD5">
        <w:rPr>
          <w:color w:val="000000" w:themeColor="text1"/>
        </w:rPr>
        <w:t>742468931</w:t>
      </w:r>
      <w:r w:rsidR="00805E11" w:rsidRPr="00D10BD5">
        <w:rPr>
          <w:color w:val="000000" w:themeColor="text1"/>
        </w:rPr>
        <w:t xml:space="preserve">, </w:t>
      </w:r>
      <w:r w:rsidR="0024545C" w:rsidRPr="00D10BD5">
        <w:rPr>
          <w:color w:val="000000" w:themeColor="text1"/>
        </w:rPr>
        <w:t>743391047</w:t>
      </w:r>
      <w:r w:rsidR="00805E11" w:rsidRPr="00D10BD5">
        <w:rPr>
          <w:color w:val="000000" w:themeColor="text1"/>
        </w:rPr>
        <w:t xml:space="preserve">, </w:t>
      </w:r>
      <w:r w:rsidR="0024545C" w:rsidRPr="00D10BD5">
        <w:rPr>
          <w:color w:val="000000" w:themeColor="text1"/>
        </w:rPr>
        <w:t>744313407</w:t>
      </w:r>
      <w:r w:rsidR="00805E11" w:rsidRPr="00D10BD5">
        <w:rPr>
          <w:color w:val="000000" w:themeColor="text1"/>
        </w:rPr>
        <w:t xml:space="preserve">, </w:t>
      </w:r>
      <w:r w:rsidR="0024545C" w:rsidRPr="00D10BD5">
        <w:rPr>
          <w:color w:val="000000" w:themeColor="text1"/>
        </w:rPr>
        <w:t>745236012</w:t>
      </w:r>
      <w:r w:rsidR="00805E11" w:rsidRPr="00D10BD5">
        <w:rPr>
          <w:color w:val="000000" w:themeColor="text1"/>
        </w:rPr>
        <w:t xml:space="preserve">, </w:t>
      </w:r>
    </w:p>
    <w:p w14:paraId="26FF1B96" w14:textId="7B0B6F0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746158864</w:t>
      </w:r>
      <w:r w:rsidR="00805E11" w:rsidRPr="00D10BD5">
        <w:rPr>
          <w:color w:val="000000" w:themeColor="text1"/>
        </w:rPr>
        <w:t xml:space="preserve">, </w:t>
      </w:r>
      <w:r w:rsidR="0024545C" w:rsidRPr="00D10BD5">
        <w:rPr>
          <w:color w:val="000000" w:themeColor="text1"/>
        </w:rPr>
        <w:t>747081961</w:t>
      </w:r>
      <w:r w:rsidR="00805E11" w:rsidRPr="00D10BD5">
        <w:rPr>
          <w:color w:val="000000" w:themeColor="text1"/>
        </w:rPr>
        <w:t xml:space="preserve">, </w:t>
      </w:r>
      <w:r w:rsidR="0024545C" w:rsidRPr="00D10BD5">
        <w:rPr>
          <w:color w:val="000000" w:themeColor="text1"/>
        </w:rPr>
        <w:t>748005304</w:t>
      </w:r>
      <w:r w:rsidR="00805E11" w:rsidRPr="00D10BD5">
        <w:rPr>
          <w:color w:val="000000" w:themeColor="text1"/>
        </w:rPr>
        <w:t xml:space="preserve">, </w:t>
      </w:r>
      <w:r w:rsidR="0024545C" w:rsidRPr="00D10BD5">
        <w:rPr>
          <w:color w:val="000000" w:themeColor="text1"/>
        </w:rPr>
        <w:t>748928894</w:t>
      </w:r>
      <w:r w:rsidR="00805E11" w:rsidRPr="00D10BD5">
        <w:rPr>
          <w:color w:val="000000" w:themeColor="text1"/>
        </w:rPr>
        <w:t xml:space="preserve">, </w:t>
      </w:r>
      <w:r w:rsidR="0024545C" w:rsidRPr="00D10BD5">
        <w:rPr>
          <w:color w:val="000000" w:themeColor="text1"/>
        </w:rPr>
        <w:t>749852731</w:t>
      </w:r>
      <w:r w:rsidR="00805E11" w:rsidRPr="00D10BD5">
        <w:rPr>
          <w:color w:val="000000" w:themeColor="text1"/>
        </w:rPr>
        <w:t xml:space="preserve">, </w:t>
      </w:r>
      <w:r w:rsidR="0024545C" w:rsidRPr="00D10BD5">
        <w:rPr>
          <w:color w:val="000000" w:themeColor="text1"/>
        </w:rPr>
        <w:t>750776816</w:t>
      </w:r>
      <w:r w:rsidR="00805E11" w:rsidRPr="00D10BD5">
        <w:rPr>
          <w:color w:val="000000" w:themeColor="text1"/>
        </w:rPr>
        <w:t xml:space="preserve">, </w:t>
      </w:r>
      <w:r w:rsidR="0024545C" w:rsidRPr="00D10BD5">
        <w:rPr>
          <w:color w:val="000000" w:themeColor="text1"/>
        </w:rPr>
        <w:t>751701148</w:t>
      </w:r>
      <w:r w:rsidR="00805E11" w:rsidRPr="00D10BD5">
        <w:rPr>
          <w:color w:val="000000" w:themeColor="text1"/>
        </w:rPr>
        <w:t xml:space="preserve">, </w:t>
      </w:r>
      <w:r w:rsidR="0024545C" w:rsidRPr="00D10BD5">
        <w:rPr>
          <w:color w:val="000000" w:themeColor="text1"/>
        </w:rPr>
        <w:t>752625729</w:t>
      </w:r>
      <w:r w:rsidR="00805E11" w:rsidRPr="00D10BD5">
        <w:rPr>
          <w:color w:val="000000" w:themeColor="text1"/>
        </w:rPr>
        <w:t xml:space="preserve">, </w:t>
      </w:r>
    </w:p>
    <w:p w14:paraId="23D21ACB" w14:textId="3A6E2D2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753550558</w:t>
      </w:r>
      <w:r w:rsidR="00805E11" w:rsidRPr="00D10BD5">
        <w:rPr>
          <w:color w:val="000000" w:themeColor="text1"/>
        </w:rPr>
        <w:t xml:space="preserve">, </w:t>
      </w:r>
      <w:r w:rsidR="0024545C" w:rsidRPr="00D10BD5">
        <w:rPr>
          <w:color w:val="000000" w:themeColor="text1"/>
        </w:rPr>
        <w:t>754475636</w:t>
      </w:r>
      <w:r w:rsidR="00805E11" w:rsidRPr="00D10BD5">
        <w:rPr>
          <w:color w:val="000000" w:themeColor="text1"/>
        </w:rPr>
        <w:t xml:space="preserve">, </w:t>
      </w:r>
      <w:r w:rsidR="0024545C" w:rsidRPr="00D10BD5">
        <w:rPr>
          <w:color w:val="000000" w:themeColor="text1"/>
        </w:rPr>
        <w:t>755400964</w:t>
      </w:r>
      <w:r w:rsidR="00805E11" w:rsidRPr="00D10BD5">
        <w:rPr>
          <w:color w:val="000000" w:themeColor="text1"/>
        </w:rPr>
        <w:t xml:space="preserve">, </w:t>
      </w:r>
      <w:r w:rsidR="0024545C" w:rsidRPr="00D10BD5">
        <w:rPr>
          <w:color w:val="000000" w:themeColor="text1"/>
        </w:rPr>
        <w:t>756326541</w:t>
      </w:r>
      <w:r w:rsidR="00805E11" w:rsidRPr="00D10BD5">
        <w:rPr>
          <w:color w:val="000000" w:themeColor="text1"/>
        </w:rPr>
        <w:t xml:space="preserve">, </w:t>
      </w:r>
      <w:r w:rsidR="0024545C" w:rsidRPr="00D10BD5">
        <w:rPr>
          <w:color w:val="000000" w:themeColor="text1"/>
        </w:rPr>
        <w:t>757252368</w:t>
      </w:r>
      <w:r w:rsidR="00805E11" w:rsidRPr="00D10BD5">
        <w:rPr>
          <w:color w:val="000000" w:themeColor="text1"/>
        </w:rPr>
        <w:t xml:space="preserve">, </w:t>
      </w:r>
      <w:r w:rsidR="0024545C" w:rsidRPr="00D10BD5">
        <w:rPr>
          <w:color w:val="000000" w:themeColor="text1"/>
        </w:rPr>
        <w:t>758178446</w:t>
      </w:r>
      <w:r w:rsidR="00805E11" w:rsidRPr="00D10BD5">
        <w:rPr>
          <w:color w:val="000000" w:themeColor="text1"/>
        </w:rPr>
        <w:t xml:space="preserve">, </w:t>
      </w:r>
      <w:r w:rsidR="0024545C" w:rsidRPr="00D10BD5">
        <w:rPr>
          <w:color w:val="000000" w:themeColor="text1"/>
        </w:rPr>
        <w:t>759104774</w:t>
      </w:r>
      <w:r w:rsidR="00805E11" w:rsidRPr="00D10BD5">
        <w:rPr>
          <w:color w:val="000000" w:themeColor="text1"/>
        </w:rPr>
        <w:t xml:space="preserve">, </w:t>
      </w:r>
      <w:r w:rsidR="0024545C" w:rsidRPr="00D10BD5">
        <w:rPr>
          <w:color w:val="000000" w:themeColor="text1"/>
        </w:rPr>
        <w:t>760031354</w:t>
      </w:r>
      <w:r w:rsidR="00805E11" w:rsidRPr="00D10BD5">
        <w:rPr>
          <w:color w:val="000000" w:themeColor="text1"/>
        </w:rPr>
        <w:t xml:space="preserve">, </w:t>
      </w:r>
    </w:p>
    <w:p w14:paraId="4E5A944B" w14:textId="16B8A6C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760958185</w:t>
      </w:r>
      <w:r w:rsidR="00805E11" w:rsidRPr="00D10BD5">
        <w:rPr>
          <w:color w:val="000000" w:themeColor="text1"/>
        </w:rPr>
        <w:t xml:space="preserve">, </w:t>
      </w:r>
      <w:r w:rsidR="0024545C" w:rsidRPr="00D10BD5">
        <w:rPr>
          <w:color w:val="000000" w:themeColor="text1"/>
        </w:rPr>
        <w:t>761885268</w:t>
      </w:r>
      <w:r w:rsidR="00805E11" w:rsidRPr="00D10BD5">
        <w:rPr>
          <w:color w:val="000000" w:themeColor="text1"/>
        </w:rPr>
        <w:t xml:space="preserve">, </w:t>
      </w:r>
      <w:r w:rsidR="0024545C" w:rsidRPr="00D10BD5">
        <w:rPr>
          <w:color w:val="000000" w:themeColor="text1"/>
        </w:rPr>
        <w:t>762812603</w:t>
      </w:r>
      <w:r w:rsidR="00805E11" w:rsidRPr="00D10BD5">
        <w:rPr>
          <w:color w:val="000000" w:themeColor="text1"/>
        </w:rPr>
        <w:t xml:space="preserve">, </w:t>
      </w:r>
      <w:r w:rsidR="0024545C" w:rsidRPr="00D10BD5">
        <w:rPr>
          <w:color w:val="000000" w:themeColor="text1"/>
        </w:rPr>
        <w:t>763740191</w:t>
      </w:r>
      <w:r w:rsidR="00805E11" w:rsidRPr="00D10BD5">
        <w:rPr>
          <w:color w:val="000000" w:themeColor="text1"/>
        </w:rPr>
        <w:t xml:space="preserve">, </w:t>
      </w:r>
      <w:r w:rsidR="0024545C" w:rsidRPr="00D10BD5">
        <w:rPr>
          <w:color w:val="000000" w:themeColor="text1"/>
        </w:rPr>
        <w:t>764668033</w:t>
      </w:r>
      <w:r w:rsidR="00805E11" w:rsidRPr="00D10BD5">
        <w:rPr>
          <w:color w:val="000000" w:themeColor="text1"/>
        </w:rPr>
        <w:t xml:space="preserve">, </w:t>
      </w:r>
      <w:r w:rsidR="0024545C" w:rsidRPr="00D10BD5">
        <w:rPr>
          <w:color w:val="000000" w:themeColor="text1"/>
        </w:rPr>
        <w:t>765596127</w:t>
      </w:r>
      <w:r w:rsidR="00805E11" w:rsidRPr="00D10BD5">
        <w:rPr>
          <w:color w:val="000000" w:themeColor="text1"/>
        </w:rPr>
        <w:t xml:space="preserve">, </w:t>
      </w:r>
      <w:r w:rsidR="0024545C" w:rsidRPr="00D10BD5">
        <w:rPr>
          <w:color w:val="000000" w:themeColor="text1"/>
        </w:rPr>
        <w:t>766524476</w:t>
      </w:r>
      <w:r w:rsidR="00805E11" w:rsidRPr="00D10BD5">
        <w:rPr>
          <w:color w:val="000000" w:themeColor="text1"/>
        </w:rPr>
        <w:t xml:space="preserve">, </w:t>
      </w:r>
      <w:r w:rsidR="0024545C" w:rsidRPr="00D10BD5">
        <w:rPr>
          <w:color w:val="000000" w:themeColor="text1"/>
        </w:rPr>
        <w:t>767453078</w:t>
      </w:r>
      <w:r w:rsidR="00805E11" w:rsidRPr="00D10BD5">
        <w:rPr>
          <w:color w:val="000000" w:themeColor="text1"/>
        </w:rPr>
        <w:t xml:space="preserve">, </w:t>
      </w:r>
    </w:p>
    <w:p w14:paraId="03F7E415" w14:textId="0D20D8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768381935</w:t>
      </w:r>
      <w:r w:rsidR="00805E11" w:rsidRPr="00D10BD5">
        <w:rPr>
          <w:color w:val="000000" w:themeColor="text1"/>
        </w:rPr>
        <w:t xml:space="preserve">, </w:t>
      </w:r>
      <w:r w:rsidR="0024545C" w:rsidRPr="00D10BD5">
        <w:rPr>
          <w:color w:val="000000" w:themeColor="text1"/>
        </w:rPr>
        <w:t>769311047</w:t>
      </w:r>
      <w:r w:rsidR="00805E11" w:rsidRPr="00D10BD5">
        <w:rPr>
          <w:color w:val="000000" w:themeColor="text1"/>
        </w:rPr>
        <w:t xml:space="preserve">, </w:t>
      </w:r>
      <w:r w:rsidR="0024545C" w:rsidRPr="00D10BD5">
        <w:rPr>
          <w:color w:val="000000" w:themeColor="text1"/>
        </w:rPr>
        <w:t>770240415</w:t>
      </w:r>
      <w:r w:rsidR="00805E11" w:rsidRPr="00D10BD5">
        <w:rPr>
          <w:color w:val="000000" w:themeColor="text1"/>
        </w:rPr>
        <w:t xml:space="preserve">, </w:t>
      </w:r>
      <w:r w:rsidR="0024545C" w:rsidRPr="00D10BD5">
        <w:rPr>
          <w:color w:val="000000" w:themeColor="text1"/>
        </w:rPr>
        <w:t>771170038</w:t>
      </w:r>
      <w:r w:rsidR="00805E11" w:rsidRPr="00D10BD5">
        <w:rPr>
          <w:color w:val="000000" w:themeColor="text1"/>
        </w:rPr>
        <w:t xml:space="preserve">, </w:t>
      </w:r>
      <w:r w:rsidR="0024545C" w:rsidRPr="00D10BD5">
        <w:rPr>
          <w:color w:val="000000" w:themeColor="text1"/>
        </w:rPr>
        <w:t>772099917</w:t>
      </w:r>
      <w:r w:rsidR="00805E11" w:rsidRPr="00D10BD5">
        <w:rPr>
          <w:color w:val="000000" w:themeColor="text1"/>
        </w:rPr>
        <w:t xml:space="preserve">, </w:t>
      </w:r>
      <w:r w:rsidR="0024545C" w:rsidRPr="00D10BD5">
        <w:rPr>
          <w:color w:val="000000" w:themeColor="text1"/>
        </w:rPr>
        <w:t>773030053</w:t>
      </w:r>
      <w:r w:rsidR="00805E11" w:rsidRPr="00D10BD5">
        <w:rPr>
          <w:color w:val="000000" w:themeColor="text1"/>
        </w:rPr>
        <w:t xml:space="preserve">, </w:t>
      </w:r>
      <w:r w:rsidR="0024545C" w:rsidRPr="00D10BD5">
        <w:rPr>
          <w:color w:val="000000" w:themeColor="text1"/>
        </w:rPr>
        <w:t>773960445</w:t>
      </w:r>
      <w:r w:rsidR="00805E11" w:rsidRPr="00D10BD5">
        <w:rPr>
          <w:color w:val="000000" w:themeColor="text1"/>
        </w:rPr>
        <w:t xml:space="preserve">, </w:t>
      </w:r>
      <w:r w:rsidR="0024545C" w:rsidRPr="00D10BD5">
        <w:rPr>
          <w:color w:val="000000" w:themeColor="text1"/>
        </w:rPr>
        <w:t>774891095</w:t>
      </w:r>
      <w:r w:rsidR="00805E11" w:rsidRPr="00D10BD5">
        <w:rPr>
          <w:color w:val="000000" w:themeColor="text1"/>
        </w:rPr>
        <w:t xml:space="preserve">, </w:t>
      </w:r>
    </w:p>
    <w:p w14:paraId="57F59D25" w14:textId="644B3C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775822002</w:t>
      </w:r>
      <w:r w:rsidR="00805E11" w:rsidRPr="00D10BD5">
        <w:rPr>
          <w:color w:val="000000" w:themeColor="text1"/>
        </w:rPr>
        <w:t xml:space="preserve">, </w:t>
      </w:r>
      <w:r w:rsidR="0024545C" w:rsidRPr="00D10BD5">
        <w:rPr>
          <w:color w:val="000000" w:themeColor="text1"/>
        </w:rPr>
        <w:t>776753168</w:t>
      </w:r>
      <w:r w:rsidR="00805E11" w:rsidRPr="00D10BD5">
        <w:rPr>
          <w:color w:val="000000" w:themeColor="text1"/>
        </w:rPr>
        <w:t xml:space="preserve">, </w:t>
      </w:r>
      <w:r w:rsidR="0024545C" w:rsidRPr="00D10BD5">
        <w:rPr>
          <w:color w:val="000000" w:themeColor="text1"/>
        </w:rPr>
        <w:t>777684591</w:t>
      </w:r>
      <w:r w:rsidR="00805E11" w:rsidRPr="00D10BD5">
        <w:rPr>
          <w:color w:val="000000" w:themeColor="text1"/>
        </w:rPr>
        <w:t xml:space="preserve">, </w:t>
      </w:r>
      <w:r w:rsidR="0024545C" w:rsidRPr="00D10BD5">
        <w:rPr>
          <w:color w:val="000000" w:themeColor="text1"/>
        </w:rPr>
        <w:t>778616274</w:t>
      </w:r>
      <w:r w:rsidR="00805E11" w:rsidRPr="00D10BD5">
        <w:rPr>
          <w:color w:val="000000" w:themeColor="text1"/>
        </w:rPr>
        <w:t xml:space="preserve">, </w:t>
      </w:r>
      <w:r w:rsidR="0024545C" w:rsidRPr="00D10BD5">
        <w:rPr>
          <w:color w:val="000000" w:themeColor="text1"/>
        </w:rPr>
        <w:t>779548215</w:t>
      </w:r>
      <w:r w:rsidR="00805E11" w:rsidRPr="00D10BD5">
        <w:rPr>
          <w:color w:val="000000" w:themeColor="text1"/>
        </w:rPr>
        <w:t xml:space="preserve">, </w:t>
      </w:r>
      <w:r w:rsidR="0024545C" w:rsidRPr="00D10BD5">
        <w:rPr>
          <w:color w:val="000000" w:themeColor="text1"/>
        </w:rPr>
        <w:t>780480416</w:t>
      </w:r>
      <w:r w:rsidR="00805E11" w:rsidRPr="00D10BD5">
        <w:rPr>
          <w:color w:val="000000" w:themeColor="text1"/>
        </w:rPr>
        <w:t xml:space="preserve">, </w:t>
      </w:r>
      <w:r w:rsidR="0024545C" w:rsidRPr="00D10BD5">
        <w:rPr>
          <w:color w:val="000000" w:themeColor="text1"/>
        </w:rPr>
        <w:t>781412877</w:t>
      </w:r>
      <w:r w:rsidR="00805E11" w:rsidRPr="00D10BD5">
        <w:rPr>
          <w:color w:val="000000" w:themeColor="text1"/>
        </w:rPr>
        <w:t xml:space="preserve">, </w:t>
      </w:r>
      <w:r w:rsidR="0024545C" w:rsidRPr="00D10BD5">
        <w:rPr>
          <w:color w:val="000000" w:themeColor="text1"/>
        </w:rPr>
        <w:t>782345598</w:t>
      </w:r>
      <w:r w:rsidR="00805E11" w:rsidRPr="00D10BD5">
        <w:rPr>
          <w:color w:val="000000" w:themeColor="text1"/>
        </w:rPr>
        <w:t xml:space="preserve">, </w:t>
      </w:r>
    </w:p>
    <w:p w14:paraId="049A7208" w14:textId="1B6C340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783278580</w:t>
      </w:r>
      <w:r w:rsidR="00805E11" w:rsidRPr="00D10BD5">
        <w:rPr>
          <w:color w:val="000000" w:themeColor="text1"/>
        </w:rPr>
        <w:t xml:space="preserve">, </w:t>
      </w:r>
      <w:r w:rsidR="0024545C" w:rsidRPr="00D10BD5">
        <w:rPr>
          <w:color w:val="000000" w:themeColor="text1"/>
        </w:rPr>
        <w:t>784211823</w:t>
      </w:r>
      <w:r w:rsidR="00805E11" w:rsidRPr="00D10BD5">
        <w:rPr>
          <w:color w:val="000000" w:themeColor="text1"/>
        </w:rPr>
        <w:t xml:space="preserve">, </w:t>
      </w:r>
      <w:r w:rsidR="0024545C" w:rsidRPr="00D10BD5">
        <w:rPr>
          <w:color w:val="000000" w:themeColor="text1"/>
        </w:rPr>
        <w:t>785145328</w:t>
      </w:r>
      <w:r w:rsidR="00805E11" w:rsidRPr="00D10BD5">
        <w:rPr>
          <w:color w:val="000000" w:themeColor="text1"/>
        </w:rPr>
        <w:t xml:space="preserve">, </w:t>
      </w:r>
      <w:r w:rsidR="0024545C" w:rsidRPr="00D10BD5">
        <w:rPr>
          <w:color w:val="000000" w:themeColor="text1"/>
        </w:rPr>
        <w:t>786079094</w:t>
      </w:r>
      <w:r w:rsidR="00805E11" w:rsidRPr="00D10BD5">
        <w:rPr>
          <w:color w:val="000000" w:themeColor="text1"/>
        </w:rPr>
        <w:t xml:space="preserve">, </w:t>
      </w:r>
      <w:r w:rsidR="0024545C" w:rsidRPr="00D10BD5">
        <w:rPr>
          <w:color w:val="000000" w:themeColor="text1"/>
        </w:rPr>
        <w:t>787013122</w:t>
      </w:r>
      <w:r w:rsidR="00805E11" w:rsidRPr="00D10BD5">
        <w:rPr>
          <w:color w:val="000000" w:themeColor="text1"/>
        </w:rPr>
        <w:t xml:space="preserve">, </w:t>
      </w:r>
      <w:r w:rsidR="0024545C" w:rsidRPr="00D10BD5">
        <w:rPr>
          <w:color w:val="000000" w:themeColor="text1"/>
        </w:rPr>
        <w:t>787947413</w:t>
      </w:r>
      <w:r w:rsidR="00805E11" w:rsidRPr="00D10BD5">
        <w:rPr>
          <w:color w:val="000000" w:themeColor="text1"/>
        </w:rPr>
        <w:t xml:space="preserve">, </w:t>
      </w:r>
      <w:r w:rsidR="0024545C" w:rsidRPr="00D10BD5">
        <w:rPr>
          <w:color w:val="000000" w:themeColor="text1"/>
        </w:rPr>
        <w:t>788881967</w:t>
      </w:r>
      <w:r w:rsidR="00805E11" w:rsidRPr="00D10BD5">
        <w:rPr>
          <w:color w:val="000000" w:themeColor="text1"/>
        </w:rPr>
        <w:t xml:space="preserve">, </w:t>
      </w:r>
      <w:r w:rsidR="0024545C" w:rsidRPr="00D10BD5">
        <w:rPr>
          <w:color w:val="000000" w:themeColor="text1"/>
        </w:rPr>
        <w:t>789816784</w:t>
      </w:r>
      <w:r w:rsidR="00805E11" w:rsidRPr="00D10BD5">
        <w:rPr>
          <w:color w:val="000000" w:themeColor="text1"/>
        </w:rPr>
        <w:t xml:space="preserve">, </w:t>
      </w:r>
    </w:p>
    <w:p w14:paraId="34154B5D" w14:textId="708ED5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790751865</w:t>
      </w:r>
      <w:r w:rsidR="00805E11" w:rsidRPr="00D10BD5">
        <w:rPr>
          <w:color w:val="000000" w:themeColor="text1"/>
        </w:rPr>
        <w:t xml:space="preserve">, </w:t>
      </w:r>
      <w:r w:rsidR="0024545C" w:rsidRPr="00D10BD5">
        <w:rPr>
          <w:color w:val="000000" w:themeColor="text1"/>
        </w:rPr>
        <w:t>791687210</w:t>
      </w:r>
      <w:r w:rsidR="00805E11" w:rsidRPr="00D10BD5">
        <w:rPr>
          <w:color w:val="000000" w:themeColor="text1"/>
        </w:rPr>
        <w:t xml:space="preserve">, </w:t>
      </w:r>
      <w:r w:rsidR="0024545C" w:rsidRPr="00D10BD5">
        <w:rPr>
          <w:color w:val="000000" w:themeColor="text1"/>
        </w:rPr>
        <w:t>792622820</w:t>
      </w:r>
      <w:r w:rsidR="00805E11" w:rsidRPr="00D10BD5">
        <w:rPr>
          <w:color w:val="000000" w:themeColor="text1"/>
        </w:rPr>
        <w:t xml:space="preserve">, </w:t>
      </w:r>
      <w:r w:rsidR="0024545C" w:rsidRPr="00D10BD5">
        <w:rPr>
          <w:color w:val="000000" w:themeColor="text1"/>
        </w:rPr>
        <w:t>793558694</w:t>
      </w:r>
      <w:r w:rsidR="00805E11" w:rsidRPr="00D10BD5">
        <w:rPr>
          <w:color w:val="000000" w:themeColor="text1"/>
        </w:rPr>
        <w:t xml:space="preserve">, </w:t>
      </w:r>
      <w:r w:rsidR="0024545C" w:rsidRPr="00D10BD5">
        <w:rPr>
          <w:color w:val="000000" w:themeColor="text1"/>
        </w:rPr>
        <w:t>794494834</w:t>
      </w:r>
      <w:r w:rsidR="00805E11" w:rsidRPr="00D10BD5">
        <w:rPr>
          <w:color w:val="000000" w:themeColor="text1"/>
        </w:rPr>
        <w:t xml:space="preserve">, </w:t>
      </w:r>
      <w:r w:rsidR="0024545C" w:rsidRPr="00D10BD5">
        <w:rPr>
          <w:color w:val="000000" w:themeColor="text1"/>
        </w:rPr>
        <w:t>795431240</w:t>
      </w:r>
      <w:r w:rsidR="00805E11" w:rsidRPr="00D10BD5">
        <w:rPr>
          <w:color w:val="000000" w:themeColor="text1"/>
        </w:rPr>
        <w:t xml:space="preserve">, </w:t>
      </w:r>
      <w:r w:rsidR="0024545C" w:rsidRPr="00D10BD5">
        <w:rPr>
          <w:color w:val="000000" w:themeColor="text1"/>
        </w:rPr>
        <w:t>796367911</w:t>
      </w:r>
      <w:r w:rsidR="00805E11" w:rsidRPr="00D10BD5">
        <w:rPr>
          <w:color w:val="000000" w:themeColor="text1"/>
        </w:rPr>
        <w:t xml:space="preserve">, </w:t>
      </w:r>
      <w:r w:rsidR="0024545C" w:rsidRPr="00D10BD5">
        <w:rPr>
          <w:color w:val="000000" w:themeColor="text1"/>
        </w:rPr>
        <w:t>797304849</w:t>
      </w:r>
      <w:r w:rsidR="00805E11" w:rsidRPr="00D10BD5">
        <w:rPr>
          <w:color w:val="000000" w:themeColor="text1"/>
        </w:rPr>
        <w:t xml:space="preserve">, </w:t>
      </w:r>
    </w:p>
    <w:p w14:paraId="2FF8F9F1" w14:textId="04F73D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798242054</w:t>
      </w:r>
      <w:r w:rsidR="00805E11" w:rsidRPr="00D10BD5">
        <w:rPr>
          <w:color w:val="000000" w:themeColor="text1"/>
        </w:rPr>
        <w:t xml:space="preserve">, </w:t>
      </w:r>
      <w:r w:rsidR="0024545C" w:rsidRPr="00D10BD5">
        <w:rPr>
          <w:color w:val="000000" w:themeColor="text1"/>
        </w:rPr>
        <w:t>799179526</w:t>
      </w:r>
      <w:r w:rsidR="00805E11" w:rsidRPr="00D10BD5">
        <w:rPr>
          <w:color w:val="000000" w:themeColor="text1"/>
        </w:rPr>
        <w:t xml:space="preserve">, </w:t>
      </w:r>
      <w:r w:rsidR="0024545C" w:rsidRPr="00D10BD5">
        <w:rPr>
          <w:color w:val="000000" w:themeColor="text1"/>
        </w:rPr>
        <w:t>800117266</w:t>
      </w:r>
      <w:r w:rsidR="00805E11" w:rsidRPr="00D10BD5">
        <w:rPr>
          <w:color w:val="000000" w:themeColor="text1"/>
        </w:rPr>
        <w:t xml:space="preserve">, </w:t>
      </w:r>
      <w:r w:rsidR="0024545C" w:rsidRPr="00D10BD5">
        <w:rPr>
          <w:color w:val="000000" w:themeColor="text1"/>
        </w:rPr>
        <w:t>801055273</w:t>
      </w:r>
      <w:r w:rsidR="00805E11" w:rsidRPr="00D10BD5">
        <w:rPr>
          <w:color w:val="000000" w:themeColor="text1"/>
        </w:rPr>
        <w:t xml:space="preserve">, </w:t>
      </w:r>
      <w:r w:rsidR="0024545C" w:rsidRPr="00D10BD5">
        <w:rPr>
          <w:color w:val="000000" w:themeColor="text1"/>
        </w:rPr>
        <w:t>801993550</w:t>
      </w:r>
      <w:r w:rsidR="00805E11" w:rsidRPr="00D10BD5">
        <w:rPr>
          <w:color w:val="000000" w:themeColor="text1"/>
        </w:rPr>
        <w:t xml:space="preserve">, </w:t>
      </w:r>
      <w:r w:rsidR="0024545C" w:rsidRPr="00D10BD5">
        <w:rPr>
          <w:color w:val="000000" w:themeColor="text1"/>
        </w:rPr>
        <w:t>802932095</w:t>
      </w:r>
      <w:r w:rsidR="00805E11" w:rsidRPr="00D10BD5">
        <w:rPr>
          <w:color w:val="000000" w:themeColor="text1"/>
        </w:rPr>
        <w:t xml:space="preserve">, </w:t>
      </w:r>
      <w:r w:rsidR="0024545C" w:rsidRPr="00D10BD5">
        <w:rPr>
          <w:color w:val="000000" w:themeColor="text1"/>
        </w:rPr>
        <w:t>803870909</w:t>
      </w:r>
      <w:r w:rsidR="00805E11" w:rsidRPr="00D10BD5">
        <w:rPr>
          <w:color w:val="000000" w:themeColor="text1"/>
        </w:rPr>
        <w:t xml:space="preserve">, </w:t>
      </w:r>
      <w:r w:rsidR="0024545C" w:rsidRPr="00D10BD5">
        <w:rPr>
          <w:color w:val="000000" w:themeColor="text1"/>
        </w:rPr>
        <w:t>804809992</w:t>
      </w:r>
      <w:r w:rsidR="00805E11" w:rsidRPr="00D10BD5">
        <w:rPr>
          <w:color w:val="000000" w:themeColor="text1"/>
        </w:rPr>
        <w:t xml:space="preserve">, </w:t>
      </w:r>
    </w:p>
    <w:p w14:paraId="7D994D24" w14:textId="7CAD71A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805749346</w:t>
      </w:r>
      <w:r w:rsidR="00805E11" w:rsidRPr="00D10BD5">
        <w:rPr>
          <w:color w:val="000000" w:themeColor="text1"/>
        </w:rPr>
        <w:t xml:space="preserve">, </w:t>
      </w:r>
      <w:r w:rsidR="0024545C" w:rsidRPr="00D10BD5">
        <w:rPr>
          <w:color w:val="000000" w:themeColor="text1"/>
        </w:rPr>
        <w:t>806688970</w:t>
      </w:r>
      <w:r w:rsidR="00805E11" w:rsidRPr="00D10BD5">
        <w:rPr>
          <w:color w:val="000000" w:themeColor="text1"/>
        </w:rPr>
        <w:t xml:space="preserve">, </w:t>
      </w:r>
      <w:r w:rsidR="0024545C" w:rsidRPr="00D10BD5">
        <w:rPr>
          <w:color w:val="000000" w:themeColor="text1"/>
        </w:rPr>
        <w:t>807628865</w:t>
      </w:r>
      <w:r w:rsidR="00805E11" w:rsidRPr="00D10BD5">
        <w:rPr>
          <w:color w:val="000000" w:themeColor="text1"/>
        </w:rPr>
        <w:t xml:space="preserve">, </w:t>
      </w:r>
      <w:r w:rsidR="0024545C" w:rsidRPr="00D10BD5">
        <w:rPr>
          <w:color w:val="000000" w:themeColor="text1"/>
        </w:rPr>
        <w:t>808569031</w:t>
      </w:r>
      <w:r w:rsidR="00805E11" w:rsidRPr="00D10BD5">
        <w:rPr>
          <w:color w:val="000000" w:themeColor="text1"/>
        </w:rPr>
        <w:t xml:space="preserve">, </w:t>
      </w:r>
      <w:r w:rsidR="0024545C" w:rsidRPr="00D10BD5">
        <w:rPr>
          <w:color w:val="000000" w:themeColor="text1"/>
        </w:rPr>
        <w:t>809509468</w:t>
      </w:r>
      <w:r w:rsidR="00805E11" w:rsidRPr="00D10BD5">
        <w:rPr>
          <w:color w:val="000000" w:themeColor="text1"/>
        </w:rPr>
        <w:t xml:space="preserve">, </w:t>
      </w:r>
      <w:r w:rsidR="0024545C" w:rsidRPr="00D10BD5">
        <w:rPr>
          <w:color w:val="000000" w:themeColor="text1"/>
        </w:rPr>
        <w:t>810450178</w:t>
      </w:r>
      <w:r w:rsidR="00805E11" w:rsidRPr="00D10BD5">
        <w:rPr>
          <w:color w:val="000000" w:themeColor="text1"/>
        </w:rPr>
        <w:t xml:space="preserve">, </w:t>
      </w:r>
      <w:r w:rsidR="0024545C" w:rsidRPr="00D10BD5">
        <w:rPr>
          <w:color w:val="000000" w:themeColor="text1"/>
        </w:rPr>
        <w:t>811391159</w:t>
      </w:r>
      <w:r w:rsidR="00805E11" w:rsidRPr="00D10BD5">
        <w:rPr>
          <w:color w:val="000000" w:themeColor="text1"/>
        </w:rPr>
        <w:t xml:space="preserve">, </w:t>
      </w:r>
      <w:r w:rsidR="0024545C" w:rsidRPr="00D10BD5">
        <w:rPr>
          <w:color w:val="000000" w:themeColor="text1"/>
        </w:rPr>
        <w:t>812332414</w:t>
      </w:r>
      <w:r w:rsidR="00805E11" w:rsidRPr="00D10BD5">
        <w:rPr>
          <w:color w:val="000000" w:themeColor="text1"/>
        </w:rPr>
        <w:t xml:space="preserve">, </w:t>
      </w:r>
    </w:p>
    <w:p w14:paraId="7D315FED" w14:textId="3C4A18E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813273942</w:t>
      </w:r>
      <w:r w:rsidR="00805E11" w:rsidRPr="00D10BD5">
        <w:rPr>
          <w:color w:val="000000" w:themeColor="text1"/>
        </w:rPr>
        <w:t xml:space="preserve">, </w:t>
      </w:r>
      <w:r w:rsidR="0024545C" w:rsidRPr="00D10BD5">
        <w:rPr>
          <w:color w:val="000000" w:themeColor="text1"/>
        </w:rPr>
        <w:t>814215743</w:t>
      </w:r>
      <w:r w:rsidR="00805E11" w:rsidRPr="00D10BD5">
        <w:rPr>
          <w:color w:val="000000" w:themeColor="text1"/>
        </w:rPr>
        <w:t xml:space="preserve">, </w:t>
      </w:r>
      <w:r w:rsidR="0024545C" w:rsidRPr="00D10BD5">
        <w:rPr>
          <w:color w:val="000000" w:themeColor="text1"/>
        </w:rPr>
        <w:t>815157818</w:t>
      </w:r>
      <w:r w:rsidR="00805E11" w:rsidRPr="00D10BD5">
        <w:rPr>
          <w:color w:val="000000" w:themeColor="text1"/>
        </w:rPr>
        <w:t xml:space="preserve">, </w:t>
      </w:r>
      <w:r w:rsidR="0024545C" w:rsidRPr="00D10BD5">
        <w:rPr>
          <w:color w:val="000000" w:themeColor="text1"/>
        </w:rPr>
        <w:t>816100167</w:t>
      </w:r>
      <w:r w:rsidR="00805E11" w:rsidRPr="00D10BD5">
        <w:rPr>
          <w:color w:val="000000" w:themeColor="text1"/>
        </w:rPr>
        <w:t xml:space="preserve">, </w:t>
      </w:r>
      <w:r w:rsidR="0024545C" w:rsidRPr="00D10BD5">
        <w:rPr>
          <w:color w:val="000000" w:themeColor="text1"/>
        </w:rPr>
        <w:t>817042791</w:t>
      </w:r>
      <w:r w:rsidR="00805E11" w:rsidRPr="00D10BD5">
        <w:rPr>
          <w:color w:val="000000" w:themeColor="text1"/>
        </w:rPr>
        <w:t xml:space="preserve">, </w:t>
      </w:r>
      <w:r w:rsidR="0024545C" w:rsidRPr="00D10BD5">
        <w:rPr>
          <w:color w:val="000000" w:themeColor="text1"/>
        </w:rPr>
        <w:t>817985690</w:t>
      </w:r>
      <w:r w:rsidR="00805E11" w:rsidRPr="00D10BD5">
        <w:rPr>
          <w:color w:val="000000" w:themeColor="text1"/>
        </w:rPr>
        <w:t xml:space="preserve">, </w:t>
      </w:r>
      <w:r w:rsidR="0024545C" w:rsidRPr="00D10BD5">
        <w:rPr>
          <w:color w:val="000000" w:themeColor="text1"/>
        </w:rPr>
        <w:t>818928865</w:t>
      </w:r>
      <w:r w:rsidR="00805E11" w:rsidRPr="00D10BD5">
        <w:rPr>
          <w:color w:val="000000" w:themeColor="text1"/>
        </w:rPr>
        <w:t xml:space="preserve">, </w:t>
      </w:r>
      <w:r w:rsidR="0024545C" w:rsidRPr="00D10BD5">
        <w:rPr>
          <w:color w:val="000000" w:themeColor="text1"/>
        </w:rPr>
        <w:t>819872316</w:t>
      </w:r>
      <w:r w:rsidR="00805E11" w:rsidRPr="00D10BD5">
        <w:rPr>
          <w:color w:val="000000" w:themeColor="text1"/>
        </w:rPr>
        <w:t xml:space="preserve">, </w:t>
      </w:r>
    </w:p>
    <w:p w14:paraId="6A39FF0E" w14:textId="5EC83F8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820816043</w:t>
      </w:r>
      <w:r w:rsidR="00805E11" w:rsidRPr="00D10BD5">
        <w:rPr>
          <w:color w:val="000000" w:themeColor="text1"/>
        </w:rPr>
        <w:t xml:space="preserve">, </w:t>
      </w:r>
      <w:r w:rsidR="0024545C" w:rsidRPr="00D10BD5">
        <w:rPr>
          <w:color w:val="000000" w:themeColor="text1"/>
        </w:rPr>
        <w:t>821760046</w:t>
      </w:r>
      <w:r w:rsidR="00805E11" w:rsidRPr="00D10BD5">
        <w:rPr>
          <w:color w:val="000000" w:themeColor="text1"/>
        </w:rPr>
        <w:t xml:space="preserve">, </w:t>
      </w:r>
      <w:r w:rsidR="0024545C" w:rsidRPr="00D10BD5">
        <w:rPr>
          <w:color w:val="000000" w:themeColor="text1"/>
        </w:rPr>
        <w:t>822704327</w:t>
      </w:r>
      <w:r w:rsidR="00805E11" w:rsidRPr="00D10BD5">
        <w:rPr>
          <w:color w:val="000000" w:themeColor="text1"/>
        </w:rPr>
        <w:t xml:space="preserve">, </w:t>
      </w:r>
      <w:r w:rsidR="0024545C" w:rsidRPr="00D10BD5">
        <w:rPr>
          <w:color w:val="000000" w:themeColor="text1"/>
        </w:rPr>
        <w:t>823648885</w:t>
      </w:r>
      <w:r w:rsidR="00805E11" w:rsidRPr="00D10BD5">
        <w:rPr>
          <w:color w:val="000000" w:themeColor="text1"/>
        </w:rPr>
        <w:t xml:space="preserve">, </w:t>
      </w:r>
      <w:r w:rsidR="0024545C" w:rsidRPr="00D10BD5">
        <w:rPr>
          <w:color w:val="000000" w:themeColor="text1"/>
        </w:rPr>
        <w:t>824593721</w:t>
      </w:r>
      <w:r w:rsidR="00805E11" w:rsidRPr="00D10BD5">
        <w:rPr>
          <w:color w:val="000000" w:themeColor="text1"/>
        </w:rPr>
        <w:t xml:space="preserve">, </w:t>
      </w:r>
      <w:r w:rsidR="0024545C" w:rsidRPr="00D10BD5">
        <w:rPr>
          <w:color w:val="000000" w:themeColor="text1"/>
        </w:rPr>
        <w:t>825538836</w:t>
      </w:r>
      <w:r w:rsidR="00805E11" w:rsidRPr="00D10BD5">
        <w:rPr>
          <w:color w:val="000000" w:themeColor="text1"/>
        </w:rPr>
        <w:t xml:space="preserve">, </w:t>
      </w:r>
      <w:r w:rsidR="0024545C" w:rsidRPr="00D10BD5">
        <w:rPr>
          <w:color w:val="000000" w:themeColor="text1"/>
        </w:rPr>
        <w:t>826484229</w:t>
      </w:r>
      <w:r w:rsidR="00805E11" w:rsidRPr="00D10BD5">
        <w:rPr>
          <w:color w:val="000000" w:themeColor="text1"/>
        </w:rPr>
        <w:t xml:space="preserve">, </w:t>
      </w:r>
      <w:r w:rsidR="0024545C" w:rsidRPr="00D10BD5">
        <w:rPr>
          <w:color w:val="000000" w:themeColor="text1"/>
        </w:rPr>
        <w:t>827429901</w:t>
      </w:r>
      <w:r w:rsidR="00805E11" w:rsidRPr="00D10BD5">
        <w:rPr>
          <w:color w:val="000000" w:themeColor="text1"/>
        </w:rPr>
        <w:t xml:space="preserve">, </w:t>
      </w:r>
    </w:p>
    <w:p w14:paraId="4DFAB4F2" w14:textId="57A2D0E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828375853</w:t>
      </w:r>
      <w:r w:rsidR="00805E11" w:rsidRPr="00D10BD5">
        <w:rPr>
          <w:color w:val="000000" w:themeColor="text1"/>
        </w:rPr>
        <w:t xml:space="preserve">, </w:t>
      </w:r>
      <w:r w:rsidR="0024545C" w:rsidRPr="00D10BD5">
        <w:rPr>
          <w:color w:val="000000" w:themeColor="text1"/>
        </w:rPr>
        <w:t>829322085</w:t>
      </w:r>
      <w:r w:rsidR="00805E11" w:rsidRPr="00D10BD5">
        <w:rPr>
          <w:color w:val="000000" w:themeColor="text1"/>
        </w:rPr>
        <w:t xml:space="preserve">, </w:t>
      </w:r>
      <w:r w:rsidR="0024545C" w:rsidRPr="00D10BD5">
        <w:rPr>
          <w:color w:val="000000" w:themeColor="text1"/>
        </w:rPr>
        <w:t>830268597</w:t>
      </w:r>
      <w:r w:rsidR="00805E11" w:rsidRPr="00D10BD5">
        <w:rPr>
          <w:color w:val="000000" w:themeColor="text1"/>
        </w:rPr>
        <w:t xml:space="preserve">, </w:t>
      </w:r>
      <w:r w:rsidR="0024545C" w:rsidRPr="00D10BD5">
        <w:rPr>
          <w:color w:val="000000" w:themeColor="text1"/>
        </w:rPr>
        <w:t>831215389</w:t>
      </w:r>
      <w:r w:rsidR="00805E11" w:rsidRPr="00D10BD5">
        <w:rPr>
          <w:color w:val="000000" w:themeColor="text1"/>
        </w:rPr>
        <w:t xml:space="preserve">, </w:t>
      </w:r>
      <w:r w:rsidR="0024545C" w:rsidRPr="00D10BD5">
        <w:rPr>
          <w:color w:val="000000" w:themeColor="text1"/>
        </w:rPr>
        <w:t>832162463</w:t>
      </w:r>
      <w:r w:rsidR="00805E11" w:rsidRPr="00D10BD5">
        <w:rPr>
          <w:color w:val="000000" w:themeColor="text1"/>
        </w:rPr>
        <w:t xml:space="preserve">, </w:t>
      </w:r>
      <w:r w:rsidR="0024545C" w:rsidRPr="00D10BD5">
        <w:rPr>
          <w:color w:val="000000" w:themeColor="text1"/>
        </w:rPr>
        <w:t>833109819</w:t>
      </w:r>
      <w:r w:rsidR="00805E11" w:rsidRPr="00D10BD5">
        <w:rPr>
          <w:color w:val="000000" w:themeColor="text1"/>
        </w:rPr>
        <w:t xml:space="preserve">, </w:t>
      </w:r>
      <w:r w:rsidR="0024545C" w:rsidRPr="00D10BD5">
        <w:rPr>
          <w:color w:val="000000" w:themeColor="text1"/>
        </w:rPr>
        <w:t>834057456</w:t>
      </w:r>
      <w:r w:rsidR="00805E11" w:rsidRPr="00D10BD5">
        <w:rPr>
          <w:color w:val="000000" w:themeColor="text1"/>
        </w:rPr>
        <w:t xml:space="preserve">, </w:t>
      </w:r>
      <w:r w:rsidR="0024545C" w:rsidRPr="00D10BD5">
        <w:rPr>
          <w:color w:val="000000" w:themeColor="text1"/>
        </w:rPr>
        <w:t>835005375</w:t>
      </w:r>
      <w:r w:rsidR="00805E11" w:rsidRPr="00D10BD5">
        <w:rPr>
          <w:color w:val="000000" w:themeColor="text1"/>
        </w:rPr>
        <w:t xml:space="preserve">, </w:t>
      </w:r>
    </w:p>
    <w:p w14:paraId="25FC813B" w14:textId="3EF2821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835953578</w:t>
      </w:r>
      <w:r w:rsidR="00805E11" w:rsidRPr="00D10BD5">
        <w:rPr>
          <w:color w:val="000000" w:themeColor="text1"/>
        </w:rPr>
        <w:t xml:space="preserve">, </w:t>
      </w:r>
      <w:r w:rsidR="0024545C" w:rsidRPr="00D10BD5">
        <w:rPr>
          <w:color w:val="000000" w:themeColor="text1"/>
        </w:rPr>
        <w:t>836902063</w:t>
      </w:r>
      <w:r w:rsidR="00805E11" w:rsidRPr="00D10BD5">
        <w:rPr>
          <w:color w:val="000000" w:themeColor="text1"/>
        </w:rPr>
        <w:t xml:space="preserve">, </w:t>
      </w:r>
      <w:r w:rsidR="0024545C" w:rsidRPr="00D10BD5">
        <w:rPr>
          <w:color w:val="000000" w:themeColor="text1"/>
        </w:rPr>
        <w:t>837850832</w:t>
      </w:r>
      <w:r w:rsidR="00805E11" w:rsidRPr="00D10BD5">
        <w:rPr>
          <w:color w:val="000000" w:themeColor="text1"/>
        </w:rPr>
        <w:t xml:space="preserve">, </w:t>
      </w:r>
      <w:r w:rsidR="0024545C" w:rsidRPr="00D10BD5">
        <w:rPr>
          <w:color w:val="000000" w:themeColor="text1"/>
        </w:rPr>
        <w:t>838799885</w:t>
      </w:r>
      <w:r w:rsidR="00805E11" w:rsidRPr="00D10BD5">
        <w:rPr>
          <w:color w:val="000000" w:themeColor="text1"/>
        </w:rPr>
        <w:t xml:space="preserve">, </w:t>
      </w:r>
      <w:r w:rsidR="0024545C" w:rsidRPr="00D10BD5">
        <w:rPr>
          <w:color w:val="000000" w:themeColor="text1"/>
        </w:rPr>
        <w:t>839749223</w:t>
      </w:r>
      <w:r w:rsidR="00805E11" w:rsidRPr="00D10BD5">
        <w:rPr>
          <w:color w:val="000000" w:themeColor="text1"/>
        </w:rPr>
        <w:t xml:space="preserve">, </w:t>
      </w:r>
      <w:r w:rsidR="0024545C" w:rsidRPr="00D10BD5">
        <w:rPr>
          <w:color w:val="000000" w:themeColor="text1"/>
        </w:rPr>
        <w:t>840698845</w:t>
      </w:r>
      <w:r w:rsidR="00805E11" w:rsidRPr="00D10BD5">
        <w:rPr>
          <w:color w:val="000000" w:themeColor="text1"/>
        </w:rPr>
        <w:t xml:space="preserve">, </w:t>
      </w:r>
      <w:r w:rsidR="0024545C" w:rsidRPr="00D10BD5">
        <w:rPr>
          <w:color w:val="000000" w:themeColor="text1"/>
        </w:rPr>
        <w:t>841648752</w:t>
      </w:r>
      <w:r w:rsidR="00805E11" w:rsidRPr="00D10BD5">
        <w:rPr>
          <w:color w:val="000000" w:themeColor="text1"/>
        </w:rPr>
        <w:t xml:space="preserve">, </w:t>
      </w:r>
      <w:r w:rsidR="0024545C" w:rsidRPr="00D10BD5">
        <w:rPr>
          <w:color w:val="000000" w:themeColor="text1"/>
        </w:rPr>
        <w:t>842598945</w:t>
      </w:r>
      <w:r w:rsidR="00805E11" w:rsidRPr="00D10BD5">
        <w:rPr>
          <w:color w:val="000000" w:themeColor="text1"/>
        </w:rPr>
        <w:t xml:space="preserve">, </w:t>
      </w:r>
    </w:p>
    <w:p w14:paraId="62F67BB0" w14:textId="197E4AA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843549424</w:t>
      </w:r>
      <w:r w:rsidR="00805E11" w:rsidRPr="00D10BD5">
        <w:rPr>
          <w:color w:val="000000" w:themeColor="text1"/>
        </w:rPr>
        <w:t xml:space="preserve">, </w:t>
      </w:r>
      <w:r w:rsidR="0024545C" w:rsidRPr="00D10BD5">
        <w:rPr>
          <w:color w:val="000000" w:themeColor="text1"/>
        </w:rPr>
        <w:t>844500189</w:t>
      </w:r>
      <w:r w:rsidR="00805E11" w:rsidRPr="00D10BD5">
        <w:rPr>
          <w:color w:val="000000" w:themeColor="text1"/>
        </w:rPr>
        <w:t xml:space="preserve">, </w:t>
      </w:r>
      <w:r w:rsidR="0024545C" w:rsidRPr="00D10BD5">
        <w:rPr>
          <w:color w:val="000000" w:themeColor="text1"/>
        </w:rPr>
        <w:t>845451241</w:t>
      </w:r>
      <w:r w:rsidR="00805E11" w:rsidRPr="00D10BD5">
        <w:rPr>
          <w:color w:val="000000" w:themeColor="text1"/>
        </w:rPr>
        <w:t xml:space="preserve">, </w:t>
      </w:r>
      <w:r w:rsidR="0024545C" w:rsidRPr="00D10BD5">
        <w:rPr>
          <w:color w:val="000000" w:themeColor="text1"/>
        </w:rPr>
        <w:t>846402581</w:t>
      </w:r>
      <w:r w:rsidR="00805E11" w:rsidRPr="00D10BD5">
        <w:rPr>
          <w:color w:val="000000" w:themeColor="text1"/>
        </w:rPr>
        <w:t xml:space="preserve">, </w:t>
      </w:r>
      <w:r w:rsidR="0024545C" w:rsidRPr="00D10BD5">
        <w:rPr>
          <w:color w:val="000000" w:themeColor="text1"/>
        </w:rPr>
        <w:t>847354208</w:t>
      </w:r>
      <w:r w:rsidR="00805E11" w:rsidRPr="00D10BD5">
        <w:rPr>
          <w:color w:val="000000" w:themeColor="text1"/>
        </w:rPr>
        <w:t xml:space="preserve">, </w:t>
      </w:r>
      <w:r w:rsidR="0024545C" w:rsidRPr="00D10BD5">
        <w:rPr>
          <w:color w:val="000000" w:themeColor="text1"/>
        </w:rPr>
        <w:t>848306123</w:t>
      </w:r>
      <w:r w:rsidR="00805E11" w:rsidRPr="00D10BD5">
        <w:rPr>
          <w:color w:val="000000" w:themeColor="text1"/>
        </w:rPr>
        <w:t xml:space="preserve">, </w:t>
      </w:r>
      <w:r w:rsidR="0024545C" w:rsidRPr="00D10BD5">
        <w:rPr>
          <w:color w:val="000000" w:themeColor="text1"/>
        </w:rPr>
        <w:t>849258326</w:t>
      </w:r>
      <w:r w:rsidR="00805E11" w:rsidRPr="00D10BD5">
        <w:rPr>
          <w:color w:val="000000" w:themeColor="text1"/>
        </w:rPr>
        <w:t xml:space="preserve">, </w:t>
      </w:r>
      <w:r w:rsidR="0024545C" w:rsidRPr="00D10BD5">
        <w:rPr>
          <w:color w:val="000000" w:themeColor="text1"/>
        </w:rPr>
        <w:t>850210819</w:t>
      </w:r>
      <w:r w:rsidR="00805E11" w:rsidRPr="00D10BD5">
        <w:rPr>
          <w:color w:val="000000" w:themeColor="text1"/>
        </w:rPr>
        <w:t xml:space="preserve">, </w:t>
      </w:r>
    </w:p>
    <w:p w14:paraId="24F4052D" w14:textId="2EFB464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851163600</w:t>
      </w:r>
      <w:r w:rsidR="00805E11" w:rsidRPr="00D10BD5">
        <w:rPr>
          <w:color w:val="000000" w:themeColor="text1"/>
        </w:rPr>
        <w:t xml:space="preserve">, </w:t>
      </w:r>
      <w:r w:rsidR="0024545C" w:rsidRPr="00D10BD5">
        <w:rPr>
          <w:color w:val="000000" w:themeColor="text1"/>
        </w:rPr>
        <w:t>852116671</w:t>
      </w:r>
      <w:r w:rsidR="00805E11" w:rsidRPr="00D10BD5">
        <w:rPr>
          <w:color w:val="000000" w:themeColor="text1"/>
        </w:rPr>
        <w:t xml:space="preserve">, </w:t>
      </w:r>
      <w:r w:rsidR="0024545C" w:rsidRPr="00D10BD5">
        <w:rPr>
          <w:color w:val="000000" w:themeColor="text1"/>
        </w:rPr>
        <w:t>853070033</w:t>
      </w:r>
      <w:r w:rsidR="00805E11" w:rsidRPr="00D10BD5">
        <w:rPr>
          <w:color w:val="000000" w:themeColor="text1"/>
        </w:rPr>
        <w:t xml:space="preserve">, </w:t>
      </w:r>
      <w:r w:rsidR="0024545C" w:rsidRPr="00D10BD5">
        <w:rPr>
          <w:color w:val="000000" w:themeColor="text1"/>
        </w:rPr>
        <w:t>854023685</w:t>
      </w:r>
      <w:r w:rsidR="00805E11" w:rsidRPr="00D10BD5">
        <w:rPr>
          <w:color w:val="000000" w:themeColor="text1"/>
        </w:rPr>
        <w:t xml:space="preserve">, </w:t>
      </w:r>
      <w:r w:rsidR="0024545C" w:rsidRPr="00D10BD5">
        <w:rPr>
          <w:color w:val="000000" w:themeColor="text1"/>
        </w:rPr>
        <w:t>854977628</w:t>
      </w:r>
      <w:r w:rsidR="00805E11" w:rsidRPr="00D10BD5">
        <w:rPr>
          <w:color w:val="000000" w:themeColor="text1"/>
        </w:rPr>
        <w:t xml:space="preserve">, </w:t>
      </w:r>
      <w:r w:rsidR="0024545C" w:rsidRPr="00D10BD5">
        <w:rPr>
          <w:color w:val="000000" w:themeColor="text1"/>
        </w:rPr>
        <w:t>855931862</w:t>
      </w:r>
      <w:r w:rsidR="00805E11" w:rsidRPr="00D10BD5">
        <w:rPr>
          <w:color w:val="000000" w:themeColor="text1"/>
        </w:rPr>
        <w:t xml:space="preserve">, </w:t>
      </w:r>
      <w:r w:rsidR="0024545C" w:rsidRPr="00D10BD5">
        <w:rPr>
          <w:color w:val="000000" w:themeColor="text1"/>
        </w:rPr>
        <w:t>856886388</w:t>
      </w:r>
      <w:r w:rsidR="00805E11" w:rsidRPr="00D10BD5">
        <w:rPr>
          <w:color w:val="000000" w:themeColor="text1"/>
        </w:rPr>
        <w:t xml:space="preserve">, </w:t>
      </w:r>
      <w:r w:rsidR="0024545C" w:rsidRPr="00D10BD5">
        <w:rPr>
          <w:color w:val="000000" w:themeColor="text1"/>
        </w:rPr>
        <w:t>857841206</w:t>
      </w:r>
      <w:r w:rsidR="00805E11" w:rsidRPr="00D10BD5">
        <w:rPr>
          <w:color w:val="000000" w:themeColor="text1"/>
        </w:rPr>
        <w:t xml:space="preserve">, </w:t>
      </w:r>
    </w:p>
    <w:p w14:paraId="40775AF3" w14:textId="22E043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858796317</w:t>
      </w:r>
      <w:r w:rsidR="00805E11" w:rsidRPr="00D10BD5">
        <w:rPr>
          <w:color w:val="000000" w:themeColor="text1"/>
        </w:rPr>
        <w:t xml:space="preserve">, </w:t>
      </w:r>
      <w:r w:rsidR="0024545C" w:rsidRPr="00D10BD5">
        <w:rPr>
          <w:color w:val="000000" w:themeColor="text1"/>
        </w:rPr>
        <w:t>859751720</w:t>
      </w:r>
      <w:r w:rsidR="00805E11" w:rsidRPr="00D10BD5">
        <w:rPr>
          <w:color w:val="000000" w:themeColor="text1"/>
        </w:rPr>
        <w:t xml:space="preserve">, </w:t>
      </w:r>
      <w:r w:rsidR="0024545C" w:rsidRPr="00D10BD5">
        <w:rPr>
          <w:color w:val="000000" w:themeColor="text1"/>
        </w:rPr>
        <w:t>860707417</w:t>
      </w:r>
      <w:r w:rsidR="00805E11" w:rsidRPr="00D10BD5">
        <w:rPr>
          <w:color w:val="000000" w:themeColor="text1"/>
        </w:rPr>
        <w:t xml:space="preserve">, </w:t>
      </w:r>
      <w:r w:rsidR="0024545C" w:rsidRPr="00D10BD5">
        <w:rPr>
          <w:color w:val="000000" w:themeColor="text1"/>
        </w:rPr>
        <w:t>861663408</w:t>
      </w:r>
      <w:r w:rsidR="00805E11" w:rsidRPr="00D10BD5">
        <w:rPr>
          <w:color w:val="000000" w:themeColor="text1"/>
        </w:rPr>
        <w:t xml:space="preserve">, </w:t>
      </w:r>
      <w:r w:rsidR="0024545C" w:rsidRPr="00D10BD5">
        <w:rPr>
          <w:color w:val="000000" w:themeColor="text1"/>
        </w:rPr>
        <w:t>862619694</w:t>
      </w:r>
      <w:r w:rsidR="00805E11" w:rsidRPr="00D10BD5">
        <w:rPr>
          <w:color w:val="000000" w:themeColor="text1"/>
        </w:rPr>
        <w:t xml:space="preserve">, </w:t>
      </w:r>
      <w:r w:rsidR="0024545C" w:rsidRPr="00D10BD5">
        <w:rPr>
          <w:color w:val="000000" w:themeColor="text1"/>
        </w:rPr>
        <w:t>863576273</w:t>
      </w:r>
      <w:r w:rsidR="00805E11" w:rsidRPr="00D10BD5">
        <w:rPr>
          <w:color w:val="000000" w:themeColor="text1"/>
        </w:rPr>
        <w:t xml:space="preserve">, </w:t>
      </w:r>
      <w:r w:rsidR="0024545C" w:rsidRPr="00D10BD5">
        <w:rPr>
          <w:color w:val="000000" w:themeColor="text1"/>
        </w:rPr>
        <w:t>864533148</w:t>
      </w:r>
      <w:r w:rsidR="00805E11" w:rsidRPr="00D10BD5">
        <w:rPr>
          <w:color w:val="000000" w:themeColor="text1"/>
        </w:rPr>
        <w:t xml:space="preserve">, </w:t>
      </w:r>
      <w:r w:rsidR="0024545C" w:rsidRPr="00D10BD5">
        <w:rPr>
          <w:color w:val="000000" w:themeColor="text1"/>
        </w:rPr>
        <w:t>865490319</w:t>
      </w:r>
      <w:r w:rsidR="00805E11" w:rsidRPr="00D10BD5">
        <w:rPr>
          <w:color w:val="000000" w:themeColor="text1"/>
        </w:rPr>
        <w:t xml:space="preserve">, </w:t>
      </w:r>
    </w:p>
    <w:p w14:paraId="3DE900AF" w14:textId="095FDF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866447785</w:t>
      </w:r>
      <w:r w:rsidR="00805E11" w:rsidRPr="00D10BD5">
        <w:rPr>
          <w:color w:val="000000" w:themeColor="text1"/>
        </w:rPr>
        <w:t xml:space="preserve">, </w:t>
      </w:r>
      <w:r w:rsidR="0024545C" w:rsidRPr="00D10BD5">
        <w:rPr>
          <w:color w:val="000000" w:themeColor="text1"/>
        </w:rPr>
        <w:t>867405548</w:t>
      </w:r>
      <w:r w:rsidR="00805E11" w:rsidRPr="00D10BD5">
        <w:rPr>
          <w:color w:val="000000" w:themeColor="text1"/>
        </w:rPr>
        <w:t xml:space="preserve">, </w:t>
      </w:r>
      <w:r w:rsidR="0024545C" w:rsidRPr="00D10BD5">
        <w:rPr>
          <w:color w:val="000000" w:themeColor="text1"/>
        </w:rPr>
        <w:t>868363608</w:t>
      </w:r>
      <w:r w:rsidR="00805E11" w:rsidRPr="00D10BD5">
        <w:rPr>
          <w:color w:val="000000" w:themeColor="text1"/>
        </w:rPr>
        <w:t xml:space="preserve">, </w:t>
      </w:r>
      <w:r w:rsidR="0024545C" w:rsidRPr="00D10BD5">
        <w:rPr>
          <w:color w:val="000000" w:themeColor="text1"/>
        </w:rPr>
        <w:t>869321964</w:t>
      </w:r>
      <w:r w:rsidR="00805E11" w:rsidRPr="00D10BD5">
        <w:rPr>
          <w:color w:val="000000" w:themeColor="text1"/>
        </w:rPr>
        <w:t xml:space="preserve">, </w:t>
      </w:r>
      <w:r w:rsidR="0024545C" w:rsidRPr="00D10BD5">
        <w:rPr>
          <w:color w:val="000000" w:themeColor="text1"/>
        </w:rPr>
        <w:t>870280618</w:t>
      </w:r>
      <w:r w:rsidR="00805E11" w:rsidRPr="00D10BD5">
        <w:rPr>
          <w:color w:val="000000" w:themeColor="text1"/>
        </w:rPr>
        <w:t xml:space="preserve">, </w:t>
      </w:r>
      <w:r w:rsidR="0024545C" w:rsidRPr="00D10BD5">
        <w:rPr>
          <w:color w:val="000000" w:themeColor="text1"/>
        </w:rPr>
        <w:t>871239571</w:t>
      </w:r>
      <w:r w:rsidR="00805E11" w:rsidRPr="00D10BD5">
        <w:rPr>
          <w:color w:val="000000" w:themeColor="text1"/>
        </w:rPr>
        <w:t xml:space="preserve">, </w:t>
      </w:r>
      <w:r w:rsidR="0024545C" w:rsidRPr="00D10BD5">
        <w:rPr>
          <w:color w:val="000000" w:themeColor="text1"/>
        </w:rPr>
        <w:t>872198822</w:t>
      </w:r>
      <w:r w:rsidR="00805E11" w:rsidRPr="00D10BD5">
        <w:rPr>
          <w:color w:val="000000" w:themeColor="text1"/>
        </w:rPr>
        <w:t xml:space="preserve">, </w:t>
      </w:r>
      <w:r w:rsidR="0024545C" w:rsidRPr="00D10BD5">
        <w:rPr>
          <w:color w:val="000000" w:themeColor="text1"/>
        </w:rPr>
        <w:t>873158371</w:t>
      </w:r>
      <w:r w:rsidR="00805E11" w:rsidRPr="00D10BD5">
        <w:rPr>
          <w:color w:val="000000" w:themeColor="text1"/>
        </w:rPr>
        <w:t xml:space="preserve">, </w:t>
      </w:r>
    </w:p>
    <w:p w14:paraId="2ECBFC56" w14:textId="1480316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874118220</w:t>
      </w:r>
      <w:r w:rsidR="00805E11" w:rsidRPr="00D10BD5">
        <w:rPr>
          <w:color w:val="000000" w:themeColor="text1"/>
        </w:rPr>
        <w:t xml:space="preserve">, </w:t>
      </w:r>
      <w:r w:rsidR="0024545C" w:rsidRPr="00D10BD5">
        <w:rPr>
          <w:color w:val="000000" w:themeColor="text1"/>
        </w:rPr>
        <w:t>875078369</w:t>
      </w:r>
      <w:r w:rsidR="00805E11" w:rsidRPr="00D10BD5">
        <w:rPr>
          <w:color w:val="000000" w:themeColor="text1"/>
        </w:rPr>
        <w:t xml:space="preserve">, </w:t>
      </w:r>
      <w:r w:rsidR="0024545C" w:rsidRPr="00D10BD5">
        <w:rPr>
          <w:color w:val="000000" w:themeColor="text1"/>
        </w:rPr>
        <w:t>876038817</w:t>
      </w:r>
      <w:r w:rsidR="00805E11" w:rsidRPr="00D10BD5">
        <w:rPr>
          <w:color w:val="000000" w:themeColor="text1"/>
        </w:rPr>
        <w:t xml:space="preserve">, </w:t>
      </w:r>
      <w:r w:rsidR="0024545C" w:rsidRPr="00D10BD5">
        <w:rPr>
          <w:color w:val="000000" w:themeColor="text1"/>
        </w:rPr>
        <w:t>876999567</w:t>
      </w:r>
      <w:r w:rsidR="00805E11" w:rsidRPr="00D10BD5">
        <w:rPr>
          <w:color w:val="000000" w:themeColor="text1"/>
        </w:rPr>
        <w:t xml:space="preserve">, </w:t>
      </w:r>
      <w:r w:rsidR="0024545C" w:rsidRPr="00D10BD5">
        <w:rPr>
          <w:color w:val="000000" w:themeColor="text1"/>
        </w:rPr>
        <w:t>877960617</w:t>
      </w:r>
      <w:r w:rsidR="00805E11" w:rsidRPr="00D10BD5">
        <w:rPr>
          <w:color w:val="000000" w:themeColor="text1"/>
        </w:rPr>
        <w:t xml:space="preserve">, </w:t>
      </w:r>
      <w:r w:rsidR="0024545C" w:rsidRPr="00D10BD5">
        <w:rPr>
          <w:color w:val="000000" w:themeColor="text1"/>
        </w:rPr>
        <w:t>878921969</w:t>
      </w:r>
      <w:r w:rsidR="00805E11" w:rsidRPr="00D10BD5">
        <w:rPr>
          <w:color w:val="000000" w:themeColor="text1"/>
        </w:rPr>
        <w:t xml:space="preserve">, </w:t>
      </w:r>
      <w:r w:rsidR="0024545C" w:rsidRPr="00D10BD5">
        <w:rPr>
          <w:color w:val="000000" w:themeColor="text1"/>
        </w:rPr>
        <w:t>879883622</w:t>
      </w:r>
      <w:r w:rsidR="00805E11" w:rsidRPr="00D10BD5">
        <w:rPr>
          <w:color w:val="000000" w:themeColor="text1"/>
        </w:rPr>
        <w:t xml:space="preserve">, </w:t>
      </w:r>
      <w:r w:rsidR="0024545C" w:rsidRPr="00D10BD5">
        <w:rPr>
          <w:color w:val="000000" w:themeColor="text1"/>
        </w:rPr>
        <w:t>880845578</w:t>
      </w:r>
      <w:r w:rsidR="00805E11" w:rsidRPr="00D10BD5">
        <w:rPr>
          <w:color w:val="000000" w:themeColor="text1"/>
        </w:rPr>
        <w:t xml:space="preserve">, </w:t>
      </w:r>
    </w:p>
    <w:p w14:paraId="629C4303" w14:textId="7AFDBE4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881807836</w:t>
      </w:r>
      <w:r w:rsidR="00805E11" w:rsidRPr="00D10BD5">
        <w:rPr>
          <w:color w:val="000000" w:themeColor="text1"/>
        </w:rPr>
        <w:t xml:space="preserve">, </w:t>
      </w:r>
      <w:r w:rsidR="0024545C" w:rsidRPr="00D10BD5">
        <w:rPr>
          <w:color w:val="000000" w:themeColor="text1"/>
        </w:rPr>
        <w:t>882770398</w:t>
      </w:r>
      <w:r w:rsidR="00805E11" w:rsidRPr="00D10BD5">
        <w:rPr>
          <w:color w:val="000000" w:themeColor="text1"/>
        </w:rPr>
        <w:t xml:space="preserve">, </w:t>
      </w:r>
      <w:r w:rsidR="0024545C" w:rsidRPr="00D10BD5">
        <w:rPr>
          <w:color w:val="000000" w:themeColor="text1"/>
        </w:rPr>
        <w:t>883733263</w:t>
      </w:r>
      <w:r w:rsidR="00805E11" w:rsidRPr="00D10BD5">
        <w:rPr>
          <w:color w:val="000000" w:themeColor="text1"/>
        </w:rPr>
        <w:t xml:space="preserve">, </w:t>
      </w:r>
      <w:r w:rsidR="0024545C" w:rsidRPr="00D10BD5">
        <w:rPr>
          <w:color w:val="000000" w:themeColor="text1"/>
        </w:rPr>
        <w:t>884696432</w:t>
      </w:r>
      <w:r w:rsidR="00805E11" w:rsidRPr="00D10BD5">
        <w:rPr>
          <w:color w:val="000000" w:themeColor="text1"/>
        </w:rPr>
        <w:t xml:space="preserve">, </w:t>
      </w:r>
      <w:r w:rsidR="0024545C" w:rsidRPr="00D10BD5">
        <w:rPr>
          <w:color w:val="000000" w:themeColor="text1"/>
        </w:rPr>
        <w:t>885659905</w:t>
      </w:r>
      <w:r w:rsidR="00805E11" w:rsidRPr="00D10BD5">
        <w:rPr>
          <w:color w:val="000000" w:themeColor="text1"/>
        </w:rPr>
        <w:t xml:space="preserve">, </w:t>
      </w:r>
      <w:r w:rsidR="0024545C" w:rsidRPr="00D10BD5">
        <w:rPr>
          <w:color w:val="000000" w:themeColor="text1"/>
        </w:rPr>
        <w:t>886623684</w:t>
      </w:r>
      <w:r w:rsidR="00805E11" w:rsidRPr="00D10BD5">
        <w:rPr>
          <w:color w:val="000000" w:themeColor="text1"/>
        </w:rPr>
        <w:t xml:space="preserve">, </w:t>
      </w:r>
      <w:r w:rsidR="0024545C" w:rsidRPr="00D10BD5">
        <w:rPr>
          <w:color w:val="000000" w:themeColor="text1"/>
        </w:rPr>
        <w:t>887587767</w:t>
      </w:r>
      <w:r w:rsidR="00805E11" w:rsidRPr="00D10BD5">
        <w:rPr>
          <w:color w:val="000000" w:themeColor="text1"/>
        </w:rPr>
        <w:t xml:space="preserve">, </w:t>
      </w:r>
      <w:r w:rsidR="0024545C" w:rsidRPr="00D10BD5">
        <w:rPr>
          <w:color w:val="000000" w:themeColor="text1"/>
        </w:rPr>
        <w:t>888552156</w:t>
      </w:r>
      <w:r w:rsidR="00805E11" w:rsidRPr="00D10BD5">
        <w:rPr>
          <w:color w:val="000000" w:themeColor="text1"/>
        </w:rPr>
        <w:t xml:space="preserve">, </w:t>
      </w:r>
    </w:p>
    <w:p w14:paraId="1FC3A6C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FE1EE38" w14:textId="77777777" w:rsidR="0024545C" w:rsidRPr="00D10BD5" w:rsidRDefault="0024545C" w:rsidP="0024545C">
      <w:pPr>
        <w:rPr>
          <w:color w:val="000000" w:themeColor="text1"/>
        </w:rPr>
      </w:pPr>
    </w:p>
    <w:p w14:paraId="097CB097" w14:textId="73792359" w:rsidR="0024545C" w:rsidRPr="00D10BD5" w:rsidRDefault="0024545C" w:rsidP="0024545C">
      <w:pPr>
        <w:rPr>
          <w:color w:val="000000" w:themeColor="text1"/>
        </w:rPr>
      </w:pPr>
      <w:r w:rsidRPr="00D10BD5">
        <w:rPr>
          <w:color w:val="000000" w:themeColor="text1"/>
        </w:rPr>
        <w:t>B4_2048[</w:t>
      </w:r>
      <w:r w:rsidR="00726F5B" w:rsidRPr="00D10BD5">
        <w:t> </w:t>
      </w:r>
      <w:proofErr w:type="gramStart"/>
      <w:r w:rsidRPr="00D10BD5">
        <w:rPr>
          <w:color w:val="000000" w:themeColor="text1"/>
        </w:rPr>
        <w:t>1024</w:t>
      </w:r>
      <w:r w:rsidR="00726F5B" w:rsidRPr="00D10BD5">
        <w:t> </w:t>
      </w:r>
      <w:r w:rsidRPr="00D10BD5">
        <w:rPr>
          <w:color w:val="000000" w:themeColor="text1"/>
        </w:rPr>
        <w:t>]</w:t>
      </w:r>
      <w:proofErr w:type="gramEnd"/>
      <w:r w:rsidRPr="00D10BD5">
        <w:rPr>
          <w:color w:val="000000" w:themeColor="text1"/>
        </w:rPr>
        <w:t xml:space="preserve"> = {</w:t>
      </w:r>
    </w:p>
    <w:p w14:paraId="0F8F46F5" w14:textId="275AD33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6588387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8235476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9882561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11529640</w:t>
      </w:r>
      <w:r w:rsidR="00805E11" w:rsidRPr="00D10BD5">
        <w:rPr>
          <w:color w:val="000000" w:themeColor="text1"/>
        </w:rPr>
        <w:t xml:space="preserve">, </w:t>
      </w:r>
    </w:p>
    <w:p w14:paraId="06A1DE07" w14:textId="2E7A53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14823776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16470832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18117878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19764913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23058947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24705945</w:t>
      </w:r>
      <w:r w:rsidR="00805E11" w:rsidRPr="00D10BD5">
        <w:rPr>
          <w:color w:val="000000" w:themeColor="text1"/>
        </w:rPr>
        <w:t xml:space="preserve">, </w:t>
      </w:r>
    </w:p>
    <w:p w14:paraId="0ACF6ECA" w14:textId="30DB67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27999895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29646846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31293780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32940695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34587590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36234466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37881320</w:t>
      </w:r>
      <w:r w:rsidR="00805E11" w:rsidRPr="00D10BD5">
        <w:rPr>
          <w:color w:val="000000" w:themeColor="text1"/>
        </w:rPr>
        <w:t xml:space="preserve">, </w:t>
      </w:r>
    </w:p>
    <w:p w14:paraId="52D9F05B" w14:textId="16F40EA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41174960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42821744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44468503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46115236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47761942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49408620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51055268</w:t>
      </w:r>
      <w:r w:rsidR="00805E11" w:rsidRPr="00D10BD5">
        <w:rPr>
          <w:color w:val="000000" w:themeColor="text1"/>
        </w:rPr>
        <w:t xml:space="preserve">, </w:t>
      </w:r>
    </w:p>
    <w:p w14:paraId="0DE6BD03" w14:textId="234FEA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54348475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55995030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57641553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59288042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60934495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62580914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64227295</w:t>
      </w:r>
      <w:r w:rsidR="00805E11" w:rsidRPr="00D10BD5">
        <w:rPr>
          <w:color w:val="000000" w:themeColor="text1"/>
        </w:rPr>
        <w:t xml:space="preserve">, </w:t>
      </w:r>
    </w:p>
    <w:p w14:paraId="67EDC96B" w14:textId="53FCA7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69166208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70812432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72458615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74104755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75750851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77396903</w:t>
      </w:r>
      <w:r w:rsidR="00805E11" w:rsidRPr="00D10BD5">
        <w:rPr>
          <w:color w:val="000000" w:themeColor="text1"/>
        </w:rPr>
        <w:t xml:space="preserve">, </w:t>
      </w:r>
    </w:p>
    <w:p w14:paraId="285509F4" w14:textId="259E81D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80688869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82334782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83980645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85626460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87272224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88917937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90563597</w:t>
      </w:r>
      <w:r w:rsidR="00805E11" w:rsidRPr="00D10BD5">
        <w:rPr>
          <w:color w:val="000000" w:themeColor="text1"/>
        </w:rPr>
        <w:t xml:space="preserve">, </w:t>
      </w:r>
    </w:p>
    <w:p w14:paraId="616BA7AF" w14:textId="25D2DA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93854758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95500255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97145697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98791081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100436408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102081675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103726882</w:t>
      </w:r>
      <w:r w:rsidR="00805E11" w:rsidRPr="00D10BD5">
        <w:rPr>
          <w:color w:val="000000" w:themeColor="text1"/>
        </w:rPr>
        <w:t xml:space="preserve">, </w:t>
      </w:r>
    </w:p>
    <w:p w14:paraId="7A0CE0CD" w14:textId="29474C7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107017112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108662134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110307091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111951983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113596810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115241570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116886261</w:t>
      </w:r>
      <w:r w:rsidR="00805E11" w:rsidRPr="00D10BD5">
        <w:rPr>
          <w:color w:val="000000" w:themeColor="text1"/>
        </w:rPr>
        <w:t xml:space="preserve">, </w:t>
      </w:r>
    </w:p>
    <w:p w14:paraId="5B191ED1" w14:textId="61668F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120175438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121819921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123464332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125108670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126752935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128397125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130041240</w:t>
      </w:r>
      <w:r w:rsidR="00805E11" w:rsidRPr="00D10BD5">
        <w:rPr>
          <w:color w:val="000000" w:themeColor="text1"/>
        </w:rPr>
        <w:t xml:space="preserve">, </w:t>
      </w:r>
    </w:p>
    <w:p w14:paraId="6DC02BFD" w14:textId="7F8931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133329239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134973122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138260647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139904288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141547847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143191323</w:t>
      </w:r>
      <w:r w:rsidR="00805E11" w:rsidRPr="00D10BD5">
        <w:rPr>
          <w:color w:val="000000" w:themeColor="text1"/>
        </w:rPr>
        <w:t xml:space="preserve">, </w:t>
      </w:r>
    </w:p>
    <w:p w14:paraId="0064709D" w14:textId="2A44117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146478021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148121241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149764374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151407418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153050374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154693240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156336015</w:t>
      </w:r>
      <w:r w:rsidR="00805E11" w:rsidRPr="00D10BD5">
        <w:rPr>
          <w:color w:val="000000" w:themeColor="text1"/>
        </w:rPr>
        <w:t xml:space="preserve">, </w:t>
      </w:r>
    </w:p>
    <w:p w14:paraId="2840F980" w14:textId="31D212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159621287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161263783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162906184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164548489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166190698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167832808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169474820</w:t>
      </w:r>
      <w:r w:rsidR="00805E11" w:rsidRPr="00D10BD5">
        <w:rPr>
          <w:color w:val="000000" w:themeColor="text1"/>
        </w:rPr>
        <w:t xml:space="preserve">, </w:t>
      </w:r>
    </w:p>
    <w:p w14:paraId="5FB05B65" w14:textId="62C1A4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172758544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174400254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176041861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177683365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179324764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180966058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182607245</w:t>
      </w:r>
      <w:r w:rsidR="00805E11" w:rsidRPr="00D10BD5">
        <w:rPr>
          <w:color w:val="000000" w:themeColor="text1"/>
        </w:rPr>
        <w:t xml:space="preserve">, </w:t>
      </w:r>
    </w:p>
    <w:p w14:paraId="0BAF2D40" w14:textId="519B4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185889297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187530159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189170911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190811551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192452079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194092494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195732795</w:t>
      </w:r>
      <w:r w:rsidR="00805E11" w:rsidRPr="00D10BD5">
        <w:rPr>
          <w:color w:val="000000" w:themeColor="text1"/>
        </w:rPr>
        <w:t xml:space="preserve">, </w:t>
      </w:r>
    </w:p>
    <w:p w14:paraId="5A67B7E1" w14:textId="258EE7CB"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199013051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200653003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202292838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203932553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205572149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207211623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208850976</w:t>
      </w:r>
      <w:r w:rsidR="00805E11" w:rsidRPr="00D10BD5">
        <w:rPr>
          <w:color w:val="000000" w:themeColor="text1"/>
        </w:rPr>
        <w:t xml:space="preserve">, </w:t>
      </w:r>
    </w:p>
    <w:p w14:paraId="58062574" w14:textId="5FB121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212129312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215407149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217045877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218684479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220322951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221961294</w:t>
      </w:r>
      <w:r w:rsidR="00805E11" w:rsidRPr="00D10BD5">
        <w:rPr>
          <w:color w:val="000000" w:themeColor="text1"/>
        </w:rPr>
        <w:t xml:space="preserve">, </w:t>
      </w:r>
    </w:p>
    <w:p w14:paraId="7ED7B07F" w14:textId="788382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225237587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226875535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228513350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230151030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231788575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233425983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235063255</w:t>
      </w:r>
      <w:r w:rsidR="00805E11" w:rsidRPr="00D10BD5">
        <w:rPr>
          <w:color w:val="000000" w:themeColor="text1"/>
        </w:rPr>
        <w:t xml:space="preserve">, </w:t>
      </w:r>
    </w:p>
    <w:p w14:paraId="339B04C7" w14:textId="6A7982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238337381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239974235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241610947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243247517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244883945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246520228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248156366</w:t>
      </w:r>
      <w:r w:rsidR="00805E11" w:rsidRPr="00D10BD5">
        <w:rPr>
          <w:color w:val="000000" w:themeColor="text1"/>
        </w:rPr>
        <w:t xml:space="preserve">, </w:t>
      </w:r>
    </w:p>
    <w:p w14:paraId="5D131DE2" w14:textId="1CFC53D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251428203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253063900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254699448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256334847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257970095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259605190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261240134</w:t>
      </w:r>
      <w:r w:rsidR="00805E11" w:rsidRPr="00D10BD5">
        <w:rPr>
          <w:color w:val="000000" w:themeColor="text1"/>
        </w:rPr>
        <w:t xml:space="preserve">, </w:t>
      </w:r>
    </w:p>
    <w:p w14:paraId="416E4DE7" w14:textId="15064F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264509558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266144037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267778360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269412525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271046532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272680379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274314066</w:t>
      </w:r>
      <w:r w:rsidR="00805E11" w:rsidRPr="00D10BD5">
        <w:rPr>
          <w:color w:val="000000" w:themeColor="text1"/>
        </w:rPr>
        <w:t xml:space="preserve">, </w:t>
      </w:r>
    </w:p>
    <w:p w14:paraId="3FAF78D9" w14:textId="399FB2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277580955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279214155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280847190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282480061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284112765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285745302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287377671</w:t>
      </w:r>
      <w:r w:rsidR="00805E11" w:rsidRPr="00D10BD5">
        <w:rPr>
          <w:color w:val="000000" w:themeColor="text1"/>
        </w:rPr>
        <w:t xml:space="preserve">, </w:t>
      </w:r>
    </w:p>
    <w:p w14:paraId="49BC062E" w14:textId="0E0545A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290641901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292273760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293905447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295536961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297168301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298799466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300430456</w:t>
      </w:r>
      <w:r w:rsidR="00805E11" w:rsidRPr="00D10BD5">
        <w:rPr>
          <w:color w:val="000000" w:themeColor="text1"/>
        </w:rPr>
        <w:t xml:space="preserve">, </w:t>
      </w:r>
    </w:p>
    <w:p w14:paraId="4D45FB63" w14:textId="1429D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303691904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305322361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306952637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308582734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310212649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311842381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313471930</w:t>
      </w:r>
      <w:r w:rsidR="00805E11" w:rsidRPr="00D10BD5">
        <w:rPr>
          <w:color w:val="000000" w:themeColor="text1"/>
        </w:rPr>
        <w:t xml:space="preserve">, </w:t>
      </w:r>
    </w:p>
    <w:p w14:paraId="10C9D54B" w14:textId="76637B9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316730474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318359466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319988272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321616889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323245317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324873555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326501602</w:t>
      </w:r>
      <w:r w:rsidR="00805E11" w:rsidRPr="00D10BD5">
        <w:rPr>
          <w:color w:val="000000" w:themeColor="text1"/>
        </w:rPr>
        <w:t xml:space="preserve">, </w:t>
      </w:r>
    </w:p>
    <w:p w14:paraId="2A0846EF" w14:textId="0225C7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329757118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331384586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333011859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334638936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336265816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337892498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339518981</w:t>
      </w:r>
      <w:r w:rsidR="00805E11" w:rsidRPr="00D10BD5">
        <w:rPr>
          <w:color w:val="000000" w:themeColor="text1"/>
        </w:rPr>
        <w:t xml:space="preserve">, </w:t>
      </w:r>
    </w:p>
    <w:p w14:paraId="1A960A81" w14:textId="1EC960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342771348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344397229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346022908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347648383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349273654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350898719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352523578</w:t>
      </w:r>
      <w:r w:rsidR="00805E11" w:rsidRPr="00D10BD5">
        <w:rPr>
          <w:color w:val="000000" w:themeColor="text1"/>
        </w:rPr>
        <w:t xml:space="preserve">, </w:t>
      </w:r>
    </w:p>
    <w:p w14:paraId="091DBBE0" w14:textId="0A2B17D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355772673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357396906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359020930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360644742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362268342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363891729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365514902</w:t>
      </w:r>
      <w:r w:rsidR="00805E11" w:rsidRPr="00D10BD5">
        <w:rPr>
          <w:color w:val="000000" w:themeColor="text1"/>
        </w:rPr>
        <w:t xml:space="preserve">, </w:t>
      </w:r>
    </w:p>
    <w:p w14:paraId="54BD3F04" w14:textId="7CFDF6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368760602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370383127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372005435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373627523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375249391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376871039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378492465</w:t>
      </w:r>
      <w:r w:rsidR="00805E11" w:rsidRPr="00D10BD5">
        <w:rPr>
          <w:color w:val="000000" w:themeColor="text1"/>
        </w:rPr>
        <w:t xml:space="preserve">, </w:t>
      </w:r>
    </w:p>
    <w:p w14:paraId="7B275098" w14:textId="072364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381734649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383355404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384975934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386596237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388216313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389836160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391455778</w:t>
      </w:r>
      <w:r w:rsidR="00805E11" w:rsidRPr="00D10BD5">
        <w:rPr>
          <w:color w:val="000000" w:themeColor="text1"/>
        </w:rPr>
        <w:t xml:space="preserve">, </w:t>
      </w:r>
    </w:p>
    <w:p w14:paraId="2E4BD6C0" w14:textId="75D055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394694323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396313247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397931938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399550396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401168618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402786604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404404353</w:t>
      </w:r>
      <w:r w:rsidR="00805E11" w:rsidRPr="00D10BD5">
        <w:rPr>
          <w:color w:val="000000" w:themeColor="text1"/>
        </w:rPr>
        <w:t xml:space="preserve">, </w:t>
      </w:r>
    </w:p>
    <w:p w14:paraId="2E7A3D39" w14:textId="61E160F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407639137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409256170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410872961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412489512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414105819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415721883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417337702</w:t>
      </w:r>
      <w:r w:rsidR="00805E11" w:rsidRPr="00D10BD5">
        <w:rPr>
          <w:color w:val="000000" w:themeColor="text1"/>
        </w:rPr>
        <w:t xml:space="preserve">, </w:t>
      </w:r>
    </w:p>
    <w:p w14:paraId="228B7366" w14:textId="4A4B5F0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420568604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422183684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423798515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425413098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427027430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428641510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430255339</w:t>
      </w:r>
      <w:r w:rsidR="00805E11" w:rsidRPr="00D10BD5">
        <w:rPr>
          <w:color w:val="000000" w:themeColor="text1"/>
        </w:rPr>
        <w:t xml:space="preserve">, </w:t>
      </w:r>
    </w:p>
    <w:p w14:paraId="5AD6D2AA" w14:textId="482ABD8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433482236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435095303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436708113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438320667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439932963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441545000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443156777</w:t>
      </w:r>
      <w:r w:rsidR="00805E11" w:rsidRPr="00D10BD5">
        <w:rPr>
          <w:color w:val="000000" w:themeColor="text1"/>
        </w:rPr>
        <w:t xml:space="preserve">, </w:t>
      </w:r>
    </w:p>
    <w:p w14:paraId="7E5CAFF3" w14:textId="35A7D4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446379548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447990541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449601269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451211734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452821933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454431865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456041530</w:t>
      </w:r>
      <w:r w:rsidR="00805E11" w:rsidRPr="00D10BD5">
        <w:rPr>
          <w:color w:val="000000" w:themeColor="text1"/>
        </w:rPr>
        <w:t xml:space="preserve">, </w:t>
      </w:r>
    </w:p>
    <w:p w14:paraId="44D70892" w14:textId="1115A95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459260055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460868912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462477498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464085813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465693854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467301621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468909114</w:t>
      </w:r>
      <w:r w:rsidR="00805E11" w:rsidRPr="00D10BD5">
        <w:rPr>
          <w:color w:val="000000" w:themeColor="text1"/>
        </w:rPr>
        <w:t xml:space="preserve">, </w:t>
      </w:r>
    </w:p>
    <w:p w14:paraId="0870964B" w14:textId="532DB3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472123270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473729932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475336315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476942419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478548242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480153784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481759043</w:t>
      </w:r>
      <w:r w:rsidR="00805E11" w:rsidRPr="00D10BD5">
        <w:rPr>
          <w:color w:val="000000" w:themeColor="text1"/>
        </w:rPr>
        <w:t xml:space="preserve">, </w:t>
      </w:r>
    </w:p>
    <w:p w14:paraId="62427923" w14:textId="67CBA9B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484968710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486573116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488177236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489781069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491384614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492987869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494590835</w:t>
      </w:r>
      <w:r w:rsidR="00805E11" w:rsidRPr="00D10BD5">
        <w:rPr>
          <w:color w:val="000000" w:themeColor="text1"/>
        </w:rPr>
        <w:t xml:space="preserve">, </w:t>
      </w:r>
    </w:p>
    <w:p w14:paraId="2B2E0EE7" w14:textId="60EF69E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497795892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499397981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500999777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502601279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504202484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505803393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507404005</w:t>
      </w:r>
      <w:r w:rsidR="00805E11" w:rsidRPr="00D10BD5">
        <w:rPr>
          <w:color w:val="000000" w:themeColor="text1"/>
        </w:rPr>
        <w:t xml:space="preserve">, </w:t>
      </w:r>
    </w:p>
    <w:p w14:paraId="20FE8FEF" w14:textId="27E5714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510604331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512204045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513803456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515402566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517001372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518599875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520198072</w:t>
      </w:r>
      <w:r w:rsidR="00805E11" w:rsidRPr="00D10BD5">
        <w:rPr>
          <w:color w:val="000000" w:themeColor="text1"/>
        </w:rPr>
        <w:t xml:space="preserve">, </w:t>
      </w:r>
    </w:p>
    <w:p w14:paraId="60E47965" w14:textId="06BD71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523393547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524990823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526587791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528184448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529780795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531376831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532972553</w:t>
      </w:r>
      <w:r w:rsidR="00805E11" w:rsidRPr="00D10BD5">
        <w:rPr>
          <w:color w:val="000000" w:themeColor="text1"/>
        </w:rPr>
        <w:t xml:space="preserve">, </w:t>
      </w:r>
    </w:p>
    <w:p w14:paraId="38121306" w14:textId="4B78142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536163057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537757837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539352300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540946445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542540273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544133781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545726969</w:t>
      </w:r>
      <w:r w:rsidR="00805E11" w:rsidRPr="00D10BD5">
        <w:rPr>
          <w:color w:val="000000" w:themeColor="text1"/>
        </w:rPr>
        <w:t xml:space="preserve">, </w:t>
      </w:r>
    </w:p>
    <w:p w14:paraId="2870A645" w14:textId="675D02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548912381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550504604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552096502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553688076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555279323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556870245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558460838</w:t>
      </w:r>
      <w:r w:rsidR="00805E11" w:rsidRPr="00D10BD5">
        <w:rPr>
          <w:color w:val="000000" w:themeColor="text1"/>
        </w:rPr>
        <w:t xml:space="preserve">, </w:t>
      </w:r>
    </w:p>
    <w:p w14:paraId="04A77DC9" w14:textId="1C009A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561641039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563230644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564819918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566408860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567997468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569585743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571173682</w:t>
      </w:r>
      <w:r w:rsidR="00805E11" w:rsidRPr="00D10BD5">
        <w:rPr>
          <w:color w:val="000000" w:themeColor="text1"/>
        </w:rPr>
        <w:t xml:space="preserve">, </w:t>
      </w:r>
    </w:p>
    <w:p w14:paraId="28913DE5" w14:textId="171CDB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574348551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575935480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577522069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579108319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580694228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582279796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583865021</w:t>
      </w:r>
      <w:r w:rsidR="00805E11" w:rsidRPr="00D10BD5">
        <w:rPr>
          <w:color w:val="000000" w:themeColor="text1"/>
        </w:rPr>
        <w:t xml:space="preserve">, </w:t>
      </w:r>
    </w:p>
    <w:p w14:paraId="670044AB" w14:textId="1C289C7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587034440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588618632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590202477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591785976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593369126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594951927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596534378</w:t>
      </w:r>
      <w:r w:rsidR="00805E11" w:rsidRPr="00D10BD5">
        <w:rPr>
          <w:color w:val="000000" w:themeColor="text1"/>
        </w:rPr>
        <w:t xml:space="preserve">, </w:t>
      </w:r>
    </w:p>
    <w:p w14:paraId="10574318" w14:textId="60EF2C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599698227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601279622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602860664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604441351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606021683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607601658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609181276</w:t>
      </w:r>
      <w:r w:rsidR="00805E11" w:rsidRPr="00D10BD5">
        <w:rPr>
          <w:color w:val="000000" w:themeColor="text1"/>
        </w:rPr>
        <w:t xml:space="preserve">, </w:t>
      </w:r>
    </w:p>
    <w:p w14:paraId="7EB5A391" w14:textId="70B60D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612339435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613917975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615496154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617073970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618651424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620228514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621805238</w:t>
      </w:r>
      <w:r w:rsidR="00805E11" w:rsidRPr="00D10BD5">
        <w:rPr>
          <w:color w:val="000000" w:themeColor="text1"/>
        </w:rPr>
        <w:t xml:space="preserve">, </w:t>
      </w:r>
    </w:p>
    <w:p w14:paraId="1950E631" w14:textId="3875739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624957590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626533214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628108470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629683357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631257873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632832018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634405790</w:t>
      </w:r>
      <w:r w:rsidR="00805E11" w:rsidRPr="00D10BD5">
        <w:rPr>
          <w:color w:val="000000" w:themeColor="text1"/>
        </w:rPr>
        <w:t xml:space="preserve">, </w:t>
      </w:r>
    </w:p>
    <w:p w14:paraId="4F9BAAA9" w14:textId="539197B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637552215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639124865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640697139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642269036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643840556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645411696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646982457</w:t>
      </w:r>
      <w:r w:rsidR="00805E11" w:rsidRPr="00D10BD5">
        <w:rPr>
          <w:color w:val="000000" w:themeColor="text1"/>
        </w:rPr>
        <w:t xml:space="preserve">, </w:t>
      </w:r>
    </w:p>
    <w:p w14:paraId="21EEEC77" w14:textId="08720CA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650122836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651692453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653261686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654830534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656398998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657967075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659534765</w:t>
      </w:r>
      <w:r w:rsidR="00805E11" w:rsidRPr="00D10BD5">
        <w:rPr>
          <w:color w:val="000000" w:themeColor="text1"/>
        </w:rPr>
        <w:t xml:space="preserve">, </w:t>
      </w:r>
    </w:p>
    <w:p w14:paraId="65F24740" w14:textId="0659E7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662668981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664235505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665801637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667367379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668932727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670497682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672062243</w:t>
      </w:r>
      <w:r w:rsidR="00805E11" w:rsidRPr="00D10BD5">
        <w:rPr>
          <w:color w:val="000000" w:themeColor="text1"/>
        </w:rPr>
        <w:t xml:space="preserve">, </w:t>
      </w:r>
    </w:p>
    <w:p w14:paraId="1AA46108" w14:textId="606967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675190177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676753549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678316522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679879097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681441271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683003045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684564417</w:t>
      </w:r>
      <w:r w:rsidR="00805E11" w:rsidRPr="00D10BD5">
        <w:rPr>
          <w:color w:val="000000" w:themeColor="text1"/>
        </w:rPr>
        <w:t xml:space="preserve">, </w:t>
      </w:r>
    </w:p>
    <w:p w14:paraId="2F2B3045" w14:textId="61B047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687685952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689246113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690805869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692365218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693924160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695482694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697040818</w:t>
      </w:r>
      <w:r w:rsidR="00805E11" w:rsidRPr="00D10BD5">
        <w:rPr>
          <w:color w:val="000000" w:themeColor="text1"/>
        </w:rPr>
        <w:t xml:space="preserve">, </w:t>
      </w:r>
    </w:p>
    <w:p w14:paraId="26E7A208" w14:textId="224A93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700155836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701712728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703269207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704825272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706380922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707936157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709490976</w:t>
      </w:r>
      <w:r w:rsidR="00805E11" w:rsidRPr="00D10BD5">
        <w:rPr>
          <w:color w:val="000000" w:themeColor="text1"/>
        </w:rPr>
        <w:t xml:space="preserve">, </w:t>
      </w:r>
    </w:p>
    <w:p w14:paraId="1F3FD404" w14:textId="1A3C1B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712599360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714152924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715706067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717258790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718811090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720362968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721914422</w:t>
      </w:r>
      <w:r w:rsidR="00805E11" w:rsidRPr="00D10BD5">
        <w:rPr>
          <w:color w:val="000000" w:themeColor="text1"/>
        </w:rPr>
        <w:t xml:space="preserve">, </w:t>
      </w:r>
    </w:p>
    <w:p w14:paraId="6EB55F63" w14:textId="5037DFC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725016055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726566232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728115982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729665303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731214195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732762657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734310688</w:t>
      </w:r>
      <w:r w:rsidR="00805E11" w:rsidRPr="00D10BD5">
        <w:rPr>
          <w:color w:val="000000" w:themeColor="text1"/>
        </w:rPr>
        <w:t xml:space="preserve">, </w:t>
      </w:r>
    </w:p>
    <w:p w14:paraId="3F19532C" w14:textId="68F3B7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737405453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738952185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740498483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742044345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743589770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745134758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746679308</w:t>
      </w:r>
      <w:r w:rsidR="00805E11" w:rsidRPr="00D10BD5">
        <w:rPr>
          <w:color w:val="000000" w:themeColor="text1"/>
        </w:rPr>
        <w:t xml:space="preserve">, </w:t>
      </w:r>
    </w:p>
    <w:p w14:paraId="4998A2B7" w14:textId="240328D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749767088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751310318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752853105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754395449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755937350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757478805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759019816</w:t>
      </w:r>
      <w:r w:rsidR="00805E11" w:rsidRPr="00D10BD5">
        <w:rPr>
          <w:color w:val="000000" w:themeColor="text1"/>
        </w:rPr>
        <w:t xml:space="preserve">, </w:t>
      </w:r>
    </w:p>
    <w:p w14:paraId="7FA71740" w14:textId="47052D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762100495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763640163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765179382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766718151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768256468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769794334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771331747</w:t>
      </w:r>
      <w:r w:rsidR="00805E11" w:rsidRPr="00D10BD5">
        <w:rPr>
          <w:color w:val="000000" w:themeColor="text1"/>
        </w:rPr>
        <w:t xml:space="preserve">, </w:t>
      </w:r>
    </w:p>
    <w:p w14:paraId="4833EB1C" w14:textId="018BE7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774405210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775941259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777476851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779011986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780546663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782080880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783614637</w:t>
      </w:r>
      <w:r w:rsidR="00805E11" w:rsidRPr="00D10BD5">
        <w:rPr>
          <w:color w:val="000000" w:themeColor="text1"/>
        </w:rPr>
        <w:t xml:space="preserve">, </w:t>
      </w:r>
    </w:p>
    <w:p w14:paraId="0ACF6A91" w14:textId="098B08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786680768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788213140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789745048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791276492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792807470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794337981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795868026</w:t>
      </w:r>
      <w:r w:rsidR="00805E11" w:rsidRPr="00D10BD5">
        <w:rPr>
          <w:color w:val="000000" w:themeColor="text1"/>
        </w:rPr>
        <w:t xml:space="preserve">, </w:t>
      </w:r>
    </w:p>
    <w:p w14:paraId="5237E489" w14:textId="0C28D1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798926709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800455346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801983512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803511207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805038428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806565176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808091450</w:t>
      </w:r>
      <w:r w:rsidR="00805E11" w:rsidRPr="00D10BD5">
        <w:rPr>
          <w:color w:val="000000" w:themeColor="text1"/>
        </w:rPr>
        <w:t xml:space="preserve">, </w:t>
      </w:r>
    </w:p>
    <w:p w14:paraId="45474DE3" w14:textId="26E952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811142570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812667415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814191782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815715670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817239077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818762005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820284450</w:t>
      </w:r>
      <w:r w:rsidR="00805E11" w:rsidRPr="00D10BD5">
        <w:rPr>
          <w:color w:val="000000" w:themeColor="text1"/>
        </w:rPr>
        <w:t xml:space="preserve">, </w:t>
      </w:r>
    </w:p>
    <w:p w14:paraId="5B83C971" w14:textId="607D56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823327892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824848888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826369398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827889421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829408958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830928007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832446567</w:t>
      </w:r>
      <w:r w:rsidR="00805E11" w:rsidRPr="00D10BD5">
        <w:rPr>
          <w:color w:val="000000" w:themeColor="text1"/>
        </w:rPr>
        <w:t xml:space="preserve">, </w:t>
      </w:r>
    </w:p>
    <w:p w14:paraId="69D3D4EE" w14:textId="2BA5CAF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835482217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836999305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838515901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840032003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841547612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843062725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844577343</w:t>
      </w:r>
      <w:r w:rsidR="00805E11" w:rsidRPr="00D10BD5">
        <w:rPr>
          <w:color w:val="000000" w:themeColor="text1"/>
        </w:rPr>
        <w:t xml:space="preserve">, </w:t>
      </w:r>
    </w:p>
    <w:p w14:paraId="7E9CA957" w14:textId="4641C9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847605086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849118210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850630835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852142959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853654582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855165703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856676320</w:t>
      </w:r>
      <w:r w:rsidR="00805E11" w:rsidRPr="00D10BD5">
        <w:rPr>
          <w:color w:val="000000" w:themeColor="text1"/>
        </w:rPr>
        <w:t xml:space="preserve">, </w:t>
      </w:r>
    </w:p>
    <w:p w14:paraId="5B196A9C" w14:textId="567EEB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859696043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861205146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862713743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864221832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865729412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867236484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868743045</w:t>
      </w:r>
      <w:r w:rsidR="00805E11" w:rsidRPr="00D10BD5">
        <w:rPr>
          <w:color w:val="000000" w:themeColor="text1"/>
        </w:rPr>
        <w:t xml:space="preserve">, </w:t>
      </w:r>
    </w:p>
    <w:p w14:paraId="791BD42F" w14:textId="4F0E0BC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871754633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873259658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874764170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876268167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877771649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879274614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880777062</w:t>
      </w:r>
      <w:r w:rsidR="00805E11" w:rsidRPr="00D10BD5">
        <w:rPr>
          <w:color w:val="000000" w:themeColor="text1"/>
        </w:rPr>
        <w:t xml:space="preserve">, </w:t>
      </w:r>
    </w:p>
    <w:p w14:paraId="3BA81665" w14:textId="693CE1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883780402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885281293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886781663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888281511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889780837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891279640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892777918</w:t>
      </w:r>
      <w:r w:rsidR="00805E11" w:rsidRPr="00D10BD5">
        <w:rPr>
          <w:color w:val="000000" w:themeColor="text1"/>
        </w:rPr>
        <w:t xml:space="preserve">, </w:t>
      </w:r>
    </w:p>
    <w:p w14:paraId="3A6FFC54" w14:textId="4782702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895772897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897269597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898765769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900261412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901756526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903251109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904745161</w:t>
      </w:r>
      <w:r w:rsidR="00805E11" w:rsidRPr="00D10BD5">
        <w:rPr>
          <w:color w:val="000000" w:themeColor="text1"/>
        </w:rPr>
        <w:t xml:space="preserve">, </w:t>
      </w:r>
    </w:p>
    <w:p w14:paraId="753001F9" w14:textId="26605B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907731667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909224120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910716037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912207419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913698264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915188572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916678341</w:t>
      </w:r>
      <w:r w:rsidR="00805E11" w:rsidRPr="00D10BD5">
        <w:rPr>
          <w:color w:val="000000" w:themeColor="text1"/>
        </w:rPr>
        <w:t xml:space="preserve">, </w:t>
      </w:r>
    </w:p>
    <w:p w14:paraId="4DC89708" w14:textId="309506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919656261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921144410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922632017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924119082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925605602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927091578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928577009</w:t>
      </w:r>
      <w:r w:rsidR="00805E11" w:rsidRPr="00D10BD5">
        <w:rPr>
          <w:color w:val="000000" w:themeColor="text1"/>
        </w:rPr>
        <w:t xml:space="preserve">, </w:t>
      </w:r>
    </w:p>
    <w:p w14:paraId="2356E533" w14:textId="4EF72A8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931546231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933030020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934513261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935995952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937478092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938959680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940440717</w:t>
      </w:r>
      <w:r w:rsidR="00805E11" w:rsidRPr="00D10BD5">
        <w:rPr>
          <w:color w:val="000000" w:themeColor="text1"/>
        </w:rPr>
        <w:t xml:space="preserve">, </w:t>
      </w:r>
    </w:p>
    <w:p w14:paraId="57A3A074" w14:textId="07C1F5B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943401128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944880502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946359320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947837582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949315286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950792431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952269017</w:t>
      </w:r>
      <w:r w:rsidR="00805E11" w:rsidRPr="00D10BD5">
        <w:rPr>
          <w:color w:val="000000" w:themeColor="text1"/>
        </w:rPr>
        <w:t xml:space="preserve">, </w:t>
      </w:r>
    </w:p>
    <w:p w14:paraId="3B4F748F" w14:textId="7CE899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955220507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956695410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958169750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959643527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961116738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962589385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964061465</w:t>
      </w:r>
      <w:r w:rsidR="00805E11" w:rsidRPr="00D10BD5">
        <w:rPr>
          <w:color w:val="000000" w:themeColor="text1"/>
        </w:rPr>
        <w:t xml:space="preserve">, </w:t>
      </w:r>
    </w:p>
    <w:p w14:paraId="7237536F" w14:textId="26D589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967003923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968474299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969944105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971413341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972882006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974350098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975817617</w:t>
      </w:r>
      <w:r w:rsidR="00805E11" w:rsidRPr="00D10BD5">
        <w:rPr>
          <w:color w:val="000000" w:themeColor="text1"/>
        </w:rPr>
        <w:t xml:space="preserve">, </w:t>
      </w:r>
    </w:p>
    <w:p w14:paraId="4F88C016" w14:textId="73BEF2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978750931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980216725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981681943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983146583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984610644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986074127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987537029</w:t>
      </w:r>
      <w:r w:rsidR="00805E11" w:rsidRPr="00D10BD5">
        <w:rPr>
          <w:color w:val="000000" w:themeColor="text1"/>
        </w:rPr>
        <w:t xml:space="preserve">, </w:t>
      </w:r>
    </w:p>
    <w:p w14:paraId="4C3DE216" w14:textId="1D82ECB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990461090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991922247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993382820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994842809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996302213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997761031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999219262</w:t>
      </w:r>
      <w:r w:rsidR="00805E11" w:rsidRPr="00D10BD5">
        <w:rPr>
          <w:color w:val="000000" w:themeColor="text1"/>
        </w:rPr>
        <w:t xml:space="preserve">, </w:t>
      </w:r>
    </w:p>
    <w:p w14:paraId="7D173483" w14:textId="7A03F2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1002133959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1003590423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1005046298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1006501581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1007956272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1009410370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1010863874</w:t>
      </w:r>
      <w:r w:rsidR="00805E11" w:rsidRPr="00D10BD5">
        <w:rPr>
          <w:color w:val="000000" w:themeColor="text1"/>
        </w:rPr>
        <w:t xml:space="preserve">, </w:t>
      </w:r>
    </w:p>
    <w:p w14:paraId="7E469393" w14:textId="3CE4EE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1013769098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1015220815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1016671936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1018122458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1019572381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1021021705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1022470428</w:t>
      </w:r>
      <w:r w:rsidR="00805E11" w:rsidRPr="00D10BD5">
        <w:rPr>
          <w:color w:val="000000" w:themeColor="text1"/>
        </w:rPr>
        <w:t xml:space="preserve">, </w:t>
      </w:r>
    </w:p>
    <w:p w14:paraId="749876B2" w14:textId="2609CB6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1025366069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1026812985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1028259296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1029705003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1031150105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1032594599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1034038486</w:t>
      </w:r>
      <w:r w:rsidR="00805E11" w:rsidRPr="00D10BD5">
        <w:rPr>
          <w:color w:val="000000" w:themeColor="text1"/>
        </w:rPr>
        <w:t xml:space="preserve">, </w:t>
      </w:r>
    </w:p>
    <w:p w14:paraId="180E7417" w14:textId="2F6C32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1036924435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1038366495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1039807944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1041248781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1042689006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1044128617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1045567614</w:t>
      </w:r>
      <w:r w:rsidR="00805E11" w:rsidRPr="00D10BD5">
        <w:rPr>
          <w:color w:val="000000" w:themeColor="text1"/>
        </w:rPr>
        <w:t xml:space="preserve">, </w:t>
      </w:r>
    </w:p>
    <w:p w14:paraId="7D885FB5" w14:textId="332CC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1048443762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1049880911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1051317443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1052753356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1054188650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1055623324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1057057377</w:t>
      </w:r>
      <w:r w:rsidR="00805E11" w:rsidRPr="00D10BD5">
        <w:rPr>
          <w:color w:val="000000" w:themeColor="text1"/>
        </w:rPr>
        <w:t xml:space="preserve">, </w:t>
      </w:r>
    </w:p>
    <w:p w14:paraId="73CC9C49" w14:textId="2F559D2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1059923616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1061355800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1062787361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1064218296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1065648605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1067078287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1068507341</w:t>
      </w:r>
      <w:r w:rsidR="00805E11" w:rsidRPr="00D10BD5">
        <w:rPr>
          <w:color w:val="000000" w:themeColor="text1"/>
        </w:rPr>
        <w:t xml:space="preserve">, </w:t>
      </w:r>
    </w:p>
    <w:p w14:paraId="0B948E57" w14:textId="2F8759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1071363564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1072790730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1074217265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1075643168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1077068439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1078493075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1079917078</w:t>
      </w:r>
      <w:r w:rsidR="00805E11" w:rsidRPr="00D10BD5">
        <w:rPr>
          <w:color w:val="000000" w:themeColor="text1"/>
        </w:rPr>
        <w:t xml:space="preserve">, </w:t>
      </w:r>
    </w:p>
    <w:p w14:paraId="5D254FC8" w14:textId="40D0E99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1082763176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1084185270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1085606726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1087027543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1088447721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1089867259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1091286156</w:t>
      </w:r>
      <w:r w:rsidR="00805E11" w:rsidRPr="00D10BD5">
        <w:rPr>
          <w:color w:val="000000" w:themeColor="text1"/>
        </w:rPr>
        <w:t xml:space="preserve">, </w:t>
      </w:r>
    </w:p>
    <w:p w14:paraId="7B72A3FD" w14:textId="7BB24FD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1094122022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1095538990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1096955314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1098370992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1099786025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1101200410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1102614147</w:t>
      </w:r>
      <w:r w:rsidR="00805E11" w:rsidRPr="00D10BD5">
        <w:rPr>
          <w:color w:val="000000" w:themeColor="text1"/>
        </w:rPr>
        <w:t xml:space="preserve">, </w:t>
      </w:r>
    </w:p>
    <w:p w14:paraId="780A162B" w14:textId="745054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1105439675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1106851464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1108262602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1109673088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1111082921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1112492101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1113900626</w:t>
      </w:r>
      <w:r w:rsidR="00805E11" w:rsidRPr="00D10BD5">
        <w:rPr>
          <w:color w:val="000000" w:themeColor="text1"/>
        </w:rPr>
        <w:t xml:space="preserve">, </w:t>
      </w:r>
    </w:p>
    <w:p w14:paraId="36017A2A" w14:textId="09FBA9E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1116715710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1118122266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1119528165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1120933406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1122337987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1123741907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1125145167</w:t>
      </w:r>
      <w:r w:rsidR="00805E11" w:rsidRPr="00D10BD5">
        <w:rPr>
          <w:color w:val="000000" w:themeColor="text1"/>
        </w:rPr>
        <w:t xml:space="preserve">, </w:t>
      </w:r>
    </w:p>
    <w:p w14:paraId="71B8718D" w14:textId="4CCDB6A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1127949700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1129350972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1130751579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1132151521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1133550797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1134949406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1136347347</w:t>
      </w:r>
      <w:r w:rsidR="00805E11" w:rsidRPr="00D10BD5">
        <w:rPr>
          <w:color w:val="000000" w:themeColor="text1"/>
        </w:rPr>
        <w:t xml:space="preserve">, </w:t>
      </w:r>
    </w:p>
    <w:p w14:paraId="4BE91553" w14:textId="0135A8B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1139141224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1140537157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1141932420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1143327011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1144720929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1146114174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1147506744</w:t>
      </w:r>
      <w:r w:rsidR="00805E11" w:rsidRPr="00D10BD5">
        <w:rPr>
          <w:color w:val="000000" w:themeColor="text1"/>
        </w:rPr>
        <w:t xml:space="preserve">, </w:t>
      </w:r>
    </w:p>
    <w:p w14:paraId="47E3E898" w14:textId="708DF91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1150289860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1151680403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1153070268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1154459455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1155847963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1157235791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1158622939</w:t>
      </w:r>
      <w:r w:rsidR="00805E11" w:rsidRPr="00D10BD5">
        <w:rPr>
          <w:color w:val="000000" w:themeColor="text1"/>
        </w:rPr>
        <w:t xml:space="preserve">, </w:t>
      </w:r>
    </w:p>
    <w:p w14:paraId="0D5EE816" w14:textId="308D3A2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1161395188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1162780288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1164164704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1165548435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1166931480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1168313839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1169695511</w:t>
      </w:r>
      <w:r w:rsidR="00805E11" w:rsidRPr="00D10BD5">
        <w:rPr>
          <w:color w:val="000000" w:themeColor="text1"/>
        </w:rPr>
        <w:t xml:space="preserve">, </w:t>
      </w:r>
    </w:p>
    <w:p w14:paraId="0CFA57CE" w14:textId="70600A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1172456790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1173836395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1175215309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1176593532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1177971063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1179347901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1180724046</w:t>
      </w:r>
      <w:r w:rsidR="00805E11" w:rsidRPr="00D10BD5">
        <w:rPr>
          <w:color w:val="000000" w:themeColor="text1"/>
        </w:rPr>
        <w:t xml:space="preserve">, </w:t>
      </w:r>
    </w:p>
    <w:p w14:paraId="7B073C12" w14:textId="67C8B31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1183474249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1184848308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1186221669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1187594332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1188966296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1190337561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1191708126</w:t>
      </w:r>
      <w:r w:rsidR="00805E11" w:rsidRPr="00D10BD5">
        <w:rPr>
          <w:color w:val="000000" w:themeColor="text1"/>
        </w:rPr>
        <w:t xml:space="preserve">, </w:t>
      </w:r>
    </w:p>
    <w:p w14:paraId="5F986E41" w14:textId="1B24F27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1194447152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1195815611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1197183367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1198550419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1199916765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1201282406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1202647340</w:t>
      </w:r>
      <w:r w:rsidR="00805E11" w:rsidRPr="00D10BD5">
        <w:rPr>
          <w:color w:val="000000" w:themeColor="text1"/>
        </w:rPr>
        <w:t xml:space="preserve">, </w:t>
      </w:r>
    </w:p>
    <w:p w14:paraId="75CAAD38" w14:textId="03700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1205375085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1206737894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1208099993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1209461381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1210822058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1212182023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1213541275</w:t>
      </w:r>
      <w:r w:rsidR="00805E11" w:rsidRPr="00D10BD5">
        <w:rPr>
          <w:color w:val="000000" w:themeColor="text1"/>
        </w:rPr>
        <w:t xml:space="preserve">, </w:t>
      </w:r>
    </w:p>
    <w:p w14:paraId="7B6435FA" w14:textId="16238B5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1216257635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1217614743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1218971134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1220326808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1221681764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1223036002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1224389520</w:t>
      </w:r>
      <w:r w:rsidR="00805E11" w:rsidRPr="00D10BD5">
        <w:rPr>
          <w:color w:val="000000" w:themeColor="text1"/>
        </w:rPr>
        <w:t xml:space="preserve">, </w:t>
      </w:r>
    </w:p>
    <w:p w14:paraId="4E77A2BE" w14:textId="67A0B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1227094395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1228445749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1229796382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1231146290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1232495475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1233843934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1235191668</w:t>
      </w:r>
      <w:r w:rsidR="00805E11" w:rsidRPr="00D10BD5">
        <w:rPr>
          <w:color w:val="000000" w:themeColor="text1"/>
        </w:rPr>
        <w:t xml:space="preserve">, </w:t>
      </w:r>
    </w:p>
    <w:p w14:paraId="5EAB34A7" w14:textId="1736AD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1237884954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1239230506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1240575328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1241919421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1243262783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1244605413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1245947312</w:t>
      </w:r>
      <w:r w:rsidR="00805E11" w:rsidRPr="00D10BD5">
        <w:rPr>
          <w:color w:val="000000" w:themeColor="text1"/>
        </w:rPr>
        <w:t xml:space="preserve">, </w:t>
      </w:r>
    </w:p>
    <w:p w14:paraId="690FDE81" w14:textId="3D7FF52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1248628909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1249968606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1251307568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1252645793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1253983282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1255320033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1256656046</w:t>
      </w:r>
      <w:r w:rsidR="00805E11" w:rsidRPr="00D10BD5">
        <w:rPr>
          <w:color w:val="000000" w:themeColor="text1"/>
        </w:rPr>
        <w:t xml:space="preserve">, </w:t>
      </w:r>
    </w:p>
    <w:p w14:paraId="20D7F406" w14:textId="4DFBC7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1259325853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1260659645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1261992696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1263325005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1264656570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1265987391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1267317468</w:t>
      </w:r>
      <w:r w:rsidR="00805E11" w:rsidRPr="00D10BD5">
        <w:rPr>
          <w:color w:val="000000" w:themeColor="text1"/>
        </w:rPr>
        <w:t xml:space="preserve">, </w:t>
      </w:r>
    </w:p>
    <w:p w14:paraId="17B95902" w14:textId="39A5D1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1269975384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1271303222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1272630311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1273956652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1275282244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1276607086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1277931176</w:t>
      </w:r>
      <w:r w:rsidR="00805E11" w:rsidRPr="00D10BD5">
        <w:rPr>
          <w:color w:val="000000" w:themeColor="text1"/>
        </w:rPr>
        <w:t xml:space="preserve">, </w:t>
      </w:r>
    </w:p>
    <w:p w14:paraId="3C985880" w14:textId="21808B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1280577101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1281898934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1283220013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1284540337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1285859905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1287178717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1288496771</w:t>
      </w:r>
      <w:r w:rsidR="00805E11" w:rsidRPr="00D10BD5">
        <w:rPr>
          <w:color w:val="000000" w:themeColor="text1"/>
        </w:rPr>
        <w:t xml:space="preserve">, </w:t>
      </w:r>
    </w:p>
    <w:p w14:paraId="3B87F7DF" w14:textId="5C2B07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1291130605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1292446384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1293761402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1295075658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1296389153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1297701886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1299013855</w:t>
      </w:r>
      <w:r w:rsidR="00805E11" w:rsidRPr="00D10BD5">
        <w:rPr>
          <w:color w:val="000000" w:themeColor="text1"/>
        </w:rPr>
        <w:t xml:space="preserve">, </w:t>
      </w:r>
    </w:p>
    <w:p w14:paraId="6A3D09E4" w14:textId="1B6E94C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1301635499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1302945173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1304254081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1305562221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1306869594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1308176197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1309482031</w:t>
      </w:r>
      <w:r w:rsidR="00805E11" w:rsidRPr="00D10BD5">
        <w:rPr>
          <w:color w:val="000000" w:themeColor="text1"/>
        </w:rPr>
        <w:t xml:space="preserve">, </w:t>
      </w:r>
    </w:p>
    <w:p w14:paraId="42B14E8A" w14:textId="707B10B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1312091387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1313394908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1314697656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1315999631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1317300831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1318601257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1319900907</w:t>
      </w:r>
      <w:r w:rsidR="00805E11" w:rsidRPr="00D10BD5">
        <w:rPr>
          <w:color w:val="000000" w:themeColor="text1"/>
        </w:rPr>
        <w:t xml:space="preserve">, </w:t>
      </w:r>
    </w:p>
    <w:p w14:paraId="271ECE63" w14:textId="15AEF3C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1322497876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1323795194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1325091734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1326387493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1327682473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1328976672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1330270088</w:t>
      </w:r>
      <w:r w:rsidR="00805E11" w:rsidRPr="00D10BD5">
        <w:rPr>
          <w:color w:val="000000" w:themeColor="text1"/>
        </w:rPr>
        <w:t xml:space="preserve">, </w:t>
      </w:r>
    </w:p>
    <w:p w14:paraId="63E08607" w14:textId="02EE88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1332854573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1334145640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1335435922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1336725418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1338014128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1339302051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1340589186</w:t>
      </w:r>
      <w:r w:rsidR="00805E11" w:rsidRPr="00D10BD5">
        <w:rPr>
          <w:color w:val="000000" w:themeColor="text1"/>
        </w:rPr>
        <w:t xml:space="preserve">, </w:t>
      </w:r>
    </w:p>
    <w:p w14:paraId="3782A11F" w14:textId="7F8BB71A"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1343161089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1344445856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1345729832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1347013016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1348295408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1349577007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1350857812</w:t>
      </w:r>
      <w:r w:rsidR="00805E11" w:rsidRPr="00D10BD5">
        <w:rPr>
          <w:color w:val="000000" w:themeColor="text1"/>
        </w:rPr>
        <w:t xml:space="preserve">, </w:t>
      </w:r>
    </w:p>
    <w:p w14:paraId="296BEF4A" w14:textId="4DF8F9A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1353417036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1354695455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1355973076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1357249900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1358525925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1359801152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1361075578</w:t>
      </w:r>
      <w:r w:rsidR="00805E11" w:rsidRPr="00D10BD5">
        <w:rPr>
          <w:color w:val="000000" w:themeColor="text1"/>
        </w:rPr>
        <w:t xml:space="preserve">, </w:t>
      </w:r>
    </w:p>
    <w:p w14:paraId="2CC7B93C" w14:textId="0FFF6D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1363622028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1364894050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1366165269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1367435684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1368705295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1369974101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1371242101</w:t>
      </w:r>
      <w:r w:rsidR="00805E11" w:rsidRPr="00D10BD5">
        <w:rPr>
          <w:color w:val="000000" w:themeColor="text1"/>
        </w:rPr>
        <w:t xml:space="preserve">, </w:t>
      </w:r>
    </w:p>
    <w:p w14:paraId="0519F3FD" w14:textId="473919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1373775680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1375041257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1376306026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1377569985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1378833134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1380095471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1381356997</w:t>
      </w:r>
      <w:r w:rsidR="00805E11" w:rsidRPr="00D10BD5">
        <w:rPr>
          <w:color w:val="000000" w:themeColor="text1"/>
        </w:rPr>
        <w:t xml:space="preserve">, </w:t>
      </w:r>
    </w:p>
    <w:p w14:paraId="4FB1E56F" w14:textId="43D97D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1383877609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1385136695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1386394966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1387652421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1388909060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1390164882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1391419886</w:t>
      </w:r>
      <w:r w:rsidR="00805E11" w:rsidRPr="00D10BD5">
        <w:rPr>
          <w:color w:val="000000" w:themeColor="text1"/>
        </w:rPr>
        <w:t xml:space="preserve">, </w:t>
      </w:r>
    </w:p>
    <w:p w14:paraId="76BBB9D3" w14:textId="601159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1393927437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1395179983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1396431709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1397682613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1398932694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1400181953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1401430388</w:t>
      </w:r>
      <w:r w:rsidR="00805E11" w:rsidRPr="00D10BD5">
        <w:rPr>
          <w:color w:val="000000" w:themeColor="text1"/>
        </w:rPr>
        <w:t xml:space="preserve">, </w:t>
      </w:r>
    </w:p>
    <w:p w14:paraId="1AD4C014" w14:textId="507649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1403924784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1405170744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1406415877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1407660183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1408903660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1410146309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1411388128</w:t>
      </w:r>
      <w:r w:rsidR="00805E11" w:rsidRPr="00D10BD5">
        <w:rPr>
          <w:color w:val="000000" w:themeColor="text1"/>
        </w:rPr>
        <w:t xml:space="preserve">, </w:t>
      </w:r>
    </w:p>
    <w:p w14:paraId="6ED96C72" w14:textId="02ECE3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1413869275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1415108601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1416347094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1417584755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1418821581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1420057573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1421292730</w:t>
      </w:r>
      <w:r w:rsidR="00805E11" w:rsidRPr="00D10BD5">
        <w:rPr>
          <w:color w:val="000000" w:themeColor="text1"/>
        </w:rPr>
        <w:t xml:space="preserve">, </w:t>
      </w:r>
    </w:p>
    <w:p w14:paraId="26223F90" w14:textId="1DE55D9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1423760533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1424993179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1426224987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1427455956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1428686085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1429915373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1431143820</w:t>
      </w:r>
      <w:r w:rsidR="00805E11" w:rsidRPr="00D10BD5">
        <w:rPr>
          <w:color w:val="000000" w:themeColor="text1"/>
        </w:rPr>
        <w:t xml:space="preserve">, </w:t>
      </w:r>
    </w:p>
    <w:p w14:paraId="0AED2B64" w14:textId="1019E5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1433598188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1434824108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1436049183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1437273414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1438496799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1439719338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1440941029</w:t>
      </w:r>
      <w:r w:rsidR="00805E11" w:rsidRPr="00D10BD5">
        <w:rPr>
          <w:color w:val="000000" w:themeColor="text1"/>
        </w:rPr>
        <w:t xml:space="preserve">, </w:t>
      </w:r>
    </w:p>
    <w:p w14:paraId="47A65805" w14:textId="14C945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1443381869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1444601016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1445819313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1447036759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1448253354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1449469097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1450683988</w:t>
      </w:r>
      <w:r w:rsidR="00805E11" w:rsidRPr="00D10BD5">
        <w:rPr>
          <w:color w:val="000000" w:themeColor="text1"/>
        </w:rPr>
        <w:t xml:space="preserve">, </w:t>
      </w:r>
    </w:p>
    <w:p w14:paraId="538B969A" w14:textId="71C80DF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1453111208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1454323536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1455535008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1456745625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1457955384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1459164286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1460372329</w:t>
      </w:r>
      <w:r w:rsidR="00805E11" w:rsidRPr="00D10BD5">
        <w:rPr>
          <w:color w:val="000000" w:themeColor="text1"/>
        </w:rPr>
        <w:t xml:space="preserve">, </w:t>
      </w:r>
    </w:p>
    <w:p w14:paraId="2D1D632B" w14:textId="634EF2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1462785837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1463991301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1465195904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1466399644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1467602522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1468804537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1470005688</w:t>
      </w:r>
      <w:r w:rsidR="00805E11" w:rsidRPr="00D10BD5">
        <w:rPr>
          <w:color w:val="000000" w:themeColor="text1"/>
        </w:rPr>
        <w:t xml:space="preserve">, </w:t>
      </w:r>
    </w:p>
    <w:p w14:paraId="5B723E90" w14:textId="4B78C28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1472405394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1473603948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1474801635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1475998455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1477194406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1478389489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1479583701</w:t>
      </w:r>
      <w:r w:rsidR="00805E11" w:rsidRPr="00D10BD5">
        <w:rPr>
          <w:color w:val="000000" w:themeColor="text1"/>
        </w:rPr>
        <w:t xml:space="preserve">, </w:t>
      </w:r>
    </w:p>
    <w:p w14:paraId="48D70144" w14:textId="4D1829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1481969515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1483161114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1484351841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1485541695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1486730675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1487918780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1489106010</w:t>
      </w:r>
      <w:r w:rsidR="00805E11" w:rsidRPr="00D10BD5">
        <w:rPr>
          <w:color w:val="000000" w:themeColor="text1"/>
        </w:rPr>
        <w:t xml:space="preserve">, </w:t>
      </w:r>
    </w:p>
    <w:p w14:paraId="7B585734" w14:textId="4AB2BC4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1491477841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1492662441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1493846162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1495029005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1496210969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1497392052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1498572254</w:t>
      </w:r>
      <w:r w:rsidR="00805E11" w:rsidRPr="00D10BD5">
        <w:rPr>
          <w:color w:val="000000" w:themeColor="text1"/>
        </w:rPr>
        <w:t xml:space="preserve">, </w:t>
      </w:r>
    </w:p>
    <w:p w14:paraId="07166D5D" w14:textId="7F8CAC8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1500930014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1502107569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1503284241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1504460029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1505634931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1506808948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1507982078</w:t>
      </w:r>
      <w:r w:rsidR="00805E11" w:rsidRPr="00D10BD5">
        <w:rPr>
          <w:color w:val="000000" w:themeColor="text1"/>
        </w:rPr>
        <w:t xml:space="preserve">, </w:t>
      </w:r>
    </w:p>
    <w:p w14:paraId="026E4BDA" w14:textId="2AE4CA9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1510325677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1511496144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1512665722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1513834410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1515002207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1516169113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1517335128</w:t>
      </w:r>
      <w:r w:rsidR="00805E11" w:rsidRPr="00D10BD5">
        <w:rPr>
          <w:color w:val="000000" w:themeColor="text1"/>
        </w:rPr>
        <w:t xml:space="preserve">, </w:t>
      </w:r>
    </w:p>
    <w:p w14:paraId="5C608D1C"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F125DBC" w14:textId="77777777" w:rsidR="0024545C" w:rsidRPr="00D10BD5" w:rsidRDefault="0024545C" w:rsidP="0024545C">
      <w:pPr>
        <w:rPr>
          <w:color w:val="000000" w:themeColor="text1"/>
        </w:rPr>
      </w:pPr>
    </w:p>
    <w:p w14:paraId="7EA30215" w14:textId="263DC20D" w:rsidR="0024545C" w:rsidRPr="00D10BD5" w:rsidRDefault="0024545C" w:rsidP="0024545C">
      <w:pPr>
        <w:rPr>
          <w:color w:val="000000" w:themeColor="text1"/>
        </w:rPr>
      </w:pPr>
      <w:r w:rsidRPr="00D10BD5">
        <w:rPr>
          <w:color w:val="000000" w:themeColor="text1"/>
        </w:rPr>
        <w:t>TwiddleReal_4[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4E93EB85" w14:textId="7D4B61F3"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p>
    <w:p w14:paraId="1BBF2BF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005F2EE" w14:textId="77777777" w:rsidR="0024545C" w:rsidRPr="00D10BD5" w:rsidRDefault="0024545C" w:rsidP="0024545C">
      <w:pPr>
        <w:rPr>
          <w:color w:val="000000" w:themeColor="text1"/>
        </w:rPr>
      </w:pPr>
    </w:p>
    <w:p w14:paraId="4F454C48" w14:textId="4FF997BE" w:rsidR="0024545C" w:rsidRPr="00D10BD5" w:rsidRDefault="0024545C" w:rsidP="0024545C">
      <w:pPr>
        <w:rPr>
          <w:color w:val="000000" w:themeColor="text1"/>
        </w:rPr>
      </w:pPr>
      <w:r w:rsidRPr="00D10BD5">
        <w:rPr>
          <w:color w:val="000000" w:themeColor="text1"/>
        </w:rPr>
        <w:t>TwiddleImag_4[</w:t>
      </w:r>
      <w:r w:rsidR="00726F5B" w:rsidRPr="00D10BD5">
        <w:t> </w:t>
      </w:r>
      <w:proofErr w:type="gramStart"/>
      <w:r w:rsidRPr="00D10BD5">
        <w:rPr>
          <w:color w:val="000000" w:themeColor="text1"/>
        </w:rPr>
        <w:t>2</w:t>
      </w:r>
      <w:r w:rsidR="00726F5B" w:rsidRPr="00D10BD5">
        <w:t> </w:t>
      </w:r>
      <w:r w:rsidRPr="00D10BD5">
        <w:rPr>
          <w:color w:val="000000" w:themeColor="text1"/>
        </w:rPr>
        <w:t>]</w:t>
      </w:r>
      <w:proofErr w:type="gramEnd"/>
      <w:r w:rsidRPr="00D10BD5">
        <w:rPr>
          <w:color w:val="000000" w:themeColor="text1"/>
        </w:rPr>
        <w:t xml:space="preserve"> = {</w:t>
      </w:r>
    </w:p>
    <w:p w14:paraId="308C4C5C" w14:textId="78F3384F"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p>
    <w:p w14:paraId="115A35F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CD54F0C" w14:textId="77777777" w:rsidR="0024545C" w:rsidRPr="00D10BD5" w:rsidRDefault="0024545C" w:rsidP="0024545C">
      <w:pPr>
        <w:rPr>
          <w:color w:val="000000" w:themeColor="text1"/>
        </w:rPr>
      </w:pPr>
    </w:p>
    <w:p w14:paraId="2E46650A" w14:textId="71D24B0A" w:rsidR="0024545C" w:rsidRPr="00D10BD5" w:rsidRDefault="0024545C" w:rsidP="0024545C">
      <w:pPr>
        <w:rPr>
          <w:color w:val="000000" w:themeColor="text1"/>
        </w:rPr>
      </w:pPr>
      <w:r w:rsidRPr="00D10BD5">
        <w:rPr>
          <w:color w:val="000000" w:themeColor="text1"/>
        </w:rPr>
        <w:t>TwiddleReal_8[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5D9EF6C4" w14:textId="152CACB1"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366D97A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55F51A3" w14:textId="77777777" w:rsidR="0024545C" w:rsidRPr="00D10BD5" w:rsidRDefault="0024545C" w:rsidP="0024545C">
      <w:pPr>
        <w:rPr>
          <w:color w:val="000000" w:themeColor="text1"/>
        </w:rPr>
      </w:pPr>
    </w:p>
    <w:p w14:paraId="54CB92A3" w14:textId="6DE9CC8D" w:rsidR="0024545C" w:rsidRPr="00D10BD5" w:rsidRDefault="0024545C" w:rsidP="0024545C">
      <w:pPr>
        <w:rPr>
          <w:color w:val="000000" w:themeColor="text1"/>
        </w:rPr>
      </w:pPr>
      <w:r w:rsidRPr="00D10BD5">
        <w:rPr>
          <w:color w:val="000000" w:themeColor="text1"/>
        </w:rPr>
        <w:t>TwiddleImag_8[</w:t>
      </w:r>
      <w:r w:rsidR="00726F5B" w:rsidRPr="00D10BD5">
        <w:t> </w:t>
      </w:r>
      <w:proofErr w:type="gramStart"/>
      <w:r w:rsidRPr="00D10BD5">
        <w:rPr>
          <w:color w:val="000000" w:themeColor="text1"/>
        </w:rPr>
        <w:t>4</w:t>
      </w:r>
      <w:r w:rsidR="00726F5B" w:rsidRPr="00D10BD5">
        <w:t> </w:t>
      </w:r>
      <w:r w:rsidRPr="00D10BD5">
        <w:rPr>
          <w:color w:val="000000" w:themeColor="text1"/>
        </w:rPr>
        <w:t>]</w:t>
      </w:r>
      <w:proofErr w:type="gramEnd"/>
      <w:r w:rsidRPr="00D10BD5">
        <w:rPr>
          <w:color w:val="000000" w:themeColor="text1"/>
        </w:rPr>
        <w:t xml:space="preserve"> = {</w:t>
      </w:r>
    </w:p>
    <w:p w14:paraId="20C54870" w14:textId="731E5E2A"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p>
    <w:p w14:paraId="4B78C6A1" w14:textId="77777777" w:rsidR="0024545C" w:rsidRPr="00D10BD5" w:rsidRDefault="0024545C" w:rsidP="0024545C">
      <w:pPr>
        <w:rPr>
          <w:color w:val="000000" w:themeColor="text1"/>
        </w:rPr>
      </w:pPr>
      <w:proofErr w:type="gramStart"/>
      <w:r w:rsidRPr="00D10BD5">
        <w:rPr>
          <w:color w:val="000000" w:themeColor="text1"/>
        </w:rPr>
        <w:t>};</w:t>
      </w:r>
      <w:proofErr w:type="gramEnd"/>
    </w:p>
    <w:p w14:paraId="7368F570" w14:textId="77777777" w:rsidR="0024545C" w:rsidRPr="00D10BD5" w:rsidRDefault="0024545C" w:rsidP="0024545C">
      <w:pPr>
        <w:rPr>
          <w:color w:val="000000" w:themeColor="text1"/>
        </w:rPr>
      </w:pPr>
    </w:p>
    <w:p w14:paraId="1C9CB98F" w14:textId="6F0F616C" w:rsidR="0024545C" w:rsidRPr="00D10BD5" w:rsidRDefault="0024545C" w:rsidP="0024545C">
      <w:pPr>
        <w:rPr>
          <w:color w:val="000000" w:themeColor="text1"/>
        </w:rPr>
      </w:pPr>
      <w:r w:rsidRPr="00D10BD5">
        <w:rPr>
          <w:color w:val="000000" w:themeColor="text1"/>
        </w:rPr>
        <w:t>TwiddleReal_16[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43875DC5" w14:textId="4CF406BB"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p>
    <w:p w14:paraId="3B251899"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92D6ABE" w14:textId="77777777" w:rsidR="0024545C" w:rsidRPr="00D10BD5" w:rsidRDefault="0024545C" w:rsidP="0024545C">
      <w:pPr>
        <w:rPr>
          <w:color w:val="000000" w:themeColor="text1"/>
        </w:rPr>
      </w:pPr>
    </w:p>
    <w:p w14:paraId="7E64C799" w14:textId="48B32500" w:rsidR="0024545C" w:rsidRPr="00D10BD5" w:rsidRDefault="0024545C" w:rsidP="0024545C">
      <w:pPr>
        <w:rPr>
          <w:color w:val="000000" w:themeColor="text1"/>
        </w:rPr>
      </w:pPr>
      <w:r w:rsidRPr="00D10BD5">
        <w:rPr>
          <w:color w:val="000000" w:themeColor="text1"/>
        </w:rPr>
        <w:t>TwiddleImag_16[</w:t>
      </w:r>
      <w:r w:rsidR="002A15B6" w:rsidRPr="00D10BD5">
        <w:t> </w:t>
      </w:r>
      <w:proofErr w:type="gramStart"/>
      <w:r w:rsidRPr="00D10BD5">
        <w:rPr>
          <w:color w:val="000000" w:themeColor="text1"/>
        </w:rPr>
        <w:t>8</w:t>
      </w:r>
      <w:r w:rsidR="002A15B6" w:rsidRPr="00D10BD5">
        <w:t> </w:t>
      </w:r>
      <w:r w:rsidRPr="00D10BD5">
        <w:rPr>
          <w:color w:val="000000" w:themeColor="text1"/>
        </w:rPr>
        <w:t>]</w:t>
      </w:r>
      <w:proofErr w:type="gramEnd"/>
      <w:r w:rsidRPr="00D10BD5">
        <w:rPr>
          <w:color w:val="000000" w:themeColor="text1"/>
        </w:rPr>
        <w:t xml:space="preserve"> = {</w:t>
      </w:r>
    </w:p>
    <w:p w14:paraId="7B4A2AD8" w14:textId="60CF9D52" w:rsidR="0024545C" w:rsidRPr="00D10BD5" w:rsidRDefault="007E6A4F" w:rsidP="0024545C">
      <w:pPr>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p>
    <w:p w14:paraId="675AA0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AD877FA" w14:textId="77777777" w:rsidR="0024545C" w:rsidRPr="00D10BD5" w:rsidRDefault="0024545C" w:rsidP="0024545C">
      <w:pPr>
        <w:rPr>
          <w:color w:val="000000" w:themeColor="text1"/>
        </w:rPr>
      </w:pPr>
    </w:p>
    <w:p w14:paraId="7D7F6392" w14:textId="17D329EF" w:rsidR="0024545C" w:rsidRPr="00D10BD5" w:rsidRDefault="0024545C" w:rsidP="0024545C">
      <w:pPr>
        <w:rPr>
          <w:color w:val="000000" w:themeColor="text1"/>
        </w:rPr>
      </w:pPr>
      <w:r w:rsidRPr="00D10BD5">
        <w:rPr>
          <w:color w:val="000000" w:themeColor="text1"/>
        </w:rPr>
        <w:t>TwiddleReal_32[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B1BC942" w14:textId="2D6A5CF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p>
    <w:p w14:paraId="1404AE23" w14:textId="68603CD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1299414B"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C6AA627" w14:textId="77777777" w:rsidR="0024545C" w:rsidRPr="00D10BD5" w:rsidRDefault="0024545C" w:rsidP="0024545C">
      <w:pPr>
        <w:rPr>
          <w:color w:val="000000" w:themeColor="text1"/>
        </w:rPr>
      </w:pPr>
    </w:p>
    <w:p w14:paraId="4274D9B8" w14:textId="4F09E841" w:rsidR="0024545C" w:rsidRPr="00D10BD5" w:rsidRDefault="0024545C" w:rsidP="0024545C">
      <w:pPr>
        <w:rPr>
          <w:color w:val="000000" w:themeColor="text1"/>
        </w:rPr>
      </w:pPr>
      <w:r w:rsidRPr="00D10BD5">
        <w:rPr>
          <w:color w:val="000000" w:themeColor="text1"/>
        </w:rPr>
        <w:t>TwiddleImag_32[</w:t>
      </w:r>
      <w:r w:rsidR="002A15B6" w:rsidRPr="00D10BD5">
        <w:t> </w:t>
      </w:r>
      <w:proofErr w:type="gramStart"/>
      <w:r w:rsidRPr="00D10BD5">
        <w:rPr>
          <w:color w:val="000000" w:themeColor="text1"/>
        </w:rPr>
        <w:t>16</w:t>
      </w:r>
      <w:r w:rsidR="002A15B6" w:rsidRPr="00D10BD5">
        <w:t> </w:t>
      </w:r>
      <w:r w:rsidRPr="00D10BD5">
        <w:rPr>
          <w:color w:val="000000" w:themeColor="text1"/>
        </w:rPr>
        <w:t>]</w:t>
      </w:r>
      <w:proofErr w:type="gramEnd"/>
      <w:r w:rsidRPr="00D10BD5">
        <w:rPr>
          <w:color w:val="000000" w:themeColor="text1"/>
        </w:rPr>
        <w:t xml:space="preserve"> = {</w:t>
      </w:r>
    </w:p>
    <w:p w14:paraId="17D1407D" w14:textId="3BEE0FCC"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p>
    <w:p w14:paraId="51A3AA51" w14:textId="396A571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p>
    <w:p w14:paraId="0EC9B40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B0C38C6" w14:textId="77777777" w:rsidR="0024545C" w:rsidRPr="00D10BD5" w:rsidRDefault="0024545C" w:rsidP="0024545C">
      <w:pPr>
        <w:rPr>
          <w:color w:val="000000" w:themeColor="text1"/>
        </w:rPr>
      </w:pPr>
    </w:p>
    <w:p w14:paraId="4EEAE1AA" w14:textId="3909E20C" w:rsidR="0024545C" w:rsidRPr="00D10BD5" w:rsidRDefault="0024545C" w:rsidP="0024545C">
      <w:pPr>
        <w:rPr>
          <w:color w:val="000000" w:themeColor="text1"/>
        </w:rPr>
      </w:pPr>
      <w:r w:rsidRPr="00D10BD5">
        <w:rPr>
          <w:color w:val="000000" w:themeColor="text1"/>
        </w:rPr>
        <w:t>TwiddleReal_64[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23E01997" w14:textId="0CEEBDF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p>
    <w:p w14:paraId="67427FBC" w14:textId="1030460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p>
    <w:p w14:paraId="7D2B2CE1" w14:textId="7B8D5C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7C65AEEB" w14:textId="173E63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63F45EE3" w14:textId="77777777" w:rsidR="0024545C" w:rsidRPr="00D10BD5" w:rsidRDefault="0024545C" w:rsidP="0024545C">
      <w:pPr>
        <w:rPr>
          <w:color w:val="000000" w:themeColor="text1"/>
        </w:rPr>
      </w:pPr>
      <w:proofErr w:type="gramStart"/>
      <w:r w:rsidRPr="00D10BD5">
        <w:rPr>
          <w:color w:val="000000" w:themeColor="text1"/>
        </w:rPr>
        <w:t>};</w:t>
      </w:r>
      <w:proofErr w:type="gramEnd"/>
    </w:p>
    <w:p w14:paraId="30E90B80" w14:textId="77777777" w:rsidR="0024545C" w:rsidRPr="00D10BD5" w:rsidRDefault="0024545C" w:rsidP="0024545C">
      <w:pPr>
        <w:rPr>
          <w:color w:val="000000" w:themeColor="text1"/>
        </w:rPr>
      </w:pPr>
    </w:p>
    <w:p w14:paraId="776AE997" w14:textId="4F788A6F" w:rsidR="0024545C" w:rsidRPr="00D10BD5" w:rsidRDefault="0024545C" w:rsidP="0024545C">
      <w:pPr>
        <w:rPr>
          <w:color w:val="000000" w:themeColor="text1"/>
        </w:rPr>
      </w:pPr>
      <w:r w:rsidRPr="00D10BD5">
        <w:rPr>
          <w:color w:val="000000" w:themeColor="text1"/>
        </w:rPr>
        <w:t>TwiddleImag_64[</w:t>
      </w:r>
      <w:r w:rsidR="002A15B6" w:rsidRPr="00D10BD5">
        <w:t> </w:t>
      </w:r>
      <w:proofErr w:type="gramStart"/>
      <w:r w:rsidRPr="00D10BD5">
        <w:rPr>
          <w:color w:val="000000" w:themeColor="text1"/>
        </w:rPr>
        <w:t>32</w:t>
      </w:r>
      <w:r w:rsidR="002A15B6" w:rsidRPr="00D10BD5">
        <w:t> </w:t>
      </w:r>
      <w:r w:rsidRPr="00D10BD5">
        <w:rPr>
          <w:color w:val="000000" w:themeColor="text1"/>
        </w:rPr>
        <w:t>]</w:t>
      </w:r>
      <w:proofErr w:type="gramEnd"/>
      <w:r w:rsidRPr="00D10BD5">
        <w:rPr>
          <w:color w:val="000000" w:themeColor="text1"/>
        </w:rPr>
        <w:t xml:space="preserve"> = {</w:t>
      </w:r>
    </w:p>
    <w:p w14:paraId="5B90399E" w14:textId="35DD57D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p>
    <w:p w14:paraId="46FF54AA" w14:textId="3F5806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p>
    <w:p w14:paraId="4C5FD7AC" w14:textId="78C18F2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p>
    <w:p w14:paraId="13E1BA21" w14:textId="54C8735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p>
    <w:p w14:paraId="55AE32E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6E349CB" w14:textId="77777777" w:rsidR="0024545C" w:rsidRPr="00D10BD5" w:rsidRDefault="0024545C" w:rsidP="0024545C">
      <w:pPr>
        <w:rPr>
          <w:color w:val="000000" w:themeColor="text1"/>
        </w:rPr>
      </w:pPr>
    </w:p>
    <w:p w14:paraId="2892B8FB" w14:textId="28FDB5E9" w:rsidR="0024545C" w:rsidRPr="00D10BD5" w:rsidRDefault="0024545C" w:rsidP="0024545C">
      <w:pPr>
        <w:rPr>
          <w:color w:val="000000" w:themeColor="text1"/>
        </w:rPr>
      </w:pPr>
      <w:r w:rsidRPr="00D10BD5">
        <w:rPr>
          <w:color w:val="000000" w:themeColor="text1"/>
        </w:rPr>
        <w:t>TwiddleReal_128[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1FCF2C8F" w14:textId="5C8A7D3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p>
    <w:p w14:paraId="69ED2657" w14:textId="152B913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p>
    <w:p w14:paraId="49E4C0E1" w14:textId="6A838E0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p>
    <w:p w14:paraId="67C85971" w14:textId="656C0D1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p>
    <w:p w14:paraId="0C1C3EDD" w14:textId="7FF5E67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32A44C99" w14:textId="05DF04D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41B58C8" w14:textId="091B24A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0829CA46" w14:textId="0ECF69E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46419C32" w14:textId="77777777" w:rsidR="0024545C" w:rsidRPr="00D10BD5" w:rsidRDefault="0024545C" w:rsidP="0024545C">
      <w:pPr>
        <w:rPr>
          <w:color w:val="000000" w:themeColor="text1"/>
        </w:rPr>
      </w:pPr>
      <w:proofErr w:type="gramStart"/>
      <w:r w:rsidRPr="00D10BD5">
        <w:rPr>
          <w:color w:val="000000" w:themeColor="text1"/>
        </w:rPr>
        <w:lastRenderedPageBreak/>
        <w:t>};</w:t>
      </w:r>
      <w:proofErr w:type="gramEnd"/>
    </w:p>
    <w:p w14:paraId="5E120FEA" w14:textId="77777777" w:rsidR="0024545C" w:rsidRPr="00D10BD5" w:rsidRDefault="0024545C" w:rsidP="0024545C">
      <w:pPr>
        <w:rPr>
          <w:color w:val="000000" w:themeColor="text1"/>
        </w:rPr>
      </w:pPr>
    </w:p>
    <w:p w14:paraId="75F97778" w14:textId="461FB06B" w:rsidR="0024545C" w:rsidRPr="00D10BD5" w:rsidRDefault="0024545C" w:rsidP="0024545C">
      <w:pPr>
        <w:rPr>
          <w:color w:val="000000" w:themeColor="text1"/>
        </w:rPr>
      </w:pPr>
      <w:r w:rsidRPr="00D10BD5">
        <w:rPr>
          <w:color w:val="000000" w:themeColor="text1"/>
        </w:rPr>
        <w:t>TwiddleImag_128[</w:t>
      </w:r>
      <w:r w:rsidR="002A15B6" w:rsidRPr="00D10BD5">
        <w:t> </w:t>
      </w:r>
      <w:proofErr w:type="gramStart"/>
      <w:r w:rsidRPr="00D10BD5">
        <w:rPr>
          <w:color w:val="000000" w:themeColor="text1"/>
        </w:rPr>
        <w:t>64</w:t>
      </w:r>
      <w:r w:rsidR="002A15B6" w:rsidRPr="00D10BD5">
        <w:t> </w:t>
      </w:r>
      <w:r w:rsidRPr="00D10BD5">
        <w:rPr>
          <w:color w:val="000000" w:themeColor="text1"/>
        </w:rPr>
        <w:t>]</w:t>
      </w:r>
      <w:proofErr w:type="gramEnd"/>
      <w:r w:rsidRPr="00D10BD5">
        <w:rPr>
          <w:color w:val="000000" w:themeColor="text1"/>
        </w:rPr>
        <w:t xml:space="preserve"> = {</w:t>
      </w:r>
    </w:p>
    <w:p w14:paraId="7E693345" w14:textId="0DCB539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p>
    <w:p w14:paraId="24E0E7DD" w14:textId="24783F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p>
    <w:p w14:paraId="632BBE42" w14:textId="397FF04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p>
    <w:p w14:paraId="202ED3ED" w14:textId="23CE51E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p>
    <w:p w14:paraId="3F84FECB" w14:textId="6B6E19C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p>
    <w:p w14:paraId="6C2F8776" w14:textId="0479852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p>
    <w:p w14:paraId="766CB246" w14:textId="5DAF30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p>
    <w:p w14:paraId="430023BC" w14:textId="6AE04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p>
    <w:p w14:paraId="7767CA5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63C9A2A0" w14:textId="77777777" w:rsidR="0024545C" w:rsidRPr="00D10BD5" w:rsidRDefault="0024545C" w:rsidP="0024545C">
      <w:pPr>
        <w:rPr>
          <w:color w:val="000000" w:themeColor="text1"/>
        </w:rPr>
      </w:pPr>
    </w:p>
    <w:p w14:paraId="4970B143" w14:textId="39C5A3AB" w:rsidR="0024545C" w:rsidRPr="00D10BD5" w:rsidRDefault="0024545C" w:rsidP="0024545C">
      <w:pPr>
        <w:rPr>
          <w:color w:val="000000" w:themeColor="text1"/>
        </w:rPr>
      </w:pPr>
      <w:r w:rsidRPr="00D10BD5">
        <w:rPr>
          <w:color w:val="000000" w:themeColor="text1"/>
        </w:rPr>
        <w:t>TwiddleReal_256[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034D28B7" w14:textId="4F06DEE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p>
    <w:p w14:paraId="421FB1FF" w14:textId="29A5663E"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p>
    <w:p w14:paraId="54FC6259" w14:textId="2745B08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p>
    <w:p w14:paraId="7155D196" w14:textId="503CE34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p>
    <w:p w14:paraId="04565EDB" w14:textId="0EB7536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p>
    <w:p w14:paraId="0081B8AD" w14:textId="5CC7F7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p>
    <w:p w14:paraId="0B967268" w14:textId="5D6F0B3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p>
    <w:p w14:paraId="25AFC40B" w14:textId="1510BEF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p>
    <w:p w14:paraId="6300AB2E" w14:textId="6A9FAACA"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2BB3E95A" w14:textId="3E9E6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300BF790" w14:textId="5C15C5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56252F4B" w14:textId="70CC095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6B94443C" w14:textId="1C31E7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320A9288" w14:textId="701429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5AA43210" w14:textId="3C8C3F7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682174AA" w14:textId="515B6F8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66858A54"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C1899ED" w14:textId="77777777" w:rsidR="0024545C" w:rsidRPr="00D10BD5" w:rsidRDefault="0024545C" w:rsidP="0024545C">
      <w:pPr>
        <w:rPr>
          <w:color w:val="000000" w:themeColor="text1"/>
        </w:rPr>
      </w:pPr>
    </w:p>
    <w:p w14:paraId="46D5D1AB" w14:textId="3D456751" w:rsidR="0024545C" w:rsidRPr="00D10BD5" w:rsidRDefault="0024545C" w:rsidP="0024545C">
      <w:pPr>
        <w:rPr>
          <w:color w:val="000000" w:themeColor="text1"/>
        </w:rPr>
      </w:pPr>
      <w:r w:rsidRPr="00D10BD5">
        <w:rPr>
          <w:color w:val="000000" w:themeColor="text1"/>
        </w:rPr>
        <w:t>TwiddleImag_256[</w:t>
      </w:r>
      <w:r w:rsidR="002A15B6" w:rsidRPr="00D10BD5">
        <w:t> </w:t>
      </w:r>
      <w:proofErr w:type="gramStart"/>
      <w:r w:rsidRPr="00D10BD5">
        <w:rPr>
          <w:color w:val="000000" w:themeColor="text1"/>
        </w:rPr>
        <w:t>128</w:t>
      </w:r>
      <w:r w:rsidR="002A15B6" w:rsidRPr="00D10BD5">
        <w:t> </w:t>
      </w:r>
      <w:r w:rsidRPr="00D10BD5">
        <w:rPr>
          <w:color w:val="000000" w:themeColor="text1"/>
        </w:rPr>
        <w:t>]</w:t>
      </w:r>
      <w:proofErr w:type="gramEnd"/>
      <w:r w:rsidRPr="00D10BD5">
        <w:rPr>
          <w:color w:val="000000" w:themeColor="text1"/>
        </w:rPr>
        <w:t xml:space="preserve"> = {</w:t>
      </w:r>
    </w:p>
    <w:p w14:paraId="13D96C48" w14:textId="0DEF974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p>
    <w:p w14:paraId="171BD3DC" w14:textId="52ED65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p>
    <w:p w14:paraId="219B6043" w14:textId="3C25C7C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p>
    <w:p w14:paraId="60C8ACCD" w14:textId="09BA3B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p>
    <w:p w14:paraId="0D9A12BC" w14:textId="58211BD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p>
    <w:p w14:paraId="6ACD7D1A" w14:textId="766AAD4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p>
    <w:p w14:paraId="6845413C" w14:textId="26C472F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p>
    <w:p w14:paraId="43E47F20" w14:textId="3E41D82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p>
    <w:p w14:paraId="2FEDD0C8" w14:textId="1636699D"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p>
    <w:p w14:paraId="516F608C" w14:textId="42C0A08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p>
    <w:p w14:paraId="38D7B72C" w14:textId="6EEECE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p>
    <w:p w14:paraId="469AE46E" w14:textId="4287DCA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p>
    <w:p w14:paraId="3F3A3ACF" w14:textId="728FF93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p>
    <w:p w14:paraId="37EEF1CA" w14:textId="6AAE080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p>
    <w:p w14:paraId="64BE9D02" w14:textId="07076D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p>
    <w:p w14:paraId="7F9A52A1" w14:textId="568E616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p>
    <w:p w14:paraId="5E60E2D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45EA87B4" w14:textId="77777777" w:rsidR="0024545C" w:rsidRPr="00D10BD5" w:rsidRDefault="0024545C" w:rsidP="0024545C">
      <w:pPr>
        <w:rPr>
          <w:color w:val="000000" w:themeColor="text1"/>
        </w:rPr>
      </w:pPr>
    </w:p>
    <w:p w14:paraId="5164D011" w14:textId="2F3C49E5" w:rsidR="0024545C" w:rsidRPr="00D10BD5" w:rsidRDefault="0024545C" w:rsidP="0024545C">
      <w:pPr>
        <w:rPr>
          <w:color w:val="000000" w:themeColor="text1"/>
        </w:rPr>
      </w:pPr>
      <w:r w:rsidRPr="00D10BD5">
        <w:rPr>
          <w:color w:val="000000" w:themeColor="text1"/>
        </w:rPr>
        <w:t>TwiddleReal_512[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238F078D" w14:textId="022FA611"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p>
    <w:p w14:paraId="41216ADD" w14:textId="3D1AA30B"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p>
    <w:p w14:paraId="3A0D746E" w14:textId="6A7E42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p>
    <w:p w14:paraId="31387920" w14:textId="73666BC4"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p>
    <w:p w14:paraId="5E8BA04F" w14:textId="55AB21A0"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p>
    <w:p w14:paraId="2D91CED1" w14:textId="16900D2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p>
    <w:p w14:paraId="4DB7F2C7" w14:textId="287EA3B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p>
    <w:p w14:paraId="24E9A7BE" w14:textId="2D67CDB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p>
    <w:p w14:paraId="32D4E9A2" w14:textId="7D2435E3"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p>
    <w:p w14:paraId="2D13BBE0" w14:textId="253DEAA8"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p>
    <w:p w14:paraId="691B59EA" w14:textId="020D53C6"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p>
    <w:p w14:paraId="5955422B" w14:textId="6DFE91E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p>
    <w:p w14:paraId="36D8557F" w14:textId="3CEFD96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p>
    <w:p w14:paraId="2454B5DE" w14:textId="07E7D05D"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p>
    <w:p w14:paraId="60D1B91F" w14:textId="2392A509"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p>
    <w:p w14:paraId="68B7D24B" w14:textId="5B6EDEBF"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p>
    <w:p w14:paraId="6F0B86FF" w14:textId="72471525"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2846D93A" w14:textId="048A481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410851D3" w14:textId="2AFBD96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7737D7A0" w14:textId="3EBC36E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34581C5F" w14:textId="7B89C8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33453D1B" w14:textId="38597BB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0246116D" w14:textId="5BC696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55172331" w14:textId="70FD79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73ADE92A" w14:textId="446BF67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71D6E358" w14:textId="0953A0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BDCA72B" w14:textId="61137CF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3B0614BB" w14:textId="7957730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73562A4A" w14:textId="4C59B27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4BA1495A" w14:textId="7C81F15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0587CDE7" w14:textId="5D54FA7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45F2BFFB" w14:textId="49246DA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0CBBC858" w14:textId="77777777" w:rsidR="0024545C" w:rsidRPr="00D10BD5" w:rsidRDefault="0024545C" w:rsidP="0024545C">
      <w:pPr>
        <w:rPr>
          <w:color w:val="000000" w:themeColor="text1"/>
        </w:rPr>
      </w:pPr>
      <w:proofErr w:type="gramStart"/>
      <w:r w:rsidRPr="00D10BD5">
        <w:rPr>
          <w:color w:val="000000" w:themeColor="text1"/>
        </w:rPr>
        <w:t>};</w:t>
      </w:r>
      <w:proofErr w:type="gramEnd"/>
    </w:p>
    <w:p w14:paraId="1B018860" w14:textId="77777777" w:rsidR="0024545C" w:rsidRPr="00D10BD5" w:rsidRDefault="0024545C" w:rsidP="0024545C">
      <w:pPr>
        <w:rPr>
          <w:color w:val="000000" w:themeColor="text1"/>
        </w:rPr>
      </w:pPr>
    </w:p>
    <w:p w14:paraId="24D98B64" w14:textId="1590657D" w:rsidR="0024545C" w:rsidRPr="00D10BD5" w:rsidRDefault="0024545C" w:rsidP="0024545C">
      <w:pPr>
        <w:rPr>
          <w:color w:val="000000" w:themeColor="text1"/>
        </w:rPr>
      </w:pPr>
      <w:r w:rsidRPr="00D10BD5">
        <w:rPr>
          <w:color w:val="000000" w:themeColor="text1"/>
        </w:rPr>
        <w:t>TwiddleImag_512[</w:t>
      </w:r>
      <w:r w:rsidR="002A15B6" w:rsidRPr="00D10BD5">
        <w:t> </w:t>
      </w:r>
      <w:proofErr w:type="gramStart"/>
      <w:r w:rsidRPr="00D10BD5">
        <w:rPr>
          <w:color w:val="000000" w:themeColor="text1"/>
        </w:rPr>
        <w:t>256</w:t>
      </w:r>
      <w:r w:rsidR="002A15B6" w:rsidRPr="00D10BD5">
        <w:t> </w:t>
      </w:r>
      <w:r w:rsidRPr="00D10BD5">
        <w:rPr>
          <w:color w:val="000000" w:themeColor="text1"/>
        </w:rPr>
        <w:t>]</w:t>
      </w:r>
      <w:proofErr w:type="gramEnd"/>
      <w:r w:rsidRPr="00D10BD5">
        <w:rPr>
          <w:color w:val="000000" w:themeColor="text1"/>
        </w:rPr>
        <w:t xml:space="preserve"> = {</w:t>
      </w:r>
    </w:p>
    <w:p w14:paraId="48C53DDD" w14:textId="711643B2"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p>
    <w:p w14:paraId="51E32C83" w14:textId="39AFD84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p>
    <w:p w14:paraId="132F86A4" w14:textId="01628C3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p>
    <w:p w14:paraId="214D0E62" w14:textId="7754DEF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p>
    <w:p w14:paraId="242D800C" w14:textId="7E404F0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p>
    <w:p w14:paraId="009619EA" w14:textId="0161893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p>
    <w:p w14:paraId="196CD969" w14:textId="1729D7B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p>
    <w:p w14:paraId="7FDD5BD8" w14:textId="3F35896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p>
    <w:p w14:paraId="6A197CD7" w14:textId="41F659E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p>
    <w:p w14:paraId="6ED74701" w14:textId="0913D07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p>
    <w:p w14:paraId="53CBD7B7" w14:textId="424658D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p>
    <w:p w14:paraId="4E1F661D" w14:textId="2430E24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p>
    <w:p w14:paraId="259D5030" w14:textId="233CC6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p>
    <w:p w14:paraId="1F19F943" w14:textId="7180FF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p>
    <w:p w14:paraId="427C3F2E" w14:textId="786684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p>
    <w:p w14:paraId="33909843" w14:textId="7F08F8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p>
    <w:p w14:paraId="4D2DFFEE" w14:textId="4BD7CC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p>
    <w:p w14:paraId="78C03323" w14:textId="504144F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p>
    <w:p w14:paraId="0076B237" w14:textId="38C4454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p>
    <w:p w14:paraId="649F9C0E" w14:textId="19447F3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p>
    <w:p w14:paraId="5A32A824" w14:textId="0C17671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p>
    <w:p w14:paraId="64695753" w14:textId="61F3BE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p>
    <w:p w14:paraId="3847FAB9" w14:textId="1E6476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p>
    <w:p w14:paraId="3C6A5071" w14:textId="2379481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p>
    <w:p w14:paraId="559CD298" w14:textId="4188875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p>
    <w:p w14:paraId="7C47FF5C" w14:textId="4082AD8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p>
    <w:p w14:paraId="711C6D12" w14:textId="2095C81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p>
    <w:p w14:paraId="6A914718" w14:textId="76019EB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p>
    <w:p w14:paraId="626151C9" w14:textId="5470D50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p>
    <w:p w14:paraId="4A8B85B4" w14:textId="371D2E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p>
    <w:p w14:paraId="659523A1" w14:textId="1EAD58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p>
    <w:p w14:paraId="2584BE24" w14:textId="4243A55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p>
    <w:p w14:paraId="707F3F12" w14:textId="77777777" w:rsidR="0024545C" w:rsidRPr="00D10BD5" w:rsidRDefault="0024545C" w:rsidP="0024545C">
      <w:pPr>
        <w:rPr>
          <w:color w:val="000000" w:themeColor="text1"/>
        </w:rPr>
      </w:pPr>
      <w:proofErr w:type="gramStart"/>
      <w:r w:rsidRPr="00D10BD5">
        <w:rPr>
          <w:color w:val="000000" w:themeColor="text1"/>
        </w:rPr>
        <w:t>};</w:t>
      </w:r>
      <w:proofErr w:type="gramEnd"/>
    </w:p>
    <w:p w14:paraId="5CA38721" w14:textId="77777777" w:rsidR="0024545C" w:rsidRPr="00D10BD5" w:rsidRDefault="0024545C" w:rsidP="0024545C">
      <w:pPr>
        <w:rPr>
          <w:color w:val="000000" w:themeColor="text1"/>
        </w:rPr>
      </w:pPr>
    </w:p>
    <w:p w14:paraId="0883E4EB" w14:textId="39CC2DB7" w:rsidR="0024545C" w:rsidRPr="00D10BD5" w:rsidRDefault="0024545C" w:rsidP="0024545C">
      <w:pPr>
        <w:rPr>
          <w:color w:val="000000" w:themeColor="text1"/>
        </w:rPr>
      </w:pPr>
      <w:r w:rsidRPr="00D10BD5">
        <w:rPr>
          <w:color w:val="000000" w:themeColor="text1"/>
        </w:rPr>
        <w:t>TwiddleReal_1024[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46F1BC60" w14:textId="7751416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2147483647</w:t>
      </w:r>
      <w:r w:rsidR="00805E11" w:rsidRPr="00D10BD5">
        <w:rPr>
          <w:color w:val="000000" w:themeColor="text1"/>
        </w:rPr>
        <w:t xml:space="preserve">, </w:t>
      </w:r>
      <w:r w:rsidR="0024545C" w:rsidRPr="00D10BD5">
        <w:rPr>
          <w:color w:val="000000" w:themeColor="text1"/>
        </w:rPr>
        <w:t>2147443221</w:t>
      </w:r>
      <w:r w:rsidR="00805E11" w:rsidRPr="00D10BD5">
        <w:rPr>
          <w:color w:val="000000" w:themeColor="text1"/>
        </w:rPr>
        <w:t xml:space="preserve">, </w:t>
      </w:r>
      <w:r w:rsidR="0024545C" w:rsidRPr="00D10BD5">
        <w:rPr>
          <w:color w:val="000000" w:themeColor="text1"/>
        </w:rPr>
        <w:t>2147321945</w:t>
      </w:r>
      <w:r w:rsidR="00805E11" w:rsidRPr="00D10BD5">
        <w:rPr>
          <w:color w:val="000000" w:themeColor="text1"/>
        </w:rPr>
        <w:t xml:space="preserve">, </w:t>
      </w:r>
      <w:r w:rsidR="0024545C" w:rsidRPr="00D10BD5">
        <w:rPr>
          <w:color w:val="000000" w:themeColor="text1"/>
        </w:rPr>
        <w:t>2147119824</w:t>
      </w:r>
      <w:r w:rsidR="00805E11" w:rsidRPr="00D10BD5">
        <w:rPr>
          <w:color w:val="000000" w:themeColor="text1"/>
        </w:rPr>
        <w:t xml:space="preserve">, </w:t>
      </w:r>
      <w:r w:rsidR="0024545C" w:rsidRPr="00D10BD5">
        <w:rPr>
          <w:color w:val="000000" w:themeColor="text1"/>
        </w:rPr>
        <w:t>2146836865</w:t>
      </w:r>
      <w:r w:rsidR="00805E11" w:rsidRPr="00D10BD5">
        <w:rPr>
          <w:color w:val="000000" w:themeColor="text1"/>
        </w:rPr>
        <w:t xml:space="preserve">, </w:t>
      </w:r>
      <w:r w:rsidR="0024545C" w:rsidRPr="00D10BD5">
        <w:rPr>
          <w:color w:val="000000" w:themeColor="text1"/>
        </w:rPr>
        <w:t>2146473079</w:t>
      </w:r>
      <w:r w:rsidR="00805E11" w:rsidRPr="00D10BD5">
        <w:rPr>
          <w:color w:val="000000" w:themeColor="text1"/>
        </w:rPr>
        <w:t xml:space="preserve">, </w:t>
      </w:r>
      <w:r w:rsidR="0024545C" w:rsidRPr="00D10BD5">
        <w:rPr>
          <w:color w:val="000000" w:themeColor="text1"/>
        </w:rPr>
        <w:t>2146028479</w:t>
      </w:r>
      <w:r w:rsidR="00805E11" w:rsidRPr="00D10BD5">
        <w:rPr>
          <w:color w:val="000000" w:themeColor="text1"/>
        </w:rPr>
        <w:t xml:space="preserve">, </w:t>
      </w:r>
      <w:r w:rsidR="0024545C" w:rsidRPr="00D10BD5">
        <w:rPr>
          <w:color w:val="000000" w:themeColor="text1"/>
        </w:rPr>
        <w:t>2145503082</w:t>
      </w:r>
      <w:r w:rsidR="00805E11" w:rsidRPr="00D10BD5">
        <w:rPr>
          <w:color w:val="000000" w:themeColor="text1"/>
        </w:rPr>
        <w:t xml:space="preserve">, </w:t>
      </w:r>
    </w:p>
    <w:p w14:paraId="42D480C6" w14:textId="1AF878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2144896909</w:t>
      </w:r>
      <w:r w:rsidR="00805E11" w:rsidRPr="00D10BD5">
        <w:rPr>
          <w:color w:val="000000" w:themeColor="text1"/>
        </w:rPr>
        <w:t xml:space="preserve">, </w:t>
      </w:r>
      <w:r w:rsidR="0024545C" w:rsidRPr="00D10BD5">
        <w:rPr>
          <w:color w:val="000000" w:themeColor="text1"/>
        </w:rPr>
        <w:t>2144209981</w:t>
      </w:r>
      <w:r w:rsidR="00805E11" w:rsidRPr="00D10BD5">
        <w:rPr>
          <w:color w:val="000000" w:themeColor="text1"/>
        </w:rPr>
        <w:t xml:space="preserve">, </w:t>
      </w:r>
      <w:r w:rsidR="0024545C" w:rsidRPr="00D10BD5">
        <w:rPr>
          <w:color w:val="000000" w:themeColor="text1"/>
        </w:rPr>
        <w:t>2143442325</w:t>
      </w:r>
      <w:r w:rsidR="00805E11" w:rsidRPr="00D10BD5">
        <w:rPr>
          <w:color w:val="000000" w:themeColor="text1"/>
        </w:rPr>
        <w:t xml:space="preserve">, </w:t>
      </w:r>
      <w:r w:rsidR="0024545C" w:rsidRPr="00D10BD5">
        <w:rPr>
          <w:color w:val="000000" w:themeColor="text1"/>
        </w:rPr>
        <w:t>2142593970</w:t>
      </w:r>
      <w:r w:rsidR="00805E11" w:rsidRPr="00D10BD5">
        <w:rPr>
          <w:color w:val="000000" w:themeColor="text1"/>
        </w:rPr>
        <w:t xml:space="preserve">, </w:t>
      </w:r>
      <w:r w:rsidR="0024545C" w:rsidRPr="00D10BD5">
        <w:rPr>
          <w:color w:val="000000" w:themeColor="text1"/>
        </w:rPr>
        <w:t>2141664947</w:t>
      </w:r>
      <w:r w:rsidR="00805E11" w:rsidRPr="00D10BD5">
        <w:rPr>
          <w:color w:val="000000" w:themeColor="text1"/>
        </w:rPr>
        <w:t xml:space="preserve">, </w:t>
      </w:r>
      <w:r w:rsidR="0024545C" w:rsidRPr="00D10BD5">
        <w:rPr>
          <w:color w:val="000000" w:themeColor="text1"/>
        </w:rPr>
        <w:t>2140655292</w:t>
      </w:r>
      <w:r w:rsidR="00805E11" w:rsidRPr="00D10BD5">
        <w:rPr>
          <w:color w:val="000000" w:themeColor="text1"/>
        </w:rPr>
        <w:t xml:space="preserve">, </w:t>
      </w:r>
      <w:r w:rsidR="0024545C" w:rsidRPr="00D10BD5">
        <w:rPr>
          <w:color w:val="000000" w:themeColor="text1"/>
        </w:rPr>
        <w:t>2139565042</w:t>
      </w:r>
      <w:r w:rsidR="00805E11" w:rsidRPr="00D10BD5">
        <w:rPr>
          <w:color w:val="000000" w:themeColor="text1"/>
        </w:rPr>
        <w:t xml:space="preserve">, </w:t>
      </w:r>
      <w:r w:rsidR="0024545C" w:rsidRPr="00D10BD5">
        <w:rPr>
          <w:color w:val="000000" w:themeColor="text1"/>
        </w:rPr>
        <w:t>2138394239</w:t>
      </w:r>
      <w:r w:rsidR="00805E11" w:rsidRPr="00D10BD5">
        <w:rPr>
          <w:color w:val="000000" w:themeColor="text1"/>
        </w:rPr>
        <w:t xml:space="preserve">, </w:t>
      </w:r>
    </w:p>
    <w:p w14:paraId="6D5CF3DC" w14:textId="02F9427B" w:rsidR="0024545C" w:rsidRPr="00D10BD5" w:rsidRDefault="007E6A4F" w:rsidP="0052646F">
      <w:pPr>
        <w:contextualSpacing/>
        <w:mirrorIndents/>
        <w:rPr>
          <w:color w:val="000000" w:themeColor="text1"/>
        </w:rPr>
      </w:pPr>
      <w:r w:rsidRPr="00D10BD5">
        <w:rPr>
          <w:color w:val="000000" w:themeColor="text1"/>
        </w:rPr>
        <w:lastRenderedPageBreak/>
        <w:tab/>
      </w:r>
      <w:r w:rsidR="0024545C" w:rsidRPr="00D10BD5">
        <w:rPr>
          <w:color w:val="000000" w:themeColor="text1"/>
        </w:rPr>
        <w:t>2137142926</w:t>
      </w:r>
      <w:r w:rsidR="00805E11" w:rsidRPr="00D10BD5">
        <w:rPr>
          <w:color w:val="000000" w:themeColor="text1"/>
        </w:rPr>
        <w:t xml:space="preserve">, </w:t>
      </w:r>
      <w:r w:rsidR="0024545C" w:rsidRPr="00D10BD5">
        <w:rPr>
          <w:color w:val="000000" w:themeColor="text1"/>
        </w:rPr>
        <w:t>2135811152</w:t>
      </w:r>
      <w:r w:rsidR="00805E11" w:rsidRPr="00D10BD5">
        <w:rPr>
          <w:color w:val="000000" w:themeColor="text1"/>
        </w:rPr>
        <w:t xml:space="preserve">, </w:t>
      </w:r>
      <w:r w:rsidR="0024545C" w:rsidRPr="00D10BD5">
        <w:rPr>
          <w:color w:val="000000" w:themeColor="text1"/>
        </w:rPr>
        <w:t>2134398965</w:t>
      </w:r>
      <w:r w:rsidR="00805E11" w:rsidRPr="00D10BD5">
        <w:rPr>
          <w:color w:val="000000" w:themeColor="text1"/>
        </w:rPr>
        <w:t xml:space="preserve">, </w:t>
      </w:r>
      <w:r w:rsidR="0024545C" w:rsidRPr="00D10BD5">
        <w:rPr>
          <w:color w:val="000000" w:themeColor="text1"/>
        </w:rPr>
        <w:t>2132906419</w:t>
      </w:r>
      <w:r w:rsidR="00805E11" w:rsidRPr="00D10BD5">
        <w:rPr>
          <w:color w:val="000000" w:themeColor="text1"/>
        </w:rPr>
        <w:t xml:space="preserve">, </w:t>
      </w:r>
      <w:r w:rsidR="0024545C" w:rsidRPr="00D10BD5">
        <w:rPr>
          <w:color w:val="000000" w:themeColor="text1"/>
        </w:rPr>
        <w:t>2131333571</w:t>
      </w:r>
      <w:r w:rsidR="00805E11" w:rsidRPr="00D10BD5">
        <w:rPr>
          <w:color w:val="000000" w:themeColor="text1"/>
        </w:rPr>
        <w:t xml:space="preserve">, </w:t>
      </w:r>
      <w:r w:rsidR="0024545C" w:rsidRPr="00D10BD5">
        <w:rPr>
          <w:color w:val="000000" w:themeColor="text1"/>
        </w:rPr>
        <w:t>2129680479</w:t>
      </w:r>
      <w:r w:rsidR="00805E11" w:rsidRPr="00D10BD5">
        <w:rPr>
          <w:color w:val="000000" w:themeColor="text1"/>
        </w:rPr>
        <w:t xml:space="preserve">, </w:t>
      </w:r>
      <w:r w:rsidR="0024545C" w:rsidRPr="00D10BD5">
        <w:rPr>
          <w:color w:val="000000" w:themeColor="text1"/>
        </w:rPr>
        <w:t>2127947205</w:t>
      </w:r>
      <w:r w:rsidR="00805E11" w:rsidRPr="00D10BD5">
        <w:rPr>
          <w:color w:val="000000" w:themeColor="text1"/>
        </w:rPr>
        <w:t xml:space="preserve">, </w:t>
      </w:r>
      <w:r w:rsidR="0024545C" w:rsidRPr="00D10BD5">
        <w:rPr>
          <w:color w:val="000000" w:themeColor="text1"/>
        </w:rPr>
        <w:t>2126133816</w:t>
      </w:r>
      <w:r w:rsidR="00805E11" w:rsidRPr="00D10BD5">
        <w:rPr>
          <w:color w:val="000000" w:themeColor="text1"/>
        </w:rPr>
        <w:t xml:space="preserve">, </w:t>
      </w:r>
    </w:p>
    <w:p w14:paraId="22042726" w14:textId="086E400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2124240379</w:t>
      </w:r>
      <w:r w:rsidR="00805E11" w:rsidRPr="00D10BD5">
        <w:rPr>
          <w:color w:val="000000" w:themeColor="text1"/>
        </w:rPr>
        <w:t xml:space="preserve">, </w:t>
      </w:r>
      <w:r w:rsidR="0024545C" w:rsidRPr="00D10BD5">
        <w:rPr>
          <w:color w:val="000000" w:themeColor="text1"/>
        </w:rPr>
        <w:t>2122266966</w:t>
      </w:r>
      <w:r w:rsidR="00805E11" w:rsidRPr="00D10BD5">
        <w:rPr>
          <w:color w:val="000000" w:themeColor="text1"/>
        </w:rPr>
        <w:t xml:space="preserve">, </w:t>
      </w:r>
      <w:r w:rsidR="0024545C" w:rsidRPr="00D10BD5">
        <w:rPr>
          <w:color w:val="000000" w:themeColor="text1"/>
        </w:rPr>
        <w:t>2120213650</w:t>
      </w:r>
      <w:r w:rsidR="00805E11" w:rsidRPr="00D10BD5">
        <w:rPr>
          <w:color w:val="000000" w:themeColor="text1"/>
        </w:rPr>
        <w:t xml:space="preserve">, </w:t>
      </w:r>
      <w:r w:rsidR="0024545C" w:rsidRPr="00D10BD5">
        <w:rPr>
          <w:color w:val="000000" w:themeColor="text1"/>
        </w:rPr>
        <w:t>2118080510</w:t>
      </w:r>
      <w:r w:rsidR="00805E11" w:rsidRPr="00D10BD5">
        <w:rPr>
          <w:color w:val="000000" w:themeColor="text1"/>
        </w:rPr>
        <w:t xml:space="preserve">, </w:t>
      </w:r>
      <w:r w:rsidR="0024545C" w:rsidRPr="00D10BD5">
        <w:rPr>
          <w:color w:val="000000" w:themeColor="text1"/>
        </w:rPr>
        <w:t>2115867625</w:t>
      </w:r>
      <w:r w:rsidR="00805E11" w:rsidRPr="00D10BD5">
        <w:rPr>
          <w:color w:val="000000" w:themeColor="text1"/>
        </w:rPr>
        <w:t xml:space="preserve">, </w:t>
      </w:r>
      <w:r w:rsidR="0024545C" w:rsidRPr="00D10BD5">
        <w:rPr>
          <w:color w:val="000000" w:themeColor="text1"/>
        </w:rPr>
        <w:t>2113575079</w:t>
      </w:r>
      <w:r w:rsidR="00805E11" w:rsidRPr="00D10BD5">
        <w:rPr>
          <w:color w:val="000000" w:themeColor="text1"/>
        </w:rPr>
        <w:t xml:space="preserve">, </w:t>
      </w:r>
      <w:r w:rsidR="0024545C" w:rsidRPr="00D10BD5">
        <w:rPr>
          <w:color w:val="000000" w:themeColor="text1"/>
        </w:rPr>
        <w:t>2111202958</w:t>
      </w:r>
      <w:r w:rsidR="00805E11" w:rsidRPr="00D10BD5">
        <w:rPr>
          <w:color w:val="000000" w:themeColor="text1"/>
        </w:rPr>
        <w:t xml:space="preserve">, </w:t>
      </w:r>
      <w:r w:rsidR="0024545C" w:rsidRPr="00D10BD5">
        <w:rPr>
          <w:color w:val="000000" w:themeColor="text1"/>
        </w:rPr>
        <w:t>2108751351</w:t>
      </w:r>
      <w:r w:rsidR="00805E11" w:rsidRPr="00D10BD5">
        <w:rPr>
          <w:color w:val="000000" w:themeColor="text1"/>
        </w:rPr>
        <w:t xml:space="preserve">, </w:t>
      </w:r>
    </w:p>
    <w:p w14:paraId="145EA9C2" w14:textId="4582021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2106220351</w:t>
      </w:r>
      <w:r w:rsidR="00805E11" w:rsidRPr="00D10BD5">
        <w:rPr>
          <w:color w:val="000000" w:themeColor="text1"/>
        </w:rPr>
        <w:t xml:space="preserve">, </w:t>
      </w:r>
      <w:r w:rsidR="0024545C" w:rsidRPr="00D10BD5">
        <w:rPr>
          <w:color w:val="000000" w:themeColor="text1"/>
        </w:rPr>
        <w:t>2103610053</w:t>
      </w:r>
      <w:r w:rsidR="00805E11" w:rsidRPr="00D10BD5">
        <w:rPr>
          <w:color w:val="000000" w:themeColor="text1"/>
        </w:rPr>
        <w:t xml:space="preserve">, </w:t>
      </w:r>
      <w:r w:rsidR="0024545C" w:rsidRPr="00D10BD5">
        <w:rPr>
          <w:color w:val="000000" w:themeColor="text1"/>
        </w:rPr>
        <w:t>2100920555</w:t>
      </w:r>
      <w:r w:rsidR="00805E11" w:rsidRPr="00D10BD5">
        <w:rPr>
          <w:color w:val="000000" w:themeColor="text1"/>
        </w:rPr>
        <w:t xml:space="preserve">, </w:t>
      </w:r>
      <w:r w:rsidR="0024545C" w:rsidRPr="00D10BD5">
        <w:rPr>
          <w:color w:val="000000" w:themeColor="text1"/>
        </w:rPr>
        <w:t>2098151959</w:t>
      </w:r>
      <w:r w:rsidR="00805E11" w:rsidRPr="00D10BD5">
        <w:rPr>
          <w:color w:val="000000" w:themeColor="text1"/>
        </w:rPr>
        <w:t xml:space="preserve">, </w:t>
      </w:r>
      <w:r w:rsidR="0024545C" w:rsidRPr="00D10BD5">
        <w:rPr>
          <w:color w:val="000000" w:themeColor="text1"/>
        </w:rPr>
        <w:t>2095304369</w:t>
      </w:r>
      <w:r w:rsidR="00805E11" w:rsidRPr="00D10BD5">
        <w:rPr>
          <w:color w:val="000000" w:themeColor="text1"/>
        </w:rPr>
        <w:t xml:space="preserve">, </w:t>
      </w:r>
      <w:r w:rsidR="0024545C" w:rsidRPr="00D10BD5">
        <w:rPr>
          <w:color w:val="000000" w:themeColor="text1"/>
        </w:rPr>
        <w:t>2092377891</w:t>
      </w:r>
      <w:r w:rsidR="00805E11" w:rsidRPr="00D10BD5">
        <w:rPr>
          <w:color w:val="000000" w:themeColor="text1"/>
        </w:rPr>
        <w:t xml:space="preserve">, </w:t>
      </w:r>
      <w:r w:rsidR="0024545C" w:rsidRPr="00D10BD5">
        <w:rPr>
          <w:color w:val="000000" w:themeColor="text1"/>
        </w:rPr>
        <w:t>2089372637</w:t>
      </w:r>
      <w:r w:rsidR="00805E11" w:rsidRPr="00D10BD5">
        <w:rPr>
          <w:color w:val="000000" w:themeColor="text1"/>
        </w:rPr>
        <w:t xml:space="preserve">, </w:t>
      </w:r>
      <w:r w:rsidR="0024545C" w:rsidRPr="00D10BD5">
        <w:rPr>
          <w:color w:val="000000" w:themeColor="text1"/>
        </w:rPr>
        <w:t>2086288719</w:t>
      </w:r>
      <w:r w:rsidR="00805E11" w:rsidRPr="00D10BD5">
        <w:rPr>
          <w:color w:val="000000" w:themeColor="text1"/>
        </w:rPr>
        <w:t xml:space="preserve">, </w:t>
      </w:r>
    </w:p>
    <w:p w14:paraId="0EA33FDC" w14:textId="6A6A094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2083126253</w:t>
      </w:r>
      <w:r w:rsidR="00805E11" w:rsidRPr="00D10BD5">
        <w:rPr>
          <w:color w:val="000000" w:themeColor="text1"/>
        </w:rPr>
        <w:t xml:space="preserve">, </w:t>
      </w:r>
      <w:r w:rsidR="0024545C" w:rsidRPr="00D10BD5">
        <w:rPr>
          <w:color w:val="000000" w:themeColor="text1"/>
        </w:rPr>
        <w:t>2079885359</w:t>
      </w:r>
      <w:r w:rsidR="00805E11" w:rsidRPr="00D10BD5">
        <w:rPr>
          <w:color w:val="000000" w:themeColor="text1"/>
        </w:rPr>
        <w:t xml:space="preserve">, </w:t>
      </w:r>
      <w:r w:rsidR="0024545C" w:rsidRPr="00D10BD5">
        <w:rPr>
          <w:color w:val="000000" w:themeColor="text1"/>
        </w:rPr>
        <w:t>2076566159</w:t>
      </w:r>
      <w:r w:rsidR="00805E11" w:rsidRPr="00D10BD5">
        <w:rPr>
          <w:color w:val="000000" w:themeColor="text1"/>
        </w:rPr>
        <w:t xml:space="preserve">, </w:t>
      </w:r>
      <w:r w:rsidR="0024545C" w:rsidRPr="00D10BD5">
        <w:rPr>
          <w:color w:val="000000" w:themeColor="text1"/>
        </w:rPr>
        <w:t>2073168776</w:t>
      </w:r>
      <w:r w:rsidR="00805E11" w:rsidRPr="00D10BD5">
        <w:rPr>
          <w:color w:val="000000" w:themeColor="text1"/>
        </w:rPr>
        <w:t xml:space="preserve">, </w:t>
      </w:r>
      <w:r w:rsidR="0024545C" w:rsidRPr="00D10BD5">
        <w:rPr>
          <w:color w:val="000000" w:themeColor="text1"/>
        </w:rPr>
        <w:t>2069693341</w:t>
      </w:r>
      <w:r w:rsidR="00805E11" w:rsidRPr="00D10BD5">
        <w:rPr>
          <w:color w:val="000000" w:themeColor="text1"/>
        </w:rPr>
        <w:t xml:space="preserve">, </w:t>
      </w:r>
      <w:r w:rsidR="0024545C" w:rsidRPr="00D10BD5">
        <w:rPr>
          <w:color w:val="000000" w:themeColor="text1"/>
        </w:rPr>
        <w:t>2066139982</w:t>
      </w:r>
      <w:r w:rsidR="00805E11" w:rsidRPr="00D10BD5">
        <w:rPr>
          <w:color w:val="000000" w:themeColor="text1"/>
        </w:rPr>
        <w:t xml:space="preserve">, </w:t>
      </w:r>
      <w:r w:rsidR="0024545C" w:rsidRPr="00D10BD5">
        <w:rPr>
          <w:color w:val="000000" w:themeColor="text1"/>
        </w:rPr>
        <w:t>2062508835</w:t>
      </w:r>
      <w:r w:rsidR="00805E11" w:rsidRPr="00D10BD5">
        <w:rPr>
          <w:color w:val="000000" w:themeColor="text1"/>
        </w:rPr>
        <w:t xml:space="preserve">, </w:t>
      </w:r>
      <w:r w:rsidR="0024545C" w:rsidRPr="00D10BD5">
        <w:rPr>
          <w:color w:val="000000" w:themeColor="text1"/>
        </w:rPr>
        <w:t>2058800035</w:t>
      </w:r>
      <w:r w:rsidR="00805E11" w:rsidRPr="00D10BD5">
        <w:rPr>
          <w:color w:val="000000" w:themeColor="text1"/>
        </w:rPr>
        <w:t xml:space="preserve">, </w:t>
      </w:r>
    </w:p>
    <w:p w14:paraId="27D5A03B" w14:textId="1AA3C1B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2055013722</w:t>
      </w:r>
      <w:r w:rsidR="00805E11" w:rsidRPr="00D10BD5">
        <w:rPr>
          <w:color w:val="000000" w:themeColor="text1"/>
        </w:rPr>
        <w:t xml:space="preserve">, </w:t>
      </w:r>
      <w:r w:rsidR="0024545C" w:rsidRPr="00D10BD5">
        <w:rPr>
          <w:color w:val="000000" w:themeColor="text1"/>
        </w:rPr>
        <w:t>2051150040</w:t>
      </w:r>
      <w:r w:rsidR="00805E11" w:rsidRPr="00D10BD5">
        <w:rPr>
          <w:color w:val="000000" w:themeColor="text1"/>
        </w:rPr>
        <w:t xml:space="preserve">, </w:t>
      </w:r>
      <w:r w:rsidR="0024545C" w:rsidRPr="00D10BD5">
        <w:rPr>
          <w:color w:val="000000" w:themeColor="text1"/>
        </w:rPr>
        <w:t>2047209132</w:t>
      </w:r>
      <w:r w:rsidR="00805E11" w:rsidRPr="00D10BD5">
        <w:rPr>
          <w:color w:val="000000" w:themeColor="text1"/>
        </w:rPr>
        <w:t xml:space="preserve">, </w:t>
      </w:r>
      <w:r w:rsidR="0024545C" w:rsidRPr="00D10BD5">
        <w:rPr>
          <w:color w:val="000000" w:themeColor="text1"/>
        </w:rPr>
        <w:t>2043191149</w:t>
      </w:r>
      <w:r w:rsidR="00805E11" w:rsidRPr="00D10BD5">
        <w:rPr>
          <w:color w:val="000000" w:themeColor="text1"/>
        </w:rPr>
        <w:t xml:space="preserve">, </w:t>
      </w:r>
      <w:r w:rsidR="0024545C" w:rsidRPr="00D10BD5">
        <w:rPr>
          <w:color w:val="000000" w:themeColor="text1"/>
        </w:rPr>
        <w:t>2039096240</w:t>
      </w:r>
      <w:r w:rsidR="00805E11" w:rsidRPr="00D10BD5">
        <w:rPr>
          <w:color w:val="000000" w:themeColor="text1"/>
        </w:rPr>
        <w:t xml:space="preserve">, </w:t>
      </w:r>
      <w:r w:rsidR="0024545C" w:rsidRPr="00D10BD5">
        <w:rPr>
          <w:color w:val="000000" w:themeColor="text1"/>
        </w:rPr>
        <w:t>2034924561</w:t>
      </w:r>
      <w:r w:rsidR="00805E11" w:rsidRPr="00D10BD5">
        <w:rPr>
          <w:color w:val="000000" w:themeColor="text1"/>
        </w:rPr>
        <w:t xml:space="preserve">, </w:t>
      </w:r>
      <w:r w:rsidR="0024545C" w:rsidRPr="00D10BD5">
        <w:rPr>
          <w:color w:val="000000" w:themeColor="text1"/>
        </w:rPr>
        <w:t>2030676268</w:t>
      </w:r>
      <w:r w:rsidR="00805E11" w:rsidRPr="00D10BD5">
        <w:rPr>
          <w:color w:val="000000" w:themeColor="text1"/>
        </w:rPr>
        <w:t xml:space="preserve">, </w:t>
      </w:r>
      <w:r w:rsidR="0024545C" w:rsidRPr="00D10BD5">
        <w:rPr>
          <w:color w:val="000000" w:themeColor="text1"/>
        </w:rPr>
        <w:t>2026351521</w:t>
      </w:r>
      <w:r w:rsidR="00805E11" w:rsidRPr="00D10BD5">
        <w:rPr>
          <w:color w:val="000000" w:themeColor="text1"/>
        </w:rPr>
        <w:t xml:space="preserve">, </w:t>
      </w:r>
    </w:p>
    <w:p w14:paraId="4970D1F2" w14:textId="30C9DA09"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2021950483</w:t>
      </w:r>
      <w:r w:rsidR="00805E11" w:rsidRPr="00D10BD5">
        <w:rPr>
          <w:color w:val="000000" w:themeColor="text1"/>
        </w:rPr>
        <w:t xml:space="preserve">, </w:t>
      </w:r>
      <w:r w:rsidR="0024545C" w:rsidRPr="00D10BD5">
        <w:rPr>
          <w:color w:val="000000" w:themeColor="text1"/>
        </w:rPr>
        <w:t>2017473320</w:t>
      </w:r>
      <w:r w:rsidR="00805E11" w:rsidRPr="00D10BD5">
        <w:rPr>
          <w:color w:val="000000" w:themeColor="text1"/>
        </w:rPr>
        <w:t xml:space="preserve">, </w:t>
      </w:r>
      <w:r w:rsidR="0024545C" w:rsidRPr="00D10BD5">
        <w:rPr>
          <w:color w:val="000000" w:themeColor="text1"/>
        </w:rPr>
        <w:t>2012920200</w:t>
      </w:r>
      <w:r w:rsidR="00805E11" w:rsidRPr="00D10BD5">
        <w:rPr>
          <w:color w:val="000000" w:themeColor="text1"/>
        </w:rPr>
        <w:t xml:space="preserve">, </w:t>
      </w:r>
      <w:r w:rsidR="0024545C" w:rsidRPr="00D10BD5">
        <w:rPr>
          <w:color w:val="000000" w:themeColor="text1"/>
        </w:rPr>
        <w:t>2008291295</w:t>
      </w:r>
      <w:r w:rsidR="00805E11" w:rsidRPr="00D10BD5">
        <w:rPr>
          <w:color w:val="000000" w:themeColor="text1"/>
        </w:rPr>
        <w:t xml:space="preserve">, </w:t>
      </w:r>
      <w:r w:rsidR="0024545C" w:rsidRPr="00D10BD5">
        <w:rPr>
          <w:color w:val="000000" w:themeColor="text1"/>
        </w:rPr>
        <w:t>2003586778</w:t>
      </w:r>
      <w:r w:rsidR="00805E11" w:rsidRPr="00D10BD5">
        <w:rPr>
          <w:color w:val="000000" w:themeColor="text1"/>
        </w:rPr>
        <w:t xml:space="preserve">, </w:t>
      </w:r>
      <w:r w:rsidR="0024545C" w:rsidRPr="00D10BD5">
        <w:rPr>
          <w:color w:val="000000" w:themeColor="text1"/>
        </w:rPr>
        <w:t>1998806828</w:t>
      </w:r>
      <w:r w:rsidR="00805E11" w:rsidRPr="00D10BD5">
        <w:rPr>
          <w:color w:val="000000" w:themeColor="text1"/>
        </w:rPr>
        <w:t xml:space="preserve">, </w:t>
      </w:r>
      <w:r w:rsidR="0024545C" w:rsidRPr="00D10BD5">
        <w:rPr>
          <w:color w:val="000000" w:themeColor="text1"/>
        </w:rPr>
        <w:t>1993951624</w:t>
      </w:r>
      <w:r w:rsidR="00805E11" w:rsidRPr="00D10BD5">
        <w:rPr>
          <w:color w:val="000000" w:themeColor="text1"/>
        </w:rPr>
        <w:t xml:space="preserve">, </w:t>
      </w:r>
      <w:r w:rsidR="0024545C" w:rsidRPr="00D10BD5">
        <w:rPr>
          <w:color w:val="000000" w:themeColor="text1"/>
        </w:rPr>
        <w:t>1989021349</w:t>
      </w:r>
      <w:r w:rsidR="00805E11" w:rsidRPr="00D10BD5">
        <w:rPr>
          <w:color w:val="000000" w:themeColor="text1"/>
        </w:rPr>
        <w:t xml:space="preserve">, </w:t>
      </w:r>
    </w:p>
    <w:p w14:paraId="08331AF1" w14:textId="6AED1C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1984016188</w:t>
      </w:r>
      <w:r w:rsidR="00805E11" w:rsidRPr="00D10BD5">
        <w:rPr>
          <w:color w:val="000000" w:themeColor="text1"/>
        </w:rPr>
        <w:t xml:space="preserve">, </w:t>
      </w:r>
      <w:r w:rsidR="0024545C" w:rsidRPr="00D10BD5">
        <w:rPr>
          <w:color w:val="000000" w:themeColor="text1"/>
        </w:rPr>
        <w:t>1978936330</w:t>
      </w:r>
      <w:r w:rsidR="00805E11" w:rsidRPr="00D10BD5">
        <w:rPr>
          <w:color w:val="000000" w:themeColor="text1"/>
        </w:rPr>
        <w:t xml:space="preserve">, </w:t>
      </w:r>
      <w:r w:rsidR="0024545C" w:rsidRPr="00D10BD5">
        <w:rPr>
          <w:color w:val="000000" w:themeColor="text1"/>
        </w:rPr>
        <w:t>1973781966</w:t>
      </w:r>
      <w:r w:rsidR="00805E11" w:rsidRPr="00D10BD5">
        <w:rPr>
          <w:color w:val="000000" w:themeColor="text1"/>
        </w:rPr>
        <w:t xml:space="preserve">, </w:t>
      </w:r>
      <w:r w:rsidR="0024545C" w:rsidRPr="00D10BD5">
        <w:rPr>
          <w:color w:val="000000" w:themeColor="text1"/>
        </w:rPr>
        <w:t>1968553291</w:t>
      </w:r>
      <w:r w:rsidR="00805E11" w:rsidRPr="00D10BD5">
        <w:rPr>
          <w:color w:val="000000" w:themeColor="text1"/>
        </w:rPr>
        <w:t xml:space="preserve">, </w:t>
      </w:r>
      <w:r w:rsidR="0024545C" w:rsidRPr="00D10BD5">
        <w:rPr>
          <w:color w:val="000000" w:themeColor="text1"/>
        </w:rPr>
        <w:t>1963250500</w:t>
      </w:r>
      <w:r w:rsidR="00805E11" w:rsidRPr="00D10BD5">
        <w:rPr>
          <w:color w:val="000000" w:themeColor="text1"/>
        </w:rPr>
        <w:t xml:space="preserve">, </w:t>
      </w:r>
      <w:r w:rsidR="0024545C" w:rsidRPr="00D10BD5">
        <w:rPr>
          <w:color w:val="000000" w:themeColor="text1"/>
        </w:rPr>
        <w:t>1957873795</w:t>
      </w:r>
      <w:r w:rsidR="00805E11" w:rsidRPr="00D10BD5">
        <w:rPr>
          <w:color w:val="000000" w:themeColor="text1"/>
        </w:rPr>
        <w:t xml:space="preserve">, </w:t>
      </w:r>
      <w:r w:rsidR="0024545C" w:rsidRPr="00D10BD5">
        <w:rPr>
          <w:color w:val="000000" w:themeColor="text1"/>
        </w:rPr>
        <w:t>1952423376</w:t>
      </w:r>
      <w:r w:rsidR="00805E11" w:rsidRPr="00D10BD5">
        <w:rPr>
          <w:color w:val="000000" w:themeColor="text1"/>
        </w:rPr>
        <w:t xml:space="preserve">, </w:t>
      </w:r>
      <w:r w:rsidR="0024545C" w:rsidRPr="00D10BD5">
        <w:rPr>
          <w:color w:val="000000" w:themeColor="text1"/>
        </w:rPr>
        <w:t>1946899450</w:t>
      </w:r>
      <w:r w:rsidR="00805E11" w:rsidRPr="00D10BD5">
        <w:rPr>
          <w:color w:val="000000" w:themeColor="text1"/>
        </w:rPr>
        <w:t xml:space="preserve">, </w:t>
      </w:r>
    </w:p>
    <w:p w14:paraId="2B9D43DA" w14:textId="261A402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1941302224</w:t>
      </w:r>
      <w:r w:rsidR="00805E11" w:rsidRPr="00D10BD5">
        <w:rPr>
          <w:color w:val="000000" w:themeColor="text1"/>
        </w:rPr>
        <w:t xml:space="preserve">, </w:t>
      </w:r>
      <w:r w:rsidR="0024545C" w:rsidRPr="00D10BD5">
        <w:rPr>
          <w:color w:val="000000" w:themeColor="text1"/>
        </w:rPr>
        <w:t>1935631909</w:t>
      </w:r>
      <w:r w:rsidR="00805E11" w:rsidRPr="00D10BD5">
        <w:rPr>
          <w:color w:val="000000" w:themeColor="text1"/>
        </w:rPr>
        <w:t xml:space="preserve">, </w:t>
      </w:r>
      <w:r w:rsidR="0024545C" w:rsidRPr="00D10BD5">
        <w:rPr>
          <w:color w:val="000000" w:themeColor="text1"/>
        </w:rPr>
        <w:t>1929888719</w:t>
      </w:r>
      <w:r w:rsidR="00805E11" w:rsidRPr="00D10BD5">
        <w:rPr>
          <w:color w:val="000000" w:themeColor="text1"/>
        </w:rPr>
        <w:t xml:space="preserve">, </w:t>
      </w:r>
      <w:r w:rsidR="0024545C" w:rsidRPr="00D10BD5">
        <w:rPr>
          <w:color w:val="000000" w:themeColor="text1"/>
        </w:rPr>
        <w:t>1924072870</w:t>
      </w:r>
      <w:r w:rsidR="00805E11" w:rsidRPr="00D10BD5">
        <w:rPr>
          <w:color w:val="000000" w:themeColor="text1"/>
        </w:rPr>
        <w:t xml:space="preserve">, </w:t>
      </w:r>
      <w:r w:rsidR="0024545C" w:rsidRPr="00D10BD5">
        <w:rPr>
          <w:color w:val="000000" w:themeColor="text1"/>
        </w:rPr>
        <w:t>1918184580</w:t>
      </w:r>
      <w:r w:rsidR="00805E11" w:rsidRPr="00D10BD5">
        <w:rPr>
          <w:color w:val="000000" w:themeColor="text1"/>
        </w:rPr>
        <w:t xml:space="preserve">, </w:t>
      </w:r>
      <w:r w:rsidR="0024545C" w:rsidRPr="00D10BD5">
        <w:rPr>
          <w:color w:val="000000" w:themeColor="text1"/>
        </w:rPr>
        <w:t>1912224072</w:t>
      </w:r>
      <w:r w:rsidR="00805E11" w:rsidRPr="00D10BD5">
        <w:rPr>
          <w:color w:val="000000" w:themeColor="text1"/>
        </w:rPr>
        <w:t xml:space="preserve">, </w:t>
      </w:r>
      <w:r w:rsidR="0024545C" w:rsidRPr="00D10BD5">
        <w:rPr>
          <w:color w:val="000000" w:themeColor="text1"/>
        </w:rPr>
        <w:t>1906191569</w:t>
      </w:r>
      <w:r w:rsidR="00805E11" w:rsidRPr="00D10BD5">
        <w:rPr>
          <w:color w:val="000000" w:themeColor="text1"/>
        </w:rPr>
        <w:t xml:space="preserve">, </w:t>
      </w:r>
      <w:r w:rsidR="0024545C" w:rsidRPr="00D10BD5">
        <w:rPr>
          <w:color w:val="000000" w:themeColor="text1"/>
        </w:rPr>
        <w:t>1900087300</w:t>
      </w:r>
      <w:r w:rsidR="00805E11" w:rsidRPr="00D10BD5">
        <w:rPr>
          <w:color w:val="000000" w:themeColor="text1"/>
        </w:rPr>
        <w:t xml:space="preserve">, </w:t>
      </w:r>
    </w:p>
    <w:p w14:paraId="4B40D3CB" w14:textId="770550B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1893911493</w:t>
      </w:r>
      <w:r w:rsidR="00805E11" w:rsidRPr="00D10BD5">
        <w:rPr>
          <w:color w:val="000000" w:themeColor="text1"/>
        </w:rPr>
        <w:t xml:space="preserve">, </w:t>
      </w:r>
      <w:r w:rsidR="0024545C" w:rsidRPr="00D10BD5">
        <w:rPr>
          <w:color w:val="000000" w:themeColor="text1"/>
        </w:rPr>
        <w:t>1887664382</w:t>
      </w:r>
      <w:r w:rsidR="00805E11" w:rsidRPr="00D10BD5">
        <w:rPr>
          <w:color w:val="000000" w:themeColor="text1"/>
        </w:rPr>
        <w:t xml:space="preserve">, </w:t>
      </w:r>
      <w:r w:rsidR="0024545C" w:rsidRPr="00D10BD5">
        <w:rPr>
          <w:color w:val="000000" w:themeColor="text1"/>
        </w:rPr>
        <w:t>1881346201</w:t>
      </w:r>
      <w:r w:rsidR="00805E11" w:rsidRPr="00D10BD5">
        <w:rPr>
          <w:color w:val="000000" w:themeColor="text1"/>
        </w:rPr>
        <w:t xml:space="preserve">, </w:t>
      </w:r>
      <w:r w:rsidR="0024545C" w:rsidRPr="00D10BD5">
        <w:rPr>
          <w:color w:val="000000" w:themeColor="text1"/>
        </w:rPr>
        <w:t>1874957188</w:t>
      </w:r>
      <w:r w:rsidR="00805E11" w:rsidRPr="00D10BD5">
        <w:rPr>
          <w:color w:val="000000" w:themeColor="text1"/>
        </w:rPr>
        <w:t xml:space="preserve">, </w:t>
      </w:r>
      <w:r w:rsidR="0024545C" w:rsidRPr="00D10BD5">
        <w:rPr>
          <w:color w:val="000000" w:themeColor="text1"/>
        </w:rPr>
        <w:t>1868497585</w:t>
      </w:r>
      <w:r w:rsidR="00805E11" w:rsidRPr="00D10BD5">
        <w:rPr>
          <w:color w:val="000000" w:themeColor="text1"/>
        </w:rPr>
        <w:t xml:space="preserve">, </w:t>
      </w:r>
      <w:r w:rsidR="0024545C" w:rsidRPr="00D10BD5">
        <w:rPr>
          <w:color w:val="000000" w:themeColor="text1"/>
        </w:rPr>
        <w:t>1861967633</w:t>
      </w:r>
      <w:r w:rsidR="00805E11" w:rsidRPr="00D10BD5">
        <w:rPr>
          <w:color w:val="000000" w:themeColor="text1"/>
        </w:rPr>
        <w:t xml:space="preserve">, </w:t>
      </w:r>
      <w:r w:rsidR="0024545C" w:rsidRPr="00D10BD5">
        <w:rPr>
          <w:color w:val="000000" w:themeColor="text1"/>
        </w:rPr>
        <w:t>1855367580</w:t>
      </w:r>
      <w:r w:rsidR="00805E11" w:rsidRPr="00D10BD5">
        <w:rPr>
          <w:color w:val="000000" w:themeColor="text1"/>
        </w:rPr>
        <w:t xml:space="preserve">, </w:t>
      </w:r>
      <w:r w:rsidR="0024545C" w:rsidRPr="00D10BD5">
        <w:rPr>
          <w:color w:val="000000" w:themeColor="text1"/>
        </w:rPr>
        <w:t>1848697673</w:t>
      </w:r>
      <w:r w:rsidR="00805E11" w:rsidRPr="00D10BD5">
        <w:rPr>
          <w:color w:val="000000" w:themeColor="text1"/>
        </w:rPr>
        <w:t xml:space="preserve">, </w:t>
      </w:r>
    </w:p>
    <w:p w14:paraId="1109E52C" w14:textId="0F46140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1841958164</w:t>
      </w:r>
      <w:r w:rsidR="00805E11" w:rsidRPr="00D10BD5">
        <w:rPr>
          <w:color w:val="000000" w:themeColor="text1"/>
        </w:rPr>
        <w:t xml:space="preserve">, </w:t>
      </w:r>
      <w:r w:rsidR="0024545C" w:rsidRPr="00D10BD5">
        <w:rPr>
          <w:color w:val="000000" w:themeColor="text1"/>
        </w:rPr>
        <w:t>1835149305</w:t>
      </w:r>
      <w:r w:rsidR="00805E11" w:rsidRPr="00D10BD5">
        <w:rPr>
          <w:color w:val="000000" w:themeColor="text1"/>
        </w:rPr>
        <w:t xml:space="preserve">, </w:t>
      </w:r>
      <w:r w:rsidR="0024545C" w:rsidRPr="00D10BD5">
        <w:rPr>
          <w:color w:val="000000" w:themeColor="text1"/>
        </w:rPr>
        <w:t>1828271355</w:t>
      </w:r>
      <w:r w:rsidR="00805E11" w:rsidRPr="00D10BD5">
        <w:rPr>
          <w:color w:val="000000" w:themeColor="text1"/>
        </w:rPr>
        <w:t xml:space="preserve">, </w:t>
      </w:r>
      <w:r w:rsidR="0024545C" w:rsidRPr="00D10BD5">
        <w:rPr>
          <w:color w:val="000000" w:themeColor="text1"/>
        </w:rPr>
        <w:t>1821324571</w:t>
      </w:r>
      <w:r w:rsidR="00805E11" w:rsidRPr="00D10BD5">
        <w:rPr>
          <w:color w:val="000000" w:themeColor="text1"/>
        </w:rPr>
        <w:t xml:space="preserve">, </w:t>
      </w:r>
      <w:r w:rsidR="0024545C" w:rsidRPr="00D10BD5">
        <w:rPr>
          <w:color w:val="000000" w:themeColor="text1"/>
        </w:rPr>
        <w:t>1814309215</w:t>
      </w:r>
      <w:r w:rsidR="00805E11" w:rsidRPr="00D10BD5">
        <w:rPr>
          <w:color w:val="000000" w:themeColor="text1"/>
        </w:rPr>
        <w:t xml:space="preserve">, </w:t>
      </w:r>
      <w:r w:rsidR="0024545C" w:rsidRPr="00D10BD5">
        <w:rPr>
          <w:color w:val="000000" w:themeColor="text1"/>
        </w:rPr>
        <w:t>1807225552</w:t>
      </w:r>
      <w:r w:rsidR="00805E11" w:rsidRPr="00D10BD5">
        <w:rPr>
          <w:color w:val="000000" w:themeColor="text1"/>
        </w:rPr>
        <w:t xml:space="preserve">, </w:t>
      </w:r>
      <w:r w:rsidR="0024545C" w:rsidRPr="00D10BD5">
        <w:rPr>
          <w:color w:val="000000" w:themeColor="text1"/>
        </w:rPr>
        <w:t>1800073848</w:t>
      </w:r>
      <w:r w:rsidR="00805E11" w:rsidRPr="00D10BD5">
        <w:rPr>
          <w:color w:val="000000" w:themeColor="text1"/>
        </w:rPr>
        <w:t xml:space="preserve">, </w:t>
      </w:r>
      <w:r w:rsidR="0024545C" w:rsidRPr="00D10BD5">
        <w:rPr>
          <w:color w:val="000000" w:themeColor="text1"/>
        </w:rPr>
        <w:t>1792854372</w:t>
      </w:r>
      <w:r w:rsidR="00805E11" w:rsidRPr="00D10BD5">
        <w:rPr>
          <w:color w:val="000000" w:themeColor="text1"/>
        </w:rPr>
        <w:t xml:space="preserve">, </w:t>
      </w:r>
    </w:p>
    <w:p w14:paraId="43A974F8" w14:textId="28D1A274"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1785567395</w:t>
      </w:r>
      <w:r w:rsidR="00805E11" w:rsidRPr="00D10BD5">
        <w:rPr>
          <w:color w:val="000000" w:themeColor="text1"/>
        </w:rPr>
        <w:t xml:space="preserve">, </w:t>
      </w:r>
      <w:r w:rsidR="0024545C" w:rsidRPr="00D10BD5">
        <w:rPr>
          <w:color w:val="000000" w:themeColor="text1"/>
        </w:rPr>
        <w:t>1778213194</w:t>
      </w:r>
      <w:r w:rsidR="00805E11" w:rsidRPr="00D10BD5">
        <w:rPr>
          <w:color w:val="000000" w:themeColor="text1"/>
        </w:rPr>
        <w:t xml:space="preserve">, </w:t>
      </w:r>
      <w:r w:rsidR="0024545C" w:rsidRPr="00D10BD5">
        <w:rPr>
          <w:color w:val="000000" w:themeColor="text1"/>
        </w:rPr>
        <w:t>1770792043</w:t>
      </w:r>
      <w:r w:rsidR="00805E11" w:rsidRPr="00D10BD5">
        <w:rPr>
          <w:color w:val="000000" w:themeColor="text1"/>
        </w:rPr>
        <w:t xml:space="preserve">, </w:t>
      </w:r>
      <w:r w:rsidR="0024545C" w:rsidRPr="00D10BD5">
        <w:rPr>
          <w:color w:val="000000" w:themeColor="text1"/>
        </w:rPr>
        <w:t>1763304223</w:t>
      </w:r>
      <w:r w:rsidR="00805E11" w:rsidRPr="00D10BD5">
        <w:rPr>
          <w:color w:val="000000" w:themeColor="text1"/>
        </w:rPr>
        <w:t xml:space="preserve">, </w:t>
      </w:r>
      <w:r w:rsidR="0024545C" w:rsidRPr="00D10BD5">
        <w:rPr>
          <w:color w:val="000000" w:themeColor="text1"/>
        </w:rPr>
        <w:t>1755750016</w:t>
      </w:r>
      <w:r w:rsidR="00805E11" w:rsidRPr="00D10BD5">
        <w:rPr>
          <w:color w:val="000000" w:themeColor="text1"/>
        </w:rPr>
        <w:t xml:space="preserve">, </w:t>
      </w:r>
      <w:r w:rsidR="0024545C" w:rsidRPr="00D10BD5">
        <w:rPr>
          <w:color w:val="000000" w:themeColor="text1"/>
        </w:rPr>
        <w:t>1748129706</w:t>
      </w:r>
      <w:r w:rsidR="00805E11" w:rsidRPr="00D10BD5">
        <w:rPr>
          <w:color w:val="000000" w:themeColor="text1"/>
        </w:rPr>
        <w:t xml:space="preserve">, </w:t>
      </w:r>
      <w:r w:rsidR="0024545C" w:rsidRPr="00D10BD5">
        <w:rPr>
          <w:color w:val="000000" w:themeColor="text1"/>
        </w:rPr>
        <w:t>1740443580</w:t>
      </w:r>
      <w:r w:rsidR="00805E11" w:rsidRPr="00D10BD5">
        <w:rPr>
          <w:color w:val="000000" w:themeColor="text1"/>
        </w:rPr>
        <w:t xml:space="preserve">, </w:t>
      </w:r>
      <w:r w:rsidR="0024545C" w:rsidRPr="00D10BD5">
        <w:rPr>
          <w:color w:val="000000" w:themeColor="text1"/>
        </w:rPr>
        <w:t>1732691927</w:t>
      </w:r>
      <w:r w:rsidR="00805E11" w:rsidRPr="00D10BD5">
        <w:rPr>
          <w:color w:val="000000" w:themeColor="text1"/>
        </w:rPr>
        <w:t xml:space="preserve">, </w:t>
      </w:r>
    </w:p>
    <w:p w14:paraId="56F91978" w14:textId="177BBBAF"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1724875039</w:t>
      </w:r>
      <w:r w:rsidR="00805E11" w:rsidRPr="00D10BD5">
        <w:rPr>
          <w:color w:val="000000" w:themeColor="text1"/>
        </w:rPr>
        <w:t xml:space="preserve">, </w:t>
      </w:r>
      <w:r w:rsidR="0024545C" w:rsidRPr="00D10BD5">
        <w:rPr>
          <w:color w:val="000000" w:themeColor="text1"/>
        </w:rPr>
        <w:t>1716993211</w:t>
      </w:r>
      <w:r w:rsidR="00805E11" w:rsidRPr="00D10BD5">
        <w:rPr>
          <w:color w:val="000000" w:themeColor="text1"/>
        </w:rPr>
        <w:t xml:space="preserve">, </w:t>
      </w:r>
      <w:r w:rsidR="0024545C" w:rsidRPr="00D10BD5">
        <w:rPr>
          <w:color w:val="000000" w:themeColor="text1"/>
        </w:rPr>
        <w:t>1709046738</w:t>
      </w:r>
      <w:r w:rsidR="00805E11" w:rsidRPr="00D10BD5">
        <w:rPr>
          <w:color w:val="000000" w:themeColor="text1"/>
        </w:rPr>
        <w:t xml:space="preserve">, </w:t>
      </w:r>
      <w:r w:rsidR="0024545C" w:rsidRPr="00D10BD5">
        <w:rPr>
          <w:color w:val="000000" w:themeColor="text1"/>
        </w:rPr>
        <w:t>1701035921</w:t>
      </w:r>
      <w:r w:rsidR="00805E11" w:rsidRPr="00D10BD5">
        <w:rPr>
          <w:color w:val="000000" w:themeColor="text1"/>
        </w:rPr>
        <w:t xml:space="preserve">, </w:t>
      </w:r>
      <w:r w:rsidR="0024545C" w:rsidRPr="00D10BD5">
        <w:rPr>
          <w:color w:val="000000" w:themeColor="text1"/>
        </w:rPr>
        <w:t>1692961061</w:t>
      </w:r>
      <w:r w:rsidR="00805E11" w:rsidRPr="00D10BD5">
        <w:rPr>
          <w:color w:val="000000" w:themeColor="text1"/>
        </w:rPr>
        <w:t xml:space="preserve">, </w:t>
      </w:r>
      <w:r w:rsidR="0024545C" w:rsidRPr="00D10BD5">
        <w:rPr>
          <w:color w:val="000000" w:themeColor="text1"/>
        </w:rPr>
        <w:t>1684822463</w:t>
      </w:r>
      <w:r w:rsidR="00805E11" w:rsidRPr="00D10BD5">
        <w:rPr>
          <w:color w:val="000000" w:themeColor="text1"/>
        </w:rPr>
        <w:t xml:space="preserve">, </w:t>
      </w:r>
      <w:r w:rsidR="0024545C" w:rsidRPr="00D10BD5">
        <w:rPr>
          <w:color w:val="000000" w:themeColor="text1"/>
        </w:rPr>
        <w:t>1676620431</w:t>
      </w:r>
      <w:r w:rsidR="00805E11" w:rsidRPr="00D10BD5">
        <w:rPr>
          <w:color w:val="000000" w:themeColor="text1"/>
        </w:rPr>
        <w:t xml:space="preserve">, </w:t>
      </w:r>
      <w:r w:rsidR="0024545C" w:rsidRPr="00D10BD5">
        <w:rPr>
          <w:color w:val="000000" w:themeColor="text1"/>
        </w:rPr>
        <w:t>1668355276</w:t>
      </w:r>
      <w:r w:rsidR="00805E11" w:rsidRPr="00D10BD5">
        <w:rPr>
          <w:color w:val="000000" w:themeColor="text1"/>
        </w:rPr>
        <w:t xml:space="preserve">, </w:t>
      </w:r>
    </w:p>
    <w:p w14:paraId="2D530675" w14:textId="4C5013BB"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1660027308</w:t>
      </w:r>
      <w:r w:rsidR="00805E11" w:rsidRPr="00D10BD5">
        <w:rPr>
          <w:color w:val="000000" w:themeColor="text1"/>
        </w:rPr>
        <w:t xml:space="preserve">, </w:t>
      </w:r>
      <w:r w:rsidR="0024545C" w:rsidRPr="00D10BD5">
        <w:rPr>
          <w:color w:val="000000" w:themeColor="text1"/>
        </w:rPr>
        <w:t>1651636840</w:t>
      </w:r>
      <w:r w:rsidR="00805E11" w:rsidRPr="00D10BD5">
        <w:rPr>
          <w:color w:val="000000" w:themeColor="text1"/>
        </w:rPr>
        <w:t xml:space="preserve">, </w:t>
      </w:r>
      <w:r w:rsidR="0024545C" w:rsidRPr="00D10BD5">
        <w:rPr>
          <w:color w:val="000000" w:themeColor="text1"/>
        </w:rPr>
        <w:t>1643184190</w:t>
      </w:r>
      <w:r w:rsidR="00805E11" w:rsidRPr="00D10BD5">
        <w:rPr>
          <w:color w:val="000000" w:themeColor="text1"/>
        </w:rPr>
        <w:t xml:space="preserve">, </w:t>
      </w:r>
      <w:r w:rsidR="0024545C" w:rsidRPr="00D10BD5">
        <w:rPr>
          <w:color w:val="000000" w:themeColor="text1"/>
        </w:rPr>
        <w:t>1634669675</w:t>
      </w:r>
      <w:r w:rsidR="00805E11" w:rsidRPr="00D10BD5">
        <w:rPr>
          <w:color w:val="000000" w:themeColor="text1"/>
        </w:rPr>
        <w:t xml:space="preserve">, </w:t>
      </w:r>
      <w:r w:rsidR="0024545C" w:rsidRPr="00D10BD5">
        <w:rPr>
          <w:color w:val="000000" w:themeColor="text1"/>
        </w:rPr>
        <w:t>1626093615</w:t>
      </w:r>
      <w:r w:rsidR="00805E11" w:rsidRPr="00D10BD5">
        <w:rPr>
          <w:color w:val="000000" w:themeColor="text1"/>
        </w:rPr>
        <w:t xml:space="preserve">, </w:t>
      </w:r>
      <w:r w:rsidR="0024545C" w:rsidRPr="00D10BD5">
        <w:rPr>
          <w:color w:val="000000" w:themeColor="text1"/>
        </w:rPr>
        <w:t>1617456334</w:t>
      </w:r>
      <w:r w:rsidR="00805E11" w:rsidRPr="00D10BD5">
        <w:rPr>
          <w:color w:val="000000" w:themeColor="text1"/>
        </w:rPr>
        <w:t xml:space="preserve">, </w:t>
      </w:r>
      <w:r w:rsidR="0024545C" w:rsidRPr="00D10BD5">
        <w:rPr>
          <w:color w:val="000000" w:themeColor="text1"/>
        </w:rPr>
        <w:t>1608758157</w:t>
      </w:r>
      <w:r w:rsidR="00805E11" w:rsidRPr="00D10BD5">
        <w:rPr>
          <w:color w:val="000000" w:themeColor="text1"/>
        </w:rPr>
        <w:t xml:space="preserve">, </w:t>
      </w:r>
      <w:r w:rsidR="0024545C" w:rsidRPr="00D10BD5">
        <w:rPr>
          <w:color w:val="000000" w:themeColor="text1"/>
        </w:rPr>
        <w:t>1599999410</w:t>
      </w:r>
      <w:r w:rsidR="00805E11" w:rsidRPr="00D10BD5">
        <w:rPr>
          <w:color w:val="000000" w:themeColor="text1"/>
        </w:rPr>
        <w:t xml:space="preserve">, </w:t>
      </w:r>
    </w:p>
    <w:p w14:paraId="652B85A0" w14:textId="4B5ED3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1591180425</w:t>
      </w:r>
      <w:r w:rsidR="00805E11" w:rsidRPr="00D10BD5">
        <w:rPr>
          <w:color w:val="000000" w:themeColor="text1"/>
        </w:rPr>
        <w:t xml:space="preserve">, </w:t>
      </w:r>
      <w:r w:rsidR="0024545C" w:rsidRPr="00D10BD5">
        <w:rPr>
          <w:color w:val="000000" w:themeColor="text1"/>
        </w:rPr>
        <w:t>1582301533</w:t>
      </w:r>
      <w:r w:rsidR="00805E11" w:rsidRPr="00D10BD5">
        <w:rPr>
          <w:color w:val="000000" w:themeColor="text1"/>
        </w:rPr>
        <w:t xml:space="preserve">, </w:t>
      </w:r>
      <w:r w:rsidR="0024545C" w:rsidRPr="00D10BD5">
        <w:rPr>
          <w:color w:val="000000" w:themeColor="text1"/>
        </w:rPr>
        <w:t>1573363067</w:t>
      </w:r>
      <w:r w:rsidR="00805E11" w:rsidRPr="00D10BD5">
        <w:rPr>
          <w:color w:val="000000" w:themeColor="text1"/>
        </w:rPr>
        <w:t xml:space="preserve">, </w:t>
      </w:r>
      <w:r w:rsidR="0024545C" w:rsidRPr="00D10BD5">
        <w:rPr>
          <w:color w:val="000000" w:themeColor="text1"/>
        </w:rPr>
        <w:t>1564365366</w:t>
      </w:r>
      <w:r w:rsidR="00805E11" w:rsidRPr="00D10BD5">
        <w:rPr>
          <w:color w:val="000000" w:themeColor="text1"/>
        </w:rPr>
        <w:t xml:space="preserve">, </w:t>
      </w:r>
      <w:r w:rsidR="0024545C" w:rsidRPr="00D10BD5">
        <w:rPr>
          <w:color w:val="000000" w:themeColor="text1"/>
        </w:rPr>
        <w:t>1555308767</w:t>
      </w:r>
      <w:r w:rsidR="00805E11" w:rsidRPr="00D10BD5">
        <w:rPr>
          <w:color w:val="000000" w:themeColor="text1"/>
        </w:rPr>
        <w:t xml:space="preserve">, </w:t>
      </w:r>
      <w:r w:rsidR="0024545C" w:rsidRPr="00D10BD5">
        <w:rPr>
          <w:color w:val="000000" w:themeColor="text1"/>
        </w:rPr>
        <w:t>1546193612</w:t>
      </w:r>
      <w:r w:rsidR="00805E11" w:rsidRPr="00D10BD5">
        <w:rPr>
          <w:color w:val="000000" w:themeColor="text1"/>
        </w:rPr>
        <w:t xml:space="preserve">, </w:t>
      </w:r>
      <w:r w:rsidR="0024545C" w:rsidRPr="00D10BD5">
        <w:rPr>
          <w:color w:val="000000" w:themeColor="text1"/>
        </w:rPr>
        <w:t>1537020243</w:t>
      </w:r>
      <w:r w:rsidR="00805E11" w:rsidRPr="00D10BD5">
        <w:rPr>
          <w:color w:val="000000" w:themeColor="text1"/>
        </w:rPr>
        <w:t xml:space="preserve">, </w:t>
      </w:r>
      <w:r w:rsidR="0024545C" w:rsidRPr="00D10BD5">
        <w:rPr>
          <w:color w:val="000000" w:themeColor="text1"/>
        </w:rPr>
        <w:t>1527789006</w:t>
      </w:r>
      <w:r w:rsidR="00805E11" w:rsidRPr="00D10BD5">
        <w:rPr>
          <w:color w:val="000000" w:themeColor="text1"/>
        </w:rPr>
        <w:t xml:space="preserve">, </w:t>
      </w:r>
    </w:p>
    <w:p w14:paraId="51B24422" w14:textId="3324C1C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1518500249</w:t>
      </w:r>
      <w:r w:rsidR="00805E11" w:rsidRPr="00D10BD5">
        <w:rPr>
          <w:color w:val="000000" w:themeColor="text1"/>
        </w:rPr>
        <w:t xml:space="preserve">, </w:t>
      </w:r>
      <w:r w:rsidR="0024545C" w:rsidRPr="00D10BD5">
        <w:rPr>
          <w:color w:val="000000" w:themeColor="text1"/>
        </w:rPr>
        <w:t>1509154322</w:t>
      </w:r>
      <w:r w:rsidR="00805E11" w:rsidRPr="00D10BD5">
        <w:rPr>
          <w:color w:val="000000" w:themeColor="text1"/>
        </w:rPr>
        <w:t xml:space="preserve">, </w:t>
      </w:r>
      <w:r w:rsidR="0024545C" w:rsidRPr="00D10BD5">
        <w:rPr>
          <w:color w:val="000000" w:themeColor="text1"/>
        </w:rPr>
        <w:t>1499751575</w:t>
      </w:r>
      <w:r w:rsidR="00805E11" w:rsidRPr="00D10BD5">
        <w:rPr>
          <w:color w:val="000000" w:themeColor="text1"/>
        </w:rPr>
        <w:t xml:space="preserve">, </w:t>
      </w:r>
      <w:r w:rsidR="0024545C" w:rsidRPr="00D10BD5">
        <w:rPr>
          <w:color w:val="000000" w:themeColor="text1"/>
        </w:rPr>
        <w:t>1490292364</w:t>
      </w:r>
      <w:r w:rsidR="00805E11" w:rsidRPr="00D10BD5">
        <w:rPr>
          <w:color w:val="000000" w:themeColor="text1"/>
        </w:rPr>
        <w:t xml:space="preserve">, </w:t>
      </w:r>
      <w:r w:rsidR="0024545C" w:rsidRPr="00D10BD5">
        <w:rPr>
          <w:color w:val="000000" w:themeColor="text1"/>
        </w:rPr>
        <w:t>1480777044</w:t>
      </w:r>
      <w:r w:rsidR="00805E11" w:rsidRPr="00D10BD5">
        <w:rPr>
          <w:color w:val="000000" w:themeColor="text1"/>
        </w:rPr>
        <w:t xml:space="preserve">, </w:t>
      </w:r>
      <w:r w:rsidR="0024545C" w:rsidRPr="00D10BD5">
        <w:rPr>
          <w:color w:val="000000" w:themeColor="text1"/>
        </w:rPr>
        <w:t>1471205973</w:t>
      </w:r>
      <w:r w:rsidR="00805E11" w:rsidRPr="00D10BD5">
        <w:rPr>
          <w:color w:val="000000" w:themeColor="text1"/>
        </w:rPr>
        <w:t xml:space="preserve">, </w:t>
      </w:r>
      <w:r w:rsidR="0024545C" w:rsidRPr="00D10BD5">
        <w:rPr>
          <w:color w:val="000000" w:themeColor="text1"/>
        </w:rPr>
        <w:t>1461579513</w:t>
      </w:r>
      <w:r w:rsidR="00805E11" w:rsidRPr="00D10BD5">
        <w:rPr>
          <w:color w:val="000000" w:themeColor="text1"/>
        </w:rPr>
        <w:t xml:space="preserve">, </w:t>
      </w:r>
      <w:r w:rsidR="0024545C" w:rsidRPr="00D10BD5">
        <w:rPr>
          <w:color w:val="000000" w:themeColor="text1"/>
        </w:rPr>
        <w:t>1451898025</w:t>
      </w:r>
      <w:r w:rsidR="00805E11" w:rsidRPr="00D10BD5">
        <w:rPr>
          <w:color w:val="000000" w:themeColor="text1"/>
        </w:rPr>
        <w:t xml:space="preserve">, </w:t>
      </w:r>
    </w:p>
    <w:p w14:paraId="3EECB39A" w14:textId="57B5DE2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1442161874</w:t>
      </w:r>
      <w:r w:rsidR="00805E11" w:rsidRPr="00D10BD5">
        <w:rPr>
          <w:color w:val="000000" w:themeColor="text1"/>
        </w:rPr>
        <w:t xml:space="preserve">, </w:t>
      </w:r>
      <w:r w:rsidR="0024545C" w:rsidRPr="00D10BD5">
        <w:rPr>
          <w:color w:val="000000" w:themeColor="text1"/>
        </w:rPr>
        <w:t>1432371426</w:t>
      </w:r>
      <w:r w:rsidR="00805E11" w:rsidRPr="00D10BD5">
        <w:rPr>
          <w:color w:val="000000" w:themeColor="text1"/>
        </w:rPr>
        <w:t xml:space="preserve">, </w:t>
      </w:r>
      <w:r w:rsidR="0024545C" w:rsidRPr="00D10BD5">
        <w:rPr>
          <w:color w:val="000000" w:themeColor="text1"/>
        </w:rPr>
        <w:t>1422527050</w:t>
      </w:r>
      <w:r w:rsidR="00805E11" w:rsidRPr="00D10BD5">
        <w:rPr>
          <w:color w:val="000000" w:themeColor="text1"/>
        </w:rPr>
        <w:t xml:space="preserve">, </w:t>
      </w:r>
      <w:r w:rsidR="0024545C" w:rsidRPr="00D10BD5">
        <w:rPr>
          <w:color w:val="000000" w:themeColor="text1"/>
        </w:rPr>
        <w:t>1412629117</w:t>
      </w:r>
      <w:r w:rsidR="00805E11" w:rsidRPr="00D10BD5">
        <w:rPr>
          <w:color w:val="000000" w:themeColor="text1"/>
        </w:rPr>
        <w:t xml:space="preserve">, </w:t>
      </w:r>
      <w:r w:rsidR="0024545C" w:rsidRPr="00D10BD5">
        <w:rPr>
          <w:color w:val="000000" w:themeColor="text1"/>
        </w:rPr>
        <w:t>1402677999</w:t>
      </w:r>
      <w:r w:rsidR="00805E11" w:rsidRPr="00D10BD5">
        <w:rPr>
          <w:color w:val="000000" w:themeColor="text1"/>
        </w:rPr>
        <w:t xml:space="preserve">, </w:t>
      </w:r>
      <w:r w:rsidR="0024545C" w:rsidRPr="00D10BD5">
        <w:rPr>
          <w:color w:val="000000" w:themeColor="text1"/>
        </w:rPr>
        <w:t>1392674071</w:t>
      </w:r>
      <w:r w:rsidR="00805E11" w:rsidRPr="00D10BD5">
        <w:rPr>
          <w:color w:val="000000" w:themeColor="text1"/>
        </w:rPr>
        <w:t xml:space="preserve">, </w:t>
      </w:r>
      <w:r w:rsidR="0024545C" w:rsidRPr="00D10BD5">
        <w:rPr>
          <w:color w:val="000000" w:themeColor="text1"/>
        </w:rPr>
        <w:t>1382617710</w:t>
      </w:r>
      <w:r w:rsidR="00805E11" w:rsidRPr="00D10BD5">
        <w:rPr>
          <w:color w:val="000000" w:themeColor="text1"/>
        </w:rPr>
        <w:t xml:space="preserve">, </w:t>
      </w:r>
      <w:r w:rsidR="0024545C" w:rsidRPr="00D10BD5">
        <w:rPr>
          <w:color w:val="000000" w:themeColor="text1"/>
        </w:rPr>
        <w:t>1372509294</w:t>
      </w:r>
      <w:r w:rsidR="00805E11" w:rsidRPr="00D10BD5">
        <w:rPr>
          <w:color w:val="000000" w:themeColor="text1"/>
        </w:rPr>
        <w:t xml:space="preserve">, </w:t>
      </w:r>
    </w:p>
    <w:p w14:paraId="19B30053" w14:textId="4A3BE5A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1362349204</w:t>
      </w:r>
      <w:r w:rsidR="00805E11" w:rsidRPr="00D10BD5">
        <w:rPr>
          <w:color w:val="000000" w:themeColor="text1"/>
        </w:rPr>
        <w:t xml:space="preserve">, </w:t>
      </w:r>
      <w:r w:rsidR="0024545C" w:rsidRPr="00D10BD5">
        <w:rPr>
          <w:color w:val="000000" w:themeColor="text1"/>
        </w:rPr>
        <w:t>1352137822</w:t>
      </w:r>
      <w:r w:rsidR="00805E11" w:rsidRPr="00D10BD5">
        <w:rPr>
          <w:color w:val="000000" w:themeColor="text1"/>
        </w:rPr>
        <w:t xml:space="preserve">, </w:t>
      </w:r>
      <w:r w:rsidR="0024545C" w:rsidRPr="00D10BD5">
        <w:rPr>
          <w:color w:val="000000" w:themeColor="text1"/>
        </w:rPr>
        <w:t>1341875532</w:t>
      </w:r>
      <w:r w:rsidR="00805E11" w:rsidRPr="00D10BD5">
        <w:rPr>
          <w:color w:val="000000" w:themeColor="text1"/>
        </w:rPr>
        <w:t xml:space="preserve">, </w:t>
      </w:r>
      <w:r w:rsidR="0024545C" w:rsidRPr="00D10BD5">
        <w:rPr>
          <w:color w:val="000000" w:themeColor="text1"/>
        </w:rPr>
        <w:t>1331562722</w:t>
      </w:r>
      <w:r w:rsidR="00805E11" w:rsidRPr="00D10BD5">
        <w:rPr>
          <w:color w:val="000000" w:themeColor="text1"/>
        </w:rPr>
        <w:t xml:space="preserve">, </w:t>
      </w:r>
      <w:r w:rsidR="0024545C" w:rsidRPr="00D10BD5">
        <w:rPr>
          <w:color w:val="000000" w:themeColor="text1"/>
        </w:rPr>
        <w:t>1321199780</w:t>
      </w:r>
      <w:r w:rsidR="00805E11" w:rsidRPr="00D10BD5">
        <w:rPr>
          <w:color w:val="000000" w:themeColor="text1"/>
        </w:rPr>
        <w:t xml:space="preserve">, </w:t>
      </w:r>
      <w:r w:rsidR="0024545C" w:rsidRPr="00D10BD5">
        <w:rPr>
          <w:color w:val="000000" w:themeColor="text1"/>
        </w:rPr>
        <w:t>1310787095</w:t>
      </w:r>
      <w:r w:rsidR="00805E11" w:rsidRPr="00D10BD5">
        <w:rPr>
          <w:color w:val="000000" w:themeColor="text1"/>
        </w:rPr>
        <w:t xml:space="preserve">, </w:t>
      </w:r>
      <w:r w:rsidR="0024545C" w:rsidRPr="00D10BD5">
        <w:rPr>
          <w:color w:val="000000" w:themeColor="text1"/>
        </w:rPr>
        <w:t>1300325059</w:t>
      </w:r>
      <w:r w:rsidR="00805E11" w:rsidRPr="00D10BD5">
        <w:rPr>
          <w:color w:val="000000" w:themeColor="text1"/>
        </w:rPr>
        <w:t xml:space="preserve">, </w:t>
      </w:r>
      <w:r w:rsidR="0024545C" w:rsidRPr="00D10BD5">
        <w:rPr>
          <w:color w:val="000000" w:themeColor="text1"/>
        </w:rPr>
        <w:t>1289814068</w:t>
      </w:r>
      <w:r w:rsidR="00805E11" w:rsidRPr="00D10BD5">
        <w:rPr>
          <w:color w:val="000000" w:themeColor="text1"/>
        </w:rPr>
        <w:t xml:space="preserve">, </w:t>
      </w:r>
    </w:p>
    <w:p w14:paraId="032040C7" w14:textId="69D34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1279254515</w:t>
      </w:r>
      <w:r w:rsidR="00805E11" w:rsidRPr="00D10BD5">
        <w:rPr>
          <w:color w:val="000000" w:themeColor="text1"/>
        </w:rPr>
        <w:t xml:space="preserve">, </w:t>
      </w:r>
      <w:r w:rsidR="0024545C" w:rsidRPr="00D10BD5">
        <w:rPr>
          <w:color w:val="000000" w:themeColor="text1"/>
        </w:rPr>
        <w:t>1268646799</w:t>
      </w:r>
      <w:r w:rsidR="00805E11" w:rsidRPr="00D10BD5">
        <w:rPr>
          <w:color w:val="000000" w:themeColor="text1"/>
        </w:rPr>
        <w:t xml:space="preserve">, </w:t>
      </w:r>
      <w:r w:rsidR="0024545C" w:rsidRPr="00D10BD5">
        <w:rPr>
          <w:color w:val="000000" w:themeColor="text1"/>
        </w:rPr>
        <w:t>1257991319</w:t>
      </w:r>
      <w:r w:rsidR="00805E11" w:rsidRPr="00D10BD5">
        <w:rPr>
          <w:color w:val="000000" w:themeColor="text1"/>
        </w:rPr>
        <w:t xml:space="preserve">, </w:t>
      </w:r>
      <w:r w:rsidR="0024545C" w:rsidRPr="00D10BD5">
        <w:rPr>
          <w:color w:val="000000" w:themeColor="text1"/>
        </w:rPr>
        <w:t>1247288477</w:t>
      </w:r>
      <w:r w:rsidR="00805E11" w:rsidRPr="00D10BD5">
        <w:rPr>
          <w:color w:val="000000" w:themeColor="text1"/>
        </w:rPr>
        <w:t xml:space="preserve">, </w:t>
      </w:r>
      <w:r w:rsidR="0024545C" w:rsidRPr="00D10BD5">
        <w:rPr>
          <w:color w:val="000000" w:themeColor="text1"/>
        </w:rPr>
        <w:t>1236538675</w:t>
      </w:r>
      <w:r w:rsidR="00805E11" w:rsidRPr="00D10BD5">
        <w:rPr>
          <w:color w:val="000000" w:themeColor="text1"/>
        </w:rPr>
        <w:t xml:space="preserve">, </w:t>
      </w:r>
      <w:r w:rsidR="0024545C" w:rsidRPr="00D10BD5">
        <w:rPr>
          <w:color w:val="000000" w:themeColor="text1"/>
        </w:rPr>
        <w:t>1225742318</w:t>
      </w:r>
      <w:r w:rsidR="00805E11" w:rsidRPr="00D10BD5">
        <w:rPr>
          <w:color w:val="000000" w:themeColor="text1"/>
        </w:rPr>
        <w:t xml:space="preserve">, </w:t>
      </w:r>
      <w:r w:rsidR="0024545C" w:rsidRPr="00D10BD5">
        <w:rPr>
          <w:color w:val="000000" w:themeColor="text1"/>
        </w:rPr>
        <w:t>1214899812</w:t>
      </w:r>
      <w:r w:rsidR="00805E11" w:rsidRPr="00D10BD5">
        <w:rPr>
          <w:color w:val="000000" w:themeColor="text1"/>
        </w:rPr>
        <w:t xml:space="preserve">, </w:t>
      </w:r>
      <w:r w:rsidR="0024545C" w:rsidRPr="00D10BD5">
        <w:rPr>
          <w:color w:val="000000" w:themeColor="text1"/>
        </w:rPr>
        <w:t>1204011566</w:t>
      </w:r>
      <w:r w:rsidR="00805E11" w:rsidRPr="00D10BD5">
        <w:rPr>
          <w:color w:val="000000" w:themeColor="text1"/>
        </w:rPr>
        <w:t xml:space="preserve">, </w:t>
      </w:r>
    </w:p>
    <w:p w14:paraId="0761D6DB" w14:textId="53AC25D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1193077990</w:t>
      </w:r>
      <w:r w:rsidR="00805E11" w:rsidRPr="00D10BD5">
        <w:rPr>
          <w:color w:val="000000" w:themeColor="text1"/>
        </w:rPr>
        <w:t xml:space="preserve">, </w:t>
      </w:r>
      <w:r w:rsidR="0024545C" w:rsidRPr="00D10BD5">
        <w:rPr>
          <w:color w:val="000000" w:themeColor="text1"/>
        </w:rPr>
        <w:t>1182099495</w:t>
      </w:r>
      <w:r w:rsidR="00805E11" w:rsidRPr="00D10BD5">
        <w:rPr>
          <w:color w:val="000000" w:themeColor="text1"/>
        </w:rPr>
        <w:t xml:space="preserve">, </w:t>
      </w:r>
      <w:r w:rsidR="0024545C" w:rsidRPr="00D10BD5">
        <w:rPr>
          <w:color w:val="000000" w:themeColor="text1"/>
        </w:rPr>
        <w:t>1171076495</w:t>
      </w:r>
      <w:r w:rsidR="00805E11" w:rsidRPr="00D10BD5">
        <w:rPr>
          <w:color w:val="000000" w:themeColor="text1"/>
        </w:rPr>
        <w:t xml:space="preserve">, </w:t>
      </w:r>
      <w:r w:rsidR="0024545C" w:rsidRPr="00D10BD5">
        <w:rPr>
          <w:color w:val="000000" w:themeColor="text1"/>
        </w:rPr>
        <w:t>1160009404</w:t>
      </w:r>
      <w:r w:rsidR="00805E11" w:rsidRPr="00D10BD5">
        <w:rPr>
          <w:color w:val="000000" w:themeColor="text1"/>
        </w:rPr>
        <w:t xml:space="preserve">, </w:t>
      </w:r>
      <w:r w:rsidR="0024545C" w:rsidRPr="00D10BD5">
        <w:rPr>
          <w:color w:val="000000" w:themeColor="text1"/>
        </w:rPr>
        <w:t>1148898640</w:t>
      </w:r>
      <w:r w:rsidR="00805E11" w:rsidRPr="00D10BD5">
        <w:rPr>
          <w:color w:val="000000" w:themeColor="text1"/>
        </w:rPr>
        <w:t xml:space="preserve">, </w:t>
      </w:r>
      <w:r w:rsidR="0024545C" w:rsidRPr="00D10BD5">
        <w:rPr>
          <w:color w:val="000000" w:themeColor="text1"/>
        </w:rPr>
        <w:t>1137744620</w:t>
      </w:r>
      <w:r w:rsidR="00805E11" w:rsidRPr="00D10BD5">
        <w:rPr>
          <w:color w:val="000000" w:themeColor="text1"/>
        </w:rPr>
        <w:t xml:space="preserve">, </w:t>
      </w:r>
      <w:r w:rsidR="0024545C" w:rsidRPr="00D10BD5">
        <w:rPr>
          <w:color w:val="000000" w:themeColor="text1"/>
        </w:rPr>
        <w:t>1126547765</w:t>
      </w:r>
      <w:r w:rsidR="00805E11" w:rsidRPr="00D10BD5">
        <w:rPr>
          <w:color w:val="000000" w:themeColor="text1"/>
        </w:rPr>
        <w:t xml:space="preserve">, </w:t>
      </w:r>
      <w:r w:rsidR="0024545C" w:rsidRPr="00D10BD5">
        <w:rPr>
          <w:color w:val="000000" w:themeColor="text1"/>
        </w:rPr>
        <w:t>1115308496</w:t>
      </w:r>
      <w:r w:rsidR="00805E11" w:rsidRPr="00D10BD5">
        <w:rPr>
          <w:color w:val="000000" w:themeColor="text1"/>
        </w:rPr>
        <w:t xml:space="preserve">, </w:t>
      </w:r>
    </w:p>
    <w:p w14:paraId="4F7C4AC1" w14:textId="0E830E42"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1104027236</w:t>
      </w:r>
      <w:r w:rsidR="00805E11" w:rsidRPr="00D10BD5">
        <w:rPr>
          <w:color w:val="000000" w:themeColor="text1"/>
        </w:rPr>
        <w:t xml:space="preserve">, </w:t>
      </w:r>
      <w:r w:rsidR="0024545C" w:rsidRPr="00D10BD5">
        <w:rPr>
          <w:color w:val="000000" w:themeColor="text1"/>
        </w:rPr>
        <w:t>1092704410</w:t>
      </w:r>
      <w:r w:rsidR="00805E11" w:rsidRPr="00D10BD5">
        <w:rPr>
          <w:color w:val="000000" w:themeColor="text1"/>
        </w:rPr>
        <w:t xml:space="preserve">, </w:t>
      </w:r>
      <w:r w:rsidR="0024545C" w:rsidRPr="00D10BD5">
        <w:rPr>
          <w:color w:val="000000" w:themeColor="text1"/>
        </w:rPr>
        <w:t>1081340445</w:t>
      </w:r>
      <w:r w:rsidR="00805E11" w:rsidRPr="00D10BD5">
        <w:rPr>
          <w:color w:val="000000" w:themeColor="text1"/>
        </w:rPr>
        <w:t xml:space="preserve">, </w:t>
      </w:r>
      <w:r w:rsidR="0024545C" w:rsidRPr="00D10BD5">
        <w:rPr>
          <w:color w:val="000000" w:themeColor="text1"/>
        </w:rPr>
        <w:t>1069935767</w:t>
      </w:r>
      <w:r w:rsidR="00805E11" w:rsidRPr="00D10BD5">
        <w:rPr>
          <w:color w:val="000000" w:themeColor="text1"/>
        </w:rPr>
        <w:t xml:space="preserve">, </w:t>
      </w:r>
      <w:r w:rsidR="0024545C" w:rsidRPr="00D10BD5">
        <w:rPr>
          <w:color w:val="000000" w:themeColor="text1"/>
        </w:rPr>
        <w:t>1058490807</w:t>
      </w:r>
      <w:r w:rsidR="00805E11" w:rsidRPr="00D10BD5">
        <w:rPr>
          <w:color w:val="000000" w:themeColor="text1"/>
        </w:rPr>
        <w:t xml:space="preserve">, </w:t>
      </w:r>
      <w:r w:rsidR="0024545C" w:rsidRPr="00D10BD5">
        <w:rPr>
          <w:color w:val="000000" w:themeColor="text1"/>
        </w:rPr>
        <w:t>1047005996</w:t>
      </w:r>
      <w:r w:rsidR="00805E11" w:rsidRPr="00D10BD5">
        <w:rPr>
          <w:color w:val="000000" w:themeColor="text1"/>
        </w:rPr>
        <w:t xml:space="preserve">, </w:t>
      </w:r>
      <w:r w:rsidR="0024545C" w:rsidRPr="00D10BD5">
        <w:rPr>
          <w:color w:val="000000" w:themeColor="text1"/>
        </w:rPr>
        <w:t>1035481765</w:t>
      </w:r>
      <w:r w:rsidR="00805E11" w:rsidRPr="00D10BD5">
        <w:rPr>
          <w:color w:val="000000" w:themeColor="text1"/>
        </w:rPr>
        <w:t xml:space="preserve">, </w:t>
      </w:r>
      <w:r w:rsidR="0024545C" w:rsidRPr="00D10BD5">
        <w:rPr>
          <w:color w:val="000000" w:themeColor="text1"/>
        </w:rPr>
        <w:t>1023918549</w:t>
      </w:r>
      <w:r w:rsidR="00805E11" w:rsidRPr="00D10BD5">
        <w:rPr>
          <w:color w:val="000000" w:themeColor="text1"/>
        </w:rPr>
        <w:t xml:space="preserve">, </w:t>
      </w:r>
    </w:p>
    <w:p w14:paraId="6E4CAB9D" w14:textId="2EF0A871"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1012316784</w:t>
      </w:r>
      <w:r w:rsidR="00805E11" w:rsidRPr="00D10BD5">
        <w:rPr>
          <w:color w:val="000000" w:themeColor="text1"/>
        </w:rPr>
        <w:t xml:space="preserve">, </w:t>
      </w:r>
      <w:r w:rsidR="0024545C" w:rsidRPr="00D10BD5">
        <w:rPr>
          <w:color w:val="000000" w:themeColor="text1"/>
        </w:rPr>
        <w:t>1000676905</w:t>
      </w:r>
      <w:r w:rsidR="00805E11" w:rsidRPr="00D10BD5">
        <w:rPr>
          <w:color w:val="000000" w:themeColor="text1"/>
        </w:rPr>
        <w:t xml:space="preserve">, </w:t>
      </w:r>
      <w:r w:rsidR="0024545C" w:rsidRPr="00D10BD5">
        <w:rPr>
          <w:color w:val="000000" w:themeColor="text1"/>
        </w:rPr>
        <w:t>988999351</w:t>
      </w:r>
      <w:r w:rsidR="00805E11" w:rsidRPr="00D10BD5">
        <w:rPr>
          <w:color w:val="000000" w:themeColor="text1"/>
        </w:rPr>
        <w:t xml:space="preserve">, </w:t>
      </w:r>
      <w:r w:rsidR="0024545C" w:rsidRPr="00D10BD5">
        <w:rPr>
          <w:color w:val="000000" w:themeColor="text1"/>
        </w:rPr>
        <w:t>977284561</w:t>
      </w:r>
      <w:r w:rsidR="00805E11" w:rsidRPr="00D10BD5">
        <w:rPr>
          <w:color w:val="000000" w:themeColor="text1"/>
        </w:rPr>
        <w:t xml:space="preserve">, </w:t>
      </w:r>
      <w:r w:rsidR="0024545C" w:rsidRPr="00D10BD5">
        <w:rPr>
          <w:color w:val="000000" w:themeColor="text1"/>
        </w:rPr>
        <w:t>965532978</w:t>
      </w:r>
      <w:r w:rsidR="00805E11" w:rsidRPr="00D10BD5">
        <w:rPr>
          <w:color w:val="000000" w:themeColor="text1"/>
        </w:rPr>
        <w:t xml:space="preserve">, </w:t>
      </w:r>
      <w:r w:rsidR="0024545C" w:rsidRPr="00D10BD5">
        <w:rPr>
          <w:color w:val="000000" w:themeColor="text1"/>
        </w:rPr>
        <w:t>953745043</w:t>
      </w:r>
      <w:r w:rsidR="00805E11" w:rsidRPr="00D10BD5">
        <w:rPr>
          <w:color w:val="000000" w:themeColor="text1"/>
        </w:rPr>
        <w:t xml:space="preserve">, </w:t>
      </w:r>
      <w:r w:rsidR="0024545C" w:rsidRPr="00D10BD5">
        <w:rPr>
          <w:color w:val="000000" w:themeColor="text1"/>
        </w:rPr>
        <w:t>941921200</w:t>
      </w:r>
      <w:r w:rsidR="00805E11" w:rsidRPr="00D10BD5">
        <w:rPr>
          <w:color w:val="000000" w:themeColor="text1"/>
        </w:rPr>
        <w:t xml:space="preserve">, </w:t>
      </w:r>
      <w:r w:rsidR="0024545C" w:rsidRPr="00D10BD5">
        <w:rPr>
          <w:color w:val="000000" w:themeColor="text1"/>
        </w:rPr>
        <w:t>930061894</w:t>
      </w:r>
      <w:r w:rsidR="00805E11" w:rsidRPr="00D10BD5">
        <w:rPr>
          <w:color w:val="000000" w:themeColor="text1"/>
        </w:rPr>
        <w:t xml:space="preserve">, </w:t>
      </w:r>
    </w:p>
    <w:p w14:paraId="0E608AF8" w14:textId="40BCC74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918167571</w:t>
      </w:r>
      <w:r w:rsidR="00805E11" w:rsidRPr="00D10BD5">
        <w:rPr>
          <w:color w:val="000000" w:themeColor="text1"/>
        </w:rPr>
        <w:t xml:space="preserve">, </w:t>
      </w:r>
      <w:r w:rsidR="0024545C" w:rsidRPr="00D10BD5">
        <w:rPr>
          <w:color w:val="000000" w:themeColor="text1"/>
        </w:rPr>
        <w:t>906238681</w:t>
      </w:r>
      <w:r w:rsidR="00805E11" w:rsidRPr="00D10BD5">
        <w:rPr>
          <w:color w:val="000000" w:themeColor="text1"/>
        </w:rPr>
        <w:t xml:space="preserve">, </w:t>
      </w:r>
      <w:r w:rsidR="0024545C" w:rsidRPr="00D10BD5">
        <w:rPr>
          <w:color w:val="000000" w:themeColor="text1"/>
        </w:rPr>
        <w:t>894275670</w:t>
      </w:r>
      <w:r w:rsidR="00805E11" w:rsidRPr="00D10BD5">
        <w:rPr>
          <w:color w:val="000000" w:themeColor="text1"/>
        </w:rPr>
        <w:t xml:space="preserve">, </w:t>
      </w:r>
      <w:r w:rsidR="0024545C" w:rsidRPr="00D10BD5">
        <w:rPr>
          <w:color w:val="000000" w:themeColor="text1"/>
        </w:rPr>
        <w:t>882278991</w:t>
      </w:r>
      <w:r w:rsidR="00805E11" w:rsidRPr="00D10BD5">
        <w:rPr>
          <w:color w:val="000000" w:themeColor="text1"/>
        </w:rPr>
        <w:t xml:space="preserve">, </w:t>
      </w:r>
      <w:r w:rsidR="0024545C" w:rsidRPr="00D10BD5">
        <w:rPr>
          <w:color w:val="000000" w:themeColor="text1"/>
        </w:rPr>
        <w:t>870249095</w:t>
      </w:r>
      <w:r w:rsidR="00805E11" w:rsidRPr="00D10BD5">
        <w:rPr>
          <w:color w:val="000000" w:themeColor="text1"/>
        </w:rPr>
        <w:t xml:space="preserve">, </w:t>
      </w:r>
      <w:r w:rsidR="0024545C" w:rsidRPr="00D10BD5">
        <w:rPr>
          <w:color w:val="000000" w:themeColor="text1"/>
        </w:rPr>
        <w:t>858186434</w:t>
      </w:r>
      <w:r w:rsidR="00805E11" w:rsidRPr="00D10BD5">
        <w:rPr>
          <w:color w:val="000000" w:themeColor="text1"/>
        </w:rPr>
        <w:t xml:space="preserve">, </w:t>
      </w:r>
      <w:r w:rsidR="0024545C" w:rsidRPr="00D10BD5">
        <w:rPr>
          <w:color w:val="000000" w:themeColor="text1"/>
        </w:rPr>
        <w:t>846091463</w:t>
      </w:r>
      <w:r w:rsidR="00805E11" w:rsidRPr="00D10BD5">
        <w:rPr>
          <w:color w:val="000000" w:themeColor="text1"/>
        </w:rPr>
        <w:t xml:space="preserve">, </w:t>
      </w:r>
      <w:r w:rsidR="0024545C" w:rsidRPr="00D10BD5">
        <w:rPr>
          <w:color w:val="000000" w:themeColor="text1"/>
        </w:rPr>
        <w:t>833964637</w:t>
      </w:r>
      <w:r w:rsidR="00805E11" w:rsidRPr="00D10BD5">
        <w:rPr>
          <w:color w:val="000000" w:themeColor="text1"/>
        </w:rPr>
        <w:t xml:space="preserve">, </w:t>
      </w:r>
    </w:p>
    <w:p w14:paraId="28BFF2FC" w14:textId="3589B44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821806413</w:t>
      </w:r>
      <w:r w:rsidR="00805E11" w:rsidRPr="00D10BD5">
        <w:rPr>
          <w:color w:val="000000" w:themeColor="text1"/>
        </w:rPr>
        <w:t xml:space="preserve">, </w:t>
      </w:r>
      <w:r w:rsidR="0024545C" w:rsidRPr="00D10BD5">
        <w:rPr>
          <w:color w:val="000000" w:themeColor="text1"/>
        </w:rPr>
        <w:t>809617248</w:t>
      </w:r>
      <w:r w:rsidR="00805E11" w:rsidRPr="00D10BD5">
        <w:rPr>
          <w:color w:val="000000" w:themeColor="text1"/>
        </w:rPr>
        <w:t xml:space="preserve">, </w:t>
      </w:r>
      <w:r w:rsidR="0024545C" w:rsidRPr="00D10BD5">
        <w:rPr>
          <w:color w:val="000000" w:themeColor="text1"/>
        </w:rPr>
        <w:t>797397602</w:t>
      </w:r>
      <w:r w:rsidR="00805E11" w:rsidRPr="00D10BD5">
        <w:rPr>
          <w:color w:val="000000" w:themeColor="text1"/>
        </w:rPr>
        <w:t xml:space="preserve">, </w:t>
      </w:r>
      <w:r w:rsidR="0024545C" w:rsidRPr="00D10BD5">
        <w:rPr>
          <w:color w:val="000000" w:themeColor="text1"/>
        </w:rPr>
        <w:t>785147934</w:t>
      </w:r>
      <w:r w:rsidR="00805E11" w:rsidRPr="00D10BD5">
        <w:rPr>
          <w:color w:val="000000" w:themeColor="text1"/>
        </w:rPr>
        <w:t xml:space="preserve">, </w:t>
      </w:r>
      <w:r w:rsidR="0024545C" w:rsidRPr="00D10BD5">
        <w:rPr>
          <w:color w:val="000000" w:themeColor="text1"/>
        </w:rPr>
        <w:t>772868706</w:t>
      </w:r>
      <w:r w:rsidR="00805E11" w:rsidRPr="00D10BD5">
        <w:rPr>
          <w:color w:val="000000" w:themeColor="text1"/>
        </w:rPr>
        <w:t xml:space="preserve">, </w:t>
      </w:r>
      <w:r w:rsidR="0024545C" w:rsidRPr="00D10BD5">
        <w:rPr>
          <w:color w:val="000000" w:themeColor="text1"/>
        </w:rPr>
        <w:t>760560379</w:t>
      </w:r>
      <w:r w:rsidR="00805E11" w:rsidRPr="00D10BD5">
        <w:rPr>
          <w:color w:val="000000" w:themeColor="text1"/>
        </w:rPr>
        <w:t xml:space="preserve">, </w:t>
      </w:r>
      <w:r w:rsidR="0024545C" w:rsidRPr="00D10BD5">
        <w:rPr>
          <w:color w:val="000000" w:themeColor="text1"/>
        </w:rPr>
        <w:t>748223418</w:t>
      </w:r>
      <w:r w:rsidR="00805E11" w:rsidRPr="00D10BD5">
        <w:rPr>
          <w:color w:val="000000" w:themeColor="text1"/>
        </w:rPr>
        <w:t xml:space="preserve">, </w:t>
      </w:r>
      <w:r w:rsidR="0024545C" w:rsidRPr="00D10BD5">
        <w:rPr>
          <w:color w:val="000000" w:themeColor="text1"/>
        </w:rPr>
        <w:t>735858287</w:t>
      </w:r>
      <w:r w:rsidR="00805E11" w:rsidRPr="00D10BD5">
        <w:rPr>
          <w:color w:val="000000" w:themeColor="text1"/>
        </w:rPr>
        <w:t xml:space="preserve">, </w:t>
      </w:r>
    </w:p>
    <w:p w14:paraId="66D96B70" w14:textId="6191826E"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723465451</w:t>
      </w:r>
      <w:r w:rsidR="00805E11" w:rsidRPr="00D10BD5">
        <w:rPr>
          <w:color w:val="000000" w:themeColor="text1"/>
        </w:rPr>
        <w:t xml:space="preserve">, </w:t>
      </w:r>
      <w:r w:rsidR="0024545C" w:rsidRPr="00D10BD5">
        <w:rPr>
          <w:color w:val="000000" w:themeColor="text1"/>
        </w:rPr>
        <w:t>711045377</w:t>
      </w:r>
      <w:r w:rsidR="00805E11" w:rsidRPr="00D10BD5">
        <w:rPr>
          <w:color w:val="000000" w:themeColor="text1"/>
        </w:rPr>
        <w:t xml:space="preserve">, </w:t>
      </w:r>
      <w:r w:rsidR="0024545C" w:rsidRPr="00D10BD5">
        <w:rPr>
          <w:color w:val="000000" w:themeColor="text1"/>
        </w:rPr>
        <w:t>698598533</w:t>
      </w:r>
      <w:r w:rsidR="00805E11" w:rsidRPr="00D10BD5">
        <w:rPr>
          <w:color w:val="000000" w:themeColor="text1"/>
        </w:rPr>
        <w:t xml:space="preserve">, </w:t>
      </w:r>
      <w:r w:rsidR="0024545C" w:rsidRPr="00D10BD5">
        <w:rPr>
          <w:color w:val="000000" w:themeColor="text1"/>
        </w:rPr>
        <w:t>686125386</w:t>
      </w:r>
      <w:r w:rsidR="00805E11" w:rsidRPr="00D10BD5">
        <w:rPr>
          <w:color w:val="000000" w:themeColor="text1"/>
        </w:rPr>
        <w:t xml:space="preserve">, </w:t>
      </w:r>
      <w:r w:rsidR="0024545C" w:rsidRPr="00D10BD5">
        <w:rPr>
          <w:color w:val="000000" w:themeColor="text1"/>
        </w:rPr>
        <w:t>673626408</w:t>
      </w:r>
      <w:r w:rsidR="00805E11" w:rsidRPr="00D10BD5">
        <w:rPr>
          <w:color w:val="000000" w:themeColor="text1"/>
        </w:rPr>
        <w:t xml:space="preserve">, </w:t>
      </w:r>
      <w:r w:rsidR="0024545C" w:rsidRPr="00D10BD5">
        <w:rPr>
          <w:color w:val="000000" w:themeColor="text1"/>
        </w:rPr>
        <w:t>661102068</w:t>
      </w:r>
      <w:r w:rsidR="00805E11" w:rsidRPr="00D10BD5">
        <w:rPr>
          <w:color w:val="000000" w:themeColor="text1"/>
        </w:rPr>
        <w:t xml:space="preserve">, </w:t>
      </w:r>
      <w:r w:rsidR="0024545C" w:rsidRPr="00D10BD5">
        <w:rPr>
          <w:color w:val="000000" w:themeColor="text1"/>
        </w:rPr>
        <w:t>648552837</w:t>
      </w:r>
      <w:r w:rsidR="00805E11" w:rsidRPr="00D10BD5">
        <w:rPr>
          <w:color w:val="000000" w:themeColor="text1"/>
        </w:rPr>
        <w:t xml:space="preserve">, </w:t>
      </w:r>
      <w:r w:rsidR="0024545C" w:rsidRPr="00D10BD5">
        <w:rPr>
          <w:color w:val="000000" w:themeColor="text1"/>
        </w:rPr>
        <w:t>635979190</w:t>
      </w:r>
      <w:r w:rsidR="00805E11" w:rsidRPr="00D10BD5">
        <w:rPr>
          <w:color w:val="000000" w:themeColor="text1"/>
        </w:rPr>
        <w:t xml:space="preserve">, </w:t>
      </w:r>
    </w:p>
    <w:p w14:paraId="3DFB82E0" w14:textId="4A73D55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623381597</w:t>
      </w:r>
      <w:r w:rsidR="00805E11" w:rsidRPr="00D10BD5">
        <w:rPr>
          <w:color w:val="000000" w:themeColor="text1"/>
        </w:rPr>
        <w:t xml:space="preserve">, </w:t>
      </w:r>
      <w:r w:rsidR="0024545C" w:rsidRPr="00D10BD5">
        <w:rPr>
          <w:color w:val="000000" w:themeColor="text1"/>
        </w:rPr>
        <w:t>610760535</w:t>
      </w:r>
      <w:r w:rsidR="00805E11" w:rsidRPr="00D10BD5">
        <w:rPr>
          <w:color w:val="000000" w:themeColor="text1"/>
        </w:rPr>
        <w:t xml:space="preserve">, </w:t>
      </w:r>
      <w:r w:rsidR="0024545C" w:rsidRPr="00D10BD5">
        <w:rPr>
          <w:color w:val="000000" w:themeColor="text1"/>
        </w:rPr>
        <w:t>598116478</w:t>
      </w:r>
      <w:r w:rsidR="00805E11" w:rsidRPr="00D10BD5">
        <w:rPr>
          <w:color w:val="000000" w:themeColor="text1"/>
        </w:rPr>
        <w:t xml:space="preserve">, </w:t>
      </w:r>
      <w:r w:rsidR="0024545C" w:rsidRPr="00D10BD5">
        <w:rPr>
          <w:color w:val="000000" w:themeColor="text1"/>
        </w:rPr>
        <w:t>585449903</w:t>
      </w:r>
      <w:r w:rsidR="00805E11" w:rsidRPr="00D10BD5">
        <w:rPr>
          <w:color w:val="000000" w:themeColor="text1"/>
        </w:rPr>
        <w:t xml:space="preserve">, </w:t>
      </w:r>
      <w:r w:rsidR="0024545C" w:rsidRPr="00D10BD5">
        <w:rPr>
          <w:color w:val="000000" w:themeColor="text1"/>
        </w:rPr>
        <w:t>572761285</w:t>
      </w:r>
      <w:r w:rsidR="00805E11" w:rsidRPr="00D10BD5">
        <w:rPr>
          <w:color w:val="000000" w:themeColor="text1"/>
        </w:rPr>
        <w:t xml:space="preserve">, </w:t>
      </w:r>
      <w:r w:rsidR="0024545C" w:rsidRPr="00D10BD5">
        <w:rPr>
          <w:color w:val="000000" w:themeColor="text1"/>
        </w:rPr>
        <w:t>560051103</w:t>
      </w:r>
      <w:r w:rsidR="00805E11" w:rsidRPr="00D10BD5">
        <w:rPr>
          <w:color w:val="000000" w:themeColor="text1"/>
        </w:rPr>
        <w:t xml:space="preserve">, </w:t>
      </w:r>
      <w:r w:rsidR="0024545C" w:rsidRPr="00D10BD5">
        <w:rPr>
          <w:color w:val="000000" w:themeColor="text1"/>
        </w:rPr>
        <w:t>547319836</w:t>
      </w:r>
      <w:r w:rsidR="00805E11" w:rsidRPr="00D10BD5">
        <w:rPr>
          <w:color w:val="000000" w:themeColor="text1"/>
        </w:rPr>
        <w:t xml:space="preserve">, </w:t>
      </w:r>
      <w:r w:rsidR="0024545C" w:rsidRPr="00D10BD5">
        <w:rPr>
          <w:color w:val="000000" w:themeColor="text1"/>
        </w:rPr>
        <w:t>534567963</w:t>
      </w:r>
      <w:r w:rsidR="00805E11" w:rsidRPr="00D10BD5">
        <w:rPr>
          <w:color w:val="000000" w:themeColor="text1"/>
        </w:rPr>
        <w:t xml:space="preserve">, </w:t>
      </w:r>
    </w:p>
    <w:p w14:paraId="74D8A762" w14:textId="4885B780"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521795963</w:t>
      </w:r>
      <w:r w:rsidR="00805E11" w:rsidRPr="00D10BD5">
        <w:rPr>
          <w:color w:val="000000" w:themeColor="text1"/>
        </w:rPr>
        <w:t xml:space="preserve">, </w:t>
      </w:r>
      <w:r w:rsidR="0024545C" w:rsidRPr="00D10BD5">
        <w:rPr>
          <w:color w:val="000000" w:themeColor="text1"/>
        </w:rPr>
        <w:t>509004318</w:t>
      </w:r>
      <w:r w:rsidR="00805E11" w:rsidRPr="00D10BD5">
        <w:rPr>
          <w:color w:val="000000" w:themeColor="text1"/>
        </w:rPr>
        <w:t xml:space="preserve">, </w:t>
      </w:r>
      <w:r w:rsidR="0024545C" w:rsidRPr="00D10BD5">
        <w:rPr>
          <w:color w:val="000000" w:themeColor="text1"/>
        </w:rPr>
        <w:t>496193509</w:t>
      </w:r>
      <w:r w:rsidR="00805E11" w:rsidRPr="00D10BD5">
        <w:rPr>
          <w:color w:val="000000" w:themeColor="text1"/>
        </w:rPr>
        <w:t xml:space="preserve">, </w:t>
      </w:r>
      <w:r w:rsidR="0024545C" w:rsidRPr="00D10BD5">
        <w:rPr>
          <w:color w:val="000000" w:themeColor="text1"/>
        </w:rPr>
        <w:t>483364019</w:t>
      </w:r>
      <w:r w:rsidR="00805E11" w:rsidRPr="00D10BD5">
        <w:rPr>
          <w:color w:val="000000" w:themeColor="text1"/>
        </w:rPr>
        <w:t xml:space="preserve">, </w:t>
      </w:r>
      <w:r w:rsidR="0024545C" w:rsidRPr="00D10BD5">
        <w:rPr>
          <w:color w:val="000000" w:themeColor="text1"/>
        </w:rPr>
        <w:t>470516330</w:t>
      </w:r>
      <w:r w:rsidR="00805E11" w:rsidRPr="00D10BD5">
        <w:rPr>
          <w:color w:val="000000" w:themeColor="text1"/>
        </w:rPr>
        <w:t xml:space="preserve">, </w:t>
      </w:r>
      <w:r w:rsidR="0024545C" w:rsidRPr="00D10BD5">
        <w:rPr>
          <w:color w:val="000000" w:themeColor="text1"/>
        </w:rPr>
        <w:t>457650927</w:t>
      </w:r>
      <w:r w:rsidR="00805E11" w:rsidRPr="00D10BD5">
        <w:rPr>
          <w:color w:val="000000" w:themeColor="text1"/>
        </w:rPr>
        <w:t xml:space="preserve">, </w:t>
      </w:r>
      <w:r w:rsidR="0024545C" w:rsidRPr="00D10BD5">
        <w:rPr>
          <w:color w:val="000000" w:themeColor="text1"/>
        </w:rPr>
        <w:t>444768293</w:t>
      </w:r>
      <w:r w:rsidR="00805E11" w:rsidRPr="00D10BD5">
        <w:rPr>
          <w:color w:val="000000" w:themeColor="text1"/>
        </w:rPr>
        <w:t xml:space="preserve">, </w:t>
      </w:r>
      <w:r w:rsidR="0024545C" w:rsidRPr="00D10BD5">
        <w:rPr>
          <w:color w:val="000000" w:themeColor="text1"/>
        </w:rPr>
        <w:t>431868915</w:t>
      </w:r>
      <w:r w:rsidR="00805E11" w:rsidRPr="00D10BD5">
        <w:rPr>
          <w:color w:val="000000" w:themeColor="text1"/>
        </w:rPr>
        <w:t xml:space="preserve">, </w:t>
      </w:r>
    </w:p>
    <w:p w14:paraId="369A5CE7" w14:textId="4F332DC5"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418953276</w:t>
      </w:r>
      <w:r w:rsidR="00805E11" w:rsidRPr="00D10BD5">
        <w:rPr>
          <w:color w:val="000000" w:themeColor="text1"/>
        </w:rPr>
        <w:t xml:space="preserve">, </w:t>
      </w:r>
      <w:r w:rsidR="0024545C" w:rsidRPr="00D10BD5">
        <w:rPr>
          <w:color w:val="000000" w:themeColor="text1"/>
        </w:rPr>
        <w:t>406021864</w:t>
      </w:r>
      <w:r w:rsidR="00805E11" w:rsidRPr="00D10BD5">
        <w:rPr>
          <w:color w:val="000000" w:themeColor="text1"/>
        </w:rPr>
        <w:t xml:space="preserve">, </w:t>
      </w:r>
      <w:r w:rsidR="0024545C" w:rsidRPr="00D10BD5">
        <w:rPr>
          <w:color w:val="000000" w:themeColor="text1"/>
        </w:rPr>
        <w:t>393075166</w:t>
      </w:r>
      <w:r w:rsidR="00805E11" w:rsidRPr="00D10BD5">
        <w:rPr>
          <w:color w:val="000000" w:themeColor="text1"/>
        </w:rPr>
        <w:t xml:space="preserve">, </w:t>
      </w:r>
      <w:r w:rsidR="0024545C" w:rsidRPr="00D10BD5">
        <w:rPr>
          <w:color w:val="000000" w:themeColor="text1"/>
        </w:rPr>
        <w:t>380113669</w:t>
      </w:r>
      <w:r w:rsidR="00805E11" w:rsidRPr="00D10BD5">
        <w:rPr>
          <w:color w:val="000000" w:themeColor="text1"/>
        </w:rPr>
        <w:t xml:space="preserve">, </w:t>
      </w:r>
      <w:r w:rsidR="0024545C" w:rsidRPr="00D10BD5">
        <w:rPr>
          <w:color w:val="000000" w:themeColor="text1"/>
        </w:rPr>
        <w:t>367137860</w:t>
      </w:r>
      <w:r w:rsidR="00805E11" w:rsidRPr="00D10BD5">
        <w:rPr>
          <w:color w:val="000000" w:themeColor="text1"/>
        </w:rPr>
        <w:t xml:space="preserve">, </w:t>
      </w:r>
      <w:r w:rsidR="0024545C" w:rsidRPr="00D10BD5">
        <w:rPr>
          <w:color w:val="000000" w:themeColor="text1"/>
        </w:rPr>
        <w:t>354148229</w:t>
      </w:r>
      <w:r w:rsidR="00805E11" w:rsidRPr="00D10BD5">
        <w:rPr>
          <w:color w:val="000000" w:themeColor="text1"/>
        </w:rPr>
        <w:t xml:space="preserve">, </w:t>
      </w:r>
      <w:r w:rsidR="0024545C" w:rsidRPr="00D10BD5">
        <w:rPr>
          <w:color w:val="000000" w:themeColor="text1"/>
        </w:rPr>
        <w:t>341145265</w:t>
      </w:r>
      <w:r w:rsidR="00805E11" w:rsidRPr="00D10BD5">
        <w:rPr>
          <w:color w:val="000000" w:themeColor="text1"/>
        </w:rPr>
        <w:t xml:space="preserve">, </w:t>
      </w:r>
      <w:r w:rsidR="0024545C" w:rsidRPr="00D10BD5">
        <w:rPr>
          <w:color w:val="000000" w:themeColor="text1"/>
        </w:rPr>
        <w:t>328129457</w:t>
      </w:r>
      <w:r w:rsidR="00805E11" w:rsidRPr="00D10BD5">
        <w:rPr>
          <w:color w:val="000000" w:themeColor="text1"/>
        </w:rPr>
        <w:t xml:space="preserve">, </w:t>
      </w:r>
    </w:p>
    <w:p w14:paraId="5AEADEF6" w14:textId="3E0404DA"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315101294</w:t>
      </w:r>
      <w:r w:rsidR="00805E11" w:rsidRPr="00D10BD5">
        <w:rPr>
          <w:color w:val="000000" w:themeColor="text1"/>
        </w:rPr>
        <w:t xml:space="preserve">, </w:t>
      </w:r>
      <w:r w:rsidR="0024545C" w:rsidRPr="00D10BD5">
        <w:rPr>
          <w:color w:val="000000" w:themeColor="text1"/>
        </w:rPr>
        <w:t>302061269</w:t>
      </w:r>
      <w:r w:rsidR="00805E11" w:rsidRPr="00D10BD5">
        <w:rPr>
          <w:color w:val="000000" w:themeColor="text1"/>
        </w:rPr>
        <w:t xml:space="preserve">, </w:t>
      </w:r>
      <w:r w:rsidR="0024545C" w:rsidRPr="00D10BD5">
        <w:rPr>
          <w:color w:val="000000" w:themeColor="text1"/>
        </w:rPr>
        <w:t>289009871</w:t>
      </w:r>
      <w:r w:rsidR="00805E11" w:rsidRPr="00D10BD5">
        <w:rPr>
          <w:color w:val="000000" w:themeColor="text1"/>
        </w:rPr>
        <w:t xml:space="preserve">, </w:t>
      </w:r>
      <w:r w:rsidR="0024545C" w:rsidRPr="00D10BD5">
        <w:rPr>
          <w:color w:val="000000" w:themeColor="text1"/>
        </w:rPr>
        <w:t>275947592</w:t>
      </w:r>
      <w:r w:rsidR="00805E11" w:rsidRPr="00D10BD5">
        <w:rPr>
          <w:color w:val="000000" w:themeColor="text1"/>
        </w:rPr>
        <w:t xml:space="preserve">, </w:t>
      </w:r>
      <w:r w:rsidR="0024545C" w:rsidRPr="00D10BD5">
        <w:rPr>
          <w:color w:val="000000" w:themeColor="text1"/>
        </w:rPr>
        <w:t>262874923</w:t>
      </w:r>
      <w:r w:rsidR="00805E11" w:rsidRPr="00D10BD5">
        <w:rPr>
          <w:color w:val="000000" w:themeColor="text1"/>
        </w:rPr>
        <w:t xml:space="preserve">, </w:t>
      </w:r>
      <w:r w:rsidR="0024545C" w:rsidRPr="00D10BD5">
        <w:rPr>
          <w:color w:val="000000" w:themeColor="text1"/>
        </w:rPr>
        <w:t>249792358</w:t>
      </w:r>
      <w:r w:rsidR="00805E11" w:rsidRPr="00D10BD5">
        <w:rPr>
          <w:color w:val="000000" w:themeColor="text1"/>
        </w:rPr>
        <w:t xml:space="preserve">, </w:t>
      </w:r>
      <w:r w:rsidR="0024545C" w:rsidRPr="00D10BD5">
        <w:rPr>
          <w:color w:val="000000" w:themeColor="text1"/>
        </w:rPr>
        <w:t>236700388</w:t>
      </w:r>
      <w:r w:rsidR="00805E11" w:rsidRPr="00D10BD5">
        <w:rPr>
          <w:color w:val="000000" w:themeColor="text1"/>
        </w:rPr>
        <w:t xml:space="preserve">, </w:t>
      </w:r>
      <w:r w:rsidR="0024545C" w:rsidRPr="00D10BD5">
        <w:rPr>
          <w:color w:val="000000" w:themeColor="text1"/>
        </w:rPr>
        <w:t>223599506</w:t>
      </w:r>
      <w:r w:rsidR="00805E11" w:rsidRPr="00D10BD5">
        <w:rPr>
          <w:color w:val="000000" w:themeColor="text1"/>
        </w:rPr>
        <w:t xml:space="preserve">, </w:t>
      </w:r>
    </w:p>
    <w:p w14:paraId="7F78636C" w14:textId="0F069E76"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210490206</w:t>
      </w:r>
      <w:r w:rsidR="00805E11" w:rsidRPr="00D10BD5">
        <w:rPr>
          <w:color w:val="000000" w:themeColor="text1"/>
        </w:rPr>
        <w:t xml:space="preserve">, </w:t>
      </w:r>
      <w:r w:rsidR="0024545C" w:rsidRPr="00D10BD5">
        <w:rPr>
          <w:color w:val="000000" w:themeColor="text1"/>
        </w:rPr>
        <w:t>197372981</w:t>
      </w:r>
      <w:r w:rsidR="00805E11" w:rsidRPr="00D10BD5">
        <w:rPr>
          <w:color w:val="000000" w:themeColor="text1"/>
        </w:rPr>
        <w:t xml:space="preserve">, </w:t>
      </w:r>
      <w:r w:rsidR="0024545C" w:rsidRPr="00D10BD5">
        <w:rPr>
          <w:color w:val="000000" w:themeColor="text1"/>
        </w:rPr>
        <w:t>184248325</w:t>
      </w:r>
      <w:r w:rsidR="00805E11" w:rsidRPr="00D10BD5">
        <w:rPr>
          <w:color w:val="000000" w:themeColor="text1"/>
        </w:rPr>
        <w:t xml:space="preserve">, </w:t>
      </w:r>
      <w:r w:rsidR="0024545C" w:rsidRPr="00D10BD5">
        <w:rPr>
          <w:color w:val="000000" w:themeColor="text1"/>
        </w:rPr>
        <w:t>171116732</w:t>
      </w:r>
      <w:r w:rsidR="00805E11" w:rsidRPr="00D10BD5">
        <w:rPr>
          <w:color w:val="000000" w:themeColor="text1"/>
        </w:rPr>
        <w:t xml:space="preserve">, </w:t>
      </w:r>
      <w:r w:rsidR="0024545C" w:rsidRPr="00D10BD5">
        <w:rPr>
          <w:color w:val="000000" w:themeColor="text1"/>
        </w:rPr>
        <w:t>157978697</w:t>
      </w:r>
      <w:r w:rsidR="00805E11" w:rsidRPr="00D10BD5">
        <w:rPr>
          <w:color w:val="000000" w:themeColor="text1"/>
        </w:rPr>
        <w:t xml:space="preserve">, </w:t>
      </w:r>
      <w:r w:rsidR="0024545C" w:rsidRPr="00D10BD5">
        <w:rPr>
          <w:color w:val="000000" w:themeColor="text1"/>
        </w:rPr>
        <w:t>144834714</w:t>
      </w:r>
      <w:r w:rsidR="00805E11" w:rsidRPr="00D10BD5">
        <w:rPr>
          <w:color w:val="000000" w:themeColor="text1"/>
        </w:rPr>
        <w:t xml:space="preserve">, </w:t>
      </w:r>
      <w:r w:rsidR="0024545C" w:rsidRPr="00D10BD5">
        <w:rPr>
          <w:color w:val="000000" w:themeColor="text1"/>
        </w:rPr>
        <w:t>131685278</w:t>
      </w:r>
      <w:r w:rsidR="00805E11" w:rsidRPr="00D10BD5">
        <w:rPr>
          <w:color w:val="000000" w:themeColor="text1"/>
        </w:rPr>
        <w:t xml:space="preserve">, </w:t>
      </w:r>
      <w:r w:rsidR="0024545C" w:rsidRPr="00D10BD5">
        <w:rPr>
          <w:color w:val="000000" w:themeColor="text1"/>
        </w:rPr>
        <w:t>118530885</w:t>
      </w:r>
      <w:r w:rsidR="00805E11" w:rsidRPr="00D10BD5">
        <w:rPr>
          <w:color w:val="000000" w:themeColor="text1"/>
        </w:rPr>
        <w:t xml:space="preserve">, </w:t>
      </w:r>
    </w:p>
    <w:p w14:paraId="488B2131" w14:textId="74E743C7"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105372028</w:t>
      </w:r>
      <w:r w:rsidR="00805E11" w:rsidRPr="00D10BD5">
        <w:rPr>
          <w:color w:val="000000" w:themeColor="text1"/>
        </w:rPr>
        <w:t xml:space="preserve">, </w:t>
      </w:r>
      <w:r w:rsidR="0024545C" w:rsidRPr="00D10BD5">
        <w:rPr>
          <w:color w:val="000000" w:themeColor="text1"/>
        </w:rPr>
        <w:t>92209205</w:t>
      </w:r>
      <w:r w:rsidR="00805E11" w:rsidRPr="00D10BD5">
        <w:rPr>
          <w:color w:val="000000" w:themeColor="text1"/>
        </w:rPr>
        <w:t xml:space="preserve">, </w:t>
      </w:r>
      <w:r w:rsidR="0024545C" w:rsidRPr="00D10BD5">
        <w:rPr>
          <w:color w:val="000000" w:themeColor="text1"/>
        </w:rPr>
        <w:t>79042909</w:t>
      </w:r>
      <w:r w:rsidR="00805E11" w:rsidRPr="00D10BD5">
        <w:rPr>
          <w:color w:val="000000" w:themeColor="text1"/>
        </w:rPr>
        <w:t xml:space="preserve">, </w:t>
      </w:r>
      <w:r w:rsidR="0024545C" w:rsidRPr="00D10BD5">
        <w:rPr>
          <w:color w:val="000000" w:themeColor="text1"/>
        </w:rPr>
        <w:t>65873638</w:t>
      </w:r>
      <w:r w:rsidR="00805E11" w:rsidRPr="00D10BD5">
        <w:rPr>
          <w:color w:val="000000" w:themeColor="text1"/>
        </w:rPr>
        <w:t xml:space="preserve">, </w:t>
      </w:r>
      <w:r w:rsidR="0024545C" w:rsidRPr="00D10BD5">
        <w:rPr>
          <w:color w:val="000000" w:themeColor="text1"/>
        </w:rPr>
        <w:t>52701887</w:t>
      </w:r>
      <w:r w:rsidR="00805E11" w:rsidRPr="00D10BD5">
        <w:rPr>
          <w:color w:val="000000" w:themeColor="text1"/>
        </w:rPr>
        <w:t xml:space="preserve">, </w:t>
      </w:r>
      <w:r w:rsidR="0024545C" w:rsidRPr="00D10BD5">
        <w:rPr>
          <w:color w:val="000000" w:themeColor="text1"/>
        </w:rPr>
        <w:t>39528151</w:t>
      </w:r>
      <w:r w:rsidR="00805E11" w:rsidRPr="00D10BD5">
        <w:rPr>
          <w:color w:val="000000" w:themeColor="text1"/>
        </w:rPr>
        <w:t xml:space="preserve">, </w:t>
      </w:r>
      <w:r w:rsidR="0024545C" w:rsidRPr="00D10BD5">
        <w:rPr>
          <w:color w:val="000000" w:themeColor="text1"/>
        </w:rPr>
        <w:t>26352928</w:t>
      </w:r>
      <w:r w:rsidR="00805E11" w:rsidRPr="00D10BD5">
        <w:rPr>
          <w:color w:val="000000" w:themeColor="text1"/>
        </w:rPr>
        <w:t xml:space="preserve">, </w:t>
      </w:r>
      <w:r w:rsidR="0024545C" w:rsidRPr="00D10BD5">
        <w:rPr>
          <w:color w:val="000000" w:themeColor="text1"/>
        </w:rPr>
        <w:t>13176712</w:t>
      </w:r>
      <w:r w:rsidR="00805E11" w:rsidRPr="00D10BD5">
        <w:rPr>
          <w:color w:val="000000" w:themeColor="text1"/>
        </w:rPr>
        <w:t xml:space="preserve">, </w:t>
      </w:r>
    </w:p>
    <w:p w14:paraId="1C85317D" w14:textId="30E4404C" w:rsidR="0024545C" w:rsidRPr="00D10BD5" w:rsidRDefault="007E6A4F" w:rsidP="0052646F">
      <w:pPr>
        <w:contextualSpacing/>
        <w:mirrorIndents/>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3CC85656" w14:textId="7B73FB5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6CA4F77B" w14:textId="4497CEA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0FB72C83" w14:textId="5D67760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013356C4" w14:textId="366F928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29944105" w14:textId="5217BDA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378F2FEA" w14:textId="5EA7ACD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B2DF3D9" w14:textId="53CACCD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7CF080BA" w14:textId="4115714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318768EA" w14:textId="5536114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32D0B0E6" w14:textId="7302EE3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0B1F43DF" w14:textId="2978F3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497B6D18" w14:textId="6302996F"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F151C92" w14:textId="0525FC7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07F5C145" w14:textId="6462F6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A041854" w14:textId="794821BB"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0A264B6D" w14:textId="1456BED7"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7A284047" w14:textId="220F0F2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7536E005" w14:textId="537BB2C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553D2650" w14:textId="454070BE"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25F3A6B4" w14:textId="4F08AF74"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F4F007D" w14:textId="4834C43F" w:rsidR="0024545C" w:rsidRPr="00D10BD5" w:rsidRDefault="007E6A4F" w:rsidP="0052646F">
      <w:pPr>
        <w:contextualSpacing/>
        <w:mirrorIndents/>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64D27E9E" w14:textId="768E1F33"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7A5070FA" w14:textId="55C81F86"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7B0B1124" w14:textId="10CB36AD"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729D88B0" w14:textId="278501FC"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2091B675" w14:textId="06BD03B8"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11117D59" w14:textId="5678604A"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670286D0" w14:textId="74A901D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66FABE57" w14:textId="68538EA5"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3C64F535" w14:textId="4C521EA0"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081FD7C9" w14:textId="78EBF421" w:rsidR="0024545C" w:rsidRPr="00D10BD5" w:rsidRDefault="007E6A4F" w:rsidP="0052646F">
      <w:pPr>
        <w:contextualSpacing/>
        <w:mirrorIndents/>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48A5F237" w14:textId="77777777" w:rsidR="0024545C" w:rsidRPr="00D10BD5" w:rsidRDefault="0024545C" w:rsidP="0024545C">
      <w:pPr>
        <w:rPr>
          <w:color w:val="000000" w:themeColor="text1"/>
        </w:rPr>
      </w:pPr>
      <w:proofErr w:type="gramStart"/>
      <w:r w:rsidRPr="00D10BD5">
        <w:rPr>
          <w:color w:val="000000" w:themeColor="text1"/>
        </w:rPr>
        <w:t>};</w:t>
      </w:r>
      <w:proofErr w:type="gramEnd"/>
    </w:p>
    <w:p w14:paraId="214A0AAA" w14:textId="77777777" w:rsidR="0024545C" w:rsidRPr="00D10BD5" w:rsidRDefault="0024545C" w:rsidP="0024545C">
      <w:pPr>
        <w:rPr>
          <w:color w:val="000000" w:themeColor="text1"/>
        </w:rPr>
      </w:pPr>
    </w:p>
    <w:p w14:paraId="3087D7B4" w14:textId="0F018017" w:rsidR="0024545C" w:rsidRPr="00D10BD5" w:rsidRDefault="0024545C" w:rsidP="0024545C">
      <w:pPr>
        <w:rPr>
          <w:color w:val="000000" w:themeColor="text1"/>
        </w:rPr>
      </w:pPr>
      <w:r w:rsidRPr="00D10BD5">
        <w:rPr>
          <w:color w:val="000000" w:themeColor="text1"/>
        </w:rPr>
        <w:t>TwiddleImag_1024[</w:t>
      </w:r>
      <w:r w:rsidR="002A15B6" w:rsidRPr="00D10BD5">
        <w:t> </w:t>
      </w:r>
      <w:proofErr w:type="gramStart"/>
      <w:r w:rsidRPr="00D10BD5">
        <w:rPr>
          <w:color w:val="000000" w:themeColor="text1"/>
        </w:rPr>
        <w:t>512</w:t>
      </w:r>
      <w:r w:rsidR="002A15B6" w:rsidRPr="00D10BD5">
        <w:t> </w:t>
      </w:r>
      <w:r w:rsidRPr="00D10BD5">
        <w:rPr>
          <w:color w:val="000000" w:themeColor="text1"/>
        </w:rPr>
        <w:t>]</w:t>
      </w:r>
      <w:proofErr w:type="gramEnd"/>
      <w:r w:rsidRPr="00D10BD5">
        <w:rPr>
          <w:color w:val="000000" w:themeColor="text1"/>
        </w:rPr>
        <w:t xml:space="preserve"> = {</w:t>
      </w:r>
    </w:p>
    <w:p w14:paraId="666AD3DA" w14:textId="73C898A7" w:rsidR="0024545C" w:rsidRPr="00D10BD5" w:rsidRDefault="007E6A4F" w:rsidP="0052646F">
      <w:pPr>
        <w:contextualSpacing/>
        <w:rPr>
          <w:color w:val="000000" w:themeColor="text1"/>
        </w:rPr>
      </w:pPr>
      <w:r w:rsidRPr="00D10BD5">
        <w:rPr>
          <w:color w:val="000000" w:themeColor="text1"/>
        </w:rPr>
        <w:tab/>
      </w:r>
      <w:r w:rsidR="0024545C" w:rsidRPr="00D10BD5">
        <w:rPr>
          <w:color w:val="000000" w:themeColor="text1"/>
        </w:rPr>
        <w:t>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p>
    <w:p w14:paraId="2B4E4CA1" w14:textId="11C392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p>
    <w:p w14:paraId="75DE8EAF" w14:textId="624299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p>
    <w:p w14:paraId="7614B360" w14:textId="352DD58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p>
    <w:p w14:paraId="133267FB" w14:textId="6EF22BC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p>
    <w:p w14:paraId="0FCBD6A3" w14:textId="0B63E99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p>
    <w:p w14:paraId="19F5E583" w14:textId="0B3E2B6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p>
    <w:p w14:paraId="09729235" w14:textId="5F33353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p>
    <w:p w14:paraId="0B5FB6E6" w14:textId="0A95360C"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p>
    <w:p w14:paraId="71F85F82" w14:textId="2D9DE0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p>
    <w:p w14:paraId="6074E2C7" w14:textId="4A23489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p>
    <w:p w14:paraId="7F2CE380" w14:textId="14EDE7D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p>
    <w:p w14:paraId="7820A553" w14:textId="3F8BE7E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p>
    <w:p w14:paraId="17735CDD" w14:textId="33EFC03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p>
    <w:p w14:paraId="3FBE3991" w14:textId="7B93AB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p>
    <w:p w14:paraId="7FB33AC0" w14:textId="6F0D265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p>
    <w:p w14:paraId="19E1D81B" w14:textId="59CA43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p>
    <w:p w14:paraId="082C3D22" w14:textId="3F2B44A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p>
    <w:p w14:paraId="2431F31B" w14:textId="67DC02F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p>
    <w:p w14:paraId="2B481DAA" w14:textId="2B0860E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p>
    <w:p w14:paraId="08A6C7D8" w14:textId="6356584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p>
    <w:p w14:paraId="014D6F15" w14:textId="34674D4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p>
    <w:p w14:paraId="12AB224B" w14:textId="73C3D39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p>
    <w:p w14:paraId="4A4F4A6C" w14:textId="6ADF91A7"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p>
    <w:p w14:paraId="5EE6F8E5" w14:textId="0ED3766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p>
    <w:p w14:paraId="5DE761AD" w14:textId="7AD5945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p>
    <w:p w14:paraId="109B06B0" w14:textId="6CE8714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p>
    <w:p w14:paraId="265C4370" w14:textId="4A8DEC6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p>
    <w:p w14:paraId="3C93EDB0" w14:textId="130ADF8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p>
    <w:p w14:paraId="12125627" w14:textId="1D3F899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p>
    <w:p w14:paraId="647FC825" w14:textId="358BD1C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p>
    <w:p w14:paraId="152E1334" w14:textId="0085AD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p>
    <w:p w14:paraId="23A36A9D" w14:textId="53C87484"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2147483647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2147443221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2147321945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2147119824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2146836865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2146473079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2146028479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2145503082</w:t>
      </w:r>
      <w:r w:rsidR="00805E11" w:rsidRPr="00D10BD5">
        <w:rPr>
          <w:color w:val="000000" w:themeColor="text1"/>
        </w:rPr>
        <w:t xml:space="preserve">, </w:t>
      </w:r>
    </w:p>
    <w:p w14:paraId="4F3DCFC4" w14:textId="47DC003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2144896909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2144209981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2143442325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2142593970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2141664947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2140655292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2139565042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2138394239</w:t>
      </w:r>
      <w:r w:rsidR="00805E11" w:rsidRPr="00D10BD5">
        <w:rPr>
          <w:color w:val="000000" w:themeColor="text1"/>
        </w:rPr>
        <w:t xml:space="preserve">, </w:t>
      </w:r>
    </w:p>
    <w:p w14:paraId="11587E07" w14:textId="027131B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2137142926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2135811152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2134398965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2132906419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2131333571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2129680479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2127947205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2126133816</w:t>
      </w:r>
      <w:r w:rsidR="00805E11" w:rsidRPr="00D10BD5">
        <w:rPr>
          <w:color w:val="000000" w:themeColor="text1"/>
        </w:rPr>
        <w:t xml:space="preserve">, </w:t>
      </w:r>
    </w:p>
    <w:p w14:paraId="0AE794A2" w14:textId="537C66F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2124240379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2122266966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2120213650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2118080510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2115867625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2113575079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2111202958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2108751351</w:t>
      </w:r>
      <w:r w:rsidR="00805E11" w:rsidRPr="00D10BD5">
        <w:rPr>
          <w:color w:val="000000" w:themeColor="text1"/>
        </w:rPr>
        <w:t xml:space="preserve">, </w:t>
      </w:r>
    </w:p>
    <w:p w14:paraId="713DC644" w14:textId="04F4D80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2106220351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2103610053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2100920555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2098151959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2095304369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2092377891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2089372637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2086288719</w:t>
      </w:r>
      <w:r w:rsidR="00805E11" w:rsidRPr="00D10BD5">
        <w:rPr>
          <w:color w:val="000000" w:themeColor="text1"/>
        </w:rPr>
        <w:t xml:space="preserve">, </w:t>
      </w:r>
    </w:p>
    <w:p w14:paraId="69EC207A" w14:textId="469EAB4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2083126253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2079885359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2076566159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2073168776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2069693341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2066139982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2062508835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2058800035</w:t>
      </w:r>
      <w:r w:rsidR="00805E11" w:rsidRPr="00D10BD5">
        <w:rPr>
          <w:color w:val="000000" w:themeColor="text1"/>
        </w:rPr>
        <w:t xml:space="preserve">, </w:t>
      </w:r>
    </w:p>
    <w:p w14:paraId="22A6D93D" w14:textId="4758240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2055013722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2051150040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2047209132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2043191149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2039096240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2034924561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2030676268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2026351521</w:t>
      </w:r>
      <w:r w:rsidR="00805E11" w:rsidRPr="00D10BD5">
        <w:rPr>
          <w:color w:val="000000" w:themeColor="text1"/>
        </w:rPr>
        <w:t xml:space="preserve">, </w:t>
      </w:r>
    </w:p>
    <w:p w14:paraId="75E8C8BB" w14:textId="7FA9D25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2021950483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2017473320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2012920200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2008291295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2003586778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1998806828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1993951624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1989021349</w:t>
      </w:r>
      <w:r w:rsidR="00805E11" w:rsidRPr="00D10BD5">
        <w:rPr>
          <w:color w:val="000000" w:themeColor="text1"/>
        </w:rPr>
        <w:t xml:space="preserve">, </w:t>
      </w:r>
    </w:p>
    <w:p w14:paraId="7E69AA63" w14:textId="43C8FFE5"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1984016188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1978936330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1973781966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1968553291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1963250500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1957873795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1952423376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1946899450</w:t>
      </w:r>
      <w:r w:rsidR="00805E11" w:rsidRPr="00D10BD5">
        <w:rPr>
          <w:color w:val="000000" w:themeColor="text1"/>
        </w:rPr>
        <w:t xml:space="preserve">, </w:t>
      </w:r>
    </w:p>
    <w:p w14:paraId="36BA8CEE" w14:textId="50D2E2D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1941302224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1935631909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1929888719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1924072870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1918184580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1912224072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1906191569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1900087300</w:t>
      </w:r>
      <w:r w:rsidR="00805E11" w:rsidRPr="00D10BD5">
        <w:rPr>
          <w:color w:val="000000" w:themeColor="text1"/>
        </w:rPr>
        <w:t xml:space="preserve">, </w:t>
      </w:r>
    </w:p>
    <w:p w14:paraId="2DBD4EC5" w14:textId="3FF92C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1893911493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1887664382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1881346201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1874957188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1868497585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1861967633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1855367580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1848697673</w:t>
      </w:r>
      <w:r w:rsidR="00805E11" w:rsidRPr="00D10BD5">
        <w:rPr>
          <w:color w:val="000000" w:themeColor="text1"/>
        </w:rPr>
        <w:t xml:space="preserve">, </w:t>
      </w:r>
    </w:p>
    <w:p w14:paraId="528399E8" w14:textId="454EBA0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1841958164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1835149305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1828271355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1821324571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1814309215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1807225552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1800073848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1792854372</w:t>
      </w:r>
      <w:r w:rsidR="00805E11" w:rsidRPr="00D10BD5">
        <w:rPr>
          <w:color w:val="000000" w:themeColor="text1"/>
        </w:rPr>
        <w:t xml:space="preserve">, </w:t>
      </w:r>
    </w:p>
    <w:p w14:paraId="1DB437EB" w14:textId="264E981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1785567395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1778213194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1770792043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1763304223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1755750016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1748129706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1740443580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1732691927</w:t>
      </w:r>
      <w:r w:rsidR="00805E11" w:rsidRPr="00D10BD5">
        <w:rPr>
          <w:color w:val="000000" w:themeColor="text1"/>
        </w:rPr>
        <w:t xml:space="preserve">, </w:t>
      </w:r>
    </w:p>
    <w:p w14:paraId="25D1F5A9" w14:textId="468C7362"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1724875039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1716993211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1709046738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1701035921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1692961061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1684822463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1676620431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1668355276</w:t>
      </w:r>
      <w:r w:rsidR="00805E11" w:rsidRPr="00D10BD5">
        <w:rPr>
          <w:color w:val="000000" w:themeColor="text1"/>
        </w:rPr>
        <w:t xml:space="preserve">, </w:t>
      </w:r>
    </w:p>
    <w:p w14:paraId="02CA0C38" w14:textId="43062E2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1660027308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1651636840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1643184190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1634669675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1626093615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1617456334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1608758157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1599999410</w:t>
      </w:r>
      <w:r w:rsidR="00805E11" w:rsidRPr="00D10BD5">
        <w:rPr>
          <w:color w:val="000000" w:themeColor="text1"/>
        </w:rPr>
        <w:t xml:space="preserve">, </w:t>
      </w:r>
    </w:p>
    <w:p w14:paraId="1C43802F" w14:textId="6DEAF721"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1591180425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1582301533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1573363067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1564365366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1555308767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1546193612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1537020243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1527789006</w:t>
      </w:r>
      <w:r w:rsidR="00805E11" w:rsidRPr="00D10BD5">
        <w:rPr>
          <w:color w:val="000000" w:themeColor="text1"/>
        </w:rPr>
        <w:t xml:space="preserve">, </w:t>
      </w:r>
    </w:p>
    <w:p w14:paraId="64995B9F" w14:textId="157A7C3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1518500249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1509154322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1499751575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1490292364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1480777044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1471205973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1461579513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1451898025</w:t>
      </w:r>
      <w:r w:rsidR="00805E11" w:rsidRPr="00D10BD5">
        <w:rPr>
          <w:color w:val="000000" w:themeColor="text1"/>
        </w:rPr>
        <w:t xml:space="preserve">, </w:t>
      </w:r>
    </w:p>
    <w:p w14:paraId="6A5CDDB7" w14:textId="23B9FA1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1442161874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1432371426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1422527050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1412629117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1402677999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1392674071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1382617710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1372509294</w:t>
      </w:r>
      <w:r w:rsidR="00805E11" w:rsidRPr="00D10BD5">
        <w:rPr>
          <w:color w:val="000000" w:themeColor="text1"/>
        </w:rPr>
        <w:t xml:space="preserve">, </w:t>
      </w:r>
    </w:p>
    <w:p w14:paraId="07B2B875" w14:textId="4DBD3138"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1362349204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1352137822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1341875532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1331562722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1321199780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1310787095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1300325059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1289814068</w:t>
      </w:r>
      <w:r w:rsidR="00805E11" w:rsidRPr="00D10BD5">
        <w:rPr>
          <w:color w:val="000000" w:themeColor="text1"/>
        </w:rPr>
        <w:t xml:space="preserve">, </w:t>
      </w:r>
    </w:p>
    <w:p w14:paraId="6E5B2775" w14:textId="616BD3C0"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1279254515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1268646799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1257991319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1247288477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1236538675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1225742318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1214899812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1204011566</w:t>
      </w:r>
      <w:r w:rsidR="00805E11" w:rsidRPr="00D10BD5">
        <w:rPr>
          <w:color w:val="000000" w:themeColor="text1"/>
        </w:rPr>
        <w:t xml:space="preserve">, </w:t>
      </w:r>
    </w:p>
    <w:p w14:paraId="3A05B43B" w14:textId="39AAB8A3"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1193077990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1182099495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1171076495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1160009404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1148898640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1137744620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1126547765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1115308496</w:t>
      </w:r>
      <w:r w:rsidR="00805E11" w:rsidRPr="00D10BD5">
        <w:rPr>
          <w:color w:val="000000" w:themeColor="text1"/>
        </w:rPr>
        <w:t xml:space="preserve">, </w:t>
      </w:r>
    </w:p>
    <w:p w14:paraId="07E017AD" w14:textId="7FF9F1BB"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1104027236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1092704410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1081340445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1069935767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1058490807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1047005996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1035481765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1023918549</w:t>
      </w:r>
      <w:r w:rsidR="00805E11" w:rsidRPr="00D10BD5">
        <w:rPr>
          <w:color w:val="000000" w:themeColor="text1"/>
        </w:rPr>
        <w:t xml:space="preserve">, </w:t>
      </w:r>
    </w:p>
    <w:p w14:paraId="3AF8EBF7" w14:textId="65B1C0CA"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1012316784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1000676905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988999351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977284561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965532978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953745043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941921200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930061894</w:t>
      </w:r>
      <w:r w:rsidR="00805E11" w:rsidRPr="00D10BD5">
        <w:rPr>
          <w:color w:val="000000" w:themeColor="text1"/>
        </w:rPr>
        <w:t xml:space="preserve">, </w:t>
      </w:r>
    </w:p>
    <w:p w14:paraId="7A812B55" w14:textId="75CE797F" w:rsidR="0024545C" w:rsidRPr="00D10BD5" w:rsidRDefault="007E6A4F" w:rsidP="0052646F">
      <w:pPr>
        <w:contextualSpacing/>
        <w:rPr>
          <w:color w:val="000000" w:themeColor="text1"/>
        </w:rPr>
      </w:pPr>
      <w:r w:rsidRPr="00D10BD5">
        <w:rPr>
          <w:color w:val="000000" w:themeColor="text1"/>
        </w:rPr>
        <w:lastRenderedPageBreak/>
        <w:tab/>
      </w:r>
      <w:r w:rsidR="006278ED" w:rsidRPr="00D10BD5">
        <w:rPr>
          <w:color w:val="000000" w:themeColor="text1"/>
        </w:rPr>
        <w:t>−</w:t>
      </w:r>
      <w:r w:rsidR="0024545C" w:rsidRPr="00D10BD5">
        <w:rPr>
          <w:color w:val="000000" w:themeColor="text1"/>
        </w:rPr>
        <w:t>918167571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906238681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894275670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882278991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870249095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858186434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846091463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833964637</w:t>
      </w:r>
      <w:r w:rsidR="00805E11" w:rsidRPr="00D10BD5">
        <w:rPr>
          <w:color w:val="000000" w:themeColor="text1"/>
        </w:rPr>
        <w:t xml:space="preserve">, </w:t>
      </w:r>
    </w:p>
    <w:p w14:paraId="48685C75" w14:textId="7B4A85C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821806413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809617248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797397602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785147934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772868706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760560379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748223418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735858287</w:t>
      </w:r>
      <w:r w:rsidR="00805E11" w:rsidRPr="00D10BD5">
        <w:rPr>
          <w:color w:val="000000" w:themeColor="text1"/>
        </w:rPr>
        <w:t xml:space="preserve">, </w:t>
      </w:r>
    </w:p>
    <w:p w14:paraId="66AFC2A7" w14:textId="2C2A44CD"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723465451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711045377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698598533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686125386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673626408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661102068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648552837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635979190</w:t>
      </w:r>
      <w:r w:rsidR="00805E11" w:rsidRPr="00D10BD5">
        <w:rPr>
          <w:color w:val="000000" w:themeColor="text1"/>
        </w:rPr>
        <w:t xml:space="preserve">, </w:t>
      </w:r>
    </w:p>
    <w:p w14:paraId="7FCB6BD0" w14:textId="524D1D89"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623381597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610760535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598116478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585449903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572761285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560051103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547319836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534567963</w:t>
      </w:r>
      <w:r w:rsidR="00805E11" w:rsidRPr="00D10BD5">
        <w:rPr>
          <w:color w:val="000000" w:themeColor="text1"/>
        </w:rPr>
        <w:t xml:space="preserve">, </w:t>
      </w:r>
    </w:p>
    <w:p w14:paraId="39F40106" w14:textId="066A77D7"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521795963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509004318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496193509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483364019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470516330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457650927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444768293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431868915</w:t>
      </w:r>
      <w:r w:rsidR="00805E11" w:rsidRPr="00D10BD5">
        <w:rPr>
          <w:color w:val="000000" w:themeColor="text1"/>
        </w:rPr>
        <w:t xml:space="preserve">, </w:t>
      </w:r>
    </w:p>
    <w:p w14:paraId="60D823C3" w14:textId="2BAB5B0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418953276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406021864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393075166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380113669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367137860</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354148229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341145265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328129457</w:t>
      </w:r>
      <w:r w:rsidR="00805E11" w:rsidRPr="00D10BD5">
        <w:rPr>
          <w:color w:val="000000" w:themeColor="text1"/>
        </w:rPr>
        <w:t xml:space="preserve">, </w:t>
      </w:r>
    </w:p>
    <w:p w14:paraId="5EE0CED9" w14:textId="19480A56"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315101294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302061269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289009871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275947592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262874923</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249792358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236700388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223599506</w:t>
      </w:r>
      <w:r w:rsidR="00805E11" w:rsidRPr="00D10BD5">
        <w:rPr>
          <w:color w:val="000000" w:themeColor="text1"/>
        </w:rPr>
        <w:t xml:space="preserve">, </w:t>
      </w:r>
    </w:p>
    <w:p w14:paraId="716C40F5" w14:textId="4497FB8F"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210490206</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197372981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184248325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171116732</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157978697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144834714</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131685278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118530885</w:t>
      </w:r>
      <w:r w:rsidR="00805E11" w:rsidRPr="00D10BD5">
        <w:rPr>
          <w:color w:val="000000" w:themeColor="text1"/>
        </w:rPr>
        <w:t xml:space="preserve">, </w:t>
      </w:r>
    </w:p>
    <w:p w14:paraId="6104E6F2" w14:textId="17C3A49E" w:rsidR="0024545C" w:rsidRPr="00D10BD5" w:rsidRDefault="007E6A4F" w:rsidP="0052646F">
      <w:pPr>
        <w:contextualSpacing/>
        <w:rPr>
          <w:color w:val="000000" w:themeColor="text1"/>
        </w:rPr>
      </w:pPr>
      <w:r w:rsidRPr="00D10BD5">
        <w:rPr>
          <w:color w:val="000000" w:themeColor="text1"/>
        </w:rPr>
        <w:tab/>
      </w:r>
      <w:r w:rsidR="006278ED" w:rsidRPr="00D10BD5">
        <w:rPr>
          <w:color w:val="000000" w:themeColor="text1"/>
        </w:rPr>
        <w:t>−</w:t>
      </w:r>
      <w:r w:rsidR="0024545C" w:rsidRPr="00D10BD5">
        <w:rPr>
          <w:color w:val="000000" w:themeColor="text1"/>
        </w:rPr>
        <w:t>105372028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92209205</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79042909</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65873638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52701887</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39528151</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26352928</w:t>
      </w:r>
      <w:r w:rsidR="00805E11" w:rsidRPr="00D10BD5">
        <w:rPr>
          <w:color w:val="000000" w:themeColor="text1"/>
        </w:rPr>
        <w:t xml:space="preserve">, </w:t>
      </w:r>
      <w:r w:rsidR="006278ED" w:rsidRPr="00D10BD5">
        <w:rPr>
          <w:color w:val="000000" w:themeColor="text1"/>
        </w:rPr>
        <w:t>−</w:t>
      </w:r>
      <w:r w:rsidR="0024545C" w:rsidRPr="00D10BD5">
        <w:rPr>
          <w:color w:val="000000" w:themeColor="text1"/>
        </w:rPr>
        <w:t>13176712</w:t>
      </w:r>
      <w:r w:rsidR="00805E11" w:rsidRPr="00D10BD5">
        <w:rPr>
          <w:color w:val="000000" w:themeColor="text1"/>
        </w:rPr>
        <w:t xml:space="preserve">, </w:t>
      </w:r>
    </w:p>
    <w:p w14:paraId="141CBA24" w14:textId="77777777" w:rsidR="0024545C" w:rsidRPr="00D10BD5" w:rsidRDefault="0024545C" w:rsidP="0024545C">
      <w:pPr>
        <w:rPr>
          <w:rFonts w:eastAsiaTheme="minorEastAsia"/>
          <w:color w:val="000000" w:themeColor="text1"/>
        </w:rPr>
      </w:pPr>
      <w:proofErr w:type="gramStart"/>
      <w:r w:rsidRPr="00D10BD5">
        <w:rPr>
          <w:color w:val="000000" w:themeColor="text1"/>
        </w:rPr>
        <w:t>};</w:t>
      </w:r>
      <w:proofErr w:type="gramEnd"/>
    </w:p>
    <w:p w14:paraId="6B595B8D" w14:textId="77777777" w:rsidR="00175645" w:rsidRPr="00D10BD5" w:rsidRDefault="00175645" w:rsidP="009E4486">
      <w:pPr>
        <w:rPr>
          <w:color w:val="000000" w:themeColor="text1"/>
          <w:lang w:eastAsia="ja-JP"/>
        </w:rPr>
      </w:pPr>
    </w:p>
    <w:p w14:paraId="51F6A5BE" w14:textId="61568847" w:rsidR="002E63B7" w:rsidRPr="00D10BD5" w:rsidRDefault="002E63B7" w:rsidP="007767AF">
      <w:pPr>
        <w:keepNext/>
        <w:keepLines/>
        <w:pageBreakBefore/>
        <w:tabs>
          <w:tab w:val="center" w:pos="4819"/>
        </w:tabs>
        <w:spacing w:before="720"/>
        <w:jc w:val="center"/>
        <w:outlineLvl w:val="0"/>
        <w:rPr>
          <w:b/>
          <w:noProof/>
          <w:sz w:val="24"/>
          <w:szCs w:val="32"/>
        </w:rPr>
      </w:pPr>
      <w:bookmarkStart w:id="2475" w:name="_Toc415476389"/>
      <w:bookmarkStart w:id="2476" w:name="_Toc423599664"/>
      <w:bookmarkStart w:id="2477" w:name="_Toc423602168"/>
      <w:bookmarkStart w:id="2478" w:name="_Toc501130509"/>
      <w:bookmarkStart w:id="2479" w:name="_Toc503778213"/>
      <w:r w:rsidRPr="00D10BD5">
        <w:rPr>
          <w:b/>
          <w:noProof/>
          <w:sz w:val="24"/>
          <w:szCs w:val="32"/>
        </w:rPr>
        <w:lastRenderedPageBreak/>
        <w:t>Bibliography</w:t>
      </w:r>
      <w:bookmarkEnd w:id="2475"/>
      <w:bookmarkEnd w:id="2476"/>
      <w:bookmarkEnd w:id="2477"/>
      <w:bookmarkEnd w:id="2478"/>
      <w:bookmarkEnd w:id="2479"/>
    </w:p>
    <w:p w14:paraId="0C8CFBCC" w14:textId="77777777" w:rsidR="009D0D15" w:rsidRPr="00D10BD5" w:rsidRDefault="009D0D15" w:rsidP="002E63B7"/>
    <w:p w14:paraId="34B4E406" w14:textId="478EF3AD" w:rsidR="00DF0146" w:rsidRPr="00D10BD5" w:rsidRDefault="00DF0146" w:rsidP="00B06CB2">
      <w:pPr>
        <w:ind w:left="1440" w:hanging="1440"/>
        <w:rPr>
          <w:shd w:val="clear" w:color="auto" w:fill="FFFFFF"/>
        </w:rPr>
      </w:pPr>
      <w:r w:rsidRPr="00D10BD5">
        <w:t>[</w:t>
      </w:r>
      <w:r w:rsidR="00F14C78" w:rsidRPr="00D10BD5">
        <w:t>Makhoul1980</w:t>
      </w:r>
      <w:r w:rsidRPr="00D10BD5">
        <w:t>]</w:t>
      </w:r>
      <w:r w:rsidR="00F14C78" w:rsidRPr="00D10BD5">
        <w:tab/>
      </w:r>
      <w:r w:rsidRPr="00D10BD5">
        <w:rPr>
          <w:shd w:val="clear" w:color="auto" w:fill="FFFFFF"/>
        </w:rPr>
        <w:t>J. Makhoul, "A fast cosine transform in one and two dimensions," in</w:t>
      </w:r>
      <w:r w:rsidR="00CE6EE6" w:rsidRPr="00D10BD5">
        <w:rPr>
          <w:shd w:val="clear" w:color="auto" w:fill="FFFFFF"/>
        </w:rPr>
        <w:t xml:space="preserve"> </w:t>
      </w:r>
      <w:r w:rsidRPr="00D10BD5">
        <w:rPr>
          <w:i/>
          <w:iCs/>
        </w:rPr>
        <w:t>IEEE Transactions on Acoustics, Speech, and Signal Processing</w:t>
      </w:r>
      <w:r w:rsidRPr="00D10BD5">
        <w:rPr>
          <w:shd w:val="clear" w:color="auto" w:fill="FFFFFF"/>
        </w:rPr>
        <w:t>, vol. 28, no. 1, pp. 27</w:t>
      </w:r>
      <w:r w:rsidR="00F14C78" w:rsidRPr="00D10BD5">
        <w:rPr>
          <w:shd w:val="clear" w:color="auto" w:fill="FFFFFF"/>
        </w:rPr>
        <w:t>–</w:t>
      </w:r>
      <w:r w:rsidRPr="00D10BD5">
        <w:rPr>
          <w:shd w:val="clear" w:color="auto" w:fill="FFFFFF"/>
        </w:rPr>
        <w:t>34, February 1980, doi: 10.1109/TASSP.1980.1163351.</w:t>
      </w:r>
    </w:p>
    <w:p w14:paraId="0093ED5C" w14:textId="397D9791" w:rsidR="00DF0146" w:rsidRPr="00D10BD5" w:rsidRDefault="00DF0146" w:rsidP="00B06CB2">
      <w:pPr>
        <w:ind w:left="1440" w:hanging="1440"/>
        <w:rPr>
          <w:sz w:val="24"/>
        </w:rPr>
      </w:pPr>
      <w:r w:rsidRPr="00D10BD5">
        <w:rPr>
          <w:shd w:val="clear" w:color="auto" w:fill="FFFFFF"/>
        </w:rPr>
        <w:t>[</w:t>
      </w:r>
      <w:r w:rsidR="00F14C78" w:rsidRPr="00D10BD5">
        <w:rPr>
          <w:shd w:val="clear" w:color="auto" w:fill="FFFFFF"/>
        </w:rPr>
        <w:t>Geiger2003</w:t>
      </w:r>
      <w:r w:rsidRPr="00D10BD5">
        <w:rPr>
          <w:shd w:val="clear" w:color="auto" w:fill="FFFFFF"/>
        </w:rPr>
        <w:t>]</w:t>
      </w:r>
      <w:r w:rsidR="00F14C78" w:rsidRPr="00D10BD5">
        <w:rPr>
          <w:shd w:val="clear" w:color="auto" w:fill="FFFFFF"/>
        </w:rPr>
        <w:tab/>
      </w:r>
      <w:r w:rsidRPr="00D10BD5">
        <w:rPr>
          <w:shd w:val="clear" w:color="auto" w:fill="FFFFFF"/>
        </w:rPr>
        <w:t>R. Geiger, Y. Yokotani and G. Schuller, "Improved integer transforms for lossless audio coding,</w:t>
      </w:r>
      <w:r w:rsidR="00CE6EE6" w:rsidRPr="00D10BD5">
        <w:rPr>
          <w:shd w:val="clear" w:color="auto" w:fill="FFFFFF"/>
        </w:rPr>
        <w:t xml:space="preserve"> </w:t>
      </w:r>
      <w:r w:rsidRPr="00D10BD5">
        <w:rPr>
          <w:shd w:val="clear" w:color="auto" w:fill="FFFFFF"/>
        </w:rPr>
        <w:t>"</w:t>
      </w:r>
      <w:r w:rsidRPr="00D10BD5">
        <w:rPr>
          <w:i/>
          <w:iCs/>
        </w:rPr>
        <w:t>The Th</w:t>
      </w:r>
      <w:r w:rsidR="00CE6EE6" w:rsidRPr="00D10BD5">
        <w:rPr>
          <w:i/>
          <w:iCs/>
        </w:rPr>
        <w:t>i</w:t>
      </w:r>
      <w:r w:rsidRPr="00D10BD5">
        <w:rPr>
          <w:i/>
          <w:iCs/>
        </w:rPr>
        <w:t>rty-Seventh Asilomar Conference on Signals, Systems &amp; Computers, 2003</w:t>
      </w:r>
      <w:r w:rsidRPr="00D10BD5">
        <w:rPr>
          <w:shd w:val="clear" w:color="auto" w:fill="FFFFFF"/>
        </w:rPr>
        <w:t>, Pacific Grove, CA, USA, 2003, pp. 2119</w:t>
      </w:r>
      <w:r w:rsidR="00F14C78" w:rsidRPr="00D10BD5">
        <w:rPr>
          <w:shd w:val="clear" w:color="auto" w:fill="FFFFFF"/>
        </w:rPr>
        <w:t>–</w:t>
      </w:r>
      <w:r w:rsidRPr="00D10BD5">
        <w:rPr>
          <w:shd w:val="clear" w:color="auto" w:fill="FFFFFF"/>
        </w:rPr>
        <w:t>2123 Vol.</w:t>
      </w:r>
      <w:r w:rsidR="00F14C78" w:rsidRPr="00D10BD5">
        <w:rPr>
          <w:shd w:val="clear" w:color="auto" w:fill="FFFFFF"/>
        </w:rPr>
        <w:t> </w:t>
      </w:r>
      <w:r w:rsidRPr="00D10BD5">
        <w:rPr>
          <w:shd w:val="clear" w:color="auto" w:fill="FFFFFF"/>
        </w:rPr>
        <w:t>2, doi: 10.1109/ACSSC.2003.1292354.</w:t>
      </w:r>
    </w:p>
    <w:p w14:paraId="6D29F1F2" w14:textId="46058783" w:rsidR="00DF0146" w:rsidRPr="00D10BD5" w:rsidRDefault="00DF0146" w:rsidP="00DF0146">
      <w:pPr>
        <w:rPr>
          <w:sz w:val="24"/>
        </w:rPr>
      </w:pPr>
    </w:p>
    <w:p w14:paraId="56727968" w14:textId="1A9C955F" w:rsidR="00710BA1" w:rsidRPr="00D10BD5" w:rsidRDefault="00710BA1" w:rsidP="00710BA1"/>
    <w:sectPr w:rsidR="00710BA1" w:rsidRPr="00D10BD5" w:rsidSect="00A6312D">
      <w:headerReference w:type="even" r:id="rId23"/>
      <w:headerReference w:type="default" r:id="rId24"/>
      <w:footerReference w:type="even" r:id="rId25"/>
      <w:footerReference w:type="default" r:id="rId26"/>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4559C" w14:textId="77777777" w:rsidR="004B42EA" w:rsidRDefault="004B42EA" w:rsidP="00D909B6">
      <w:r>
        <w:separator/>
      </w:r>
    </w:p>
  </w:endnote>
  <w:endnote w:type="continuationSeparator" w:id="0">
    <w:p w14:paraId="38F44D88" w14:textId="77777777" w:rsidR="004B42EA" w:rsidRDefault="004B42EA" w:rsidP="00D909B6">
      <w:r>
        <w:continuationSeparator/>
      </w:r>
    </w:p>
  </w:endnote>
  <w:endnote w:type="continuationNotice" w:id="1">
    <w:p w14:paraId="69BFC725" w14:textId="77777777" w:rsidR="004B42EA" w:rsidRDefault="004B4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75B45E02" w:rsidR="0086692B" w:rsidRPr="00C55A08" w:rsidRDefault="00B068D6" w:rsidP="003144DD">
    <w:pPr>
      <w:pStyle w:val="FooterQP"/>
    </w:pPr>
    <w:bookmarkStart w:id="0" w:name="_Hlk148619620"/>
    <w:bookmarkStart w:id="1" w:name="_Hlk148619621"/>
    <w:r>
      <w:tab/>
    </w:r>
    <w:r>
      <w:tab/>
    </w:r>
    <w:r w:rsidR="00B46CA4" w:rsidRPr="00C55A08">
      <w:t xml:space="preserve">H.BWC </w:t>
    </w:r>
    <w:r w:rsidR="001677B1" w:rsidRPr="001677B1">
      <w:t>(planned T.261)</w:t>
    </w:r>
    <w:r w:rsidR="001677B1">
      <w:t xml:space="preserve"> </w:t>
    </w:r>
    <w:r w:rsidR="00B46CA4" w:rsidRPr="00C55A08">
      <w:t xml:space="preserve">Draft </w:t>
    </w:r>
    <w:r w:rsidR="00EE228F">
      <w:t>5</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78155D50"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w:t>
    </w:r>
    <w:r w:rsidR="001677B1" w:rsidRPr="001677B1">
      <w:t>(planned T.261)</w:t>
    </w:r>
    <w:r w:rsidR="001677B1">
      <w:t xml:space="preserve"> </w:t>
    </w:r>
    <w:r w:rsidR="00B46CA4" w:rsidRPr="00D91735">
      <w:t xml:space="preserve">Draft </w:t>
    </w:r>
    <w:r w:rsidR="001677B1">
      <w:t>5</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2880344F" w:rsidR="00915B00" w:rsidRPr="00C55A08" w:rsidRDefault="00915B00" w:rsidP="00A6312D">
    <w:pPr>
      <w:pStyle w:val="FooterQP"/>
    </w:pPr>
    <w:r>
      <w:tab/>
    </w:r>
    <w:r>
      <w:tab/>
    </w:r>
    <w:r w:rsidRPr="00C55A08">
      <w:t xml:space="preserve">H.BWC </w:t>
    </w:r>
    <w:r w:rsidR="001677B1" w:rsidRPr="001677B1">
      <w:t>(planned T.261)</w:t>
    </w:r>
    <w:r w:rsidR="001677B1">
      <w:t xml:space="preserve"> </w:t>
    </w:r>
    <w:r w:rsidRPr="00C55A08">
      <w:t xml:space="preserve">Draft </w:t>
    </w:r>
    <w:r w:rsidR="001677B1">
      <w:t>5</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6FF21D1B"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w:t>
    </w:r>
    <w:r w:rsidR="001677B1" w:rsidRPr="001677B1">
      <w:t>(planned T.261)</w:t>
    </w:r>
    <w:r w:rsidR="001677B1">
      <w:t xml:space="preserve"> </w:t>
    </w:r>
    <w:r w:rsidRPr="00D91735">
      <w:t xml:space="preserve">Draft </w:t>
    </w:r>
    <w:r w:rsidR="001677B1">
      <w:t>5</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09BF7" w14:textId="77777777" w:rsidR="004B42EA" w:rsidRDefault="004B42EA">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27277BF6" w14:textId="77777777" w:rsidR="004B42EA" w:rsidRDefault="004B42EA" w:rsidP="00D909B6">
      <w:r>
        <w:continuationSeparator/>
      </w:r>
    </w:p>
  </w:footnote>
  <w:footnote w:type="continuationNotice" w:id="1">
    <w:p w14:paraId="02BB97DB" w14:textId="77777777" w:rsidR="004B42EA" w:rsidRDefault="004B42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06411D"/>
    <w:multiLevelType w:val="hybridMultilevel"/>
    <w:tmpl w:val="8D2A0E9E"/>
    <w:lvl w:ilvl="0" w:tplc="84CC2C8A">
      <w:start w:val="5"/>
      <w:numFmt w:val="bullet"/>
      <w:lvlText w:val="–"/>
      <w:lvlJc w:val="left"/>
      <w:pPr>
        <w:ind w:left="720" w:hanging="360"/>
      </w:pPr>
      <w:rPr>
        <w:rFonts w:ascii="Times New Roman" w:eastAsia="Times New Roman" w:hAnsi="Times New Roman" w:hint="default"/>
        <w:lang w:val="en-G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3"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30"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2"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3"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5"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8"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0"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5"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6"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BBD60DB"/>
    <w:multiLevelType w:val="hybridMultilevel"/>
    <w:tmpl w:val="CC2C6BAE"/>
    <w:lvl w:ilvl="0" w:tplc="FFFFFFFF">
      <w:start w:val="1"/>
      <w:numFmt w:val="decimal"/>
      <w:lvlText w:val="%1."/>
      <w:lvlJc w:val="left"/>
      <w:pPr>
        <w:ind w:left="1491"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3"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8"/>
  </w:num>
  <w:num w:numId="5" w16cid:durableId="272251924">
    <w:abstractNumId w:val="114"/>
  </w:num>
  <w:num w:numId="6" w16cid:durableId="795484985">
    <w:abstractNumId w:val="148"/>
  </w:num>
  <w:num w:numId="7" w16cid:durableId="467282971">
    <w:abstractNumId w:val="118"/>
  </w:num>
  <w:num w:numId="8" w16cid:durableId="1612782868">
    <w:abstractNumId w:val="8"/>
  </w:num>
  <w:num w:numId="9" w16cid:durableId="792552672">
    <w:abstractNumId w:val="1"/>
  </w:num>
  <w:num w:numId="10" w16cid:durableId="929047845">
    <w:abstractNumId w:val="1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9"/>
  </w:num>
  <w:num w:numId="12" w16cid:durableId="506560124">
    <w:abstractNumId w:val="27"/>
  </w:num>
  <w:num w:numId="13" w16cid:durableId="1415012021">
    <w:abstractNumId w:val="134"/>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9"/>
  </w:num>
  <w:num w:numId="23" w16cid:durableId="1258715214">
    <w:abstractNumId w:val="149"/>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1"/>
  </w:num>
  <w:num w:numId="30" w16cid:durableId="1289702765">
    <w:abstractNumId w:val="152"/>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4"/>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3"/>
  </w:num>
  <w:num w:numId="56" w16cid:durableId="1667585238">
    <w:abstractNumId w:val="94"/>
  </w:num>
  <w:num w:numId="57" w16cid:durableId="1973098656">
    <w:abstractNumId w:val="137"/>
  </w:num>
  <w:num w:numId="58" w16cid:durableId="101950475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1"/>
  </w:num>
  <w:num w:numId="64" w16cid:durableId="287859356">
    <w:abstractNumId w:val="82"/>
  </w:num>
  <w:num w:numId="65" w16cid:durableId="1531066861">
    <w:abstractNumId w:val="22"/>
  </w:num>
  <w:num w:numId="66" w16cid:durableId="1059934676">
    <w:abstractNumId w:val="122"/>
  </w:num>
  <w:num w:numId="67" w16cid:durableId="343627420">
    <w:abstractNumId w:val="14"/>
  </w:num>
  <w:num w:numId="68" w16cid:durableId="130944225">
    <w:abstractNumId w:val="90"/>
  </w:num>
  <w:num w:numId="69" w16cid:durableId="738401865">
    <w:abstractNumId w:val="142"/>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8"/>
  </w:num>
  <w:num w:numId="87" w16cid:durableId="2088917759">
    <w:abstractNumId w:val="145"/>
  </w:num>
  <w:num w:numId="88" w16cid:durableId="1244297787">
    <w:abstractNumId w:val="154"/>
  </w:num>
  <w:num w:numId="89" w16cid:durableId="1024286070">
    <w:abstractNumId w:val="140"/>
  </w:num>
  <w:num w:numId="90" w16cid:durableId="99691407">
    <w:abstractNumId w:val="127"/>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4"/>
  </w:num>
  <w:num w:numId="107" w16cid:durableId="1049453943">
    <w:abstractNumId w:val="135"/>
  </w:num>
  <w:num w:numId="108" w16cid:durableId="1080443867">
    <w:abstractNumId w:val="81"/>
  </w:num>
  <w:num w:numId="109" w16cid:durableId="433329105">
    <w:abstractNumId w:val="126"/>
  </w:num>
  <w:num w:numId="110" w16cid:durableId="1243444325">
    <w:abstractNumId w:val="153"/>
  </w:num>
  <w:num w:numId="111" w16cid:durableId="1188521997">
    <w:abstractNumId w:val="123"/>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2"/>
  </w:num>
  <w:num w:numId="120" w16cid:durableId="1334261459">
    <w:abstractNumId w:val="86"/>
  </w:num>
  <w:num w:numId="121" w16cid:durableId="1078676859">
    <w:abstractNumId w:val="63"/>
  </w:num>
  <w:num w:numId="122" w16cid:durableId="1169951711">
    <w:abstractNumId w:val="44"/>
  </w:num>
  <w:num w:numId="123" w16cid:durableId="865021944">
    <w:abstractNumId w:val="136"/>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50"/>
  </w:num>
  <w:num w:numId="139" w16cid:durableId="926882224">
    <w:abstractNumId w:val="151"/>
  </w:num>
  <w:num w:numId="140" w16cid:durableId="766853658">
    <w:abstractNumId w:val="125"/>
  </w:num>
  <w:num w:numId="141" w16cid:durableId="248470216">
    <w:abstractNumId w:val="121"/>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30"/>
  </w:num>
  <w:num w:numId="151" w16cid:durableId="537472263">
    <w:abstractNumId w:val="59"/>
  </w:num>
  <w:num w:numId="152" w16cid:durableId="105470789">
    <w:abstractNumId w:val="133"/>
  </w:num>
  <w:num w:numId="153" w16cid:durableId="592593825">
    <w:abstractNumId w:val="146"/>
  </w:num>
  <w:num w:numId="154" w16cid:durableId="1120344660">
    <w:abstractNumId w:val="66"/>
  </w:num>
  <w:num w:numId="155" w16cid:durableId="995958461">
    <w:abstractNumId w:val="93"/>
  </w:num>
  <w:num w:numId="156" w16cid:durableId="2067297700">
    <w:abstractNumId w:val="97"/>
  </w:num>
  <w:num w:numId="157" w16cid:durableId="906646759">
    <w:abstractNumId w:val="120"/>
  </w:num>
  <w:num w:numId="158" w16cid:durableId="73626375">
    <w:abstractNumId w:val="14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entka, Sophie">
    <w15:presenceInfo w15:providerId="AD" w15:userId="S::sophie.pientka@hhi.fraunhofer.de::069aa7e8-9acc-406a-a796-ff9fde6f8f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363"/>
    <w:rsid w:val="0000052D"/>
    <w:rsid w:val="0000066A"/>
    <w:rsid w:val="00000904"/>
    <w:rsid w:val="00000938"/>
    <w:rsid w:val="00000A48"/>
    <w:rsid w:val="00000BF7"/>
    <w:rsid w:val="00000CFD"/>
    <w:rsid w:val="00000E89"/>
    <w:rsid w:val="00000F5E"/>
    <w:rsid w:val="00000F7A"/>
    <w:rsid w:val="0000106E"/>
    <w:rsid w:val="00001660"/>
    <w:rsid w:val="00001675"/>
    <w:rsid w:val="000016B2"/>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4A36"/>
    <w:rsid w:val="00004E50"/>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9C"/>
    <w:rsid w:val="000077AA"/>
    <w:rsid w:val="00007889"/>
    <w:rsid w:val="00007A04"/>
    <w:rsid w:val="00007A34"/>
    <w:rsid w:val="00007B5E"/>
    <w:rsid w:val="00007C1E"/>
    <w:rsid w:val="00007CDE"/>
    <w:rsid w:val="00007DA2"/>
    <w:rsid w:val="00010100"/>
    <w:rsid w:val="000101F5"/>
    <w:rsid w:val="00010365"/>
    <w:rsid w:val="000107A6"/>
    <w:rsid w:val="00010CAE"/>
    <w:rsid w:val="00010DC0"/>
    <w:rsid w:val="00010EF0"/>
    <w:rsid w:val="00010F24"/>
    <w:rsid w:val="00010FE5"/>
    <w:rsid w:val="0001108E"/>
    <w:rsid w:val="0001131F"/>
    <w:rsid w:val="00011661"/>
    <w:rsid w:val="00011774"/>
    <w:rsid w:val="0001177E"/>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842"/>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3D5C"/>
    <w:rsid w:val="00024051"/>
    <w:rsid w:val="0002406C"/>
    <w:rsid w:val="00024429"/>
    <w:rsid w:val="0002446E"/>
    <w:rsid w:val="000244DB"/>
    <w:rsid w:val="0002456B"/>
    <w:rsid w:val="000248E3"/>
    <w:rsid w:val="00024A5A"/>
    <w:rsid w:val="00024B85"/>
    <w:rsid w:val="00024BA7"/>
    <w:rsid w:val="00024BFB"/>
    <w:rsid w:val="00024C98"/>
    <w:rsid w:val="00024D26"/>
    <w:rsid w:val="00024FA8"/>
    <w:rsid w:val="00025126"/>
    <w:rsid w:val="00025153"/>
    <w:rsid w:val="0002519E"/>
    <w:rsid w:val="0002523E"/>
    <w:rsid w:val="000252FB"/>
    <w:rsid w:val="0002538D"/>
    <w:rsid w:val="000253E5"/>
    <w:rsid w:val="000253F9"/>
    <w:rsid w:val="00025518"/>
    <w:rsid w:val="00025677"/>
    <w:rsid w:val="00025D05"/>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0EDC"/>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9A9"/>
    <w:rsid w:val="00033B32"/>
    <w:rsid w:val="00033EE4"/>
    <w:rsid w:val="000341A8"/>
    <w:rsid w:val="000345C7"/>
    <w:rsid w:val="00034677"/>
    <w:rsid w:val="000347F3"/>
    <w:rsid w:val="00034B6F"/>
    <w:rsid w:val="00034C6D"/>
    <w:rsid w:val="00034DA5"/>
    <w:rsid w:val="000355E1"/>
    <w:rsid w:val="00035614"/>
    <w:rsid w:val="0003565A"/>
    <w:rsid w:val="00035679"/>
    <w:rsid w:val="00035684"/>
    <w:rsid w:val="0003585F"/>
    <w:rsid w:val="00035C9E"/>
    <w:rsid w:val="00035CF7"/>
    <w:rsid w:val="00035FE7"/>
    <w:rsid w:val="00036125"/>
    <w:rsid w:val="00036390"/>
    <w:rsid w:val="0003678A"/>
    <w:rsid w:val="000368F7"/>
    <w:rsid w:val="00036BCD"/>
    <w:rsid w:val="00036D00"/>
    <w:rsid w:val="00036D2E"/>
    <w:rsid w:val="00036D4D"/>
    <w:rsid w:val="00036E15"/>
    <w:rsid w:val="00037244"/>
    <w:rsid w:val="00037265"/>
    <w:rsid w:val="00037480"/>
    <w:rsid w:val="0003776E"/>
    <w:rsid w:val="00037822"/>
    <w:rsid w:val="00037C8C"/>
    <w:rsid w:val="00037DAC"/>
    <w:rsid w:val="00037F7D"/>
    <w:rsid w:val="00037F80"/>
    <w:rsid w:val="00040036"/>
    <w:rsid w:val="000400BC"/>
    <w:rsid w:val="000402A8"/>
    <w:rsid w:val="00040509"/>
    <w:rsid w:val="00040518"/>
    <w:rsid w:val="00040813"/>
    <w:rsid w:val="0004099A"/>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BA8"/>
    <w:rsid w:val="00043E48"/>
    <w:rsid w:val="00043F13"/>
    <w:rsid w:val="00043FD6"/>
    <w:rsid w:val="000442C4"/>
    <w:rsid w:val="000445CE"/>
    <w:rsid w:val="000447F4"/>
    <w:rsid w:val="0004490A"/>
    <w:rsid w:val="00044A33"/>
    <w:rsid w:val="0004508F"/>
    <w:rsid w:val="000451AC"/>
    <w:rsid w:val="00045212"/>
    <w:rsid w:val="00045447"/>
    <w:rsid w:val="000456DD"/>
    <w:rsid w:val="000459F4"/>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BA2"/>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A0C"/>
    <w:rsid w:val="00060B02"/>
    <w:rsid w:val="00060B7B"/>
    <w:rsid w:val="00060D85"/>
    <w:rsid w:val="00060E1D"/>
    <w:rsid w:val="00060EC0"/>
    <w:rsid w:val="000610E3"/>
    <w:rsid w:val="00061178"/>
    <w:rsid w:val="00061267"/>
    <w:rsid w:val="00061651"/>
    <w:rsid w:val="0006166E"/>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06"/>
    <w:rsid w:val="0006439B"/>
    <w:rsid w:val="0006444C"/>
    <w:rsid w:val="000644FA"/>
    <w:rsid w:val="00064517"/>
    <w:rsid w:val="00064752"/>
    <w:rsid w:val="00064888"/>
    <w:rsid w:val="000649B4"/>
    <w:rsid w:val="00064AF3"/>
    <w:rsid w:val="00064AF4"/>
    <w:rsid w:val="00065265"/>
    <w:rsid w:val="0006560D"/>
    <w:rsid w:val="0006581E"/>
    <w:rsid w:val="00065977"/>
    <w:rsid w:val="00065A1F"/>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904"/>
    <w:rsid w:val="00070A98"/>
    <w:rsid w:val="0007103D"/>
    <w:rsid w:val="000710F8"/>
    <w:rsid w:val="0007111D"/>
    <w:rsid w:val="000712AF"/>
    <w:rsid w:val="000713D1"/>
    <w:rsid w:val="0007149D"/>
    <w:rsid w:val="000715B6"/>
    <w:rsid w:val="000716F7"/>
    <w:rsid w:val="000717DF"/>
    <w:rsid w:val="00071A09"/>
    <w:rsid w:val="00071C6E"/>
    <w:rsid w:val="00071D7B"/>
    <w:rsid w:val="00071DE9"/>
    <w:rsid w:val="00072030"/>
    <w:rsid w:val="00072482"/>
    <w:rsid w:val="00072724"/>
    <w:rsid w:val="0007289D"/>
    <w:rsid w:val="00072993"/>
    <w:rsid w:val="00072A38"/>
    <w:rsid w:val="00072FCC"/>
    <w:rsid w:val="000730EB"/>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6F8D"/>
    <w:rsid w:val="00077192"/>
    <w:rsid w:val="000772AF"/>
    <w:rsid w:val="000772C5"/>
    <w:rsid w:val="00077348"/>
    <w:rsid w:val="000773E9"/>
    <w:rsid w:val="00077720"/>
    <w:rsid w:val="00077796"/>
    <w:rsid w:val="00077DDB"/>
    <w:rsid w:val="00077EFB"/>
    <w:rsid w:val="00077FA3"/>
    <w:rsid w:val="000802D9"/>
    <w:rsid w:val="000804E8"/>
    <w:rsid w:val="0008054E"/>
    <w:rsid w:val="000805EF"/>
    <w:rsid w:val="000806D6"/>
    <w:rsid w:val="0008092C"/>
    <w:rsid w:val="000809F5"/>
    <w:rsid w:val="00080AB5"/>
    <w:rsid w:val="00080B9F"/>
    <w:rsid w:val="00080CD5"/>
    <w:rsid w:val="00080D08"/>
    <w:rsid w:val="00080EEA"/>
    <w:rsid w:val="00080FBB"/>
    <w:rsid w:val="0008119C"/>
    <w:rsid w:val="00081425"/>
    <w:rsid w:val="0008171B"/>
    <w:rsid w:val="00081ABF"/>
    <w:rsid w:val="000820AA"/>
    <w:rsid w:val="00082113"/>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BD"/>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899"/>
    <w:rsid w:val="0008789F"/>
    <w:rsid w:val="000879B5"/>
    <w:rsid w:val="00087E21"/>
    <w:rsid w:val="00087F9A"/>
    <w:rsid w:val="0009000D"/>
    <w:rsid w:val="00090168"/>
    <w:rsid w:val="00090174"/>
    <w:rsid w:val="000904FB"/>
    <w:rsid w:val="00090802"/>
    <w:rsid w:val="0009080C"/>
    <w:rsid w:val="00090A55"/>
    <w:rsid w:val="00090DD6"/>
    <w:rsid w:val="00090FE6"/>
    <w:rsid w:val="0009167B"/>
    <w:rsid w:val="000916E1"/>
    <w:rsid w:val="00091709"/>
    <w:rsid w:val="00091982"/>
    <w:rsid w:val="000919B5"/>
    <w:rsid w:val="00091A72"/>
    <w:rsid w:val="00091BBC"/>
    <w:rsid w:val="00091D6E"/>
    <w:rsid w:val="00091EBA"/>
    <w:rsid w:val="0009203F"/>
    <w:rsid w:val="00092042"/>
    <w:rsid w:val="0009206F"/>
    <w:rsid w:val="000921AC"/>
    <w:rsid w:val="00092264"/>
    <w:rsid w:val="00092408"/>
    <w:rsid w:val="0009287E"/>
    <w:rsid w:val="0009291F"/>
    <w:rsid w:val="00092981"/>
    <w:rsid w:val="00092AE0"/>
    <w:rsid w:val="00092B2F"/>
    <w:rsid w:val="000930A9"/>
    <w:rsid w:val="00093170"/>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991"/>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128"/>
    <w:rsid w:val="000B42A3"/>
    <w:rsid w:val="000B435C"/>
    <w:rsid w:val="000B4469"/>
    <w:rsid w:val="000B4688"/>
    <w:rsid w:val="000B4751"/>
    <w:rsid w:val="000B4A04"/>
    <w:rsid w:val="000B4F35"/>
    <w:rsid w:val="000B4F38"/>
    <w:rsid w:val="000B5124"/>
    <w:rsid w:val="000B536B"/>
    <w:rsid w:val="000B53CC"/>
    <w:rsid w:val="000B558E"/>
    <w:rsid w:val="000B55AB"/>
    <w:rsid w:val="000B56A8"/>
    <w:rsid w:val="000B5A25"/>
    <w:rsid w:val="000B5E14"/>
    <w:rsid w:val="000B621B"/>
    <w:rsid w:val="000B642D"/>
    <w:rsid w:val="000B6926"/>
    <w:rsid w:val="000B6A94"/>
    <w:rsid w:val="000B753D"/>
    <w:rsid w:val="000B78F5"/>
    <w:rsid w:val="000B79B3"/>
    <w:rsid w:val="000B7C27"/>
    <w:rsid w:val="000B7DC8"/>
    <w:rsid w:val="000B7E3F"/>
    <w:rsid w:val="000B7EC7"/>
    <w:rsid w:val="000B7ED8"/>
    <w:rsid w:val="000C01DE"/>
    <w:rsid w:val="000C04E7"/>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804"/>
    <w:rsid w:val="000C1A0B"/>
    <w:rsid w:val="000C1AD7"/>
    <w:rsid w:val="000C1E42"/>
    <w:rsid w:val="000C2037"/>
    <w:rsid w:val="000C265A"/>
    <w:rsid w:val="000C28B3"/>
    <w:rsid w:val="000C294D"/>
    <w:rsid w:val="000C29CD"/>
    <w:rsid w:val="000C2D9D"/>
    <w:rsid w:val="000C2E57"/>
    <w:rsid w:val="000C307A"/>
    <w:rsid w:val="000C3226"/>
    <w:rsid w:val="000C33DF"/>
    <w:rsid w:val="000C36D2"/>
    <w:rsid w:val="000C39EE"/>
    <w:rsid w:val="000C3B3E"/>
    <w:rsid w:val="000C3C61"/>
    <w:rsid w:val="000C3E07"/>
    <w:rsid w:val="000C3FA7"/>
    <w:rsid w:val="000C4029"/>
    <w:rsid w:val="000C410E"/>
    <w:rsid w:val="000C41A2"/>
    <w:rsid w:val="000C4324"/>
    <w:rsid w:val="000C44DE"/>
    <w:rsid w:val="000C4998"/>
    <w:rsid w:val="000C49A0"/>
    <w:rsid w:val="000C4B3F"/>
    <w:rsid w:val="000C4BE8"/>
    <w:rsid w:val="000C4CDD"/>
    <w:rsid w:val="000C510E"/>
    <w:rsid w:val="000C53CD"/>
    <w:rsid w:val="000C541E"/>
    <w:rsid w:val="000C5510"/>
    <w:rsid w:val="000C564A"/>
    <w:rsid w:val="000C5C42"/>
    <w:rsid w:val="000C5E26"/>
    <w:rsid w:val="000C6266"/>
    <w:rsid w:val="000C6300"/>
    <w:rsid w:val="000C6816"/>
    <w:rsid w:val="000C686E"/>
    <w:rsid w:val="000C69F1"/>
    <w:rsid w:val="000C6AB9"/>
    <w:rsid w:val="000C6B52"/>
    <w:rsid w:val="000C6DFB"/>
    <w:rsid w:val="000C753C"/>
    <w:rsid w:val="000C75B6"/>
    <w:rsid w:val="000C761A"/>
    <w:rsid w:val="000C7625"/>
    <w:rsid w:val="000C77E0"/>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84"/>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8D3"/>
    <w:rsid w:val="000D4CEA"/>
    <w:rsid w:val="000D4FD7"/>
    <w:rsid w:val="000D53F7"/>
    <w:rsid w:val="000D593F"/>
    <w:rsid w:val="000D5BA1"/>
    <w:rsid w:val="000D5CFF"/>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8CA"/>
    <w:rsid w:val="000E3958"/>
    <w:rsid w:val="000E3B90"/>
    <w:rsid w:val="000E3BEF"/>
    <w:rsid w:val="000E3F91"/>
    <w:rsid w:val="000E4184"/>
    <w:rsid w:val="000E42F0"/>
    <w:rsid w:val="000E477F"/>
    <w:rsid w:val="000E48C7"/>
    <w:rsid w:val="000E4904"/>
    <w:rsid w:val="000E4BBE"/>
    <w:rsid w:val="000E4BF6"/>
    <w:rsid w:val="000E4C0F"/>
    <w:rsid w:val="000E4C3F"/>
    <w:rsid w:val="000E4DC2"/>
    <w:rsid w:val="000E5176"/>
    <w:rsid w:val="000E5267"/>
    <w:rsid w:val="000E5386"/>
    <w:rsid w:val="000E57F1"/>
    <w:rsid w:val="000E5807"/>
    <w:rsid w:val="000E5837"/>
    <w:rsid w:val="000E5A46"/>
    <w:rsid w:val="000E5A65"/>
    <w:rsid w:val="000E5A68"/>
    <w:rsid w:val="000E5A89"/>
    <w:rsid w:val="000E5A9B"/>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49A"/>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C0A"/>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568"/>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27F"/>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9D9"/>
    <w:rsid w:val="00113AD9"/>
    <w:rsid w:val="00113E7C"/>
    <w:rsid w:val="00114068"/>
    <w:rsid w:val="00114206"/>
    <w:rsid w:val="0011434C"/>
    <w:rsid w:val="00114713"/>
    <w:rsid w:val="001149EC"/>
    <w:rsid w:val="00114A0E"/>
    <w:rsid w:val="00114C8A"/>
    <w:rsid w:val="00114D8C"/>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D8D"/>
    <w:rsid w:val="00121F96"/>
    <w:rsid w:val="001220CA"/>
    <w:rsid w:val="00122592"/>
    <w:rsid w:val="001227DF"/>
    <w:rsid w:val="00122C56"/>
    <w:rsid w:val="00122E79"/>
    <w:rsid w:val="00122EA1"/>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B87"/>
    <w:rsid w:val="00124F30"/>
    <w:rsid w:val="00125211"/>
    <w:rsid w:val="00125512"/>
    <w:rsid w:val="00125539"/>
    <w:rsid w:val="00125613"/>
    <w:rsid w:val="00125754"/>
    <w:rsid w:val="0012580F"/>
    <w:rsid w:val="0012582D"/>
    <w:rsid w:val="001259C2"/>
    <w:rsid w:val="001259D1"/>
    <w:rsid w:val="00125D08"/>
    <w:rsid w:val="00125E99"/>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C5E"/>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7F8"/>
    <w:rsid w:val="00133B97"/>
    <w:rsid w:val="00134563"/>
    <w:rsid w:val="00134725"/>
    <w:rsid w:val="00134847"/>
    <w:rsid w:val="001348FB"/>
    <w:rsid w:val="00134D01"/>
    <w:rsid w:val="00134D88"/>
    <w:rsid w:val="001353A3"/>
    <w:rsid w:val="001353A8"/>
    <w:rsid w:val="0013560D"/>
    <w:rsid w:val="001357C0"/>
    <w:rsid w:val="001358A0"/>
    <w:rsid w:val="00135A33"/>
    <w:rsid w:val="00135E6E"/>
    <w:rsid w:val="00136443"/>
    <w:rsid w:val="00136586"/>
    <w:rsid w:val="00136592"/>
    <w:rsid w:val="001365D9"/>
    <w:rsid w:val="00136935"/>
    <w:rsid w:val="00136994"/>
    <w:rsid w:val="00136B76"/>
    <w:rsid w:val="00136D5A"/>
    <w:rsid w:val="001373E2"/>
    <w:rsid w:val="0013746B"/>
    <w:rsid w:val="00137790"/>
    <w:rsid w:val="0013780C"/>
    <w:rsid w:val="00137830"/>
    <w:rsid w:val="00137B19"/>
    <w:rsid w:val="00137C7D"/>
    <w:rsid w:val="00137C83"/>
    <w:rsid w:val="00137C84"/>
    <w:rsid w:val="00137D86"/>
    <w:rsid w:val="00137EE0"/>
    <w:rsid w:val="0014010A"/>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1D6A"/>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A55"/>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638"/>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2F"/>
    <w:rsid w:val="00152241"/>
    <w:rsid w:val="00152508"/>
    <w:rsid w:val="0015255C"/>
    <w:rsid w:val="00152806"/>
    <w:rsid w:val="00152A5E"/>
    <w:rsid w:val="00152C56"/>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522"/>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80C"/>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662"/>
    <w:rsid w:val="001637DD"/>
    <w:rsid w:val="00163C1A"/>
    <w:rsid w:val="00163C46"/>
    <w:rsid w:val="00163F00"/>
    <w:rsid w:val="001640DB"/>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7B1"/>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AFB"/>
    <w:rsid w:val="00173BFC"/>
    <w:rsid w:val="00173CA3"/>
    <w:rsid w:val="00173DEC"/>
    <w:rsid w:val="0017407F"/>
    <w:rsid w:val="0017435B"/>
    <w:rsid w:val="00174816"/>
    <w:rsid w:val="001748DA"/>
    <w:rsid w:val="00174B88"/>
    <w:rsid w:val="00174DEF"/>
    <w:rsid w:val="00174E23"/>
    <w:rsid w:val="00175046"/>
    <w:rsid w:val="0017507A"/>
    <w:rsid w:val="00175145"/>
    <w:rsid w:val="001751EB"/>
    <w:rsid w:val="00175357"/>
    <w:rsid w:val="0017538E"/>
    <w:rsid w:val="001755A8"/>
    <w:rsid w:val="00175645"/>
    <w:rsid w:val="001757B5"/>
    <w:rsid w:val="00175C87"/>
    <w:rsid w:val="00175D92"/>
    <w:rsid w:val="00175DAC"/>
    <w:rsid w:val="00175DF4"/>
    <w:rsid w:val="00175FC5"/>
    <w:rsid w:val="0017659A"/>
    <w:rsid w:val="0017672E"/>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48D7"/>
    <w:rsid w:val="0019529A"/>
    <w:rsid w:val="00195A51"/>
    <w:rsid w:val="00195D75"/>
    <w:rsid w:val="00195D9F"/>
    <w:rsid w:val="00195F16"/>
    <w:rsid w:val="001962B8"/>
    <w:rsid w:val="0019630A"/>
    <w:rsid w:val="00196A62"/>
    <w:rsid w:val="00196C8D"/>
    <w:rsid w:val="00196CB3"/>
    <w:rsid w:val="00196CBA"/>
    <w:rsid w:val="00196ECE"/>
    <w:rsid w:val="00196F7E"/>
    <w:rsid w:val="00196F85"/>
    <w:rsid w:val="001972BA"/>
    <w:rsid w:val="00197357"/>
    <w:rsid w:val="0019744D"/>
    <w:rsid w:val="001976A5"/>
    <w:rsid w:val="00197934"/>
    <w:rsid w:val="00197970"/>
    <w:rsid w:val="00197A59"/>
    <w:rsid w:val="00197B3F"/>
    <w:rsid w:val="00197BEA"/>
    <w:rsid w:val="00197DF2"/>
    <w:rsid w:val="00197FF1"/>
    <w:rsid w:val="001A0277"/>
    <w:rsid w:val="001A03A2"/>
    <w:rsid w:val="001A03B5"/>
    <w:rsid w:val="001A0515"/>
    <w:rsid w:val="001A069F"/>
    <w:rsid w:val="001A0BB0"/>
    <w:rsid w:val="001A0D42"/>
    <w:rsid w:val="001A0E19"/>
    <w:rsid w:val="001A126F"/>
    <w:rsid w:val="001A1361"/>
    <w:rsid w:val="001A186D"/>
    <w:rsid w:val="001A1A68"/>
    <w:rsid w:val="001A1B3F"/>
    <w:rsid w:val="001A1D94"/>
    <w:rsid w:val="001A1E9F"/>
    <w:rsid w:val="001A1FA6"/>
    <w:rsid w:val="001A207F"/>
    <w:rsid w:val="001A228D"/>
    <w:rsid w:val="001A23B4"/>
    <w:rsid w:val="001A2571"/>
    <w:rsid w:val="001A258B"/>
    <w:rsid w:val="001A2786"/>
    <w:rsid w:val="001A29E6"/>
    <w:rsid w:val="001A2B26"/>
    <w:rsid w:val="001A2D29"/>
    <w:rsid w:val="001A300D"/>
    <w:rsid w:val="001A3028"/>
    <w:rsid w:val="001A3184"/>
    <w:rsid w:val="001A3400"/>
    <w:rsid w:val="001A3541"/>
    <w:rsid w:val="001A368F"/>
    <w:rsid w:val="001A38D6"/>
    <w:rsid w:val="001A38FA"/>
    <w:rsid w:val="001A3AD0"/>
    <w:rsid w:val="001A3C2C"/>
    <w:rsid w:val="001A4148"/>
    <w:rsid w:val="001A436E"/>
    <w:rsid w:val="001A4393"/>
    <w:rsid w:val="001A43E8"/>
    <w:rsid w:val="001A4417"/>
    <w:rsid w:val="001A474B"/>
    <w:rsid w:val="001A476C"/>
    <w:rsid w:val="001A492C"/>
    <w:rsid w:val="001A4A11"/>
    <w:rsid w:val="001A4AF0"/>
    <w:rsid w:val="001A5051"/>
    <w:rsid w:val="001A5127"/>
    <w:rsid w:val="001A5149"/>
    <w:rsid w:val="001A52F9"/>
    <w:rsid w:val="001A53D3"/>
    <w:rsid w:val="001A5496"/>
    <w:rsid w:val="001A55CC"/>
    <w:rsid w:val="001A5648"/>
    <w:rsid w:val="001A565B"/>
    <w:rsid w:val="001A5660"/>
    <w:rsid w:val="001A572E"/>
    <w:rsid w:val="001A59AF"/>
    <w:rsid w:val="001A5CAA"/>
    <w:rsid w:val="001A5E7C"/>
    <w:rsid w:val="001A5F43"/>
    <w:rsid w:val="001A62A1"/>
    <w:rsid w:val="001A62D5"/>
    <w:rsid w:val="001A66CA"/>
    <w:rsid w:val="001A673F"/>
    <w:rsid w:val="001A688C"/>
    <w:rsid w:val="001A7029"/>
    <w:rsid w:val="001A74C9"/>
    <w:rsid w:val="001A75C6"/>
    <w:rsid w:val="001A778E"/>
    <w:rsid w:val="001A785E"/>
    <w:rsid w:val="001A7990"/>
    <w:rsid w:val="001A7CE0"/>
    <w:rsid w:val="001B0310"/>
    <w:rsid w:val="001B0521"/>
    <w:rsid w:val="001B0533"/>
    <w:rsid w:val="001B05F7"/>
    <w:rsid w:val="001B0750"/>
    <w:rsid w:val="001B08CA"/>
    <w:rsid w:val="001B0956"/>
    <w:rsid w:val="001B0A11"/>
    <w:rsid w:val="001B0C2A"/>
    <w:rsid w:val="001B14D9"/>
    <w:rsid w:val="001B18FB"/>
    <w:rsid w:val="001B1A47"/>
    <w:rsid w:val="001B1C70"/>
    <w:rsid w:val="001B1D05"/>
    <w:rsid w:val="001B1E1B"/>
    <w:rsid w:val="001B1F4C"/>
    <w:rsid w:val="001B21B7"/>
    <w:rsid w:val="001B27B5"/>
    <w:rsid w:val="001B27E4"/>
    <w:rsid w:val="001B2953"/>
    <w:rsid w:val="001B2B87"/>
    <w:rsid w:val="001B2C87"/>
    <w:rsid w:val="001B30C2"/>
    <w:rsid w:val="001B32D4"/>
    <w:rsid w:val="001B33D7"/>
    <w:rsid w:val="001B38BE"/>
    <w:rsid w:val="001B38D9"/>
    <w:rsid w:val="001B391E"/>
    <w:rsid w:val="001B4240"/>
    <w:rsid w:val="001B4268"/>
    <w:rsid w:val="001B4529"/>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31"/>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947"/>
    <w:rsid w:val="001D0DBF"/>
    <w:rsid w:val="001D0EDE"/>
    <w:rsid w:val="001D1126"/>
    <w:rsid w:val="001D11F2"/>
    <w:rsid w:val="001D1C89"/>
    <w:rsid w:val="001D1D04"/>
    <w:rsid w:val="001D1E40"/>
    <w:rsid w:val="001D1E8D"/>
    <w:rsid w:val="001D1F88"/>
    <w:rsid w:val="001D21FC"/>
    <w:rsid w:val="001D23C1"/>
    <w:rsid w:val="001D2557"/>
    <w:rsid w:val="001D2A32"/>
    <w:rsid w:val="001D2A7B"/>
    <w:rsid w:val="001D2B09"/>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2E7"/>
    <w:rsid w:val="001D44B7"/>
    <w:rsid w:val="001D4655"/>
    <w:rsid w:val="001D4750"/>
    <w:rsid w:val="001D4752"/>
    <w:rsid w:val="001D4B74"/>
    <w:rsid w:val="001D4BAB"/>
    <w:rsid w:val="001D4FBF"/>
    <w:rsid w:val="001D51B1"/>
    <w:rsid w:val="001D52E8"/>
    <w:rsid w:val="001D540D"/>
    <w:rsid w:val="001D56C2"/>
    <w:rsid w:val="001D5851"/>
    <w:rsid w:val="001D5B14"/>
    <w:rsid w:val="001D5D71"/>
    <w:rsid w:val="001D5DB7"/>
    <w:rsid w:val="001D608E"/>
    <w:rsid w:val="001D6144"/>
    <w:rsid w:val="001D639D"/>
    <w:rsid w:val="001D69B8"/>
    <w:rsid w:val="001D6BE0"/>
    <w:rsid w:val="001D6BE2"/>
    <w:rsid w:val="001D6EAB"/>
    <w:rsid w:val="001D7061"/>
    <w:rsid w:val="001D7260"/>
    <w:rsid w:val="001D729D"/>
    <w:rsid w:val="001D7559"/>
    <w:rsid w:val="001D7641"/>
    <w:rsid w:val="001D7788"/>
    <w:rsid w:val="001D7988"/>
    <w:rsid w:val="001D7A03"/>
    <w:rsid w:val="001D7A34"/>
    <w:rsid w:val="001D7B14"/>
    <w:rsid w:val="001D7F20"/>
    <w:rsid w:val="001E015B"/>
    <w:rsid w:val="001E04A4"/>
    <w:rsid w:val="001E05EC"/>
    <w:rsid w:val="001E063D"/>
    <w:rsid w:val="001E07CA"/>
    <w:rsid w:val="001E0889"/>
    <w:rsid w:val="001E0AC4"/>
    <w:rsid w:val="001E0ADE"/>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549"/>
    <w:rsid w:val="001E467B"/>
    <w:rsid w:val="001E4834"/>
    <w:rsid w:val="001E4A90"/>
    <w:rsid w:val="001E4BB6"/>
    <w:rsid w:val="001E4C06"/>
    <w:rsid w:val="001E5054"/>
    <w:rsid w:val="001E52B8"/>
    <w:rsid w:val="001E54CB"/>
    <w:rsid w:val="001E54D4"/>
    <w:rsid w:val="001E55F7"/>
    <w:rsid w:val="001E5773"/>
    <w:rsid w:val="001E583E"/>
    <w:rsid w:val="001E590C"/>
    <w:rsid w:val="001E5981"/>
    <w:rsid w:val="001E5984"/>
    <w:rsid w:val="001E5AFB"/>
    <w:rsid w:val="001E5B02"/>
    <w:rsid w:val="001E5BD1"/>
    <w:rsid w:val="001E5C0D"/>
    <w:rsid w:val="001E5C5C"/>
    <w:rsid w:val="001E5D1B"/>
    <w:rsid w:val="001E60D2"/>
    <w:rsid w:val="001E6155"/>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20F"/>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714"/>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0ED2"/>
    <w:rsid w:val="0020113E"/>
    <w:rsid w:val="002011A2"/>
    <w:rsid w:val="00201225"/>
    <w:rsid w:val="0020146D"/>
    <w:rsid w:val="00201871"/>
    <w:rsid w:val="00201A4A"/>
    <w:rsid w:val="00201B91"/>
    <w:rsid w:val="00201CAC"/>
    <w:rsid w:val="00201E04"/>
    <w:rsid w:val="00201EDB"/>
    <w:rsid w:val="00201EDF"/>
    <w:rsid w:val="002020EB"/>
    <w:rsid w:val="002023FF"/>
    <w:rsid w:val="002028B7"/>
    <w:rsid w:val="002029A0"/>
    <w:rsid w:val="002029AD"/>
    <w:rsid w:val="00202CD1"/>
    <w:rsid w:val="002030D3"/>
    <w:rsid w:val="002031C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7CD"/>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28A"/>
    <w:rsid w:val="00212349"/>
    <w:rsid w:val="00212425"/>
    <w:rsid w:val="00212436"/>
    <w:rsid w:val="00212683"/>
    <w:rsid w:val="002126AC"/>
    <w:rsid w:val="00212AA9"/>
    <w:rsid w:val="00212D58"/>
    <w:rsid w:val="00212D6B"/>
    <w:rsid w:val="00212F6E"/>
    <w:rsid w:val="002130DD"/>
    <w:rsid w:val="00213224"/>
    <w:rsid w:val="0021339E"/>
    <w:rsid w:val="00213452"/>
    <w:rsid w:val="0021350E"/>
    <w:rsid w:val="002136DD"/>
    <w:rsid w:val="002137E8"/>
    <w:rsid w:val="0021380C"/>
    <w:rsid w:val="00213B20"/>
    <w:rsid w:val="00213DA4"/>
    <w:rsid w:val="00213DC0"/>
    <w:rsid w:val="00213EA6"/>
    <w:rsid w:val="00214179"/>
    <w:rsid w:val="002142A3"/>
    <w:rsid w:val="00214485"/>
    <w:rsid w:val="00214A7D"/>
    <w:rsid w:val="00214B23"/>
    <w:rsid w:val="002150B2"/>
    <w:rsid w:val="0021521D"/>
    <w:rsid w:val="00215297"/>
    <w:rsid w:val="0021532E"/>
    <w:rsid w:val="0021536E"/>
    <w:rsid w:val="0021542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1F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77"/>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93"/>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84B"/>
    <w:rsid w:val="00236B75"/>
    <w:rsid w:val="00237133"/>
    <w:rsid w:val="002375FD"/>
    <w:rsid w:val="002376CC"/>
    <w:rsid w:val="0023771E"/>
    <w:rsid w:val="00237A29"/>
    <w:rsid w:val="00237AF2"/>
    <w:rsid w:val="00237B35"/>
    <w:rsid w:val="00240240"/>
    <w:rsid w:val="0024042F"/>
    <w:rsid w:val="00240592"/>
    <w:rsid w:val="00240654"/>
    <w:rsid w:val="002408CD"/>
    <w:rsid w:val="0024093E"/>
    <w:rsid w:val="00240AA8"/>
    <w:rsid w:val="00240C63"/>
    <w:rsid w:val="00240C6C"/>
    <w:rsid w:val="00240E2A"/>
    <w:rsid w:val="00240F0C"/>
    <w:rsid w:val="00241071"/>
    <w:rsid w:val="0024111C"/>
    <w:rsid w:val="002412A4"/>
    <w:rsid w:val="0024140F"/>
    <w:rsid w:val="002415E3"/>
    <w:rsid w:val="002415F4"/>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6"/>
    <w:rsid w:val="00244B4D"/>
    <w:rsid w:val="00244B64"/>
    <w:rsid w:val="00244BC8"/>
    <w:rsid w:val="00244D92"/>
    <w:rsid w:val="002450F8"/>
    <w:rsid w:val="0024534B"/>
    <w:rsid w:val="002453D0"/>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7F3"/>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CAC"/>
    <w:rsid w:val="00250FED"/>
    <w:rsid w:val="002513ED"/>
    <w:rsid w:val="00251898"/>
    <w:rsid w:val="002518DF"/>
    <w:rsid w:val="00251CB7"/>
    <w:rsid w:val="00251CE0"/>
    <w:rsid w:val="00251DB6"/>
    <w:rsid w:val="00251DD0"/>
    <w:rsid w:val="002520A9"/>
    <w:rsid w:val="00252415"/>
    <w:rsid w:val="0025246F"/>
    <w:rsid w:val="00252556"/>
    <w:rsid w:val="002527BE"/>
    <w:rsid w:val="0025294F"/>
    <w:rsid w:val="00252A1A"/>
    <w:rsid w:val="00252B1F"/>
    <w:rsid w:val="00252BB7"/>
    <w:rsid w:val="00252DB0"/>
    <w:rsid w:val="00253100"/>
    <w:rsid w:val="00253197"/>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CA"/>
    <w:rsid w:val="00255CDB"/>
    <w:rsid w:val="00255D57"/>
    <w:rsid w:val="0025612A"/>
    <w:rsid w:val="0025635C"/>
    <w:rsid w:val="00256489"/>
    <w:rsid w:val="002569F1"/>
    <w:rsid w:val="00256A43"/>
    <w:rsid w:val="00256D5C"/>
    <w:rsid w:val="00256F56"/>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2E21"/>
    <w:rsid w:val="002631AD"/>
    <w:rsid w:val="00263253"/>
    <w:rsid w:val="00263260"/>
    <w:rsid w:val="00263294"/>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263"/>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00F"/>
    <w:rsid w:val="002724A1"/>
    <w:rsid w:val="0027288A"/>
    <w:rsid w:val="0027288F"/>
    <w:rsid w:val="00272BB0"/>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4E0"/>
    <w:rsid w:val="002755CC"/>
    <w:rsid w:val="002755D1"/>
    <w:rsid w:val="00275A0C"/>
    <w:rsid w:val="00275C5A"/>
    <w:rsid w:val="00275CD7"/>
    <w:rsid w:val="00275E3A"/>
    <w:rsid w:val="0027657A"/>
    <w:rsid w:val="002768D2"/>
    <w:rsid w:val="00276906"/>
    <w:rsid w:val="00276A92"/>
    <w:rsid w:val="00276B2B"/>
    <w:rsid w:val="00276D60"/>
    <w:rsid w:val="00276DD9"/>
    <w:rsid w:val="00276E81"/>
    <w:rsid w:val="0027704E"/>
    <w:rsid w:val="0027722C"/>
    <w:rsid w:val="002772B5"/>
    <w:rsid w:val="002773EB"/>
    <w:rsid w:val="002778BD"/>
    <w:rsid w:val="00277CF9"/>
    <w:rsid w:val="00277FB0"/>
    <w:rsid w:val="00280384"/>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7DE"/>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1FDC"/>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A77"/>
    <w:rsid w:val="00293C3C"/>
    <w:rsid w:val="00293C44"/>
    <w:rsid w:val="00293D41"/>
    <w:rsid w:val="00293D6F"/>
    <w:rsid w:val="00293DEE"/>
    <w:rsid w:val="002940B1"/>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0DC"/>
    <w:rsid w:val="0029614B"/>
    <w:rsid w:val="0029618A"/>
    <w:rsid w:val="00296281"/>
    <w:rsid w:val="002962BC"/>
    <w:rsid w:val="002963E2"/>
    <w:rsid w:val="00296434"/>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51"/>
    <w:rsid w:val="002A15B6"/>
    <w:rsid w:val="002A17B2"/>
    <w:rsid w:val="002A19CE"/>
    <w:rsid w:val="002A1AD1"/>
    <w:rsid w:val="002A1B54"/>
    <w:rsid w:val="002A1C96"/>
    <w:rsid w:val="002A1D4B"/>
    <w:rsid w:val="002A213A"/>
    <w:rsid w:val="002A223C"/>
    <w:rsid w:val="002A2354"/>
    <w:rsid w:val="002A2462"/>
    <w:rsid w:val="002A26C0"/>
    <w:rsid w:val="002A2945"/>
    <w:rsid w:val="002A296A"/>
    <w:rsid w:val="002A2A93"/>
    <w:rsid w:val="002A2EA5"/>
    <w:rsid w:val="002A330A"/>
    <w:rsid w:val="002A34B7"/>
    <w:rsid w:val="002A3815"/>
    <w:rsid w:val="002A38AF"/>
    <w:rsid w:val="002A39B9"/>
    <w:rsid w:val="002A3C8B"/>
    <w:rsid w:val="002A3F6E"/>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A7B88"/>
    <w:rsid w:val="002A7CAA"/>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2CE"/>
    <w:rsid w:val="002B3688"/>
    <w:rsid w:val="002B3C3C"/>
    <w:rsid w:val="002B3C4B"/>
    <w:rsid w:val="002B3DAD"/>
    <w:rsid w:val="002B3E03"/>
    <w:rsid w:val="002B3F07"/>
    <w:rsid w:val="002B3F77"/>
    <w:rsid w:val="002B413C"/>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CD4"/>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96"/>
    <w:rsid w:val="002C21E4"/>
    <w:rsid w:val="002C21EC"/>
    <w:rsid w:val="002C24B5"/>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8D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4A8"/>
    <w:rsid w:val="002C7501"/>
    <w:rsid w:val="002C75EB"/>
    <w:rsid w:val="002C774D"/>
    <w:rsid w:val="002C793A"/>
    <w:rsid w:val="002C7A7A"/>
    <w:rsid w:val="002C7AC6"/>
    <w:rsid w:val="002C7BB0"/>
    <w:rsid w:val="002C7C0E"/>
    <w:rsid w:val="002C7E85"/>
    <w:rsid w:val="002D026E"/>
    <w:rsid w:val="002D0551"/>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62E"/>
    <w:rsid w:val="002D282D"/>
    <w:rsid w:val="002D2A25"/>
    <w:rsid w:val="002D2A4B"/>
    <w:rsid w:val="002D2A85"/>
    <w:rsid w:val="002D2AFF"/>
    <w:rsid w:val="002D2B9F"/>
    <w:rsid w:val="002D2C4A"/>
    <w:rsid w:val="002D2DFE"/>
    <w:rsid w:val="002D31ED"/>
    <w:rsid w:val="002D3B79"/>
    <w:rsid w:val="002D3D9F"/>
    <w:rsid w:val="002D41F0"/>
    <w:rsid w:val="002D4262"/>
    <w:rsid w:val="002D43B3"/>
    <w:rsid w:val="002D44DA"/>
    <w:rsid w:val="002D44FA"/>
    <w:rsid w:val="002D4588"/>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8BA"/>
    <w:rsid w:val="002E7BD4"/>
    <w:rsid w:val="002E7ED1"/>
    <w:rsid w:val="002F0051"/>
    <w:rsid w:val="002F00E2"/>
    <w:rsid w:val="002F014E"/>
    <w:rsid w:val="002F021C"/>
    <w:rsid w:val="002F0253"/>
    <w:rsid w:val="002F0266"/>
    <w:rsid w:val="002F03B3"/>
    <w:rsid w:val="002F0451"/>
    <w:rsid w:val="002F04AF"/>
    <w:rsid w:val="002F04FB"/>
    <w:rsid w:val="002F09DA"/>
    <w:rsid w:val="002F0B91"/>
    <w:rsid w:val="002F0D3D"/>
    <w:rsid w:val="002F114B"/>
    <w:rsid w:val="002F12B0"/>
    <w:rsid w:val="002F1589"/>
    <w:rsid w:val="002F15D1"/>
    <w:rsid w:val="002F15D7"/>
    <w:rsid w:val="002F16A7"/>
    <w:rsid w:val="002F16BE"/>
    <w:rsid w:val="002F1927"/>
    <w:rsid w:val="002F1929"/>
    <w:rsid w:val="002F1A82"/>
    <w:rsid w:val="002F1AE9"/>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DDB"/>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813"/>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69"/>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7C"/>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5F89"/>
    <w:rsid w:val="003161B4"/>
    <w:rsid w:val="00316630"/>
    <w:rsid w:val="00316ABF"/>
    <w:rsid w:val="00316BC3"/>
    <w:rsid w:val="00316CF9"/>
    <w:rsid w:val="00316D84"/>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5C91"/>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A7"/>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6DEC"/>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320"/>
    <w:rsid w:val="003414E7"/>
    <w:rsid w:val="0034151D"/>
    <w:rsid w:val="003417CC"/>
    <w:rsid w:val="0034193C"/>
    <w:rsid w:val="003419CE"/>
    <w:rsid w:val="00341A81"/>
    <w:rsid w:val="00341AA4"/>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18"/>
    <w:rsid w:val="00343398"/>
    <w:rsid w:val="003433A1"/>
    <w:rsid w:val="0034368C"/>
    <w:rsid w:val="00343754"/>
    <w:rsid w:val="003437F3"/>
    <w:rsid w:val="003438B8"/>
    <w:rsid w:val="00343902"/>
    <w:rsid w:val="00343A7C"/>
    <w:rsid w:val="00344106"/>
    <w:rsid w:val="00344578"/>
    <w:rsid w:val="003445E3"/>
    <w:rsid w:val="003446D6"/>
    <w:rsid w:val="00344790"/>
    <w:rsid w:val="00344A6A"/>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8C"/>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21C"/>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6CA"/>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6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D9B"/>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52F"/>
    <w:rsid w:val="00367780"/>
    <w:rsid w:val="003677EF"/>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302"/>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004"/>
    <w:rsid w:val="0037621B"/>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3D"/>
    <w:rsid w:val="00377188"/>
    <w:rsid w:val="0037725D"/>
    <w:rsid w:val="003773BB"/>
    <w:rsid w:val="003773D3"/>
    <w:rsid w:val="003773D7"/>
    <w:rsid w:val="003775C4"/>
    <w:rsid w:val="00377688"/>
    <w:rsid w:val="00377993"/>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11"/>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635"/>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571"/>
    <w:rsid w:val="0039662A"/>
    <w:rsid w:val="003967C8"/>
    <w:rsid w:val="00396A4A"/>
    <w:rsid w:val="00396D9A"/>
    <w:rsid w:val="00396F74"/>
    <w:rsid w:val="003972CD"/>
    <w:rsid w:val="0039747F"/>
    <w:rsid w:val="00397693"/>
    <w:rsid w:val="00397716"/>
    <w:rsid w:val="0039776F"/>
    <w:rsid w:val="00397977"/>
    <w:rsid w:val="00397BB7"/>
    <w:rsid w:val="00397CD2"/>
    <w:rsid w:val="00397D75"/>
    <w:rsid w:val="00397F5E"/>
    <w:rsid w:val="00397FE8"/>
    <w:rsid w:val="00397FEB"/>
    <w:rsid w:val="003A01C5"/>
    <w:rsid w:val="003A0335"/>
    <w:rsid w:val="003A05C6"/>
    <w:rsid w:val="003A0844"/>
    <w:rsid w:val="003A09A5"/>
    <w:rsid w:val="003A0A18"/>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547"/>
    <w:rsid w:val="003A48A8"/>
    <w:rsid w:val="003A49DF"/>
    <w:rsid w:val="003A4A99"/>
    <w:rsid w:val="003A4C4C"/>
    <w:rsid w:val="003A4E31"/>
    <w:rsid w:val="003A5261"/>
    <w:rsid w:val="003A562C"/>
    <w:rsid w:val="003A5A62"/>
    <w:rsid w:val="003A5BC2"/>
    <w:rsid w:val="003A5C33"/>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A3"/>
    <w:rsid w:val="003B3CB9"/>
    <w:rsid w:val="003B3DBA"/>
    <w:rsid w:val="003B3DF0"/>
    <w:rsid w:val="003B3E6A"/>
    <w:rsid w:val="003B40B3"/>
    <w:rsid w:val="003B49B1"/>
    <w:rsid w:val="003B4A28"/>
    <w:rsid w:val="003B4B14"/>
    <w:rsid w:val="003B5098"/>
    <w:rsid w:val="003B50D0"/>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07B"/>
    <w:rsid w:val="003C0719"/>
    <w:rsid w:val="003C088F"/>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3F8"/>
    <w:rsid w:val="003D0449"/>
    <w:rsid w:val="003D0482"/>
    <w:rsid w:val="003D0526"/>
    <w:rsid w:val="003D0A23"/>
    <w:rsid w:val="003D0E6F"/>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54C"/>
    <w:rsid w:val="003D2749"/>
    <w:rsid w:val="003D27F1"/>
    <w:rsid w:val="003D2A3E"/>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19B"/>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876"/>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6A2"/>
    <w:rsid w:val="003F58AE"/>
    <w:rsid w:val="003F5BD9"/>
    <w:rsid w:val="003F609A"/>
    <w:rsid w:val="003F60A9"/>
    <w:rsid w:val="003F628E"/>
    <w:rsid w:val="003F6675"/>
    <w:rsid w:val="003F67AD"/>
    <w:rsid w:val="003F681F"/>
    <w:rsid w:val="003F68DD"/>
    <w:rsid w:val="003F69D7"/>
    <w:rsid w:val="003F6B54"/>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1E8"/>
    <w:rsid w:val="0040035C"/>
    <w:rsid w:val="004007F7"/>
    <w:rsid w:val="0040094B"/>
    <w:rsid w:val="004009FF"/>
    <w:rsid w:val="00400B1A"/>
    <w:rsid w:val="00400B33"/>
    <w:rsid w:val="00400CAE"/>
    <w:rsid w:val="00400CC1"/>
    <w:rsid w:val="00400E02"/>
    <w:rsid w:val="0040105D"/>
    <w:rsid w:val="004010CD"/>
    <w:rsid w:val="00401279"/>
    <w:rsid w:val="0040128F"/>
    <w:rsid w:val="00401462"/>
    <w:rsid w:val="00401543"/>
    <w:rsid w:val="00401607"/>
    <w:rsid w:val="00401778"/>
    <w:rsid w:val="004017CA"/>
    <w:rsid w:val="004019F8"/>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4BD"/>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CB8"/>
    <w:rsid w:val="00406DB7"/>
    <w:rsid w:val="00406DD6"/>
    <w:rsid w:val="00407008"/>
    <w:rsid w:val="00407047"/>
    <w:rsid w:val="0040719B"/>
    <w:rsid w:val="004073BD"/>
    <w:rsid w:val="0040744D"/>
    <w:rsid w:val="004075CE"/>
    <w:rsid w:val="0040765F"/>
    <w:rsid w:val="004079EF"/>
    <w:rsid w:val="00407A3D"/>
    <w:rsid w:val="00407BED"/>
    <w:rsid w:val="00407C44"/>
    <w:rsid w:val="00410595"/>
    <w:rsid w:val="00410605"/>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53B"/>
    <w:rsid w:val="0041264D"/>
    <w:rsid w:val="00412697"/>
    <w:rsid w:val="00412705"/>
    <w:rsid w:val="00412AFF"/>
    <w:rsid w:val="00412DA6"/>
    <w:rsid w:val="00412E0A"/>
    <w:rsid w:val="004130FE"/>
    <w:rsid w:val="00413161"/>
    <w:rsid w:val="004133F4"/>
    <w:rsid w:val="00413449"/>
    <w:rsid w:val="0041345C"/>
    <w:rsid w:val="00413720"/>
    <w:rsid w:val="00413C16"/>
    <w:rsid w:val="00413C51"/>
    <w:rsid w:val="00413DB6"/>
    <w:rsid w:val="00413E00"/>
    <w:rsid w:val="00413F95"/>
    <w:rsid w:val="00414230"/>
    <w:rsid w:val="0041440E"/>
    <w:rsid w:val="00414457"/>
    <w:rsid w:val="00414541"/>
    <w:rsid w:val="0041460C"/>
    <w:rsid w:val="00414654"/>
    <w:rsid w:val="00414869"/>
    <w:rsid w:val="00414945"/>
    <w:rsid w:val="00414E50"/>
    <w:rsid w:val="00414F27"/>
    <w:rsid w:val="00414FAD"/>
    <w:rsid w:val="00415191"/>
    <w:rsid w:val="00415629"/>
    <w:rsid w:val="004159E0"/>
    <w:rsid w:val="00415AE5"/>
    <w:rsid w:val="00415B71"/>
    <w:rsid w:val="00415BCD"/>
    <w:rsid w:val="00415CFF"/>
    <w:rsid w:val="004162E0"/>
    <w:rsid w:val="00416395"/>
    <w:rsid w:val="0041640E"/>
    <w:rsid w:val="0041648C"/>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5AA"/>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5C3"/>
    <w:rsid w:val="00425670"/>
    <w:rsid w:val="00425789"/>
    <w:rsid w:val="004257B2"/>
    <w:rsid w:val="00425B77"/>
    <w:rsid w:val="00425D5D"/>
    <w:rsid w:val="00425D89"/>
    <w:rsid w:val="00426005"/>
    <w:rsid w:val="004261E2"/>
    <w:rsid w:val="00426247"/>
    <w:rsid w:val="00426803"/>
    <w:rsid w:val="00426A1D"/>
    <w:rsid w:val="00426A5D"/>
    <w:rsid w:val="00426BA0"/>
    <w:rsid w:val="00426CDB"/>
    <w:rsid w:val="004270AA"/>
    <w:rsid w:val="004270BF"/>
    <w:rsid w:val="004272BF"/>
    <w:rsid w:val="004274C2"/>
    <w:rsid w:val="00427558"/>
    <w:rsid w:val="00427651"/>
    <w:rsid w:val="00427940"/>
    <w:rsid w:val="00427AEB"/>
    <w:rsid w:val="00427C63"/>
    <w:rsid w:val="004303F2"/>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21B"/>
    <w:rsid w:val="00441395"/>
    <w:rsid w:val="004415C5"/>
    <w:rsid w:val="00441628"/>
    <w:rsid w:val="0044167A"/>
    <w:rsid w:val="00441681"/>
    <w:rsid w:val="004416E5"/>
    <w:rsid w:val="004418A5"/>
    <w:rsid w:val="00441B0A"/>
    <w:rsid w:val="00441D54"/>
    <w:rsid w:val="00441E6B"/>
    <w:rsid w:val="00442372"/>
    <w:rsid w:val="00442373"/>
    <w:rsid w:val="0044263D"/>
    <w:rsid w:val="0044264B"/>
    <w:rsid w:val="004426BC"/>
    <w:rsid w:val="00442990"/>
    <w:rsid w:val="004429A6"/>
    <w:rsid w:val="00442D0C"/>
    <w:rsid w:val="00442D61"/>
    <w:rsid w:val="00442E43"/>
    <w:rsid w:val="00442FE0"/>
    <w:rsid w:val="00443074"/>
    <w:rsid w:val="0044324B"/>
    <w:rsid w:val="00443425"/>
    <w:rsid w:val="00443449"/>
    <w:rsid w:val="00443535"/>
    <w:rsid w:val="004435AC"/>
    <w:rsid w:val="004436B2"/>
    <w:rsid w:val="00443875"/>
    <w:rsid w:val="00443B7C"/>
    <w:rsid w:val="00443E98"/>
    <w:rsid w:val="00443EC6"/>
    <w:rsid w:val="00443F2F"/>
    <w:rsid w:val="0044408C"/>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99"/>
    <w:rsid w:val="004463FB"/>
    <w:rsid w:val="0044640C"/>
    <w:rsid w:val="0044653C"/>
    <w:rsid w:val="0044659E"/>
    <w:rsid w:val="004466ED"/>
    <w:rsid w:val="00446712"/>
    <w:rsid w:val="0044677D"/>
    <w:rsid w:val="00446872"/>
    <w:rsid w:val="00446AB2"/>
    <w:rsid w:val="00446ABA"/>
    <w:rsid w:val="00446E81"/>
    <w:rsid w:val="00446F33"/>
    <w:rsid w:val="004470B8"/>
    <w:rsid w:val="004473DE"/>
    <w:rsid w:val="0044745D"/>
    <w:rsid w:val="0044756C"/>
    <w:rsid w:val="00447576"/>
    <w:rsid w:val="00447753"/>
    <w:rsid w:val="004479DF"/>
    <w:rsid w:val="00447ADE"/>
    <w:rsid w:val="00447B56"/>
    <w:rsid w:val="00447F50"/>
    <w:rsid w:val="00447FDA"/>
    <w:rsid w:val="0045004E"/>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4F47"/>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3E2"/>
    <w:rsid w:val="004654FA"/>
    <w:rsid w:val="0046554E"/>
    <w:rsid w:val="0046563F"/>
    <w:rsid w:val="004656C4"/>
    <w:rsid w:val="00465783"/>
    <w:rsid w:val="004657F8"/>
    <w:rsid w:val="0046582A"/>
    <w:rsid w:val="004659E7"/>
    <w:rsid w:val="00465B33"/>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43"/>
    <w:rsid w:val="004713E4"/>
    <w:rsid w:val="004715A8"/>
    <w:rsid w:val="00471634"/>
    <w:rsid w:val="00471739"/>
    <w:rsid w:val="004717B8"/>
    <w:rsid w:val="00471945"/>
    <w:rsid w:val="004719BA"/>
    <w:rsid w:val="00471A1C"/>
    <w:rsid w:val="00471C05"/>
    <w:rsid w:val="00471D20"/>
    <w:rsid w:val="00471E5F"/>
    <w:rsid w:val="00471F9B"/>
    <w:rsid w:val="00472595"/>
    <w:rsid w:val="004728A5"/>
    <w:rsid w:val="004728F8"/>
    <w:rsid w:val="00472A67"/>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1F3"/>
    <w:rsid w:val="004773A5"/>
    <w:rsid w:val="004774CD"/>
    <w:rsid w:val="004777B7"/>
    <w:rsid w:val="00477802"/>
    <w:rsid w:val="0047792D"/>
    <w:rsid w:val="00477A07"/>
    <w:rsid w:val="00477BF7"/>
    <w:rsid w:val="00477CCC"/>
    <w:rsid w:val="0048048C"/>
    <w:rsid w:val="00480722"/>
    <w:rsid w:val="004807C7"/>
    <w:rsid w:val="00480864"/>
    <w:rsid w:val="00480881"/>
    <w:rsid w:val="00480ABE"/>
    <w:rsid w:val="00480FAA"/>
    <w:rsid w:val="00481114"/>
    <w:rsid w:val="00481165"/>
    <w:rsid w:val="00481477"/>
    <w:rsid w:val="004815EA"/>
    <w:rsid w:val="004816A3"/>
    <w:rsid w:val="00481A5F"/>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20D"/>
    <w:rsid w:val="004903F3"/>
    <w:rsid w:val="00490440"/>
    <w:rsid w:val="00490AC7"/>
    <w:rsid w:val="00490B41"/>
    <w:rsid w:val="00490CF5"/>
    <w:rsid w:val="00490F3F"/>
    <w:rsid w:val="00490F5E"/>
    <w:rsid w:val="00491044"/>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D83"/>
    <w:rsid w:val="004A3FF4"/>
    <w:rsid w:val="004A426B"/>
    <w:rsid w:val="004A42B3"/>
    <w:rsid w:val="004A4362"/>
    <w:rsid w:val="004A4435"/>
    <w:rsid w:val="004A4502"/>
    <w:rsid w:val="004A45DB"/>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8FD"/>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265"/>
    <w:rsid w:val="004B3539"/>
    <w:rsid w:val="004B386E"/>
    <w:rsid w:val="004B3CF9"/>
    <w:rsid w:val="004B3E86"/>
    <w:rsid w:val="004B40AA"/>
    <w:rsid w:val="004B4209"/>
    <w:rsid w:val="004B42EA"/>
    <w:rsid w:val="004B44DE"/>
    <w:rsid w:val="004B4C24"/>
    <w:rsid w:val="004B4C34"/>
    <w:rsid w:val="004B4DDA"/>
    <w:rsid w:val="004B4E81"/>
    <w:rsid w:val="004B4FC6"/>
    <w:rsid w:val="004B519B"/>
    <w:rsid w:val="004B51DC"/>
    <w:rsid w:val="004B561B"/>
    <w:rsid w:val="004B5653"/>
    <w:rsid w:val="004B578A"/>
    <w:rsid w:val="004B5948"/>
    <w:rsid w:val="004B5994"/>
    <w:rsid w:val="004B6444"/>
    <w:rsid w:val="004B650D"/>
    <w:rsid w:val="004B66CF"/>
    <w:rsid w:val="004B66E5"/>
    <w:rsid w:val="004B66F0"/>
    <w:rsid w:val="004B6707"/>
    <w:rsid w:val="004B674F"/>
    <w:rsid w:val="004B6875"/>
    <w:rsid w:val="004B6C0D"/>
    <w:rsid w:val="004B6DE7"/>
    <w:rsid w:val="004B6FC1"/>
    <w:rsid w:val="004B7291"/>
    <w:rsid w:val="004B7360"/>
    <w:rsid w:val="004B741E"/>
    <w:rsid w:val="004C018F"/>
    <w:rsid w:val="004C025E"/>
    <w:rsid w:val="004C0439"/>
    <w:rsid w:val="004C0482"/>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BCC"/>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726"/>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8AF"/>
    <w:rsid w:val="004E29DD"/>
    <w:rsid w:val="004E29F0"/>
    <w:rsid w:val="004E2A9D"/>
    <w:rsid w:val="004E2BBA"/>
    <w:rsid w:val="004E2DCB"/>
    <w:rsid w:val="004E2E80"/>
    <w:rsid w:val="004E337D"/>
    <w:rsid w:val="004E3791"/>
    <w:rsid w:val="004E37F2"/>
    <w:rsid w:val="004E3923"/>
    <w:rsid w:val="004E3A12"/>
    <w:rsid w:val="004E3F83"/>
    <w:rsid w:val="004E4007"/>
    <w:rsid w:val="004E40B1"/>
    <w:rsid w:val="004E4104"/>
    <w:rsid w:val="004E42DE"/>
    <w:rsid w:val="004E444A"/>
    <w:rsid w:val="004E4566"/>
    <w:rsid w:val="004E4AF4"/>
    <w:rsid w:val="004E4BA2"/>
    <w:rsid w:val="004E4CE0"/>
    <w:rsid w:val="004E4D40"/>
    <w:rsid w:val="004E4DD2"/>
    <w:rsid w:val="004E501E"/>
    <w:rsid w:val="004E506F"/>
    <w:rsid w:val="004E51C7"/>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3E5"/>
    <w:rsid w:val="004F05E4"/>
    <w:rsid w:val="004F069E"/>
    <w:rsid w:val="004F0AF5"/>
    <w:rsid w:val="004F0CDD"/>
    <w:rsid w:val="004F1106"/>
    <w:rsid w:val="004F114C"/>
    <w:rsid w:val="004F11B6"/>
    <w:rsid w:val="004F11E9"/>
    <w:rsid w:val="004F127A"/>
    <w:rsid w:val="004F14E9"/>
    <w:rsid w:val="004F182F"/>
    <w:rsid w:val="004F1962"/>
    <w:rsid w:val="004F1D0F"/>
    <w:rsid w:val="004F1FBD"/>
    <w:rsid w:val="004F2028"/>
    <w:rsid w:val="004F2056"/>
    <w:rsid w:val="004F216A"/>
    <w:rsid w:val="004F23A9"/>
    <w:rsid w:val="004F3287"/>
    <w:rsid w:val="004F371E"/>
    <w:rsid w:val="004F3F1D"/>
    <w:rsid w:val="004F442D"/>
    <w:rsid w:val="004F452B"/>
    <w:rsid w:val="004F474C"/>
    <w:rsid w:val="004F4908"/>
    <w:rsid w:val="004F4999"/>
    <w:rsid w:val="004F4D47"/>
    <w:rsid w:val="004F4FA4"/>
    <w:rsid w:val="004F5083"/>
    <w:rsid w:val="004F514B"/>
    <w:rsid w:val="004F5378"/>
    <w:rsid w:val="004F5507"/>
    <w:rsid w:val="004F57ED"/>
    <w:rsid w:val="004F588D"/>
    <w:rsid w:val="004F5993"/>
    <w:rsid w:val="004F5ABA"/>
    <w:rsid w:val="004F5AEF"/>
    <w:rsid w:val="004F5CEE"/>
    <w:rsid w:val="004F5F28"/>
    <w:rsid w:val="004F6034"/>
    <w:rsid w:val="004F611D"/>
    <w:rsid w:val="004F627D"/>
    <w:rsid w:val="004F6282"/>
    <w:rsid w:val="004F63EA"/>
    <w:rsid w:val="004F641A"/>
    <w:rsid w:val="004F6436"/>
    <w:rsid w:val="004F6614"/>
    <w:rsid w:val="004F66B0"/>
    <w:rsid w:val="004F69B2"/>
    <w:rsid w:val="004F6C27"/>
    <w:rsid w:val="004F6EA9"/>
    <w:rsid w:val="004F71F8"/>
    <w:rsid w:val="004F72D9"/>
    <w:rsid w:val="004F7427"/>
    <w:rsid w:val="004F76A7"/>
    <w:rsid w:val="004F7925"/>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3A0"/>
    <w:rsid w:val="0050567D"/>
    <w:rsid w:val="00505761"/>
    <w:rsid w:val="00505793"/>
    <w:rsid w:val="005059CA"/>
    <w:rsid w:val="00505B1E"/>
    <w:rsid w:val="00505D93"/>
    <w:rsid w:val="00505DD1"/>
    <w:rsid w:val="00505E26"/>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12"/>
    <w:rsid w:val="005118C2"/>
    <w:rsid w:val="005118F7"/>
    <w:rsid w:val="00511AE4"/>
    <w:rsid w:val="00511E92"/>
    <w:rsid w:val="00511FC4"/>
    <w:rsid w:val="0051200A"/>
    <w:rsid w:val="005120AB"/>
    <w:rsid w:val="00512320"/>
    <w:rsid w:val="005123C8"/>
    <w:rsid w:val="0051287A"/>
    <w:rsid w:val="005128B7"/>
    <w:rsid w:val="00512911"/>
    <w:rsid w:val="00512A3B"/>
    <w:rsid w:val="00512ACA"/>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35E"/>
    <w:rsid w:val="00515469"/>
    <w:rsid w:val="00515510"/>
    <w:rsid w:val="00515709"/>
    <w:rsid w:val="0051597A"/>
    <w:rsid w:val="005159E4"/>
    <w:rsid w:val="00515D6D"/>
    <w:rsid w:val="00515F13"/>
    <w:rsid w:val="00516030"/>
    <w:rsid w:val="0051644E"/>
    <w:rsid w:val="0051648E"/>
    <w:rsid w:val="0051678F"/>
    <w:rsid w:val="00516B29"/>
    <w:rsid w:val="00516C20"/>
    <w:rsid w:val="00516C69"/>
    <w:rsid w:val="00516D72"/>
    <w:rsid w:val="00516DFE"/>
    <w:rsid w:val="00516E62"/>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82"/>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283"/>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8C"/>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4D5"/>
    <w:rsid w:val="0053496B"/>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61"/>
    <w:rsid w:val="00542EAE"/>
    <w:rsid w:val="005433B7"/>
    <w:rsid w:val="00543427"/>
    <w:rsid w:val="005438AB"/>
    <w:rsid w:val="005438F5"/>
    <w:rsid w:val="00543909"/>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1CC6"/>
    <w:rsid w:val="00551ECF"/>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27F"/>
    <w:rsid w:val="00555325"/>
    <w:rsid w:val="005555A5"/>
    <w:rsid w:val="00555D16"/>
    <w:rsid w:val="00555E0E"/>
    <w:rsid w:val="00555F51"/>
    <w:rsid w:val="00556311"/>
    <w:rsid w:val="00556373"/>
    <w:rsid w:val="00556622"/>
    <w:rsid w:val="00556857"/>
    <w:rsid w:val="00556940"/>
    <w:rsid w:val="00556951"/>
    <w:rsid w:val="00556981"/>
    <w:rsid w:val="00556B9E"/>
    <w:rsid w:val="00556BD6"/>
    <w:rsid w:val="00556D63"/>
    <w:rsid w:val="00556E8B"/>
    <w:rsid w:val="00556F35"/>
    <w:rsid w:val="00557265"/>
    <w:rsid w:val="005577A7"/>
    <w:rsid w:val="005577DF"/>
    <w:rsid w:val="00557852"/>
    <w:rsid w:val="00557EEC"/>
    <w:rsid w:val="00560467"/>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CC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84B"/>
    <w:rsid w:val="00564933"/>
    <w:rsid w:val="00564AB2"/>
    <w:rsid w:val="00564BA7"/>
    <w:rsid w:val="00564D79"/>
    <w:rsid w:val="00565492"/>
    <w:rsid w:val="005656E3"/>
    <w:rsid w:val="00565803"/>
    <w:rsid w:val="0056580D"/>
    <w:rsid w:val="00565A00"/>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992"/>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54B"/>
    <w:rsid w:val="0057181C"/>
    <w:rsid w:val="00571AD8"/>
    <w:rsid w:val="0057228D"/>
    <w:rsid w:val="005722F4"/>
    <w:rsid w:val="00572587"/>
    <w:rsid w:val="0057287E"/>
    <w:rsid w:val="00572E81"/>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777C8"/>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3F0"/>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60"/>
    <w:rsid w:val="00586EBE"/>
    <w:rsid w:val="00586EDD"/>
    <w:rsid w:val="0058701E"/>
    <w:rsid w:val="0058713D"/>
    <w:rsid w:val="0058738A"/>
    <w:rsid w:val="00587391"/>
    <w:rsid w:val="0058741E"/>
    <w:rsid w:val="005877B8"/>
    <w:rsid w:val="005878BE"/>
    <w:rsid w:val="00587956"/>
    <w:rsid w:val="0058795D"/>
    <w:rsid w:val="005879A6"/>
    <w:rsid w:val="00587A6A"/>
    <w:rsid w:val="00587AEC"/>
    <w:rsid w:val="00587C88"/>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472"/>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8D"/>
    <w:rsid w:val="00593CC3"/>
    <w:rsid w:val="00593DE3"/>
    <w:rsid w:val="00593E0F"/>
    <w:rsid w:val="00594235"/>
    <w:rsid w:val="005945ED"/>
    <w:rsid w:val="005947AC"/>
    <w:rsid w:val="0059499F"/>
    <w:rsid w:val="005949A0"/>
    <w:rsid w:val="00594A69"/>
    <w:rsid w:val="00594EE1"/>
    <w:rsid w:val="00594F2B"/>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539"/>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933"/>
    <w:rsid w:val="005A1BD2"/>
    <w:rsid w:val="005A1C0D"/>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65"/>
    <w:rsid w:val="005B02E9"/>
    <w:rsid w:val="005B04F0"/>
    <w:rsid w:val="005B073D"/>
    <w:rsid w:val="005B0A32"/>
    <w:rsid w:val="005B0A99"/>
    <w:rsid w:val="005B0B3A"/>
    <w:rsid w:val="005B0BBC"/>
    <w:rsid w:val="005B0D02"/>
    <w:rsid w:val="005B0DA5"/>
    <w:rsid w:val="005B0F19"/>
    <w:rsid w:val="005B0FAD"/>
    <w:rsid w:val="005B1505"/>
    <w:rsid w:val="005B1987"/>
    <w:rsid w:val="005B1BD5"/>
    <w:rsid w:val="005B1E63"/>
    <w:rsid w:val="005B1F66"/>
    <w:rsid w:val="005B2205"/>
    <w:rsid w:val="005B246E"/>
    <w:rsid w:val="005B2667"/>
    <w:rsid w:val="005B268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96E"/>
    <w:rsid w:val="005B5B95"/>
    <w:rsid w:val="005B5C9F"/>
    <w:rsid w:val="005B5EB3"/>
    <w:rsid w:val="005B6100"/>
    <w:rsid w:val="005B6769"/>
    <w:rsid w:val="005B67F2"/>
    <w:rsid w:val="005B68A3"/>
    <w:rsid w:val="005B694A"/>
    <w:rsid w:val="005B6A12"/>
    <w:rsid w:val="005B6B9D"/>
    <w:rsid w:val="005B6D0F"/>
    <w:rsid w:val="005B715D"/>
    <w:rsid w:val="005B727E"/>
    <w:rsid w:val="005B75FF"/>
    <w:rsid w:val="005B7695"/>
    <w:rsid w:val="005B7A4C"/>
    <w:rsid w:val="005B7A69"/>
    <w:rsid w:val="005B7A98"/>
    <w:rsid w:val="005B7C55"/>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52"/>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BC"/>
    <w:rsid w:val="005D04CA"/>
    <w:rsid w:val="005D052D"/>
    <w:rsid w:val="005D0651"/>
    <w:rsid w:val="005D074B"/>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822"/>
    <w:rsid w:val="005D3EAF"/>
    <w:rsid w:val="005D3F56"/>
    <w:rsid w:val="005D43E0"/>
    <w:rsid w:val="005D443B"/>
    <w:rsid w:val="005D4473"/>
    <w:rsid w:val="005D4498"/>
    <w:rsid w:val="005D45EC"/>
    <w:rsid w:val="005D47CF"/>
    <w:rsid w:val="005D4955"/>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5F1"/>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7E"/>
    <w:rsid w:val="005E24A7"/>
    <w:rsid w:val="005E24F9"/>
    <w:rsid w:val="005E2A50"/>
    <w:rsid w:val="005E2C50"/>
    <w:rsid w:val="005E3107"/>
    <w:rsid w:val="005E33BB"/>
    <w:rsid w:val="005E3778"/>
    <w:rsid w:val="005E3939"/>
    <w:rsid w:val="005E39D6"/>
    <w:rsid w:val="005E3A65"/>
    <w:rsid w:val="005E3DC6"/>
    <w:rsid w:val="005E3E1C"/>
    <w:rsid w:val="005E3F86"/>
    <w:rsid w:val="005E419D"/>
    <w:rsid w:val="005E41CC"/>
    <w:rsid w:val="005E4210"/>
    <w:rsid w:val="005E4399"/>
    <w:rsid w:val="005E440C"/>
    <w:rsid w:val="005E4704"/>
    <w:rsid w:val="005E47B0"/>
    <w:rsid w:val="005E484E"/>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0C0"/>
    <w:rsid w:val="005F0369"/>
    <w:rsid w:val="005F0501"/>
    <w:rsid w:val="005F05CD"/>
    <w:rsid w:val="005F06A0"/>
    <w:rsid w:val="005F0C87"/>
    <w:rsid w:val="005F0E4F"/>
    <w:rsid w:val="005F0E60"/>
    <w:rsid w:val="005F0FEF"/>
    <w:rsid w:val="005F10C5"/>
    <w:rsid w:val="005F11BD"/>
    <w:rsid w:val="005F1430"/>
    <w:rsid w:val="005F14AF"/>
    <w:rsid w:val="005F1543"/>
    <w:rsid w:val="005F1822"/>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1C1"/>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C34"/>
    <w:rsid w:val="00601EFF"/>
    <w:rsid w:val="0060237D"/>
    <w:rsid w:val="00602AE5"/>
    <w:rsid w:val="00602FB6"/>
    <w:rsid w:val="00602FD1"/>
    <w:rsid w:val="0060319E"/>
    <w:rsid w:val="006031C8"/>
    <w:rsid w:val="00603294"/>
    <w:rsid w:val="00603672"/>
    <w:rsid w:val="006037FC"/>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058"/>
    <w:rsid w:val="0060711F"/>
    <w:rsid w:val="0060719E"/>
    <w:rsid w:val="00607275"/>
    <w:rsid w:val="00607290"/>
    <w:rsid w:val="006074D7"/>
    <w:rsid w:val="00607804"/>
    <w:rsid w:val="00607A91"/>
    <w:rsid w:val="00607B0F"/>
    <w:rsid w:val="00607B45"/>
    <w:rsid w:val="00607F18"/>
    <w:rsid w:val="00607F61"/>
    <w:rsid w:val="006104AF"/>
    <w:rsid w:val="006105D1"/>
    <w:rsid w:val="00610703"/>
    <w:rsid w:val="00610767"/>
    <w:rsid w:val="00610914"/>
    <w:rsid w:val="00610A87"/>
    <w:rsid w:val="00610B51"/>
    <w:rsid w:val="00610B83"/>
    <w:rsid w:val="00610C99"/>
    <w:rsid w:val="00611015"/>
    <w:rsid w:val="006110BB"/>
    <w:rsid w:val="006110DF"/>
    <w:rsid w:val="00611269"/>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5D9"/>
    <w:rsid w:val="00620FBD"/>
    <w:rsid w:val="00621540"/>
    <w:rsid w:val="006216DA"/>
    <w:rsid w:val="00621C7C"/>
    <w:rsid w:val="00621CF4"/>
    <w:rsid w:val="00621DD9"/>
    <w:rsid w:val="00622027"/>
    <w:rsid w:val="00622097"/>
    <w:rsid w:val="0062215A"/>
    <w:rsid w:val="00622344"/>
    <w:rsid w:val="006224AA"/>
    <w:rsid w:val="006224DA"/>
    <w:rsid w:val="00622B86"/>
    <w:rsid w:val="00622E4D"/>
    <w:rsid w:val="00622ECA"/>
    <w:rsid w:val="006230FB"/>
    <w:rsid w:val="006233B7"/>
    <w:rsid w:val="006234BC"/>
    <w:rsid w:val="006237BB"/>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89E"/>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B88"/>
    <w:rsid w:val="00632CFD"/>
    <w:rsid w:val="00632D3C"/>
    <w:rsid w:val="00632FDD"/>
    <w:rsid w:val="006333BE"/>
    <w:rsid w:val="006334E2"/>
    <w:rsid w:val="0063351F"/>
    <w:rsid w:val="00633557"/>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40D"/>
    <w:rsid w:val="00635832"/>
    <w:rsid w:val="00635886"/>
    <w:rsid w:val="0063597A"/>
    <w:rsid w:val="006359FF"/>
    <w:rsid w:val="00635BB9"/>
    <w:rsid w:val="00635BD0"/>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66E"/>
    <w:rsid w:val="00642751"/>
    <w:rsid w:val="0064275E"/>
    <w:rsid w:val="00642772"/>
    <w:rsid w:val="006427F8"/>
    <w:rsid w:val="006428B5"/>
    <w:rsid w:val="00642B59"/>
    <w:rsid w:val="00642C7D"/>
    <w:rsid w:val="00642CE7"/>
    <w:rsid w:val="00642EA3"/>
    <w:rsid w:val="006430E9"/>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41"/>
    <w:rsid w:val="00644FE5"/>
    <w:rsid w:val="00645047"/>
    <w:rsid w:val="00645068"/>
    <w:rsid w:val="0064516F"/>
    <w:rsid w:val="00645334"/>
    <w:rsid w:val="00645347"/>
    <w:rsid w:val="0064538C"/>
    <w:rsid w:val="00645442"/>
    <w:rsid w:val="00645847"/>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3DB"/>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95"/>
    <w:rsid w:val="006505FF"/>
    <w:rsid w:val="006506D8"/>
    <w:rsid w:val="006508EF"/>
    <w:rsid w:val="00650978"/>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5FA"/>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57F65"/>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380"/>
    <w:rsid w:val="00662589"/>
    <w:rsid w:val="0066259B"/>
    <w:rsid w:val="006626CC"/>
    <w:rsid w:val="0066286D"/>
    <w:rsid w:val="0066299C"/>
    <w:rsid w:val="00662E03"/>
    <w:rsid w:val="00662EF6"/>
    <w:rsid w:val="006630E9"/>
    <w:rsid w:val="00663152"/>
    <w:rsid w:val="006631BB"/>
    <w:rsid w:val="0066326E"/>
    <w:rsid w:val="006632D5"/>
    <w:rsid w:val="006635A2"/>
    <w:rsid w:val="00663A9F"/>
    <w:rsid w:val="00663ABD"/>
    <w:rsid w:val="00663AFD"/>
    <w:rsid w:val="00663D71"/>
    <w:rsid w:val="00663E83"/>
    <w:rsid w:val="00663F9D"/>
    <w:rsid w:val="00663FBB"/>
    <w:rsid w:val="006642DB"/>
    <w:rsid w:val="006643DF"/>
    <w:rsid w:val="0066444D"/>
    <w:rsid w:val="006645EB"/>
    <w:rsid w:val="00664B56"/>
    <w:rsid w:val="00664C33"/>
    <w:rsid w:val="00664D45"/>
    <w:rsid w:val="00664F4F"/>
    <w:rsid w:val="00664F68"/>
    <w:rsid w:val="0066537F"/>
    <w:rsid w:val="006654DC"/>
    <w:rsid w:val="00665E57"/>
    <w:rsid w:val="00665E6E"/>
    <w:rsid w:val="00665EDB"/>
    <w:rsid w:val="0066601D"/>
    <w:rsid w:val="00666078"/>
    <w:rsid w:val="006660EE"/>
    <w:rsid w:val="006664B4"/>
    <w:rsid w:val="00666544"/>
    <w:rsid w:val="00666657"/>
    <w:rsid w:val="00666AC4"/>
    <w:rsid w:val="00666CA6"/>
    <w:rsid w:val="00666E8B"/>
    <w:rsid w:val="0066700A"/>
    <w:rsid w:val="00667114"/>
    <w:rsid w:val="00667157"/>
    <w:rsid w:val="0066775C"/>
    <w:rsid w:val="00667A00"/>
    <w:rsid w:val="00667B91"/>
    <w:rsid w:val="00667C41"/>
    <w:rsid w:val="00667CBA"/>
    <w:rsid w:val="00667CE1"/>
    <w:rsid w:val="00667D0A"/>
    <w:rsid w:val="00667D11"/>
    <w:rsid w:val="00667D98"/>
    <w:rsid w:val="00667E8A"/>
    <w:rsid w:val="006700F6"/>
    <w:rsid w:val="00670116"/>
    <w:rsid w:val="00670294"/>
    <w:rsid w:val="006705B1"/>
    <w:rsid w:val="00670668"/>
    <w:rsid w:val="00670777"/>
    <w:rsid w:val="00670B7D"/>
    <w:rsid w:val="00670BF5"/>
    <w:rsid w:val="00670E71"/>
    <w:rsid w:val="00670E8A"/>
    <w:rsid w:val="0067102C"/>
    <w:rsid w:val="00671392"/>
    <w:rsid w:val="006714BE"/>
    <w:rsid w:val="0067181C"/>
    <w:rsid w:val="00671E24"/>
    <w:rsid w:val="00672107"/>
    <w:rsid w:val="006724AA"/>
    <w:rsid w:val="006728FF"/>
    <w:rsid w:val="00672B26"/>
    <w:rsid w:val="00672C3F"/>
    <w:rsid w:val="00672D42"/>
    <w:rsid w:val="00672DA7"/>
    <w:rsid w:val="00672E1E"/>
    <w:rsid w:val="00672FE9"/>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1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CF5"/>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1C"/>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14"/>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AD1"/>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8D3"/>
    <w:rsid w:val="00697989"/>
    <w:rsid w:val="00697A24"/>
    <w:rsid w:val="00697C36"/>
    <w:rsid w:val="00697C53"/>
    <w:rsid w:val="00697D45"/>
    <w:rsid w:val="006A00AE"/>
    <w:rsid w:val="006A0435"/>
    <w:rsid w:val="006A045A"/>
    <w:rsid w:val="006A04BE"/>
    <w:rsid w:val="006A059A"/>
    <w:rsid w:val="006A05D5"/>
    <w:rsid w:val="006A069D"/>
    <w:rsid w:val="006A07DA"/>
    <w:rsid w:val="006A08D5"/>
    <w:rsid w:val="006A0DE1"/>
    <w:rsid w:val="006A0E7D"/>
    <w:rsid w:val="006A0F03"/>
    <w:rsid w:val="006A0F30"/>
    <w:rsid w:val="006A0FA5"/>
    <w:rsid w:val="006A1234"/>
    <w:rsid w:val="006A1333"/>
    <w:rsid w:val="006A149C"/>
    <w:rsid w:val="006A152A"/>
    <w:rsid w:val="006A19D4"/>
    <w:rsid w:val="006A1D6C"/>
    <w:rsid w:val="006A1F94"/>
    <w:rsid w:val="006A21C6"/>
    <w:rsid w:val="006A2236"/>
    <w:rsid w:val="006A231F"/>
    <w:rsid w:val="006A25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A3A"/>
    <w:rsid w:val="006A6F84"/>
    <w:rsid w:val="006A7151"/>
    <w:rsid w:val="006A71C0"/>
    <w:rsid w:val="006A7583"/>
    <w:rsid w:val="006A777E"/>
    <w:rsid w:val="006A77CF"/>
    <w:rsid w:val="006A7885"/>
    <w:rsid w:val="006A78D8"/>
    <w:rsid w:val="006A7B51"/>
    <w:rsid w:val="006A7C5D"/>
    <w:rsid w:val="006A7ED3"/>
    <w:rsid w:val="006A7EEE"/>
    <w:rsid w:val="006B0369"/>
    <w:rsid w:val="006B085A"/>
    <w:rsid w:val="006B0AA4"/>
    <w:rsid w:val="006B0D69"/>
    <w:rsid w:val="006B1073"/>
    <w:rsid w:val="006B1227"/>
    <w:rsid w:val="006B12C1"/>
    <w:rsid w:val="006B1529"/>
    <w:rsid w:val="006B163A"/>
    <w:rsid w:val="006B164E"/>
    <w:rsid w:val="006B1876"/>
    <w:rsid w:val="006B1A9C"/>
    <w:rsid w:val="006B1FAF"/>
    <w:rsid w:val="006B2141"/>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0D"/>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6E0C"/>
    <w:rsid w:val="006B70B0"/>
    <w:rsid w:val="006B7461"/>
    <w:rsid w:val="006B74DE"/>
    <w:rsid w:val="006B75EC"/>
    <w:rsid w:val="006B7794"/>
    <w:rsid w:val="006B7AF0"/>
    <w:rsid w:val="006B7B6A"/>
    <w:rsid w:val="006B7D23"/>
    <w:rsid w:val="006B7EBF"/>
    <w:rsid w:val="006C00CF"/>
    <w:rsid w:val="006C0302"/>
    <w:rsid w:val="006C0428"/>
    <w:rsid w:val="006C0451"/>
    <w:rsid w:val="006C04C2"/>
    <w:rsid w:val="006C0A26"/>
    <w:rsid w:val="006C0BF9"/>
    <w:rsid w:val="006C1046"/>
    <w:rsid w:val="006C12F9"/>
    <w:rsid w:val="006C16AB"/>
    <w:rsid w:val="006C1796"/>
    <w:rsid w:val="006C1945"/>
    <w:rsid w:val="006C1ED3"/>
    <w:rsid w:val="006C1FB3"/>
    <w:rsid w:val="006C236B"/>
    <w:rsid w:val="006C2449"/>
    <w:rsid w:val="006C24AC"/>
    <w:rsid w:val="006C26EF"/>
    <w:rsid w:val="006C27FD"/>
    <w:rsid w:val="006C2AB7"/>
    <w:rsid w:val="006C2B32"/>
    <w:rsid w:val="006C2D2A"/>
    <w:rsid w:val="006C2EDA"/>
    <w:rsid w:val="006C3055"/>
    <w:rsid w:val="006C342C"/>
    <w:rsid w:val="006C378F"/>
    <w:rsid w:val="006C3B58"/>
    <w:rsid w:val="006C3CF6"/>
    <w:rsid w:val="006C3DF2"/>
    <w:rsid w:val="006C3E68"/>
    <w:rsid w:val="006C3EF0"/>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6F48"/>
    <w:rsid w:val="006C7344"/>
    <w:rsid w:val="006C786F"/>
    <w:rsid w:val="006C78D3"/>
    <w:rsid w:val="006C78DC"/>
    <w:rsid w:val="006C7973"/>
    <w:rsid w:val="006C7A00"/>
    <w:rsid w:val="006C7BCE"/>
    <w:rsid w:val="006C7C77"/>
    <w:rsid w:val="006C7D5F"/>
    <w:rsid w:val="006C7DD4"/>
    <w:rsid w:val="006C7E47"/>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1E01"/>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2F"/>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6B71"/>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9C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3C"/>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2F6"/>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8D4"/>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919"/>
    <w:rsid w:val="006F2C3C"/>
    <w:rsid w:val="006F2E6D"/>
    <w:rsid w:val="006F2ECE"/>
    <w:rsid w:val="006F30CB"/>
    <w:rsid w:val="006F30F7"/>
    <w:rsid w:val="006F3174"/>
    <w:rsid w:val="006F317D"/>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09"/>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D7C"/>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ABB"/>
    <w:rsid w:val="00717BFB"/>
    <w:rsid w:val="00717CD0"/>
    <w:rsid w:val="00717F1C"/>
    <w:rsid w:val="00720414"/>
    <w:rsid w:val="007204AD"/>
    <w:rsid w:val="0072050A"/>
    <w:rsid w:val="0072090E"/>
    <w:rsid w:val="0072093B"/>
    <w:rsid w:val="00720E50"/>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27"/>
    <w:rsid w:val="00725059"/>
    <w:rsid w:val="0072527D"/>
    <w:rsid w:val="007252DE"/>
    <w:rsid w:val="00725464"/>
    <w:rsid w:val="0072575C"/>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59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2D"/>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1F46"/>
    <w:rsid w:val="0074204C"/>
    <w:rsid w:val="00742120"/>
    <w:rsid w:val="007422D0"/>
    <w:rsid w:val="00742431"/>
    <w:rsid w:val="0074244B"/>
    <w:rsid w:val="007425AC"/>
    <w:rsid w:val="00742721"/>
    <w:rsid w:val="00742822"/>
    <w:rsid w:val="00742907"/>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B2E"/>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67D"/>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8D8"/>
    <w:rsid w:val="0075794F"/>
    <w:rsid w:val="00757B0C"/>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6"/>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D8A"/>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CF8"/>
    <w:rsid w:val="00775E19"/>
    <w:rsid w:val="00775E59"/>
    <w:rsid w:val="00775EA5"/>
    <w:rsid w:val="00775F8E"/>
    <w:rsid w:val="00776078"/>
    <w:rsid w:val="00776565"/>
    <w:rsid w:val="007767AF"/>
    <w:rsid w:val="00776A23"/>
    <w:rsid w:val="00776F8B"/>
    <w:rsid w:val="00776FFB"/>
    <w:rsid w:val="0077734F"/>
    <w:rsid w:val="00777429"/>
    <w:rsid w:val="00777488"/>
    <w:rsid w:val="007774B6"/>
    <w:rsid w:val="00777657"/>
    <w:rsid w:val="007777DE"/>
    <w:rsid w:val="00777B1B"/>
    <w:rsid w:val="00777C97"/>
    <w:rsid w:val="00777CFC"/>
    <w:rsid w:val="00777DED"/>
    <w:rsid w:val="007801AE"/>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94F"/>
    <w:rsid w:val="00782A82"/>
    <w:rsid w:val="00782AC5"/>
    <w:rsid w:val="00782D41"/>
    <w:rsid w:val="00782EA2"/>
    <w:rsid w:val="00782EFD"/>
    <w:rsid w:val="00782F12"/>
    <w:rsid w:val="00782F9A"/>
    <w:rsid w:val="00782FD2"/>
    <w:rsid w:val="00783030"/>
    <w:rsid w:val="007831AE"/>
    <w:rsid w:val="007833F3"/>
    <w:rsid w:val="00783440"/>
    <w:rsid w:val="0078349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5F4F"/>
    <w:rsid w:val="0078669C"/>
    <w:rsid w:val="007867B6"/>
    <w:rsid w:val="0078686D"/>
    <w:rsid w:val="007869BB"/>
    <w:rsid w:val="00786BBD"/>
    <w:rsid w:val="00786D9A"/>
    <w:rsid w:val="00787323"/>
    <w:rsid w:val="007874CD"/>
    <w:rsid w:val="00787A17"/>
    <w:rsid w:val="00787CEA"/>
    <w:rsid w:val="00787E70"/>
    <w:rsid w:val="00787F32"/>
    <w:rsid w:val="00790339"/>
    <w:rsid w:val="007903CD"/>
    <w:rsid w:val="007906C0"/>
    <w:rsid w:val="007907F1"/>
    <w:rsid w:val="00790920"/>
    <w:rsid w:val="00790A67"/>
    <w:rsid w:val="00790C79"/>
    <w:rsid w:val="00790CBB"/>
    <w:rsid w:val="00790E6A"/>
    <w:rsid w:val="00791106"/>
    <w:rsid w:val="00791221"/>
    <w:rsid w:val="00791225"/>
    <w:rsid w:val="007913A8"/>
    <w:rsid w:val="00791482"/>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7A1"/>
    <w:rsid w:val="007929C9"/>
    <w:rsid w:val="00792BFB"/>
    <w:rsid w:val="00793002"/>
    <w:rsid w:val="00793183"/>
    <w:rsid w:val="00793189"/>
    <w:rsid w:val="00793500"/>
    <w:rsid w:val="007936DE"/>
    <w:rsid w:val="00793969"/>
    <w:rsid w:val="007939E3"/>
    <w:rsid w:val="00793DC1"/>
    <w:rsid w:val="00793DFF"/>
    <w:rsid w:val="00793F33"/>
    <w:rsid w:val="00794029"/>
    <w:rsid w:val="007942B5"/>
    <w:rsid w:val="007943FC"/>
    <w:rsid w:val="007946E1"/>
    <w:rsid w:val="00794837"/>
    <w:rsid w:val="00794A68"/>
    <w:rsid w:val="00794B46"/>
    <w:rsid w:val="00794D60"/>
    <w:rsid w:val="00794DA4"/>
    <w:rsid w:val="00794E88"/>
    <w:rsid w:val="00794EC0"/>
    <w:rsid w:val="00795080"/>
    <w:rsid w:val="0079508A"/>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5E2"/>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21A"/>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5F5"/>
    <w:rsid w:val="007A5766"/>
    <w:rsid w:val="007A57E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534"/>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0A0"/>
    <w:rsid w:val="007B33FC"/>
    <w:rsid w:val="007B3425"/>
    <w:rsid w:val="007B36AB"/>
    <w:rsid w:val="007B3A8A"/>
    <w:rsid w:val="007B3C4F"/>
    <w:rsid w:val="007B3CE1"/>
    <w:rsid w:val="007B3D3C"/>
    <w:rsid w:val="007B3FDD"/>
    <w:rsid w:val="007B40E2"/>
    <w:rsid w:val="007B41A1"/>
    <w:rsid w:val="007B4353"/>
    <w:rsid w:val="007B4480"/>
    <w:rsid w:val="007B4770"/>
    <w:rsid w:val="007B490B"/>
    <w:rsid w:val="007B4980"/>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40"/>
    <w:rsid w:val="007B6298"/>
    <w:rsid w:val="007B64E7"/>
    <w:rsid w:val="007B651A"/>
    <w:rsid w:val="007B668B"/>
    <w:rsid w:val="007B66DB"/>
    <w:rsid w:val="007B6741"/>
    <w:rsid w:val="007B6923"/>
    <w:rsid w:val="007B6BC7"/>
    <w:rsid w:val="007B6EAD"/>
    <w:rsid w:val="007B7140"/>
    <w:rsid w:val="007B723C"/>
    <w:rsid w:val="007B7599"/>
    <w:rsid w:val="007B7631"/>
    <w:rsid w:val="007B764F"/>
    <w:rsid w:val="007B77C5"/>
    <w:rsid w:val="007B7B1B"/>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307"/>
    <w:rsid w:val="007C33A8"/>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9C9"/>
    <w:rsid w:val="007C7A3E"/>
    <w:rsid w:val="007C7A94"/>
    <w:rsid w:val="007C7C21"/>
    <w:rsid w:val="007C7CF5"/>
    <w:rsid w:val="007C7F2A"/>
    <w:rsid w:val="007D015A"/>
    <w:rsid w:val="007D018D"/>
    <w:rsid w:val="007D030D"/>
    <w:rsid w:val="007D03BA"/>
    <w:rsid w:val="007D05E5"/>
    <w:rsid w:val="007D0615"/>
    <w:rsid w:val="007D0660"/>
    <w:rsid w:val="007D071C"/>
    <w:rsid w:val="007D0C7E"/>
    <w:rsid w:val="007D1184"/>
    <w:rsid w:val="007D15A6"/>
    <w:rsid w:val="007D1670"/>
    <w:rsid w:val="007D17A5"/>
    <w:rsid w:val="007D17C7"/>
    <w:rsid w:val="007D190E"/>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AB6"/>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895"/>
    <w:rsid w:val="007E2E0B"/>
    <w:rsid w:val="007E2EB0"/>
    <w:rsid w:val="007E2F37"/>
    <w:rsid w:val="007E3240"/>
    <w:rsid w:val="007E34D1"/>
    <w:rsid w:val="007E3695"/>
    <w:rsid w:val="007E36F9"/>
    <w:rsid w:val="007E378C"/>
    <w:rsid w:val="007E396A"/>
    <w:rsid w:val="007E398F"/>
    <w:rsid w:val="007E3D1E"/>
    <w:rsid w:val="007E3EF1"/>
    <w:rsid w:val="007E4E00"/>
    <w:rsid w:val="007E4E0A"/>
    <w:rsid w:val="007E500E"/>
    <w:rsid w:val="007E5307"/>
    <w:rsid w:val="007E53F0"/>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33B"/>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30C"/>
    <w:rsid w:val="007F5482"/>
    <w:rsid w:val="007F5909"/>
    <w:rsid w:val="007F59AA"/>
    <w:rsid w:val="007F59CB"/>
    <w:rsid w:val="007F5A22"/>
    <w:rsid w:val="007F6025"/>
    <w:rsid w:val="007F623A"/>
    <w:rsid w:val="007F6340"/>
    <w:rsid w:val="007F640C"/>
    <w:rsid w:val="007F654F"/>
    <w:rsid w:val="007F66DD"/>
    <w:rsid w:val="007F6735"/>
    <w:rsid w:val="007F6783"/>
    <w:rsid w:val="007F6797"/>
    <w:rsid w:val="007F6B8E"/>
    <w:rsid w:val="007F7175"/>
    <w:rsid w:val="007F7457"/>
    <w:rsid w:val="007F770A"/>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37E"/>
    <w:rsid w:val="0080146E"/>
    <w:rsid w:val="0080147A"/>
    <w:rsid w:val="008014BE"/>
    <w:rsid w:val="00801722"/>
    <w:rsid w:val="00801835"/>
    <w:rsid w:val="0080186D"/>
    <w:rsid w:val="00801A5F"/>
    <w:rsid w:val="00801D2C"/>
    <w:rsid w:val="00801DC9"/>
    <w:rsid w:val="00801DE6"/>
    <w:rsid w:val="00801F68"/>
    <w:rsid w:val="008021E3"/>
    <w:rsid w:val="0080279E"/>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3E4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4E0"/>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35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A80"/>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440"/>
    <w:rsid w:val="00831541"/>
    <w:rsid w:val="008316EF"/>
    <w:rsid w:val="0083183F"/>
    <w:rsid w:val="00831BC6"/>
    <w:rsid w:val="00831C00"/>
    <w:rsid w:val="00831F87"/>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68A"/>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0DCB"/>
    <w:rsid w:val="008514D0"/>
    <w:rsid w:val="008514EA"/>
    <w:rsid w:val="0085170C"/>
    <w:rsid w:val="008517A2"/>
    <w:rsid w:val="008517BB"/>
    <w:rsid w:val="008517F8"/>
    <w:rsid w:val="00851BFE"/>
    <w:rsid w:val="00851D66"/>
    <w:rsid w:val="00851D6D"/>
    <w:rsid w:val="00851EF9"/>
    <w:rsid w:val="0085233F"/>
    <w:rsid w:val="008523C5"/>
    <w:rsid w:val="008524C4"/>
    <w:rsid w:val="008526AC"/>
    <w:rsid w:val="0085283D"/>
    <w:rsid w:val="00852B08"/>
    <w:rsid w:val="00852B7C"/>
    <w:rsid w:val="00852BB1"/>
    <w:rsid w:val="00852BCF"/>
    <w:rsid w:val="00852D61"/>
    <w:rsid w:val="0085311E"/>
    <w:rsid w:val="00853226"/>
    <w:rsid w:val="00853242"/>
    <w:rsid w:val="00853598"/>
    <w:rsid w:val="0085365C"/>
    <w:rsid w:val="00853837"/>
    <w:rsid w:val="00853CF7"/>
    <w:rsid w:val="00853FB4"/>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532"/>
    <w:rsid w:val="00862B04"/>
    <w:rsid w:val="00862B65"/>
    <w:rsid w:val="00862D8D"/>
    <w:rsid w:val="00862FB8"/>
    <w:rsid w:val="008633C2"/>
    <w:rsid w:val="00863458"/>
    <w:rsid w:val="008636AB"/>
    <w:rsid w:val="0086381C"/>
    <w:rsid w:val="00863A01"/>
    <w:rsid w:val="00863D67"/>
    <w:rsid w:val="00863E32"/>
    <w:rsid w:val="00863E4A"/>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DA0"/>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2C4"/>
    <w:rsid w:val="0087336A"/>
    <w:rsid w:val="008733C1"/>
    <w:rsid w:val="008733F8"/>
    <w:rsid w:val="00873750"/>
    <w:rsid w:val="008738FA"/>
    <w:rsid w:val="00873C58"/>
    <w:rsid w:val="00873D95"/>
    <w:rsid w:val="00873EC4"/>
    <w:rsid w:val="00873EE7"/>
    <w:rsid w:val="008740CE"/>
    <w:rsid w:val="00874105"/>
    <w:rsid w:val="0087472D"/>
    <w:rsid w:val="00874B68"/>
    <w:rsid w:val="00874C55"/>
    <w:rsid w:val="00874DC6"/>
    <w:rsid w:val="00875003"/>
    <w:rsid w:val="0087511F"/>
    <w:rsid w:val="00875189"/>
    <w:rsid w:val="008755EA"/>
    <w:rsid w:val="008758D5"/>
    <w:rsid w:val="008759B6"/>
    <w:rsid w:val="008759F8"/>
    <w:rsid w:val="00875A69"/>
    <w:rsid w:val="00875A6C"/>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CB"/>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CC7"/>
    <w:rsid w:val="00882D8E"/>
    <w:rsid w:val="0088313D"/>
    <w:rsid w:val="00883244"/>
    <w:rsid w:val="00883314"/>
    <w:rsid w:val="00883372"/>
    <w:rsid w:val="008833A0"/>
    <w:rsid w:val="0088346B"/>
    <w:rsid w:val="00883687"/>
    <w:rsid w:val="00883807"/>
    <w:rsid w:val="00883990"/>
    <w:rsid w:val="008839B3"/>
    <w:rsid w:val="00883A86"/>
    <w:rsid w:val="00883C18"/>
    <w:rsid w:val="0088407F"/>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1CE"/>
    <w:rsid w:val="00890222"/>
    <w:rsid w:val="0089053B"/>
    <w:rsid w:val="008905CD"/>
    <w:rsid w:val="008907DC"/>
    <w:rsid w:val="00890B18"/>
    <w:rsid w:val="00890E8F"/>
    <w:rsid w:val="00891403"/>
    <w:rsid w:val="00891416"/>
    <w:rsid w:val="00891551"/>
    <w:rsid w:val="00891794"/>
    <w:rsid w:val="008919B1"/>
    <w:rsid w:val="00891ACA"/>
    <w:rsid w:val="00891B8B"/>
    <w:rsid w:val="0089209D"/>
    <w:rsid w:val="00892161"/>
    <w:rsid w:val="008922B2"/>
    <w:rsid w:val="008923CC"/>
    <w:rsid w:val="00892555"/>
    <w:rsid w:val="00892673"/>
    <w:rsid w:val="00892D48"/>
    <w:rsid w:val="00892E3F"/>
    <w:rsid w:val="00892EEE"/>
    <w:rsid w:val="008930A6"/>
    <w:rsid w:val="0089331D"/>
    <w:rsid w:val="0089338E"/>
    <w:rsid w:val="008933E9"/>
    <w:rsid w:val="00893D7E"/>
    <w:rsid w:val="00893EB3"/>
    <w:rsid w:val="00893ECF"/>
    <w:rsid w:val="008944FB"/>
    <w:rsid w:val="008946E4"/>
    <w:rsid w:val="0089474F"/>
    <w:rsid w:val="00894AF3"/>
    <w:rsid w:val="00894B59"/>
    <w:rsid w:val="00894CC3"/>
    <w:rsid w:val="00894DD1"/>
    <w:rsid w:val="008951F1"/>
    <w:rsid w:val="0089520A"/>
    <w:rsid w:val="00895607"/>
    <w:rsid w:val="00895685"/>
    <w:rsid w:val="0089579F"/>
    <w:rsid w:val="008958A0"/>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2E3"/>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D8C"/>
    <w:rsid w:val="008A3E5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D08"/>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1C15"/>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CFC"/>
    <w:rsid w:val="008B7E07"/>
    <w:rsid w:val="008B7FB2"/>
    <w:rsid w:val="008C0105"/>
    <w:rsid w:val="008C022A"/>
    <w:rsid w:val="008C040E"/>
    <w:rsid w:val="008C0416"/>
    <w:rsid w:val="008C04B5"/>
    <w:rsid w:val="008C0588"/>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1DF"/>
    <w:rsid w:val="008C336B"/>
    <w:rsid w:val="008C340D"/>
    <w:rsid w:val="008C390F"/>
    <w:rsid w:val="008C3CE3"/>
    <w:rsid w:val="008C3DCD"/>
    <w:rsid w:val="008C3E4D"/>
    <w:rsid w:val="008C3E5F"/>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B9F"/>
    <w:rsid w:val="008C7C6D"/>
    <w:rsid w:val="008C7DDF"/>
    <w:rsid w:val="008D005B"/>
    <w:rsid w:val="008D0121"/>
    <w:rsid w:val="008D05A6"/>
    <w:rsid w:val="008D06EC"/>
    <w:rsid w:val="008D08AE"/>
    <w:rsid w:val="008D0B22"/>
    <w:rsid w:val="008D0B4B"/>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2A2B"/>
    <w:rsid w:val="008D2C43"/>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C21"/>
    <w:rsid w:val="008D5E98"/>
    <w:rsid w:val="008D600E"/>
    <w:rsid w:val="008D6461"/>
    <w:rsid w:val="008D670D"/>
    <w:rsid w:val="008D6B58"/>
    <w:rsid w:val="008D6FE0"/>
    <w:rsid w:val="008D706B"/>
    <w:rsid w:val="008D724E"/>
    <w:rsid w:val="008D7299"/>
    <w:rsid w:val="008D7584"/>
    <w:rsid w:val="008D76BB"/>
    <w:rsid w:val="008D771B"/>
    <w:rsid w:val="008D776E"/>
    <w:rsid w:val="008E007F"/>
    <w:rsid w:val="008E054B"/>
    <w:rsid w:val="008E0625"/>
    <w:rsid w:val="008E0A60"/>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C76"/>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9DA"/>
    <w:rsid w:val="008E5AC2"/>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0F2"/>
    <w:rsid w:val="008F0358"/>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D85"/>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3D3"/>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A09"/>
    <w:rsid w:val="00904DC9"/>
    <w:rsid w:val="009050A8"/>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67"/>
    <w:rsid w:val="009070A6"/>
    <w:rsid w:val="009072F3"/>
    <w:rsid w:val="0090756E"/>
    <w:rsid w:val="00907737"/>
    <w:rsid w:val="00907A04"/>
    <w:rsid w:val="00907A9D"/>
    <w:rsid w:val="00907D4D"/>
    <w:rsid w:val="00907D9A"/>
    <w:rsid w:val="00910583"/>
    <w:rsid w:val="00910640"/>
    <w:rsid w:val="00910919"/>
    <w:rsid w:val="00910B49"/>
    <w:rsid w:val="00910D96"/>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2CC"/>
    <w:rsid w:val="00913308"/>
    <w:rsid w:val="00913334"/>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A03"/>
    <w:rsid w:val="00916C09"/>
    <w:rsid w:val="00916D93"/>
    <w:rsid w:val="009170C1"/>
    <w:rsid w:val="009171F2"/>
    <w:rsid w:val="009174F5"/>
    <w:rsid w:val="00917722"/>
    <w:rsid w:val="009179F9"/>
    <w:rsid w:val="00917A68"/>
    <w:rsid w:val="00917D40"/>
    <w:rsid w:val="00917F78"/>
    <w:rsid w:val="00920085"/>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5B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72"/>
    <w:rsid w:val="00930AEB"/>
    <w:rsid w:val="00930BA6"/>
    <w:rsid w:val="00930DE7"/>
    <w:rsid w:val="00930E7B"/>
    <w:rsid w:val="00930FA2"/>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ED7"/>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119"/>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AFC"/>
    <w:rsid w:val="00954F3D"/>
    <w:rsid w:val="00954F83"/>
    <w:rsid w:val="00955099"/>
    <w:rsid w:val="0095521E"/>
    <w:rsid w:val="00955252"/>
    <w:rsid w:val="0095531F"/>
    <w:rsid w:val="009554A4"/>
    <w:rsid w:val="00955733"/>
    <w:rsid w:val="00955835"/>
    <w:rsid w:val="00955ADD"/>
    <w:rsid w:val="00955E18"/>
    <w:rsid w:val="00955EAA"/>
    <w:rsid w:val="009561A9"/>
    <w:rsid w:val="00956238"/>
    <w:rsid w:val="00956280"/>
    <w:rsid w:val="0095634D"/>
    <w:rsid w:val="0095663E"/>
    <w:rsid w:val="00956741"/>
    <w:rsid w:val="00956758"/>
    <w:rsid w:val="00956A24"/>
    <w:rsid w:val="00956A78"/>
    <w:rsid w:val="00956D1A"/>
    <w:rsid w:val="00956FA1"/>
    <w:rsid w:val="00957108"/>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AE5"/>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C6D"/>
    <w:rsid w:val="00963D8C"/>
    <w:rsid w:val="00963D96"/>
    <w:rsid w:val="00963DCE"/>
    <w:rsid w:val="00963EE2"/>
    <w:rsid w:val="00963F2F"/>
    <w:rsid w:val="00963FF9"/>
    <w:rsid w:val="0096431B"/>
    <w:rsid w:val="00964363"/>
    <w:rsid w:val="00964A63"/>
    <w:rsid w:val="00964B77"/>
    <w:rsid w:val="00964E8E"/>
    <w:rsid w:val="00965042"/>
    <w:rsid w:val="00965239"/>
    <w:rsid w:val="0096567E"/>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67FAB"/>
    <w:rsid w:val="009705D8"/>
    <w:rsid w:val="009706B1"/>
    <w:rsid w:val="009706EB"/>
    <w:rsid w:val="00970A37"/>
    <w:rsid w:val="00970AF4"/>
    <w:rsid w:val="00970B5C"/>
    <w:rsid w:val="00970B64"/>
    <w:rsid w:val="00970D16"/>
    <w:rsid w:val="00970EB7"/>
    <w:rsid w:val="009713F4"/>
    <w:rsid w:val="00971484"/>
    <w:rsid w:val="009715C2"/>
    <w:rsid w:val="009715FE"/>
    <w:rsid w:val="009716B5"/>
    <w:rsid w:val="0097170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52F"/>
    <w:rsid w:val="0097557E"/>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411"/>
    <w:rsid w:val="009855B8"/>
    <w:rsid w:val="009855F3"/>
    <w:rsid w:val="009856E5"/>
    <w:rsid w:val="009858C7"/>
    <w:rsid w:val="00985C18"/>
    <w:rsid w:val="00985CD8"/>
    <w:rsid w:val="00985F2B"/>
    <w:rsid w:val="00986451"/>
    <w:rsid w:val="0098649A"/>
    <w:rsid w:val="0098669B"/>
    <w:rsid w:val="00986B43"/>
    <w:rsid w:val="00986FE8"/>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1B"/>
    <w:rsid w:val="009926F7"/>
    <w:rsid w:val="00992B00"/>
    <w:rsid w:val="00992C93"/>
    <w:rsid w:val="0099305A"/>
    <w:rsid w:val="00993279"/>
    <w:rsid w:val="009932CC"/>
    <w:rsid w:val="0099387C"/>
    <w:rsid w:val="009938C5"/>
    <w:rsid w:val="00993AA1"/>
    <w:rsid w:val="00993C3F"/>
    <w:rsid w:val="00993D47"/>
    <w:rsid w:val="00994058"/>
    <w:rsid w:val="00994437"/>
    <w:rsid w:val="00994457"/>
    <w:rsid w:val="009944D5"/>
    <w:rsid w:val="009945C6"/>
    <w:rsid w:val="00994608"/>
    <w:rsid w:val="009946F1"/>
    <w:rsid w:val="0099481C"/>
    <w:rsid w:val="00994827"/>
    <w:rsid w:val="009949D9"/>
    <w:rsid w:val="0099524C"/>
    <w:rsid w:val="009952BB"/>
    <w:rsid w:val="009952F8"/>
    <w:rsid w:val="00995378"/>
    <w:rsid w:val="009955C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0E0"/>
    <w:rsid w:val="009973AA"/>
    <w:rsid w:val="009973C6"/>
    <w:rsid w:val="009976D9"/>
    <w:rsid w:val="009977A5"/>
    <w:rsid w:val="009978C7"/>
    <w:rsid w:val="00997D8B"/>
    <w:rsid w:val="009A0003"/>
    <w:rsid w:val="009A042B"/>
    <w:rsid w:val="009A0460"/>
    <w:rsid w:val="009A0493"/>
    <w:rsid w:val="009A0507"/>
    <w:rsid w:val="009A0740"/>
    <w:rsid w:val="009A0D4D"/>
    <w:rsid w:val="009A0F94"/>
    <w:rsid w:val="009A0FB4"/>
    <w:rsid w:val="009A0FBA"/>
    <w:rsid w:val="009A1262"/>
    <w:rsid w:val="009A1B54"/>
    <w:rsid w:val="009A1EFE"/>
    <w:rsid w:val="009A1FEF"/>
    <w:rsid w:val="009A215A"/>
    <w:rsid w:val="009A21A8"/>
    <w:rsid w:val="009A23A0"/>
    <w:rsid w:val="009A27E7"/>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388"/>
    <w:rsid w:val="009A6579"/>
    <w:rsid w:val="009A6602"/>
    <w:rsid w:val="009A66C0"/>
    <w:rsid w:val="009A68B3"/>
    <w:rsid w:val="009A6952"/>
    <w:rsid w:val="009A6B45"/>
    <w:rsid w:val="009A6D24"/>
    <w:rsid w:val="009A6EC4"/>
    <w:rsid w:val="009A735B"/>
    <w:rsid w:val="009A754C"/>
    <w:rsid w:val="009B02DC"/>
    <w:rsid w:val="009B0866"/>
    <w:rsid w:val="009B0DAF"/>
    <w:rsid w:val="009B12DA"/>
    <w:rsid w:val="009B1445"/>
    <w:rsid w:val="009B160E"/>
    <w:rsid w:val="009B1828"/>
    <w:rsid w:val="009B1959"/>
    <w:rsid w:val="009B1993"/>
    <w:rsid w:val="009B1A1C"/>
    <w:rsid w:val="009B1B54"/>
    <w:rsid w:val="009B1C4B"/>
    <w:rsid w:val="009B208A"/>
    <w:rsid w:val="009B23F5"/>
    <w:rsid w:val="009B2447"/>
    <w:rsid w:val="009B2550"/>
    <w:rsid w:val="009B25C3"/>
    <w:rsid w:val="009B27D0"/>
    <w:rsid w:val="009B2A97"/>
    <w:rsid w:val="009B2DA0"/>
    <w:rsid w:val="009B3055"/>
    <w:rsid w:val="009B31D1"/>
    <w:rsid w:val="009B32B0"/>
    <w:rsid w:val="009B3808"/>
    <w:rsid w:val="009B3A16"/>
    <w:rsid w:val="009B3A5C"/>
    <w:rsid w:val="009B3DAF"/>
    <w:rsid w:val="009B3F1A"/>
    <w:rsid w:val="009B3FB3"/>
    <w:rsid w:val="009B4204"/>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6F8F"/>
    <w:rsid w:val="009B7416"/>
    <w:rsid w:val="009B7780"/>
    <w:rsid w:val="009B7A3E"/>
    <w:rsid w:val="009B7B1A"/>
    <w:rsid w:val="009B7B7B"/>
    <w:rsid w:val="009B7BDB"/>
    <w:rsid w:val="009B7D8C"/>
    <w:rsid w:val="009B7EAF"/>
    <w:rsid w:val="009B7F22"/>
    <w:rsid w:val="009B7FB4"/>
    <w:rsid w:val="009C019E"/>
    <w:rsid w:val="009C01C5"/>
    <w:rsid w:val="009C01DD"/>
    <w:rsid w:val="009C060B"/>
    <w:rsid w:val="009C082B"/>
    <w:rsid w:val="009C0986"/>
    <w:rsid w:val="009C09C3"/>
    <w:rsid w:val="009C0BBF"/>
    <w:rsid w:val="009C1008"/>
    <w:rsid w:val="009C13AB"/>
    <w:rsid w:val="009C15AD"/>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6D0"/>
    <w:rsid w:val="009C4928"/>
    <w:rsid w:val="009C4DF6"/>
    <w:rsid w:val="009C4FB8"/>
    <w:rsid w:val="009C5016"/>
    <w:rsid w:val="009C5035"/>
    <w:rsid w:val="009C507E"/>
    <w:rsid w:val="009C53F0"/>
    <w:rsid w:val="009C541E"/>
    <w:rsid w:val="009C5462"/>
    <w:rsid w:val="009C5575"/>
    <w:rsid w:val="009C5734"/>
    <w:rsid w:val="009C5AB3"/>
    <w:rsid w:val="009C5BFF"/>
    <w:rsid w:val="009C5C74"/>
    <w:rsid w:val="009C5D2C"/>
    <w:rsid w:val="009C5D3E"/>
    <w:rsid w:val="009C5DB3"/>
    <w:rsid w:val="009C5E5F"/>
    <w:rsid w:val="009C5F03"/>
    <w:rsid w:val="009C61E8"/>
    <w:rsid w:val="009C620E"/>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0B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D7F2C"/>
    <w:rsid w:val="009E0356"/>
    <w:rsid w:val="009E0371"/>
    <w:rsid w:val="009E060F"/>
    <w:rsid w:val="009E07F7"/>
    <w:rsid w:val="009E0EE7"/>
    <w:rsid w:val="009E16BA"/>
    <w:rsid w:val="009E176B"/>
    <w:rsid w:val="009E1A70"/>
    <w:rsid w:val="009E1ABD"/>
    <w:rsid w:val="009E1D12"/>
    <w:rsid w:val="009E1F6F"/>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66"/>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0E2"/>
    <w:rsid w:val="009E7562"/>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5F"/>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735"/>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2D6"/>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05E"/>
    <w:rsid w:val="00A03149"/>
    <w:rsid w:val="00A031DD"/>
    <w:rsid w:val="00A032B4"/>
    <w:rsid w:val="00A035F5"/>
    <w:rsid w:val="00A0367B"/>
    <w:rsid w:val="00A0377B"/>
    <w:rsid w:val="00A03938"/>
    <w:rsid w:val="00A03A54"/>
    <w:rsid w:val="00A03DBA"/>
    <w:rsid w:val="00A03F3D"/>
    <w:rsid w:val="00A0430B"/>
    <w:rsid w:val="00A045BA"/>
    <w:rsid w:val="00A047EF"/>
    <w:rsid w:val="00A04A16"/>
    <w:rsid w:val="00A04A88"/>
    <w:rsid w:val="00A04B2C"/>
    <w:rsid w:val="00A04B57"/>
    <w:rsid w:val="00A04B5F"/>
    <w:rsid w:val="00A04BA4"/>
    <w:rsid w:val="00A04D98"/>
    <w:rsid w:val="00A04DF2"/>
    <w:rsid w:val="00A051BC"/>
    <w:rsid w:val="00A051DD"/>
    <w:rsid w:val="00A05312"/>
    <w:rsid w:val="00A0584B"/>
    <w:rsid w:val="00A05E55"/>
    <w:rsid w:val="00A06046"/>
    <w:rsid w:val="00A063B4"/>
    <w:rsid w:val="00A06468"/>
    <w:rsid w:val="00A06789"/>
    <w:rsid w:val="00A067A4"/>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CB6"/>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3B3"/>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AE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62"/>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CCE"/>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94"/>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DE0"/>
    <w:rsid w:val="00A37E15"/>
    <w:rsid w:val="00A37E8E"/>
    <w:rsid w:val="00A37E9B"/>
    <w:rsid w:val="00A37EEE"/>
    <w:rsid w:val="00A37F40"/>
    <w:rsid w:val="00A40358"/>
    <w:rsid w:val="00A40635"/>
    <w:rsid w:val="00A40989"/>
    <w:rsid w:val="00A40A74"/>
    <w:rsid w:val="00A40C31"/>
    <w:rsid w:val="00A40EAA"/>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C97"/>
    <w:rsid w:val="00A42D99"/>
    <w:rsid w:val="00A4332A"/>
    <w:rsid w:val="00A43373"/>
    <w:rsid w:val="00A43494"/>
    <w:rsid w:val="00A436EE"/>
    <w:rsid w:val="00A43BC1"/>
    <w:rsid w:val="00A43C1E"/>
    <w:rsid w:val="00A43D38"/>
    <w:rsid w:val="00A43EC4"/>
    <w:rsid w:val="00A43EE9"/>
    <w:rsid w:val="00A43F58"/>
    <w:rsid w:val="00A43F69"/>
    <w:rsid w:val="00A4404E"/>
    <w:rsid w:val="00A440A1"/>
    <w:rsid w:val="00A440EB"/>
    <w:rsid w:val="00A442D9"/>
    <w:rsid w:val="00A444AB"/>
    <w:rsid w:val="00A44535"/>
    <w:rsid w:val="00A44744"/>
    <w:rsid w:val="00A44D28"/>
    <w:rsid w:val="00A44F24"/>
    <w:rsid w:val="00A44F50"/>
    <w:rsid w:val="00A44F5C"/>
    <w:rsid w:val="00A45204"/>
    <w:rsid w:val="00A454DC"/>
    <w:rsid w:val="00A45606"/>
    <w:rsid w:val="00A4577A"/>
    <w:rsid w:val="00A457B1"/>
    <w:rsid w:val="00A45842"/>
    <w:rsid w:val="00A458D0"/>
    <w:rsid w:val="00A45A48"/>
    <w:rsid w:val="00A45B1B"/>
    <w:rsid w:val="00A45D14"/>
    <w:rsid w:val="00A4631B"/>
    <w:rsid w:val="00A46425"/>
    <w:rsid w:val="00A46465"/>
    <w:rsid w:val="00A466EC"/>
    <w:rsid w:val="00A47099"/>
    <w:rsid w:val="00A47419"/>
    <w:rsid w:val="00A474D3"/>
    <w:rsid w:val="00A477A3"/>
    <w:rsid w:val="00A477B6"/>
    <w:rsid w:val="00A47983"/>
    <w:rsid w:val="00A47C28"/>
    <w:rsid w:val="00A47CBB"/>
    <w:rsid w:val="00A500D0"/>
    <w:rsid w:val="00A503A4"/>
    <w:rsid w:val="00A5073C"/>
    <w:rsid w:val="00A507AD"/>
    <w:rsid w:val="00A50889"/>
    <w:rsid w:val="00A508A2"/>
    <w:rsid w:val="00A50ACF"/>
    <w:rsid w:val="00A50CA1"/>
    <w:rsid w:val="00A50CB0"/>
    <w:rsid w:val="00A50CD4"/>
    <w:rsid w:val="00A5104E"/>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957"/>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11"/>
    <w:rsid w:val="00A612B0"/>
    <w:rsid w:val="00A612FA"/>
    <w:rsid w:val="00A6142D"/>
    <w:rsid w:val="00A61552"/>
    <w:rsid w:val="00A61AF6"/>
    <w:rsid w:val="00A61B30"/>
    <w:rsid w:val="00A6210A"/>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A71"/>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CF3"/>
    <w:rsid w:val="00A67D18"/>
    <w:rsid w:val="00A67D2B"/>
    <w:rsid w:val="00A67D3D"/>
    <w:rsid w:val="00A67F26"/>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8D2"/>
    <w:rsid w:val="00A75B25"/>
    <w:rsid w:val="00A75B59"/>
    <w:rsid w:val="00A75C81"/>
    <w:rsid w:val="00A7629F"/>
    <w:rsid w:val="00A764D8"/>
    <w:rsid w:val="00A76700"/>
    <w:rsid w:val="00A76713"/>
    <w:rsid w:val="00A76A8D"/>
    <w:rsid w:val="00A76ED1"/>
    <w:rsid w:val="00A7701A"/>
    <w:rsid w:val="00A7703C"/>
    <w:rsid w:val="00A773C5"/>
    <w:rsid w:val="00A77761"/>
    <w:rsid w:val="00A777DF"/>
    <w:rsid w:val="00A77A1D"/>
    <w:rsid w:val="00A77E2C"/>
    <w:rsid w:val="00A77EE7"/>
    <w:rsid w:val="00A803AF"/>
    <w:rsid w:val="00A80447"/>
    <w:rsid w:val="00A80456"/>
    <w:rsid w:val="00A806B8"/>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AD"/>
    <w:rsid w:val="00A834E6"/>
    <w:rsid w:val="00A8357F"/>
    <w:rsid w:val="00A835B7"/>
    <w:rsid w:val="00A83983"/>
    <w:rsid w:val="00A83B16"/>
    <w:rsid w:val="00A83CB8"/>
    <w:rsid w:val="00A83CC5"/>
    <w:rsid w:val="00A8408A"/>
    <w:rsid w:val="00A843C3"/>
    <w:rsid w:val="00A844FC"/>
    <w:rsid w:val="00A84707"/>
    <w:rsid w:val="00A847F5"/>
    <w:rsid w:val="00A84899"/>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A9F"/>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BC2"/>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8B"/>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27"/>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A62"/>
    <w:rsid w:val="00AB6B01"/>
    <w:rsid w:val="00AB6CEE"/>
    <w:rsid w:val="00AB6CF5"/>
    <w:rsid w:val="00AB6EDD"/>
    <w:rsid w:val="00AB74C8"/>
    <w:rsid w:val="00AB7608"/>
    <w:rsid w:val="00AB792C"/>
    <w:rsid w:val="00AB7B9D"/>
    <w:rsid w:val="00AB7BC9"/>
    <w:rsid w:val="00AB7CA9"/>
    <w:rsid w:val="00AB7FAE"/>
    <w:rsid w:val="00AB7FE7"/>
    <w:rsid w:val="00AC044A"/>
    <w:rsid w:val="00AC04E6"/>
    <w:rsid w:val="00AC0A20"/>
    <w:rsid w:val="00AC0D17"/>
    <w:rsid w:val="00AC0E90"/>
    <w:rsid w:val="00AC0F4D"/>
    <w:rsid w:val="00AC1261"/>
    <w:rsid w:val="00AC132D"/>
    <w:rsid w:val="00AC13D3"/>
    <w:rsid w:val="00AC156C"/>
    <w:rsid w:val="00AC1997"/>
    <w:rsid w:val="00AC199B"/>
    <w:rsid w:val="00AC1A9A"/>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EDE"/>
    <w:rsid w:val="00AC7FA3"/>
    <w:rsid w:val="00AD0156"/>
    <w:rsid w:val="00AD0420"/>
    <w:rsid w:val="00AD06B5"/>
    <w:rsid w:val="00AD08F3"/>
    <w:rsid w:val="00AD0BCA"/>
    <w:rsid w:val="00AD0C8F"/>
    <w:rsid w:val="00AD0E0A"/>
    <w:rsid w:val="00AD0E85"/>
    <w:rsid w:val="00AD127A"/>
    <w:rsid w:val="00AD129B"/>
    <w:rsid w:val="00AD137E"/>
    <w:rsid w:val="00AD15D8"/>
    <w:rsid w:val="00AD17C3"/>
    <w:rsid w:val="00AD1877"/>
    <w:rsid w:val="00AD1885"/>
    <w:rsid w:val="00AD1939"/>
    <w:rsid w:val="00AD1978"/>
    <w:rsid w:val="00AD1DBF"/>
    <w:rsid w:val="00AD1FF9"/>
    <w:rsid w:val="00AD242A"/>
    <w:rsid w:val="00AD2456"/>
    <w:rsid w:val="00AD25E3"/>
    <w:rsid w:val="00AD2A0F"/>
    <w:rsid w:val="00AD2CE1"/>
    <w:rsid w:val="00AD3040"/>
    <w:rsid w:val="00AD3125"/>
    <w:rsid w:val="00AD337E"/>
    <w:rsid w:val="00AD3959"/>
    <w:rsid w:val="00AD39E9"/>
    <w:rsid w:val="00AD3A06"/>
    <w:rsid w:val="00AD3AC1"/>
    <w:rsid w:val="00AD3C4F"/>
    <w:rsid w:val="00AD3F53"/>
    <w:rsid w:val="00AD3F8F"/>
    <w:rsid w:val="00AD429F"/>
    <w:rsid w:val="00AD454B"/>
    <w:rsid w:val="00AD4C72"/>
    <w:rsid w:val="00AD4CC7"/>
    <w:rsid w:val="00AD4D58"/>
    <w:rsid w:val="00AD4E63"/>
    <w:rsid w:val="00AD50D9"/>
    <w:rsid w:val="00AD50EF"/>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4D1B"/>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3F"/>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105"/>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EB"/>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38E"/>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5D0"/>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79"/>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25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31E"/>
    <w:rsid w:val="00B22471"/>
    <w:rsid w:val="00B224B3"/>
    <w:rsid w:val="00B22561"/>
    <w:rsid w:val="00B2274C"/>
    <w:rsid w:val="00B228C9"/>
    <w:rsid w:val="00B2296C"/>
    <w:rsid w:val="00B229E0"/>
    <w:rsid w:val="00B22A51"/>
    <w:rsid w:val="00B22A7E"/>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328"/>
    <w:rsid w:val="00B25A9F"/>
    <w:rsid w:val="00B26209"/>
    <w:rsid w:val="00B2634A"/>
    <w:rsid w:val="00B26520"/>
    <w:rsid w:val="00B26521"/>
    <w:rsid w:val="00B26A95"/>
    <w:rsid w:val="00B26CBD"/>
    <w:rsid w:val="00B26F44"/>
    <w:rsid w:val="00B2723C"/>
    <w:rsid w:val="00B2742D"/>
    <w:rsid w:val="00B2769F"/>
    <w:rsid w:val="00B27733"/>
    <w:rsid w:val="00B27775"/>
    <w:rsid w:val="00B27879"/>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6C"/>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370"/>
    <w:rsid w:val="00B375A6"/>
    <w:rsid w:val="00B375BC"/>
    <w:rsid w:val="00B37635"/>
    <w:rsid w:val="00B3780D"/>
    <w:rsid w:val="00B37884"/>
    <w:rsid w:val="00B378C9"/>
    <w:rsid w:val="00B37953"/>
    <w:rsid w:val="00B37A4B"/>
    <w:rsid w:val="00B37BFF"/>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31"/>
    <w:rsid w:val="00B439F1"/>
    <w:rsid w:val="00B43BA0"/>
    <w:rsid w:val="00B43CCC"/>
    <w:rsid w:val="00B43D30"/>
    <w:rsid w:val="00B43F5B"/>
    <w:rsid w:val="00B441AE"/>
    <w:rsid w:val="00B442E3"/>
    <w:rsid w:val="00B447C9"/>
    <w:rsid w:val="00B4554B"/>
    <w:rsid w:val="00B45746"/>
    <w:rsid w:val="00B45942"/>
    <w:rsid w:val="00B4594D"/>
    <w:rsid w:val="00B45E0F"/>
    <w:rsid w:val="00B45F27"/>
    <w:rsid w:val="00B46062"/>
    <w:rsid w:val="00B4607F"/>
    <w:rsid w:val="00B460EF"/>
    <w:rsid w:val="00B46194"/>
    <w:rsid w:val="00B46338"/>
    <w:rsid w:val="00B463C8"/>
    <w:rsid w:val="00B4691C"/>
    <w:rsid w:val="00B469B4"/>
    <w:rsid w:val="00B469F0"/>
    <w:rsid w:val="00B46A13"/>
    <w:rsid w:val="00B46B88"/>
    <w:rsid w:val="00B46BFE"/>
    <w:rsid w:val="00B46C0D"/>
    <w:rsid w:val="00B46CA4"/>
    <w:rsid w:val="00B46F83"/>
    <w:rsid w:val="00B472EE"/>
    <w:rsid w:val="00B4738F"/>
    <w:rsid w:val="00B4759A"/>
    <w:rsid w:val="00B47656"/>
    <w:rsid w:val="00B47674"/>
    <w:rsid w:val="00B47707"/>
    <w:rsid w:val="00B478C2"/>
    <w:rsid w:val="00B47AB1"/>
    <w:rsid w:val="00B47CC8"/>
    <w:rsid w:val="00B47D47"/>
    <w:rsid w:val="00B47FEC"/>
    <w:rsid w:val="00B500A2"/>
    <w:rsid w:val="00B50324"/>
    <w:rsid w:val="00B506A4"/>
    <w:rsid w:val="00B50784"/>
    <w:rsid w:val="00B50E81"/>
    <w:rsid w:val="00B50E9A"/>
    <w:rsid w:val="00B50F45"/>
    <w:rsid w:val="00B511B3"/>
    <w:rsid w:val="00B511EB"/>
    <w:rsid w:val="00B5140B"/>
    <w:rsid w:val="00B51606"/>
    <w:rsid w:val="00B519EA"/>
    <w:rsid w:val="00B51FF2"/>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3CBE"/>
    <w:rsid w:val="00B541DE"/>
    <w:rsid w:val="00B5484C"/>
    <w:rsid w:val="00B54926"/>
    <w:rsid w:val="00B54ACB"/>
    <w:rsid w:val="00B54F49"/>
    <w:rsid w:val="00B5509B"/>
    <w:rsid w:val="00B5516D"/>
    <w:rsid w:val="00B55234"/>
    <w:rsid w:val="00B55273"/>
    <w:rsid w:val="00B55344"/>
    <w:rsid w:val="00B5554D"/>
    <w:rsid w:val="00B55720"/>
    <w:rsid w:val="00B559FC"/>
    <w:rsid w:val="00B559FD"/>
    <w:rsid w:val="00B5602C"/>
    <w:rsid w:val="00B56608"/>
    <w:rsid w:val="00B5696F"/>
    <w:rsid w:val="00B56A32"/>
    <w:rsid w:val="00B56C3E"/>
    <w:rsid w:val="00B5723D"/>
    <w:rsid w:val="00B574AD"/>
    <w:rsid w:val="00B57532"/>
    <w:rsid w:val="00B57A05"/>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4DF"/>
    <w:rsid w:val="00B65571"/>
    <w:rsid w:val="00B656AE"/>
    <w:rsid w:val="00B6578D"/>
    <w:rsid w:val="00B6589B"/>
    <w:rsid w:val="00B65B6E"/>
    <w:rsid w:val="00B65BD4"/>
    <w:rsid w:val="00B65F8C"/>
    <w:rsid w:val="00B66047"/>
    <w:rsid w:val="00B66177"/>
    <w:rsid w:val="00B667B3"/>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21"/>
    <w:rsid w:val="00B70A62"/>
    <w:rsid w:val="00B70A6C"/>
    <w:rsid w:val="00B70A87"/>
    <w:rsid w:val="00B70FA7"/>
    <w:rsid w:val="00B71022"/>
    <w:rsid w:val="00B71136"/>
    <w:rsid w:val="00B7145E"/>
    <w:rsid w:val="00B71462"/>
    <w:rsid w:val="00B716C4"/>
    <w:rsid w:val="00B717DE"/>
    <w:rsid w:val="00B7183D"/>
    <w:rsid w:val="00B718E1"/>
    <w:rsid w:val="00B7199F"/>
    <w:rsid w:val="00B71ABB"/>
    <w:rsid w:val="00B71B02"/>
    <w:rsid w:val="00B71D8D"/>
    <w:rsid w:val="00B72118"/>
    <w:rsid w:val="00B722E4"/>
    <w:rsid w:val="00B7234A"/>
    <w:rsid w:val="00B723D6"/>
    <w:rsid w:val="00B7243C"/>
    <w:rsid w:val="00B725CB"/>
    <w:rsid w:val="00B7293C"/>
    <w:rsid w:val="00B72C34"/>
    <w:rsid w:val="00B72E02"/>
    <w:rsid w:val="00B72F14"/>
    <w:rsid w:val="00B731A9"/>
    <w:rsid w:val="00B7324E"/>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2E2"/>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C48"/>
    <w:rsid w:val="00B85FA5"/>
    <w:rsid w:val="00B86013"/>
    <w:rsid w:val="00B86052"/>
    <w:rsid w:val="00B86392"/>
    <w:rsid w:val="00B86412"/>
    <w:rsid w:val="00B86415"/>
    <w:rsid w:val="00B86648"/>
    <w:rsid w:val="00B867CB"/>
    <w:rsid w:val="00B86A4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330"/>
    <w:rsid w:val="00B907F2"/>
    <w:rsid w:val="00B908A1"/>
    <w:rsid w:val="00B9090C"/>
    <w:rsid w:val="00B909EF"/>
    <w:rsid w:val="00B90B2A"/>
    <w:rsid w:val="00B90B93"/>
    <w:rsid w:val="00B90C39"/>
    <w:rsid w:val="00B90D85"/>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1E3"/>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9B"/>
    <w:rsid w:val="00BA10C3"/>
    <w:rsid w:val="00BA11D3"/>
    <w:rsid w:val="00BA17C3"/>
    <w:rsid w:val="00BA1A91"/>
    <w:rsid w:val="00BA1B68"/>
    <w:rsid w:val="00BA1C61"/>
    <w:rsid w:val="00BA1DC5"/>
    <w:rsid w:val="00BA1FBB"/>
    <w:rsid w:val="00BA22E9"/>
    <w:rsid w:val="00BA25BA"/>
    <w:rsid w:val="00BA2D42"/>
    <w:rsid w:val="00BA2EDF"/>
    <w:rsid w:val="00BA3086"/>
    <w:rsid w:val="00BA30BC"/>
    <w:rsid w:val="00BA320F"/>
    <w:rsid w:val="00BA328F"/>
    <w:rsid w:val="00BA3402"/>
    <w:rsid w:val="00BA34FA"/>
    <w:rsid w:val="00BA3574"/>
    <w:rsid w:val="00BA39BE"/>
    <w:rsid w:val="00BA3D9A"/>
    <w:rsid w:val="00BA411A"/>
    <w:rsid w:val="00BA4316"/>
    <w:rsid w:val="00BA433B"/>
    <w:rsid w:val="00BA435E"/>
    <w:rsid w:val="00BA43A8"/>
    <w:rsid w:val="00BA4464"/>
    <w:rsid w:val="00BA46A0"/>
    <w:rsid w:val="00BA47B3"/>
    <w:rsid w:val="00BA47CC"/>
    <w:rsid w:val="00BA48DE"/>
    <w:rsid w:val="00BA4955"/>
    <w:rsid w:val="00BA4BEA"/>
    <w:rsid w:val="00BA4D17"/>
    <w:rsid w:val="00BA4E2F"/>
    <w:rsid w:val="00BA4F95"/>
    <w:rsid w:val="00BA4FA6"/>
    <w:rsid w:val="00BA508D"/>
    <w:rsid w:val="00BA5288"/>
    <w:rsid w:val="00BA5327"/>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6A"/>
    <w:rsid w:val="00BA70AB"/>
    <w:rsid w:val="00BA70FE"/>
    <w:rsid w:val="00BA729B"/>
    <w:rsid w:val="00BA7454"/>
    <w:rsid w:val="00BA75FB"/>
    <w:rsid w:val="00BA7688"/>
    <w:rsid w:val="00BA7755"/>
    <w:rsid w:val="00BA792C"/>
    <w:rsid w:val="00BA7A90"/>
    <w:rsid w:val="00BA7EB6"/>
    <w:rsid w:val="00BB0203"/>
    <w:rsid w:val="00BB0311"/>
    <w:rsid w:val="00BB0AE3"/>
    <w:rsid w:val="00BB0AEB"/>
    <w:rsid w:val="00BB0C2C"/>
    <w:rsid w:val="00BB0E6D"/>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38"/>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686"/>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6AF"/>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87C"/>
    <w:rsid w:val="00BE19D8"/>
    <w:rsid w:val="00BE1CC1"/>
    <w:rsid w:val="00BE1E9B"/>
    <w:rsid w:val="00BE21CC"/>
    <w:rsid w:val="00BE2288"/>
    <w:rsid w:val="00BE254C"/>
    <w:rsid w:val="00BE2580"/>
    <w:rsid w:val="00BE2700"/>
    <w:rsid w:val="00BE27DE"/>
    <w:rsid w:val="00BE2B42"/>
    <w:rsid w:val="00BE2B7F"/>
    <w:rsid w:val="00BE2BC6"/>
    <w:rsid w:val="00BE2F30"/>
    <w:rsid w:val="00BE2F7D"/>
    <w:rsid w:val="00BE2F89"/>
    <w:rsid w:val="00BE314D"/>
    <w:rsid w:val="00BE317F"/>
    <w:rsid w:val="00BE3298"/>
    <w:rsid w:val="00BE3C4C"/>
    <w:rsid w:val="00BE3E1F"/>
    <w:rsid w:val="00BE3F41"/>
    <w:rsid w:val="00BE4402"/>
    <w:rsid w:val="00BE45D1"/>
    <w:rsid w:val="00BE4719"/>
    <w:rsid w:val="00BE4818"/>
    <w:rsid w:val="00BE49A3"/>
    <w:rsid w:val="00BE4A49"/>
    <w:rsid w:val="00BE4DA0"/>
    <w:rsid w:val="00BE4DEA"/>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145"/>
    <w:rsid w:val="00BE71D5"/>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11"/>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D06"/>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4B"/>
    <w:rsid w:val="00C00D6D"/>
    <w:rsid w:val="00C0100E"/>
    <w:rsid w:val="00C013CB"/>
    <w:rsid w:val="00C016F3"/>
    <w:rsid w:val="00C01734"/>
    <w:rsid w:val="00C019DE"/>
    <w:rsid w:val="00C01BA6"/>
    <w:rsid w:val="00C01E4A"/>
    <w:rsid w:val="00C01F4F"/>
    <w:rsid w:val="00C020BB"/>
    <w:rsid w:val="00C0222B"/>
    <w:rsid w:val="00C02552"/>
    <w:rsid w:val="00C02696"/>
    <w:rsid w:val="00C02718"/>
    <w:rsid w:val="00C02719"/>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6D74"/>
    <w:rsid w:val="00C0732B"/>
    <w:rsid w:val="00C07552"/>
    <w:rsid w:val="00C0785E"/>
    <w:rsid w:val="00C10027"/>
    <w:rsid w:val="00C10052"/>
    <w:rsid w:val="00C10340"/>
    <w:rsid w:val="00C1035C"/>
    <w:rsid w:val="00C10681"/>
    <w:rsid w:val="00C10C2C"/>
    <w:rsid w:val="00C10C76"/>
    <w:rsid w:val="00C10DF4"/>
    <w:rsid w:val="00C1107C"/>
    <w:rsid w:val="00C1109A"/>
    <w:rsid w:val="00C11358"/>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5E52"/>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B41"/>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8E6"/>
    <w:rsid w:val="00C24934"/>
    <w:rsid w:val="00C24C3A"/>
    <w:rsid w:val="00C24F69"/>
    <w:rsid w:val="00C24FF7"/>
    <w:rsid w:val="00C251C6"/>
    <w:rsid w:val="00C25283"/>
    <w:rsid w:val="00C2532B"/>
    <w:rsid w:val="00C25412"/>
    <w:rsid w:val="00C25417"/>
    <w:rsid w:val="00C25524"/>
    <w:rsid w:val="00C2575A"/>
    <w:rsid w:val="00C257FE"/>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3D0"/>
    <w:rsid w:val="00C315D0"/>
    <w:rsid w:val="00C318C6"/>
    <w:rsid w:val="00C31A5B"/>
    <w:rsid w:val="00C31AE7"/>
    <w:rsid w:val="00C321CE"/>
    <w:rsid w:val="00C322A8"/>
    <w:rsid w:val="00C32423"/>
    <w:rsid w:val="00C32489"/>
    <w:rsid w:val="00C324BB"/>
    <w:rsid w:val="00C3284A"/>
    <w:rsid w:val="00C32A77"/>
    <w:rsid w:val="00C32A85"/>
    <w:rsid w:val="00C32BC1"/>
    <w:rsid w:val="00C32BC6"/>
    <w:rsid w:val="00C32DDA"/>
    <w:rsid w:val="00C32EC3"/>
    <w:rsid w:val="00C32ECC"/>
    <w:rsid w:val="00C3321F"/>
    <w:rsid w:val="00C333BB"/>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3AC"/>
    <w:rsid w:val="00C406AC"/>
    <w:rsid w:val="00C406F8"/>
    <w:rsid w:val="00C406FC"/>
    <w:rsid w:val="00C40A82"/>
    <w:rsid w:val="00C40B17"/>
    <w:rsid w:val="00C40C87"/>
    <w:rsid w:val="00C40DF7"/>
    <w:rsid w:val="00C411FC"/>
    <w:rsid w:val="00C41292"/>
    <w:rsid w:val="00C4145D"/>
    <w:rsid w:val="00C414A0"/>
    <w:rsid w:val="00C41669"/>
    <w:rsid w:val="00C41737"/>
    <w:rsid w:val="00C41B2D"/>
    <w:rsid w:val="00C41B62"/>
    <w:rsid w:val="00C41B6D"/>
    <w:rsid w:val="00C41E31"/>
    <w:rsid w:val="00C420FE"/>
    <w:rsid w:val="00C421BC"/>
    <w:rsid w:val="00C423E3"/>
    <w:rsid w:val="00C4251E"/>
    <w:rsid w:val="00C42525"/>
    <w:rsid w:val="00C431F9"/>
    <w:rsid w:val="00C43311"/>
    <w:rsid w:val="00C43718"/>
    <w:rsid w:val="00C43A86"/>
    <w:rsid w:val="00C43D45"/>
    <w:rsid w:val="00C43E92"/>
    <w:rsid w:val="00C44201"/>
    <w:rsid w:val="00C44622"/>
    <w:rsid w:val="00C44927"/>
    <w:rsid w:val="00C44996"/>
    <w:rsid w:val="00C44C29"/>
    <w:rsid w:val="00C44C2C"/>
    <w:rsid w:val="00C44D5D"/>
    <w:rsid w:val="00C44FC3"/>
    <w:rsid w:val="00C4507F"/>
    <w:rsid w:val="00C4532E"/>
    <w:rsid w:val="00C4538D"/>
    <w:rsid w:val="00C4560F"/>
    <w:rsid w:val="00C45928"/>
    <w:rsid w:val="00C4592E"/>
    <w:rsid w:val="00C45A07"/>
    <w:rsid w:val="00C45A2A"/>
    <w:rsid w:val="00C45A6A"/>
    <w:rsid w:val="00C45C0A"/>
    <w:rsid w:val="00C45C80"/>
    <w:rsid w:val="00C45F71"/>
    <w:rsid w:val="00C45FAA"/>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AF4"/>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AE3"/>
    <w:rsid w:val="00C54C9B"/>
    <w:rsid w:val="00C54FAA"/>
    <w:rsid w:val="00C553A1"/>
    <w:rsid w:val="00C554A2"/>
    <w:rsid w:val="00C55500"/>
    <w:rsid w:val="00C5554C"/>
    <w:rsid w:val="00C55A08"/>
    <w:rsid w:val="00C55AD1"/>
    <w:rsid w:val="00C55BB6"/>
    <w:rsid w:val="00C55C37"/>
    <w:rsid w:val="00C55DEA"/>
    <w:rsid w:val="00C562F2"/>
    <w:rsid w:val="00C5650A"/>
    <w:rsid w:val="00C56892"/>
    <w:rsid w:val="00C56BC9"/>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29B"/>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1A"/>
    <w:rsid w:val="00C63B94"/>
    <w:rsid w:val="00C63CB2"/>
    <w:rsid w:val="00C641EF"/>
    <w:rsid w:val="00C642C5"/>
    <w:rsid w:val="00C64604"/>
    <w:rsid w:val="00C649B0"/>
    <w:rsid w:val="00C64D2F"/>
    <w:rsid w:val="00C64DF9"/>
    <w:rsid w:val="00C64E33"/>
    <w:rsid w:val="00C64F70"/>
    <w:rsid w:val="00C65031"/>
    <w:rsid w:val="00C65182"/>
    <w:rsid w:val="00C6518D"/>
    <w:rsid w:val="00C651D0"/>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4B7"/>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05A"/>
    <w:rsid w:val="00C732E4"/>
    <w:rsid w:val="00C733C7"/>
    <w:rsid w:val="00C733E3"/>
    <w:rsid w:val="00C73443"/>
    <w:rsid w:val="00C735BD"/>
    <w:rsid w:val="00C73669"/>
    <w:rsid w:val="00C7384B"/>
    <w:rsid w:val="00C73864"/>
    <w:rsid w:val="00C738EC"/>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9E6"/>
    <w:rsid w:val="00C80BE8"/>
    <w:rsid w:val="00C81584"/>
    <w:rsid w:val="00C8161D"/>
    <w:rsid w:val="00C818A8"/>
    <w:rsid w:val="00C81B23"/>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18"/>
    <w:rsid w:val="00C83FEE"/>
    <w:rsid w:val="00C84153"/>
    <w:rsid w:val="00C8439E"/>
    <w:rsid w:val="00C84451"/>
    <w:rsid w:val="00C844CB"/>
    <w:rsid w:val="00C845DC"/>
    <w:rsid w:val="00C8479A"/>
    <w:rsid w:val="00C84912"/>
    <w:rsid w:val="00C84B7A"/>
    <w:rsid w:val="00C84B7C"/>
    <w:rsid w:val="00C84DC4"/>
    <w:rsid w:val="00C84E5B"/>
    <w:rsid w:val="00C84F3A"/>
    <w:rsid w:val="00C84F4D"/>
    <w:rsid w:val="00C850A6"/>
    <w:rsid w:val="00C8527E"/>
    <w:rsid w:val="00C852B8"/>
    <w:rsid w:val="00C857B8"/>
    <w:rsid w:val="00C85A35"/>
    <w:rsid w:val="00C85B77"/>
    <w:rsid w:val="00C85B98"/>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23"/>
    <w:rsid w:val="00C86FBB"/>
    <w:rsid w:val="00C871F5"/>
    <w:rsid w:val="00C873BB"/>
    <w:rsid w:val="00C8755E"/>
    <w:rsid w:val="00C876BC"/>
    <w:rsid w:val="00C87728"/>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5CC"/>
    <w:rsid w:val="00C91927"/>
    <w:rsid w:val="00C91B9A"/>
    <w:rsid w:val="00C91CDC"/>
    <w:rsid w:val="00C91E97"/>
    <w:rsid w:val="00C91F15"/>
    <w:rsid w:val="00C92417"/>
    <w:rsid w:val="00C92584"/>
    <w:rsid w:val="00C92611"/>
    <w:rsid w:val="00C926AE"/>
    <w:rsid w:val="00C92786"/>
    <w:rsid w:val="00C928D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46A"/>
    <w:rsid w:val="00CA05FA"/>
    <w:rsid w:val="00CA07A6"/>
    <w:rsid w:val="00CA0BE1"/>
    <w:rsid w:val="00CA0C2C"/>
    <w:rsid w:val="00CA0C99"/>
    <w:rsid w:val="00CA0DC8"/>
    <w:rsid w:val="00CA0DF3"/>
    <w:rsid w:val="00CA1479"/>
    <w:rsid w:val="00CA1542"/>
    <w:rsid w:val="00CA1657"/>
    <w:rsid w:val="00CA17BE"/>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C3"/>
    <w:rsid w:val="00CA2FD3"/>
    <w:rsid w:val="00CA2FF8"/>
    <w:rsid w:val="00CA312C"/>
    <w:rsid w:val="00CA37B6"/>
    <w:rsid w:val="00CA385F"/>
    <w:rsid w:val="00CA3AE9"/>
    <w:rsid w:val="00CA3BFA"/>
    <w:rsid w:val="00CA3DCC"/>
    <w:rsid w:val="00CA3FDA"/>
    <w:rsid w:val="00CA4060"/>
    <w:rsid w:val="00CA40C9"/>
    <w:rsid w:val="00CA40D8"/>
    <w:rsid w:val="00CA46D1"/>
    <w:rsid w:val="00CA472D"/>
    <w:rsid w:val="00CA4841"/>
    <w:rsid w:val="00CA48A2"/>
    <w:rsid w:val="00CA4A44"/>
    <w:rsid w:val="00CA4AD7"/>
    <w:rsid w:val="00CA4DCB"/>
    <w:rsid w:val="00CA4E21"/>
    <w:rsid w:val="00CA506A"/>
    <w:rsid w:val="00CA56FD"/>
    <w:rsid w:val="00CA578B"/>
    <w:rsid w:val="00CA58AE"/>
    <w:rsid w:val="00CA5CAA"/>
    <w:rsid w:val="00CA5D7E"/>
    <w:rsid w:val="00CA5DA7"/>
    <w:rsid w:val="00CA5FC8"/>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D82"/>
    <w:rsid w:val="00CB2F8D"/>
    <w:rsid w:val="00CB3016"/>
    <w:rsid w:val="00CB3108"/>
    <w:rsid w:val="00CB3187"/>
    <w:rsid w:val="00CB320A"/>
    <w:rsid w:val="00CB346E"/>
    <w:rsid w:val="00CB34A7"/>
    <w:rsid w:val="00CB39A1"/>
    <w:rsid w:val="00CB3C52"/>
    <w:rsid w:val="00CB3E17"/>
    <w:rsid w:val="00CB3E18"/>
    <w:rsid w:val="00CB3F7C"/>
    <w:rsid w:val="00CB41AE"/>
    <w:rsid w:val="00CB41DB"/>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0A3A"/>
    <w:rsid w:val="00CC10C1"/>
    <w:rsid w:val="00CC1417"/>
    <w:rsid w:val="00CC14C2"/>
    <w:rsid w:val="00CC15F4"/>
    <w:rsid w:val="00CC15FD"/>
    <w:rsid w:val="00CC16BD"/>
    <w:rsid w:val="00CC1884"/>
    <w:rsid w:val="00CC1976"/>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3D"/>
    <w:rsid w:val="00CD06C2"/>
    <w:rsid w:val="00CD06DD"/>
    <w:rsid w:val="00CD0708"/>
    <w:rsid w:val="00CD08F8"/>
    <w:rsid w:val="00CD0922"/>
    <w:rsid w:val="00CD0C08"/>
    <w:rsid w:val="00CD0C7D"/>
    <w:rsid w:val="00CD0E25"/>
    <w:rsid w:val="00CD0EE0"/>
    <w:rsid w:val="00CD112F"/>
    <w:rsid w:val="00CD1408"/>
    <w:rsid w:val="00CD1685"/>
    <w:rsid w:val="00CD16AF"/>
    <w:rsid w:val="00CD178F"/>
    <w:rsid w:val="00CD1986"/>
    <w:rsid w:val="00CD1B40"/>
    <w:rsid w:val="00CD1FDC"/>
    <w:rsid w:val="00CD24FB"/>
    <w:rsid w:val="00CD2551"/>
    <w:rsid w:val="00CD2655"/>
    <w:rsid w:val="00CD26EA"/>
    <w:rsid w:val="00CD2706"/>
    <w:rsid w:val="00CD2948"/>
    <w:rsid w:val="00CD2DB6"/>
    <w:rsid w:val="00CD2E5C"/>
    <w:rsid w:val="00CD32D5"/>
    <w:rsid w:val="00CD32E3"/>
    <w:rsid w:val="00CD33DF"/>
    <w:rsid w:val="00CD34BA"/>
    <w:rsid w:val="00CD395D"/>
    <w:rsid w:val="00CD3D91"/>
    <w:rsid w:val="00CD3E66"/>
    <w:rsid w:val="00CD3F91"/>
    <w:rsid w:val="00CD3FE1"/>
    <w:rsid w:val="00CD4013"/>
    <w:rsid w:val="00CD41E3"/>
    <w:rsid w:val="00CD4427"/>
    <w:rsid w:val="00CD489D"/>
    <w:rsid w:val="00CD4DEB"/>
    <w:rsid w:val="00CD504F"/>
    <w:rsid w:val="00CD5158"/>
    <w:rsid w:val="00CD5DD1"/>
    <w:rsid w:val="00CD5E6F"/>
    <w:rsid w:val="00CD5E88"/>
    <w:rsid w:val="00CD606E"/>
    <w:rsid w:val="00CD60AF"/>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D06"/>
    <w:rsid w:val="00CE0E45"/>
    <w:rsid w:val="00CE1076"/>
    <w:rsid w:val="00CE10D9"/>
    <w:rsid w:val="00CE14B9"/>
    <w:rsid w:val="00CE15ED"/>
    <w:rsid w:val="00CE18FB"/>
    <w:rsid w:val="00CE1AB4"/>
    <w:rsid w:val="00CE1BD6"/>
    <w:rsid w:val="00CE1C24"/>
    <w:rsid w:val="00CE1EF4"/>
    <w:rsid w:val="00CE232E"/>
    <w:rsid w:val="00CE240A"/>
    <w:rsid w:val="00CE2413"/>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CE5"/>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964"/>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30A"/>
    <w:rsid w:val="00CF4DB6"/>
    <w:rsid w:val="00CF4E03"/>
    <w:rsid w:val="00CF505A"/>
    <w:rsid w:val="00CF507E"/>
    <w:rsid w:val="00CF5220"/>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BA9"/>
    <w:rsid w:val="00CF6C0B"/>
    <w:rsid w:val="00CF6CBF"/>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0F70"/>
    <w:rsid w:val="00D01146"/>
    <w:rsid w:val="00D0124C"/>
    <w:rsid w:val="00D0124F"/>
    <w:rsid w:val="00D01284"/>
    <w:rsid w:val="00D013FF"/>
    <w:rsid w:val="00D015D8"/>
    <w:rsid w:val="00D01658"/>
    <w:rsid w:val="00D01668"/>
    <w:rsid w:val="00D016C8"/>
    <w:rsid w:val="00D018DE"/>
    <w:rsid w:val="00D020D2"/>
    <w:rsid w:val="00D02278"/>
    <w:rsid w:val="00D022DB"/>
    <w:rsid w:val="00D02467"/>
    <w:rsid w:val="00D02716"/>
    <w:rsid w:val="00D027FA"/>
    <w:rsid w:val="00D02872"/>
    <w:rsid w:val="00D02968"/>
    <w:rsid w:val="00D02BDD"/>
    <w:rsid w:val="00D02D35"/>
    <w:rsid w:val="00D02DF2"/>
    <w:rsid w:val="00D02F24"/>
    <w:rsid w:val="00D03036"/>
    <w:rsid w:val="00D0313B"/>
    <w:rsid w:val="00D032AE"/>
    <w:rsid w:val="00D0364A"/>
    <w:rsid w:val="00D0378D"/>
    <w:rsid w:val="00D03804"/>
    <w:rsid w:val="00D03B16"/>
    <w:rsid w:val="00D03DEF"/>
    <w:rsid w:val="00D03E0C"/>
    <w:rsid w:val="00D03E54"/>
    <w:rsid w:val="00D03E94"/>
    <w:rsid w:val="00D03F8B"/>
    <w:rsid w:val="00D0400C"/>
    <w:rsid w:val="00D04025"/>
    <w:rsid w:val="00D0460C"/>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0BD5"/>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73"/>
    <w:rsid w:val="00D140AC"/>
    <w:rsid w:val="00D1427C"/>
    <w:rsid w:val="00D1439D"/>
    <w:rsid w:val="00D144B9"/>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4F"/>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947"/>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574"/>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BDC"/>
    <w:rsid w:val="00D25E02"/>
    <w:rsid w:val="00D25E87"/>
    <w:rsid w:val="00D25EE9"/>
    <w:rsid w:val="00D26283"/>
    <w:rsid w:val="00D26355"/>
    <w:rsid w:val="00D2638E"/>
    <w:rsid w:val="00D264A8"/>
    <w:rsid w:val="00D26629"/>
    <w:rsid w:val="00D26707"/>
    <w:rsid w:val="00D2693F"/>
    <w:rsid w:val="00D26AF4"/>
    <w:rsid w:val="00D26BB6"/>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4EB"/>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A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7DA"/>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47C95"/>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04"/>
    <w:rsid w:val="00D56541"/>
    <w:rsid w:val="00D56557"/>
    <w:rsid w:val="00D566C9"/>
    <w:rsid w:val="00D569FB"/>
    <w:rsid w:val="00D56E91"/>
    <w:rsid w:val="00D5727E"/>
    <w:rsid w:val="00D57307"/>
    <w:rsid w:val="00D5740C"/>
    <w:rsid w:val="00D5746F"/>
    <w:rsid w:val="00D5765E"/>
    <w:rsid w:val="00D579E6"/>
    <w:rsid w:val="00D57ABE"/>
    <w:rsid w:val="00D57D52"/>
    <w:rsid w:val="00D57E31"/>
    <w:rsid w:val="00D57EB8"/>
    <w:rsid w:val="00D6006D"/>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DC4"/>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43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459"/>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CF7"/>
    <w:rsid w:val="00D74F99"/>
    <w:rsid w:val="00D750B5"/>
    <w:rsid w:val="00D750E1"/>
    <w:rsid w:val="00D755B9"/>
    <w:rsid w:val="00D75684"/>
    <w:rsid w:val="00D75ECA"/>
    <w:rsid w:val="00D76066"/>
    <w:rsid w:val="00D763DB"/>
    <w:rsid w:val="00D7643F"/>
    <w:rsid w:val="00D76517"/>
    <w:rsid w:val="00D76526"/>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8CB"/>
    <w:rsid w:val="00D8294C"/>
    <w:rsid w:val="00D82B99"/>
    <w:rsid w:val="00D82BD4"/>
    <w:rsid w:val="00D82CDA"/>
    <w:rsid w:val="00D82D14"/>
    <w:rsid w:val="00D82D55"/>
    <w:rsid w:val="00D82E18"/>
    <w:rsid w:val="00D83385"/>
    <w:rsid w:val="00D83560"/>
    <w:rsid w:val="00D83586"/>
    <w:rsid w:val="00D8368C"/>
    <w:rsid w:val="00D83765"/>
    <w:rsid w:val="00D8376A"/>
    <w:rsid w:val="00D83839"/>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D78"/>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0D7"/>
    <w:rsid w:val="00D94195"/>
    <w:rsid w:val="00D9458B"/>
    <w:rsid w:val="00D949E0"/>
    <w:rsid w:val="00D94BE0"/>
    <w:rsid w:val="00D94ED3"/>
    <w:rsid w:val="00D94FA9"/>
    <w:rsid w:val="00D94FC8"/>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3F6"/>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1A9"/>
    <w:rsid w:val="00DA42B6"/>
    <w:rsid w:val="00DA43BD"/>
    <w:rsid w:val="00DA463B"/>
    <w:rsid w:val="00DA48A3"/>
    <w:rsid w:val="00DA4F47"/>
    <w:rsid w:val="00DA53B7"/>
    <w:rsid w:val="00DA546C"/>
    <w:rsid w:val="00DA565E"/>
    <w:rsid w:val="00DA56EF"/>
    <w:rsid w:val="00DA5950"/>
    <w:rsid w:val="00DA5BA1"/>
    <w:rsid w:val="00DA6775"/>
    <w:rsid w:val="00DA6943"/>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A13"/>
    <w:rsid w:val="00DB0C47"/>
    <w:rsid w:val="00DB0C90"/>
    <w:rsid w:val="00DB0ECF"/>
    <w:rsid w:val="00DB1161"/>
    <w:rsid w:val="00DB11C3"/>
    <w:rsid w:val="00DB12CB"/>
    <w:rsid w:val="00DB1464"/>
    <w:rsid w:val="00DB1480"/>
    <w:rsid w:val="00DB159A"/>
    <w:rsid w:val="00DB17AA"/>
    <w:rsid w:val="00DB18D8"/>
    <w:rsid w:val="00DB199A"/>
    <w:rsid w:val="00DB1BE5"/>
    <w:rsid w:val="00DB1D4D"/>
    <w:rsid w:val="00DB1DE9"/>
    <w:rsid w:val="00DB1E35"/>
    <w:rsid w:val="00DB2241"/>
    <w:rsid w:val="00DB2253"/>
    <w:rsid w:val="00DB24A5"/>
    <w:rsid w:val="00DB267B"/>
    <w:rsid w:val="00DB2AC7"/>
    <w:rsid w:val="00DB2C65"/>
    <w:rsid w:val="00DB2CE8"/>
    <w:rsid w:val="00DB2D34"/>
    <w:rsid w:val="00DB2E16"/>
    <w:rsid w:val="00DB3913"/>
    <w:rsid w:val="00DB3B70"/>
    <w:rsid w:val="00DB3B7F"/>
    <w:rsid w:val="00DB3BBE"/>
    <w:rsid w:val="00DB3BD1"/>
    <w:rsid w:val="00DB3E85"/>
    <w:rsid w:val="00DB410B"/>
    <w:rsid w:val="00DB440C"/>
    <w:rsid w:val="00DB465B"/>
    <w:rsid w:val="00DB470B"/>
    <w:rsid w:val="00DB477A"/>
    <w:rsid w:val="00DB4848"/>
    <w:rsid w:val="00DB4C06"/>
    <w:rsid w:val="00DB4C18"/>
    <w:rsid w:val="00DB4CAB"/>
    <w:rsid w:val="00DB4FF4"/>
    <w:rsid w:val="00DB52F7"/>
    <w:rsid w:val="00DB5339"/>
    <w:rsid w:val="00DB5509"/>
    <w:rsid w:val="00DB5564"/>
    <w:rsid w:val="00DB56A8"/>
    <w:rsid w:val="00DB59E3"/>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16"/>
    <w:rsid w:val="00DC1D20"/>
    <w:rsid w:val="00DC1DEF"/>
    <w:rsid w:val="00DC1E6D"/>
    <w:rsid w:val="00DC1F70"/>
    <w:rsid w:val="00DC21B6"/>
    <w:rsid w:val="00DC2438"/>
    <w:rsid w:val="00DC24D7"/>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59C"/>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2DF4"/>
    <w:rsid w:val="00DD3263"/>
    <w:rsid w:val="00DD342B"/>
    <w:rsid w:val="00DD3887"/>
    <w:rsid w:val="00DD3988"/>
    <w:rsid w:val="00DD3A24"/>
    <w:rsid w:val="00DD3CE5"/>
    <w:rsid w:val="00DD3D8A"/>
    <w:rsid w:val="00DD3DA3"/>
    <w:rsid w:val="00DD3DC8"/>
    <w:rsid w:val="00DD3DE2"/>
    <w:rsid w:val="00DD3DFF"/>
    <w:rsid w:val="00DD3E90"/>
    <w:rsid w:val="00DD3EE9"/>
    <w:rsid w:val="00DD4166"/>
    <w:rsid w:val="00DD448C"/>
    <w:rsid w:val="00DD44A0"/>
    <w:rsid w:val="00DD4BA5"/>
    <w:rsid w:val="00DD4C7F"/>
    <w:rsid w:val="00DD4F60"/>
    <w:rsid w:val="00DD50EB"/>
    <w:rsid w:val="00DD51E1"/>
    <w:rsid w:val="00DD56D4"/>
    <w:rsid w:val="00DD58B8"/>
    <w:rsid w:val="00DD5971"/>
    <w:rsid w:val="00DD59D9"/>
    <w:rsid w:val="00DD5BA8"/>
    <w:rsid w:val="00DD6033"/>
    <w:rsid w:val="00DD6045"/>
    <w:rsid w:val="00DD6692"/>
    <w:rsid w:val="00DD6837"/>
    <w:rsid w:val="00DD686A"/>
    <w:rsid w:val="00DD6BF8"/>
    <w:rsid w:val="00DD6C56"/>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3E4"/>
    <w:rsid w:val="00DE37A2"/>
    <w:rsid w:val="00DE3806"/>
    <w:rsid w:val="00DE38E8"/>
    <w:rsid w:val="00DE3C37"/>
    <w:rsid w:val="00DE3E47"/>
    <w:rsid w:val="00DE3EAB"/>
    <w:rsid w:val="00DE3F1E"/>
    <w:rsid w:val="00DE40E7"/>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277"/>
    <w:rsid w:val="00DE6461"/>
    <w:rsid w:val="00DE6594"/>
    <w:rsid w:val="00DE6759"/>
    <w:rsid w:val="00DE6877"/>
    <w:rsid w:val="00DE68C2"/>
    <w:rsid w:val="00DE694A"/>
    <w:rsid w:val="00DE6FBA"/>
    <w:rsid w:val="00DE7217"/>
    <w:rsid w:val="00DE7312"/>
    <w:rsid w:val="00DE7900"/>
    <w:rsid w:val="00DE792E"/>
    <w:rsid w:val="00DE7C5C"/>
    <w:rsid w:val="00DE7D4E"/>
    <w:rsid w:val="00DE7EE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7F9"/>
    <w:rsid w:val="00DF18EB"/>
    <w:rsid w:val="00DF1B84"/>
    <w:rsid w:val="00DF1EED"/>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73"/>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D5F"/>
    <w:rsid w:val="00DF7E83"/>
    <w:rsid w:val="00E00237"/>
    <w:rsid w:val="00E00313"/>
    <w:rsid w:val="00E00524"/>
    <w:rsid w:val="00E00888"/>
    <w:rsid w:val="00E00A4E"/>
    <w:rsid w:val="00E00AC0"/>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2FD3"/>
    <w:rsid w:val="00E0305D"/>
    <w:rsid w:val="00E0311D"/>
    <w:rsid w:val="00E0325B"/>
    <w:rsid w:val="00E032A3"/>
    <w:rsid w:val="00E033BB"/>
    <w:rsid w:val="00E03575"/>
    <w:rsid w:val="00E03836"/>
    <w:rsid w:val="00E03CDB"/>
    <w:rsid w:val="00E03EB1"/>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0F"/>
    <w:rsid w:val="00E06279"/>
    <w:rsid w:val="00E0632B"/>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193"/>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CF3"/>
    <w:rsid w:val="00E13D61"/>
    <w:rsid w:val="00E13D82"/>
    <w:rsid w:val="00E13E0D"/>
    <w:rsid w:val="00E140B7"/>
    <w:rsid w:val="00E142D2"/>
    <w:rsid w:val="00E14347"/>
    <w:rsid w:val="00E143C6"/>
    <w:rsid w:val="00E14456"/>
    <w:rsid w:val="00E14497"/>
    <w:rsid w:val="00E14498"/>
    <w:rsid w:val="00E14787"/>
    <w:rsid w:val="00E14975"/>
    <w:rsid w:val="00E14FC1"/>
    <w:rsid w:val="00E14FDD"/>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2F8"/>
    <w:rsid w:val="00E2140D"/>
    <w:rsid w:val="00E21514"/>
    <w:rsid w:val="00E21520"/>
    <w:rsid w:val="00E215B1"/>
    <w:rsid w:val="00E21784"/>
    <w:rsid w:val="00E21BFF"/>
    <w:rsid w:val="00E21D57"/>
    <w:rsid w:val="00E21E9E"/>
    <w:rsid w:val="00E21F59"/>
    <w:rsid w:val="00E22103"/>
    <w:rsid w:val="00E2236F"/>
    <w:rsid w:val="00E223F6"/>
    <w:rsid w:val="00E225B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DB1"/>
    <w:rsid w:val="00E26F33"/>
    <w:rsid w:val="00E26FA4"/>
    <w:rsid w:val="00E274FC"/>
    <w:rsid w:val="00E275AF"/>
    <w:rsid w:val="00E27600"/>
    <w:rsid w:val="00E27671"/>
    <w:rsid w:val="00E276F5"/>
    <w:rsid w:val="00E2771F"/>
    <w:rsid w:val="00E27873"/>
    <w:rsid w:val="00E27961"/>
    <w:rsid w:val="00E27984"/>
    <w:rsid w:val="00E279C7"/>
    <w:rsid w:val="00E27D8B"/>
    <w:rsid w:val="00E27FCB"/>
    <w:rsid w:val="00E301A7"/>
    <w:rsid w:val="00E304A2"/>
    <w:rsid w:val="00E306F2"/>
    <w:rsid w:val="00E30747"/>
    <w:rsid w:val="00E309DB"/>
    <w:rsid w:val="00E30CA5"/>
    <w:rsid w:val="00E30F3A"/>
    <w:rsid w:val="00E31309"/>
    <w:rsid w:val="00E3143C"/>
    <w:rsid w:val="00E3153D"/>
    <w:rsid w:val="00E31761"/>
    <w:rsid w:val="00E31BCD"/>
    <w:rsid w:val="00E3208E"/>
    <w:rsid w:val="00E3209C"/>
    <w:rsid w:val="00E320DF"/>
    <w:rsid w:val="00E32285"/>
    <w:rsid w:val="00E3267A"/>
    <w:rsid w:val="00E3268E"/>
    <w:rsid w:val="00E32860"/>
    <w:rsid w:val="00E32865"/>
    <w:rsid w:val="00E32C4F"/>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096"/>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5"/>
    <w:rsid w:val="00E41E57"/>
    <w:rsid w:val="00E41ED1"/>
    <w:rsid w:val="00E41F0E"/>
    <w:rsid w:val="00E421E7"/>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11"/>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0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A40"/>
    <w:rsid w:val="00E60B41"/>
    <w:rsid w:val="00E60FBE"/>
    <w:rsid w:val="00E6109A"/>
    <w:rsid w:val="00E61370"/>
    <w:rsid w:val="00E614C7"/>
    <w:rsid w:val="00E61531"/>
    <w:rsid w:val="00E61A90"/>
    <w:rsid w:val="00E61DF4"/>
    <w:rsid w:val="00E62327"/>
    <w:rsid w:val="00E624D8"/>
    <w:rsid w:val="00E627D6"/>
    <w:rsid w:val="00E6289E"/>
    <w:rsid w:val="00E62BF3"/>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517"/>
    <w:rsid w:val="00E66857"/>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552"/>
    <w:rsid w:val="00E73621"/>
    <w:rsid w:val="00E7372D"/>
    <w:rsid w:val="00E7383F"/>
    <w:rsid w:val="00E73A12"/>
    <w:rsid w:val="00E73A6A"/>
    <w:rsid w:val="00E73C17"/>
    <w:rsid w:val="00E73EAE"/>
    <w:rsid w:val="00E74476"/>
    <w:rsid w:val="00E7458C"/>
    <w:rsid w:val="00E745F6"/>
    <w:rsid w:val="00E750BA"/>
    <w:rsid w:val="00E750C9"/>
    <w:rsid w:val="00E7513C"/>
    <w:rsid w:val="00E752A4"/>
    <w:rsid w:val="00E75321"/>
    <w:rsid w:val="00E754B3"/>
    <w:rsid w:val="00E755B7"/>
    <w:rsid w:val="00E75BE4"/>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0C1"/>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7F6"/>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0BB"/>
    <w:rsid w:val="00E87856"/>
    <w:rsid w:val="00E878F9"/>
    <w:rsid w:val="00E87960"/>
    <w:rsid w:val="00E87AD4"/>
    <w:rsid w:val="00E90134"/>
    <w:rsid w:val="00E90456"/>
    <w:rsid w:val="00E907FF"/>
    <w:rsid w:val="00E90AD8"/>
    <w:rsid w:val="00E90AD9"/>
    <w:rsid w:val="00E90C23"/>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DC7"/>
    <w:rsid w:val="00E93E78"/>
    <w:rsid w:val="00E93E95"/>
    <w:rsid w:val="00E93F18"/>
    <w:rsid w:val="00E93F23"/>
    <w:rsid w:val="00E941C6"/>
    <w:rsid w:val="00E9450B"/>
    <w:rsid w:val="00E945F7"/>
    <w:rsid w:val="00E9475F"/>
    <w:rsid w:val="00E947E5"/>
    <w:rsid w:val="00E948DC"/>
    <w:rsid w:val="00E9492A"/>
    <w:rsid w:val="00E949F7"/>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5D86"/>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9AE"/>
    <w:rsid w:val="00EA7A6E"/>
    <w:rsid w:val="00EA7D0C"/>
    <w:rsid w:val="00EA7DD0"/>
    <w:rsid w:val="00EB012B"/>
    <w:rsid w:val="00EB036B"/>
    <w:rsid w:val="00EB0469"/>
    <w:rsid w:val="00EB08C8"/>
    <w:rsid w:val="00EB0AF7"/>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885"/>
    <w:rsid w:val="00EB6A44"/>
    <w:rsid w:val="00EB6BE5"/>
    <w:rsid w:val="00EB6E05"/>
    <w:rsid w:val="00EB6F68"/>
    <w:rsid w:val="00EB7069"/>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556"/>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BD3"/>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C08"/>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2D3"/>
    <w:rsid w:val="00ED536A"/>
    <w:rsid w:val="00ED5645"/>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D98"/>
    <w:rsid w:val="00ED6F37"/>
    <w:rsid w:val="00ED6FEA"/>
    <w:rsid w:val="00ED70B7"/>
    <w:rsid w:val="00ED722B"/>
    <w:rsid w:val="00ED72F9"/>
    <w:rsid w:val="00ED74E5"/>
    <w:rsid w:val="00ED772E"/>
    <w:rsid w:val="00ED7861"/>
    <w:rsid w:val="00ED78AF"/>
    <w:rsid w:val="00ED7ABA"/>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28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AC5"/>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8F9"/>
    <w:rsid w:val="00EF1923"/>
    <w:rsid w:val="00EF1982"/>
    <w:rsid w:val="00EF19CF"/>
    <w:rsid w:val="00EF1C8B"/>
    <w:rsid w:val="00EF1CED"/>
    <w:rsid w:val="00EF1E43"/>
    <w:rsid w:val="00EF2186"/>
    <w:rsid w:val="00EF2526"/>
    <w:rsid w:val="00EF2528"/>
    <w:rsid w:val="00EF27B8"/>
    <w:rsid w:val="00EF2901"/>
    <w:rsid w:val="00EF2A0C"/>
    <w:rsid w:val="00EF2A39"/>
    <w:rsid w:val="00EF2C62"/>
    <w:rsid w:val="00EF2E5D"/>
    <w:rsid w:val="00EF2F10"/>
    <w:rsid w:val="00EF3038"/>
    <w:rsid w:val="00EF30ED"/>
    <w:rsid w:val="00EF3131"/>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33A"/>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0EB"/>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C"/>
    <w:rsid w:val="00F0371F"/>
    <w:rsid w:val="00F03739"/>
    <w:rsid w:val="00F037EC"/>
    <w:rsid w:val="00F0398D"/>
    <w:rsid w:val="00F039BF"/>
    <w:rsid w:val="00F03B9C"/>
    <w:rsid w:val="00F03CE8"/>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BF"/>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0EC"/>
    <w:rsid w:val="00F1360E"/>
    <w:rsid w:val="00F13632"/>
    <w:rsid w:val="00F13A16"/>
    <w:rsid w:val="00F13BBD"/>
    <w:rsid w:val="00F13F66"/>
    <w:rsid w:val="00F13FFE"/>
    <w:rsid w:val="00F14676"/>
    <w:rsid w:val="00F146CB"/>
    <w:rsid w:val="00F147A0"/>
    <w:rsid w:val="00F149C3"/>
    <w:rsid w:val="00F14C78"/>
    <w:rsid w:val="00F15234"/>
    <w:rsid w:val="00F153F5"/>
    <w:rsid w:val="00F15516"/>
    <w:rsid w:val="00F1569C"/>
    <w:rsid w:val="00F15818"/>
    <w:rsid w:val="00F1589E"/>
    <w:rsid w:val="00F15AC2"/>
    <w:rsid w:val="00F15C44"/>
    <w:rsid w:val="00F15D19"/>
    <w:rsid w:val="00F160C9"/>
    <w:rsid w:val="00F161A3"/>
    <w:rsid w:val="00F163AD"/>
    <w:rsid w:val="00F164D0"/>
    <w:rsid w:val="00F166FC"/>
    <w:rsid w:val="00F16771"/>
    <w:rsid w:val="00F1692D"/>
    <w:rsid w:val="00F16A6E"/>
    <w:rsid w:val="00F16A9B"/>
    <w:rsid w:val="00F16ACA"/>
    <w:rsid w:val="00F16BFB"/>
    <w:rsid w:val="00F16C58"/>
    <w:rsid w:val="00F16C6B"/>
    <w:rsid w:val="00F16FF7"/>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1D"/>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CC7"/>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68C"/>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02"/>
    <w:rsid w:val="00F35DB7"/>
    <w:rsid w:val="00F35E31"/>
    <w:rsid w:val="00F35F29"/>
    <w:rsid w:val="00F35FAB"/>
    <w:rsid w:val="00F3603C"/>
    <w:rsid w:val="00F36247"/>
    <w:rsid w:val="00F36513"/>
    <w:rsid w:val="00F36536"/>
    <w:rsid w:val="00F3690E"/>
    <w:rsid w:val="00F36A44"/>
    <w:rsid w:val="00F36A63"/>
    <w:rsid w:val="00F36C5F"/>
    <w:rsid w:val="00F36C96"/>
    <w:rsid w:val="00F3706F"/>
    <w:rsid w:val="00F37103"/>
    <w:rsid w:val="00F37228"/>
    <w:rsid w:val="00F37358"/>
    <w:rsid w:val="00F373F8"/>
    <w:rsid w:val="00F37539"/>
    <w:rsid w:val="00F379F2"/>
    <w:rsid w:val="00F37CDD"/>
    <w:rsid w:val="00F37EE3"/>
    <w:rsid w:val="00F400D7"/>
    <w:rsid w:val="00F401E9"/>
    <w:rsid w:val="00F401EA"/>
    <w:rsid w:val="00F401EF"/>
    <w:rsid w:val="00F40286"/>
    <w:rsid w:val="00F406BF"/>
    <w:rsid w:val="00F407C6"/>
    <w:rsid w:val="00F40C51"/>
    <w:rsid w:val="00F40C91"/>
    <w:rsid w:val="00F40CD3"/>
    <w:rsid w:val="00F40EB5"/>
    <w:rsid w:val="00F40ECC"/>
    <w:rsid w:val="00F40F87"/>
    <w:rsid w:val="00F41054"/>
    <w:rsid w:val="00F4116B"/>
    <w:rsid w:val="00F41310"/>
    <w:rsid w:val="00F4134C"/>
    <w:rsid w:val="00F4144F"/>
    <w:rsid w:val="00F41665"/>
    <w:rsid w:val="00F4181E"/>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2C1"/>
    <w:rsid w:val="00F514C8"/>
    <w:rsid w:val="00F51554"/>
    <w:rsid w:val="00F515B3"/>
    <w:rsid w:val="00F5167E"/>
    <w:rsid w:val="00F51721"/>
    <w:rsid w:val="00F51BA9"/>
    <w:rsid w:val="00F520EA"/>
    <w:rsid w:val="00F524C7"/>
    <w:rsid w:val="00F5268A"/>
    <w:rsid w:val="00F52864"/>
    <w:rsid w:val="00F5293E"/>
    <w:rsid w:val="00F52973"/>
    <w:rsid w:val="00F529C3"/>
    <w:rsid w:val="00F52A1B"/>
    <w:rsid w:val="00F52C34"/>
    <w:rsid w:val="00F52E27"/>
    <w:rsid w:val="00F52E8F"/>
    <w:rsid w:val="00F52EC3"/>
    <w:rsid w:val="00F530F8"/>
    <w:rsid w:val="00F53203"/>
    <w:rsid w:val="00F53255"/>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3C"/>
    <w:rsid w:val="00F63B41"/>
    <w:rsid w:val="00F63BD2"/>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6E46"/>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7C4"/>
    <w:rsid w:val="00F709C2"/>
    <w:rsid w:val="00F70D63"/>
    <w:rsid w:val="00F7121F"/>
    <w:rsid w:val="00F712D5"/>
    <w:rsid w:val="00F716A9"/>
    <w:rsid w:val="00F716F0"/>
    <w:rsid w:val="00F71853"/>
    <w:rsid w:val="00F7199E"/>
    <w:rsid w:val="00F71A0A"/>
    <w:rsid w:val="00F71BA1"/>
    <w:rsid w:val="00F71D9C"/>
    <w:rsid w:val="00F7210A"/>
    <w:rsid w:val="00F72225"/>
    <w:rsid w:val="00F72352"/>
    <w:rsid w:val="00F72383"/>
    <w:rsid w:val="00F723FF"/>
    <w:rsid w:val="00F7241D"/>
    <w:rsid w:val="00F7258C"/>
    <w:rsid w:val="00F72682"/>
    <w:rsid w:val="00F727F2"/>
    <w:rsid w:val="00F72C9F"/>
    <w:rsid w:val="00F73002"/>
    <w:rsid w:val="00F731B5"/>
    <w:rsid w:val="00F733F4"/>
    <w:rsid w:val="00F7342F"/>
    <w:rsid w:val="00F7349C"/>
    <w:rsid w:val="00F736CD"/>
    <w:rsid w:val="00F73822"/>
    <w:rsid w:val="00F73A6E"/>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6C4"/>
    <w:rsid w:val="00F81767"/>
    <w:rsid w:val="00F81809"/>
    <w:rsid w:val="00F81D14"/>
    <w:rsid w:val="00F81D59"/>
    <w:rsid w:val="00F820DD"/>
    <w:rsid w:val="00F8220E"/>
    <w:rsid w:val="00F822A8"/>
    <w:rsid w:val="00F822E0"/>
    <w:rsid w:val="00F82505"/>
    <w:rsid w:val="00F82531"/>
    <w:rsid w:val="00F82A62"/>
    <w:rsid w:val="00F82A7E"/>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9EB"/>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2D"/>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906"/>
    <w:rsid w:val="00F95A43"/>
    <w:rsid w:val="00F95C45"/>
    <w:rsid w:val="00F95C62"/>
    <w:rsid w:val="00F95D1A"/>
    <w:rsid w:val="00F96128"/>
    <w:rsid w:val="00F964B2"/>
    <w:rsid w:val="00F96A3F"/>
    <w:rsid w:val="00F96EA5"/>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47"/>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2CE"/>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2D45"/>
    <w:rsid w:val="00FB34E6"/>
    <w:rsid w:val="00FB35B6"/>
    <w:rsid w:val="00FB37C1"/>
    <w:rsid w:val="00FB39C7"/>
    <w:rsid w:val="00FB3D19"/>
    <w:rsid w:val="00FB3D3F"/>
    <w:rsid w:val="00FB3D4F"/>
    <w:rsid w:val="00FB3E86"/>
    <w:rsid w:val="00FB3E96"/>
    <w:rsid w:val="00FB41E0"/>
    <w:rsid w:val="00FB41FB"/>
    <w:rsid w:val="00FB429E"/>
    <w:rsid w:val="00FB43E3"/>
    <w:rsid w:val="00FB46F4"/>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C55"/>
    <w:rsid w:val="00FB5D6E"/>
    <w:rsid w:val="00FB5DB4"/>
    <w:rsid w:val="00FB600B"/>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369"/>
    <w:rsid w:val="00FB749C"/>
    <w:rsid w:val="00FB7557"/>
    <w:rsid w:val="00FB78C4"/>
    <w:rsid w:val="00FB7BB3"/>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363"/>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34F"/>
    <w:rsid w:val="00FC7823"/>
    <w:rsid w:val="00FC78B9"/>
    <w:rsid w:val="00FC78DE"/>
    <w:rsid w:val="00FC7918"/>
    <w:rsid w:val="00FC7A56"/>
    <w:rsid w:val="00FC7B4C"/>
    <w:rsid w:val="00FC7C27"/>
    <w:rsid w:val="00FC7FAD"/>
    <w:rsid w:val="00FD0269"/>
    <w:rsid w:val="00FD04CE"/>
    <w:rsid w:val="00FD0561"/>
    <w:rsid w:val="00FD0A1D"/>
    <w:rsid w:val="00FD0C90"/>
    <w:rsid w:val="00FD0DA6"/>
    <w:rsid w:val="00FD1204"/>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7FC"/>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D75"/>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C5B"/>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3B6"/>
    <w:rsid w:val="00FE35E5"/>
    <w:rsid w:val="00FE3AAB"/>
    <w:rsid w:val="00FE3DC4"/>
    <w:rsid w:val="00FE3EAB"/>
    <w:rsid w:val="00FE3F37"/>
    <w:rsid w:val="00FE3F95"/>
    <w:rsid w:val="00FE3FAE"/>
    <w:rsid w:val="00FE4080"/>
    <w:rsid w:val="00FE418B"/>
    <w:rsid w:val="00FE42AC"/>
    <w:rsid w:val="00FE443A"/>
    <w:rsid w:val="00FE4821"/>
    <w:rsid w:val="00FE4A43"/>
    <w:rsid w:val="00FE4B24"/>
    <w:rsid w:val="00FE4D42"/>
    <w:rsid w:val="00FE4E19"/>
    <w:rsid w:val="00FE4F14"/>
    <w:rsid w:val="00FE4FDC"/>
    <w:rsid w:val="00FE514E"/>
    <w:rsid w:val="00FE52BA"/>
    <w:rsid w:val="00FE54F2"/>
    <w:rsid w:val="00FE570F"/>
    <w:rsid w:val="00FE5901"/>
    <w:rsid w:val="00FE5A14"/>
    <w:rsid w:val="00FE5C56"/>
    <w:rsid w:val="00FE6101"/>
    <w:rsid w:val="00FE6142"/>
    <w:rsid w:val="00FE62A2"/>
    <w:rsid w:val="00FE63D4"/>
    <w:rsid w:val="00FE659B"/>
    <w:rsid w:val="00FE66C4"/>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275"/>
    <w:rsid w:val="00FF0625"/>
    <w:rsid w:val="00FF0720"/>
    <w:rsid w:val="00FF0753"/>
    <w:rsid w:val="00FF0B64"/>
    <w:rsid w:val="00FF0CD1"/>
    <w:rsid w:val="00FF0D5D"/>
    <w:rsid w:val="00FF1538"/>
    <w:rsid w:val="00FF16E3"/>
    <w:rsid w:val="00FF176D"/>
    <w:rsid w:val="00FF1801"/>
    <w:rsid w:val="00FF188B"/>
    <w:rsid w:val="00FF1E84"/>
    <w:rsid w:val="00FF1F0F"/>
    <w:rsid w:val="00FF1FED"/>
    <w:rsid w:val="00FF2071"/>
    <w:rsid w:val="00FF213C"/>
    <w:rsid w:val="00FF260B"/>
    <w:rsid w:val="00FF2734"/>
    <w:rsid w:val="00FF27FB"/>
    <w:rsid w:val="00FF29E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5E13"/>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 w:val="00FF7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2CEAB863-7BF7-468C-B0D6-821B866C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491408400">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cb96d6-1ec4-449a-bf9b-43b17912c59b">
      <Terms xmlns="http://schemas.microsoft.com/office/infopath/2007/PartnerControls"/>
    </lcf76f155ced4ddcb4097134ff3c332f>
    <TaxCatchAll xmlns="0a6a6173-5399-46a2-bc64-34195b0f69d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4036E27C010042B14AA1FFB1B0F101" ma:contentTypeVersion="13" ma:contentTypeDescription="Create a new document." ma:contentTypeScope="" ma:versionID="5cdb8f75929bf334760eab2a71229f1f">
  <xsd:schema xmlns:xsd="http://www.w3.org/2001/XMLSchema" xmlns:xs="http://www.w3.org/2001/XMLSchema" xmlns:p="http://schemas.microsoft.com/office/2006/metadata/properties" xmlns:ns2="aecb96d6-1ec4-449a-bf9b-43b17912c59b" xmlns:ns3="0a6a6173-5399-46a2-bc64-34195b0f69d2" targetNamespace="http://schemas.microsoft.com/office/2006/metadata/properties" ma:root="true" ma:fieldsID="e3cb98e001368dda251cfae78cd8417e" ns2:_="" ns3:_="">
    <xsd:import namespace="aecb96d6-1ec4-449a-bf9b-43b17912c59b"/>
    <xsd:import namespace="0a6a6173-5399-46a2-bc64-34195b0f69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b96d6-1ec4-449a-bf9b-43b17912c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0374fb-a6cc-4854-989f-c1d94a7967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a6173-5399-46a2-bc64-34195b0f69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13d030a-d9d5-4a33-9c17-fb9cccfcf11f}" ma:internalName="TaxCatchAll" ma:showField="CatchAllData" ma:web="0a6a6173-5399-46a2-bc64-34195b0f69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e40374fb-a6cc-4854-989f-c1d94a7967ee" ContentTypeId="0x01" PreviousValue="false"/>
</file>

<file path=customXml/itemProps1.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 ds:uri="aecb96d6-1ec4-449a-bf9b-43b17912c59b"/>
    <ds:schemaRef ds:uri="0a6a6173-5399-46a2-bc64-34195b0f69d2"/>
  </ds:schemaRefs>
</ds:datastoreItem>
</file>

<file path=customXml/itemProps2.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customXml/itemProps3.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4.xml><?xml version="1.0" encoding="utf-8"?>
<ds:datastoreItem xmlns:ds="http://schemas.openxmlformats.org/officeDocument/2006/customXml" ds:itemID="{FFF0AA7C-9D90-4074-952E-C972E912D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b96d6-1ec4-449a-bf9b-43b17912c59b"/>
    <ds:schemaRef ds:uri="0a6a6173-5399-46a2-bc64-34195b0f6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A19E06-F103-43B7-8F32-805150781AC6}">
  <ds:schemaRefs>
    <ds:schemaRef ds:uri="Microsoft.SharePoint.Taxonomy.ContentTypeSync"/>
  </ds:schemaRefs>
</ds:datastoreItem>
</file>

<file path=docMetadata/LabelInfo.xml><?xml version="1.0" encoding="utf-8"?>
<clbl:labelList xmlns:clbl="http://schemas.microsoft.com/office/2020/mipLabelMetadata">
  <clbl:label id="{1a407a2d-7675-4d17-8692-b3ac285306e4}" enabled="0" method="" siteId="{1a407a2d-7675-4d17-8692-b3ac285306e4}" removed="1"/>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199</Pages>
  <Words>75038</Words>
  <Characters>474745</Characters>
  <Application>Microsoft Office Word</Application>
  <DocSecurity>0</DocSecurity>
  <Lines>12830</Lines>
  <Paragraphs>8867</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540916</CharactersWithSpaces>
  <SharedDoc>false</SharedDoc>
  <HLinks>
    <vt:vector size="54" baseType="variant">
      <vt:variant>
        <vt:i4>1966139</vt:i4>
      </vt:variant>
      <vt:variant>
        <vt:i4>415</vt:i4>
      </vt:variant>
      <vt:variant>
        <vt:i4>0</vt:i4>
      </vt:variant>
      <vt:variant>
        <vt:i4>5</vt:i4>
      </vt:variant>
      <vt:variant>
        <vt:lpwstr/>
      </vt:variant>
      <vt:variant>
        <vt:lpwstr>_Toc213429856</vt:lpwstr>
      </vt:variant>
      <vt:variant>
        <vt:i4>1966139</vt:i4>
      </vt:variant>
      <vt:variant>
        <vt:i4>409</vt:i4>
      </vt:variant>
      <vt:variant>
        <vt:i4>0</vt:i4>
      </vt:variant>
      <vt:variant>
        <vt:i4>5</vt:i4>
      </vt:variant>
      <vt:variant>
        <vt:lpwstr/>
      </vt:variant>
      <vt:variant>
        <vt:lpwstr>_Toc213429855</vt:lpwstr>
      </vt:variant>
      <vt:variant>
        <vt:i4>1966139</vt:i4>
      </vt:variant>
      <vt:variant>
        <vt:i4>403</vt:i4>
      </vt:variant>
      <vt:variant>
        <vt:i4>0</vt:i4>
      </vt:variant>
      <vt:variant>
        <vt:i4>5</vt:i4>
      </vt:variant>
      <vt:variant>
        <vt:lpwstr/>
      </vt:variant>
      <vt:variant>
        <vt:lpwstr>_Toc213429854</vt:lpwstr>
      </vt:variant>
      <vt:variant>
        <vt:i4>1966139</vt:i4>
      </vt:variant>
      <vt:variant>
        <vt:i4>397</vt:i4>
      </vt:variant>
      <vt:variant>
        <vt:i4>0</vt:i4>
      </vt:variant>
      <vt:variant>
        <vt:i4>5</vt:i4>
      </vt:variant>
      <vt:variant>
        <vt:lpwstr/>
      </vt:variant>
      <vt:variant>
        <vt:lpwstr>_Toc213429853</vt:lpwstr>
      </vt:variant>
      <vt:variant>
        <vt:i4>1966139</vt:i4>
      </vt:variant>
      <vt:variant>
        <vt:i4>391</vt:i4>
      </vt:variant>
      <vt:variant>
        <vt:i4>0</vt:i4>
      </vt:variant>
      <vt:variant>
        <vt:i4>5</vt:i4>
      </vt:variant>
      <vt:variant>
        <vt:lpwstr/>
      </vt:variant>
      <vt:variant>
        <vt:lpwstr>_Toc213429852</vt:lpwstr>
      </vt:variant>
      <vt:variant>
        <vt:i4>1966139</vt:i4>
      </vt:variant>
      <vt:variant>
        <vt:i4>385</vt:i4>
      </vt:variant>
      <vt:variant>
        <vt:i4>0</vt:i4>
      </vt:variant>
      <vt:variant>
        <vt:i4>5</vt:i4>
      </vt:variant>
      <vt:variant>
        <vt:lpwstr/>
      </vt:variant>
      <vt:variant>
        <vt:lpwstr>_Toc213429851</vt:lpwstr>
      </vt:variant>
      <vt:variant>
        <vt:i4>1966139</vt:i4>
      </vt:variant>
      <vt:variant>
        <vt:i4>379</vt:i4>
      </vt:variant>
      <vt:variant>
        <vt:i4>0</vt:i4>
      </vt:variant>
      <vt:variant>
        <vt:i4>5</vt:i4>
      </vt:variant>
      <vt:variant>
        <vt:lpwstr/>
      </vt:variant>
      <vt:variant>
        <vt:lpwstr>_Toc213429850</vt:lpwstr>
      </vt:variant>
      <vt:variant>
        <vt:i4>2031675</vt:i4>
      </vt:variant>
      <vt:variant>
        <vt:i4>373</vt:i4>
      </vt:variant>
      <vt:variant>
        <vt:i4>0</vt:i4>
      </vt:variant>
      <vt:variant>
        <vt:i4>5</vt:i4>
      </vt:variant>
      <vt:variant>
        <vt:lpwstr/>
      </vt:variant>
      <vt:variant>
        <vt:lpwstr>_Toc213429849</vt:lpwstr>
      </vt:variant>
      <vt:variant>
        <vt:i4>4456569</vt:i4>
      </vt:variant>
      <vt:variant>
        <vt:i4>8</vt:i4>
      </vt:variant>
      <vt:variant>
        <vt:i4>0</vt:i4>
      </vt:variant>
      <vt:variant>
        <vt:i4>5</vt:i4>
      </vt:variant>
      <vt:variant>
        <vt:lpwstr>mailto:jonathan.pfaff@hhi.fraunhofer.de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18</cp:revision>
  <cp:lastPrinted>2024-11-04T19:47:00Z</cp:lastPrinted>
  <dcterms:created xsi:type="dcterms:W3CDTF">2026-02-13T14:16:00Z</dcterms:created>
  <dcterms:modified xsi:type="dcterms:W3CDTF">2026-04-17T23:46:00Z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0x010100AD4036E27C010042B14AA1FFB1B0F101</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