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BF951" w14:textId="77777777" w:rsidR="00385BDC" w:rsidRPr="001B5028" w:rsidRDefault="00385BDC" w:rsidP="00D013FF">
      <w:pPr>
        <w:spacing w:before="480" w:after="120"/>
        <w:rPr>
          <w:rFonts w:eastAsia="Malgun Gothic"/>
          <w:b/>
          <w:kern w:val="2"/>
          <w:sz w:val="24"/>
          <w:lang w:eastAsia="ko-KR"/>
        </w:rPr>
      </w:pPr>
      <w:r w:rsidRPr="001B5028">
        <w:rPr>
          <w:rFonts w:eastAsia="Malgun Gothic"/>
          <w:b/>
          <w:kern w:val="2"/>
          <w:sz w:val="24"/>
          <w:lang w:eastAsia="ko-KR"/>
        </w:rPr>
        <w:t>Abstract</w:t>
      </w:r>
    </w:p>
    <w:p w14:paraId="7E387F73" w14:textId="6C6AE086" w:rsidR="00385BDC" w:rsidRPr="001B5028" w:rsidRDefault="00385BDC" w:rsidP="00385BDC">
      <w:pPr>
        <w:rPr>
          <w:sz w:val="24"/>
          <w:lang w:eastAsia="ko-KR"/>
        </w:rPr>
      </w:pPr>
      <w:r w:rsidRPr="001B5028">
        <w:rPr>
          <w:sz w:val="24"/>
          <w:lang w:eastAsia="ko-KR"/>
        </w:rPr>
        <w:t xml:space="preserve">This document contains </w:t>
      </w:r>
      <w:r w:rsidR="00B91532">
        <w:rPr>
          <w:sz w:val="24"/>
          <w:lang w:eastAsia="ko-KR"/>
        </w:rPr>
        <w:t>the draft specification text proposed for Core Experiment 3 as an output of the 78th VCEG (Q6/21) meeting of January 2026, based on the Draft 4 specification text of H.BWC (planned T.261).</w:t>
      </w:r>
    </w:p>
    <w:p w14:paraId="587E559D" w14:textId="77777777" w:rsidR="00385BDC" w:rsidRPr="001B5028" w:rsidRDefault="00385BDC" w:rsidP="00385BDC">
      <w:pPr>
        <w:spacing w:before="120"/>
        <w:rPr>
          <w:rFonts w:eastAsia="SimSun"/>
          <w:sz w:val="24"/>
          <w:lang w:eastAsia="ja-JP"/>
        </w:rPr>
      </w:pPr>
    </w:p>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1"/>
          <w:footerReference w:type="default" r:id="rId12"/>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lastRenderedPageBreak/>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lastRenderedPageBreak/>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2" w:name="_Toc382790595"/>
      <w:bookmarkStart w:id="3" w:name="_Ref15112964"/>
      <w:bookmarkStart w:id="4"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5" w:name="_Toc46836958"/>
      <w:bookmarkStart w:id="6" w:name="_Toc202359530"/>
      <w:bookmarkStart w:id="7" w:name="_Toc213429728"/>
      <w:bookmarkEnd w:id="5"/>
      <w:r w:rsidRPr="00630A37">
        <w:lastRenderedPageBreak/>
        <w:t>Scope</w:t>
      </w:r>
      <w:bookmarkEnd w:id="2"/>
      <w:bookmarkEnd w:id="3"/>
      <w:bookmarkEnd w:id="6"/>
      <w:bookmarkEnd w:id="7"/>
    </w:p>
    <w:p w14:paraId="5656821C" w14:textId="192691A3" w:rsidR="00DD0332" w:rsidRPr="00DD0332" w:rsidRDefault="00DD0332" w:rsidP="00F14C78">
      <w:bookmarkStart w:id="8"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13429729"/>
      <w:bookmarkEnd w:id="4"/>
      <w:bookmarkEnd w:id="9"/>
      <w:bookmarkEnd w:id="10"/>
      <w:bookmarkEnd w:id="11"/>
      <w:bookmarkEnd w:id="12"/>
      <w:r w:rsidRPr="00025F40">
        <w:t>Normative references</w:t>
      </w:r>
      <w:bookmarkEnd w:id="8"/>
      <w:bookmarkEnd w:id="13"/>
      <w:bookmarkEnd w:id="14"/>
      <w:bookmarkEnd w:id="15"/>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6" w:name="_Toc382790597"/>
      <w:bookmarkStart w:id="17" w:name="_Toc202359532"/>
      <w:bookmarkStart w:id="18" w:name="_Toc213429730"/>
      <w:r w:rsidRPr="00025F40">
        <w:rPr>
          <w:noProof/>
        </w:rPr>
        <w:t>Identical Recommendations | International Standards</w:t>
      </w:r>
      <w:bookmarkEnd w:id="16"/>
      <w:bookmarkEnd w:id="17"/>
      <w:bookmarkEnd w:id="18"/>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19" w:name="_Toc382790598"/>
      <w:bookmarkStart w:id="20" w:name="_Toc202359533"/>
      <w:bookmarkStart w:id="21" w:name="_Toc213429731"/>
      <w:r w:rsidRPr="00025F40">
        <w:rPr>
          <w:noProof/>
        </w:rPr>
        <w:t>Paired Recommendations | International Standards equivalent in technical content</w:t>
      </w:r>
      <w:bookmarkEnd w:id="19"/>
      <w:bookmarkEnd w:id="20"/>
      <w:bookmarkEnd w:id="21"/>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2" w:name="_Toc382790599"/>
      <w:bookmarkStart w:id="23" w:name="_Toc202359534"/>
      <w:bookmarkStart w:id="24" w:name="_Toc213429732"/>
      <w:r w:rsidRPr="00025F40">
        <w:rPr>
          <w:noProof/>
        </w:rPr>
        <w:t>Additional references</w:t>
      </w:r>
      <w:bookmarkEnd w:id="22"/>
      <w:bookmarkEnd w:id="23"/>
      <w:bookmarkEnd w:id="24"/>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13429733"/>
      <w:bookmarkEnd w:id="25"/>
      <w:bookmarkEnd w:id="26"/>
      <w:r w:rsidRPr="00025F40">
        <w:t>Definitions</w:t>
      </w:r>
      <w:bookmarkEnd w:id="27"/>
      <w:bookmarkEnd w:id="28"/>
      <w:bookmarkEnd w:id="29"/>
      <w:bookmarkEnd w:id="30"/>
      <w:bookmarkEnd w:id="31"/>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2" w:name="_Hlk55490440"/>
      <w:bookmarkStart w:id="33"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lastRenderedPageBreak/>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4"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4"/>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5"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5"/>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6" w:name="_Ref15113194"/>
      <w:bookmarkStart w:id="37" w:name="_Toc202359536"/>
      <w:bookmarkStart w:id="38" w:name="_Toc213429734"/>
      <w:bookmarkEnd w:id="32"/>
      <w:r w:rsidRPr="00025F40">
        <w:t>Abbreviations</w:t>
      </w:r>
      <w:bookmarkEnd w:id="33"/>
      <w:bookmarkEnd w:id="36"/>
      <w:bookmarkEnd w:id="37"/>
      <w:bookmarkEnd w:id="38"/>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lastRenderedPageBreak/>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39" w:name="_Toc382790602"/>
      <w:bookmarkStart w:id="40" w:name="_Ref15113203"/>
      <w:bookmarkStart w:id="41" w:name="_Toc202359537"/>
      <w:bookmarkStart w:id="42" w:name="_Toc213429735"/>
      <w:r w:rsidRPr="00025F40">
        <w:t>Conventions</w:t>
      </w:r>
      <w:bookmarkEnd w:id="39"/>
      <w:bookmarkEnd w:id="40"/>
      <w:bookmarkEnd w:id="41"/>
      <w:bookmarkEnd w:id="42"/>
    </w:p>
    <w:p w14:paraId="60DDAF59" w14:textId="77777777" w:rsidR="00B93208" w:rsidRPr="00025F40"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13429736"/>
      <w:r w:rsidRPr="00025F40">
        <w:rPr>
          <w:noProof/>
        </w:rPr>
        <w:t>General</w:t>
      </w:r>
      <w:bookmarkEnd w:id="43"/>
      <w:bookmarkEnd w:id="44"/>
      <w:bookmarkEnd w:id="45"/>
      <w:bookmarkEnd w:id="46"/>
      <w:bookmarkEnd w:id="47"/>
      <w:bookmarkEnd w:id="48"/>
      <w:bookmarkEnd w:id="49"/>
      <w:bookmarkEnd w:id="50"/>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13429737"/>
      <w:bookmarkEnd w:id="51"/>
      <w:r w:rsidRPr="00025F40">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lastRenderedPageBreak/>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B91532"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B91532"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13429738"/>
      <w:bookmarkEnd w:id="68"/>
      <w:bookmarkEnd w:id="69"/>
      <w:bookmarkEnd w:id="70"/>
      <w:bookmarkEnd w:id="71"/>
      <w:r w:rsidRPr="00025F40">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6" w:name="_Toc202359541"/>
      <w:bookmarkStart w:id="107" w:name="_Toc213429739"/>
      <w:r w:rsidRPr="00025F40">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13429740"/>
      <w:r w:rsidRPr="00025F40">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lastRenderedPageBreak/>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13429741"/>
      <w:r w:rsidRPr="00025F40">
        <w:rPr>
          <w:noProof/>
        </w:rPr>
        <w:t>Assignment</w:t>
      </w:r>
      <w:bookmarkEnd w:id="126"/>
      <w:bookmarkEnd w:id="127"/>
      <w:bookmarkEnd w:id="128"/>
      <w:bookmarkEnd w:id="129"/>
      <w:r w:rsidRPr="00025F40">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13429742"/>
      <w:bookmarkStart w:id="158" w:name="_Toc24455822"/>
      <w:r w:rsidRPr="00025F40">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13429743"/>
      <w:r w:rsidRPr="00025F40">
        <w:rPr>
          <w:noProof/>
        </w:rPr>
        <w:t xml:space="preserve">Mathematical </w:t>
      </w:r>
      <w:bookmarkEnd w:id="158"/>
      <w:r w:rsidRPr="00025F40">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lastRenderedPageBreak/>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0" w:name="_Toc212050465"/>
      <w:bookmarkStart w:id="181" w:name="_Toc213429744"/>
      <w:bookmarkEnd w:id="180"/>
      <w:r w:rsidRPr="00025F40">
        <w:rPr>
          <w:noProof/>
        </w:rPr>
        <w:t xml:space="preserve">Mathematical </w:t>
      </w:r>
      <w:r>
        <w:rPr>
          <w:noProof/>
        </w:rPr>
        <w:t>constants</w:t>
      </w:r>
      <w:bookmarkEnd w:id="181"/>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13429745"/>
      <w:bookmarkEnd w:id="182"/>
      <w:r w:rsidRPr="00025F40">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1"/>
      <w:r w:rsidRPr="00025F40">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0" w:name="_Toc219707783"/>
      <w:bookmarkStart w:id="201" w:name="_Toc202359547"/>
      <w:bookmarkStart w:id="202" w:name="_Toc213429746"/>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025F40">
        <w:rPr>
          <w:noProof/>
        </w:rPr>
        <w:t xml:space="preserve">Mathematical functions, operators, and processes for floating-point </w:t>
      </w:r>
      <w:bookmarkEnd w:id="201"/>
      <w:r w:rsidR="00886107">
        <w:rPr>
          <w:noProof/>
        </w:rPr>
        <w:t>representation</w:t>
      </w:r>
      <w:r w:rsidR="00886107" w:rsidRPr="00025F40">
        <w:rPr>
          <w:noProof/>
        </w:rPr>
        <w:t>s</w:t>
      </w:r>
      <w:bookmarkEnd w:id="202"/>
    </w:p>
    <w:p w14:paraId="30750A3A" w14:textId="505F772C" w:rsidR="00BA17C3" w:rsidRPr="00025F40" w:rsidRDefault="007E6216" w:rsidP="00BA17C3">
      <w:pPr>
        <w:pStyle w:val="Heading3"/>
        <w:rPr>
          <w:noProof/>
        </w:rPr>
      </w:pPr>
      <w:bookmarkStart w:id="216" w:name="_Toc202359548"/>
      <w:bookmarkStart w:id="217" w:name="_Toc213429747"/>
      <w:r>
        <w:rPr>
          <w:noProof/>
        </w:rPr>
        <w:t>F</w:t>
      </w:r>
      <w:r w:rsidR="00BA17C3" w:rsidRPr="00025F40">
        <w:rPr>
          <w:noProof/>
        </w:rPr>
        <w:t xml:space="preserve">loating-point </w:t>
      </w:r>
      <w:bookmarkEnd w:id="216"/>
      <w:r>
        <w:rPr>
          <w:noProof/>
        </w:rPr>
        <w:t>representation</w:t>
      </w:r>
      <w:bookmarkEnd w:id="217"/>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lastRenderedPageBreak/>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8" w:name="_Toc202359549"/>
      <w:bookmarkStart w:id="219" w:name="_Toc213429748"/>
      <w:r w:rsidRPr="00025F40">
        <w:rPr>
          <w:noProof/>
        </w:rPr>
        <w:t>Arithmetic operators and functions</w:t>
      </w:r>
      <w:bookmarkEnd w:id="218"/>
      <w:r w:rsidR="004E2DCB">
        <w:rPr>
          <w:noProof/>
        </w:rPr>
        <w:t xml:space="preserve"> for floating-point representations</w:t>
      </w:r>
      <w:bookmarkEnd w:id="219"/>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lastRenderedPageBreak/>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0" w:name="_Toc202359550"/>
      <w:bookmarkStart w:id="221" w:name="_Toc213429749"/>
      <w:r w:rsidRPr="00025F40">
        <w:rPr>
          <w:noProof/>
        </w:rPr>
        <w:t>Specification of arithmetic operations</w:t>
      </w:r>
      <w:bookmarkEnd w:id="220"/>
      <w:r w:rsidR="004E2DCB">
        <w:rPr>
          <w:noProof/>
        </w:rPr>
        <w:t xml:space="preserve"> for floating-point representations</w:t>
      </w:r>
      <w:bookmarkEnd w:id="221"/>
    </w:p>
    <w:p w14:paraId="47D20D04" w14:textId="534BEF16" w:rsidR="00BA17C3" w:rsidRPr="00025F40" w:rsidRDefault="00BA17C3" w:rsidP="00BA17C3">
      <w:pPr>
        <w:pStyle w:val="Heading4"/>
        <w:rPr>
          <w:noProof/>
        </w:rPr>
      </w:pPr>
      <w:bookmarkStart w:id="222" w:name="_Ref179038574"/>
      <w:r w:rsidRPr="00025F40">
        <w:rPr>
          <w:noProof/>
        </w:rPr>
        <w:t xml:space="preserve">Process for converting an integer to a floating-point </w:t>
      </w:r>
      <w:r w:rsidR="00886107">
        <w:rPr>
          <w:noProof/>
        </w:rPr>
        <w:t>representation</w:t>
      </w:r>
      <w:bookmarkEnd w:id="222"/>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lastRenderedPageBreak/>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3" w:name="_Ref179038582"/>
      <w:r w:rsidRPr="00025F40">
        <w:rPr>
          <w:noProof/>
        </w:rPr>
        <w:t xml:space="preserve">Process for converting a floating-point </w:t>
      </w:r>
      <w:r w:rsidR="00886107">
        <w:rPr>
          <w:noProof/>
        </w:rPr>
        <w:t>representation</w:t>
      </w:r>
      <w:r w:rsidRPr="00025F40">
        <w:rPr>
          <w:noProof/>
        </w:rPr>
        <w:t xml:space="preserve"> to an integer</w:t>
      </w:r>
      <w:bookmarkEnd w:id="223"/>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4" w:name="_Ref179038589"/>
      <w:r w:rsidRPr="00025F40">
        <w:rPr>
          <w:noProof/>
        </w:rPr>
        <w:t xml:space="preserve">Process for shifting a floating-point </w:t>
      </w:r>
      <w:r w:rsidR="00886107">
        <w:rPr>
          <w:noProof/>
        </w:rPr>
        <w:t>representation</w:t>
      </w:r>
      <w:r w:rsidRPr="00025F40">
        <w:rPr>
          <w:noProof/>
        </w:rPr>
        <w:t xml:space="preserve"> to the left</w:t>
      </w:r>
      <w:bookmarkEnd w:id="224"/>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5" w:name="_Ref179038596"/>
      <w:r w:rsidRPr="00025F40">
        <w:rPr>
          <w:noProof/>
        </w:rPr>
        <w:t xml:space="preserve">Process for shifting a floating-point </w:t>
      </w:r>
      <w:r w:rsidR="00F01384">
        <w:rPr>
          <w:noProof/>
        </w:rPr>
        <w:t>representation</w:t>
      </w:r>
      <w:r w:rsidRPr="00025F40">
        <w:rPr>
          <w:noProof/>
        </w:rPr>
        <w:t xml:space="preserve"> to the right</w:t>
      </w:r>
      <w:bookmarkEnd w:id="225"/>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6" w:name="_Ref179037547"/>
      <w:r w:rsidRPr="00025F40">
        <w:rPr>
          <w:noProof/>
        </w:rPr>
        <w:t xml:space="preserve">Process for negating a floating-point </w:t>
      </w:r>
      <w:r w:rsidR="00F01384">
        <w:rPr>
          <w:noProof/>
        </w:rPr>
        <w:t>representation</w:t>
      </w:r>
      <w:bookmarkEnd w:id="226"/>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7" w:name="_Ref179037556"/>
      <w:r w:rsidRPr="00025F40">
        <w:rPr>
          <w:noProof/>
        </w:rPr>
        <w:lastRenderedPageBreak/>
        <w:t xml:space="preserve">Process for adding two floating-point </w:t>
      </w:r>
      <w:r w:rsidR="00F01384">
        <w:rPr>
          <w:noProof/>
        </w:rPr>
        <w:t>representation</w:t>
      </w:r>
      <w:r w:rsidRPr="00025F40">
        <w:rPr>
          <w:noProof/>
        </w:rPr>
        <w:t>s</w:t>
      </w:r>
      <w:bookmarkEnd w:id="227"/>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8" w:name="_Ref179038619"/>
      <w:r w:rsidRPr="00025F40">
        <w:rPr>
          <w:noProof/>
        </w:rPr>
        <w:t xml:space="preserve">Process for subtracting two floating-point </w:t>
      </w:r>
      <w:r w:rsidR="00F01384">
        <w:rPr>
          <w:noProof/>
        </w:rPr>
        <w:t>representation</w:t>
      </w:r>
      <w:r w:rsidRPr="00025F40">
        <w:rPr>
          <w:noProof/>
        </w:rPr>
        <w:t>s</w:t>
      </w:r>
      <w:bookmarkEnd w:id="228"/>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29" w:name="_Ref179038625"/>
      <w:r w:rsidRPr="00025F40">
        <w:rPr>
          <w:noProof/>
        </w:rPr>
        <w:t xml:space="preserve">Process for multiplying two floating-point </w:t>
      </w:r>
      <w:r w:rsidR="000316FA">
        <w:rPr>
          <w:noProof/>
        </w:rPr>
        <w:t>representation</w:t>
      </w:r>
      <w:r w:rsidRPr="00025F40">
        <w:rPr>
          <w:noProof/>
        </w:rPr>
        <w:t>s</w:t>
      </w:r>
      <w:bookmarkEnd w:id="229"/>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lastRenderedPageBreak/>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0" w:name="_Ref179038067"/>
      <w:r w:rsidRPr="00025F40">
        <w:rPr>
          <w:noProof/>
        </w:rPr>
        <w:t xml:space="preserve">Process for deriving the reciprocal of a floating-point </w:t>
      </w:r>
      <w:r w:rsidR="000316FA">
        <w:rPr>
          <w:noProof/>
        </w:rPr>
        <w:t>representation</w:t>
      </w:r>
      <w:bookmarkEnd w:id="230"/>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1" w:name="_Ref179038073"/>
      <w:r w:rsidRPr="00025F40">
        <w:rPr>
          <w:noProof/>
        </w:rPr>
        <w:t xml:space="preserve">Process for dividing two floating-point </w:t>
      </w:r>
      <w:r w:rsidR="002B0DA7">
        <w:rPr>
          <w:noProof/>
        </w:rPr>
        <w:t>representation</w:t>
      </w:r>
      <w:r w:rsidRPr="00025F40">
        <w:rPr>
          <w:noProof/>
        </w:rPr>
        <w:t>s</w:t>
      </w:r>
      <w:bookmarkEnd w:id="231"/>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2" w:name="_Ref181091417"/>
      <w:bookmarkStart w:id="233" w:name="_Ref181091458"/>
      <w:bookmarkStart w:id="234" w:name="_Toc202359551"/>
      <w:bookmarkStart w:id="235" w:name="_Toc213429750"/>
      <w:r w:rsidRPr="00025F40">
        <w:rPr>
          <w:noProof/>
        </w:rPr>
        <w:t xml:space="preserve">Processes for solving linear equation systems using floating-point </w:t>
      </w:r>
      <w:r w:rsidR="009A2ECF">
        <w:rPr>
          <w:noProof/>
        </w:rPr>
        <w:t>representation</w:t>
      </w:r>
      <w:r w:rsidRPr="00025F40">
        <w:rPr>
          <w:noProof/>
        </w:rPr>
        <w:t>s</w:t>
      </w:r>
      <w:bookmarkEnd w:id="232"/>
      <w:bookmarkEnd w:id="233"/>
      <w:bookmarkEnd w:id="234"/>
      <w:bookmarkEnd w:id="235"/>
    </w:p>
    <w:p w14:paraId="3CCBD948" w14:textId="77777777" w:rsidR="00BA17C3" w:rsidRPr="00025F40" w:rsidRDefault="00BA17C3" w:rsidP="00BA17C3">
      <w:pPr>
        <w:pStyle w:val="Heading4"/>
        <w:rPr>
          <w:noProof/>
        </w:rPr>
      </w:pPr>
      <w:bookmarkStart w:id="236" w:name="_Ref179039512"/>
      <w:r w:rsidRPr="00025F40">
        <w:rPr>
          <w:noProof/>
        </w:rPr>
        <w:t>Derivation process for a sub vector</w:t>
      </w:r>
      <w:bookmarkEnd w:id="236"/>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7" w:name="_Ref179039502"/>
      <w:r w:rsidRPr="00025F40">
        <w:rPr>
          <w:noProof/>
        </w:rPr>
        <w:lastRenderedPageBreak/>
        <w:t>Derivation process for a sub-matrix</w:t>
      </w:r>
      <w:bookmarkEnd w:id="237"/>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8" w:name="_Ref179039334"/>
      <w:r w:rsidRPr="00025F40">
        <w:rPr>
          <w:noProof/>
        </w:rPr>
        <w:t>Derivation process for the determinant of a matrix</w:t>
      </w:r>
      <w:bookmarkEnd w:id="238"/>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39" w:name="_Ref179039811"/>
      <w:r w:rsidRPr="00025F40">
        <w:rPr>
          <w:noProof/>
        </w:rPr>
        <w:t>Process for solving a linear equation system with floating-point matrices and vectors</w:t>
      </w:r>
      <w:bookmarkEnd w:id="239"/>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lastRenderedPageBreak/>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0"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0"/>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1" w:name="_Ref213199271"/>
      <w:r w:rsidRPr="00025F40">
        <w:rPr>
          <w:noProof/>
        </w:rPr>
        <w:t>Process for solving a linear equation system in integer arithmetic</w:t>
      </w:r>
      <w:bookmarkEnd w:id="241"/>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2" w:name="_Toc202359552"/>
      <w:bookmarkStart w:id="243" w:name="_Toc213429751"/>
      <w:r w:rsidRPr="00025F40">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w:t>
      </w:r>
      <w:r w:rsidRPr="00025F40">
        <w:rPr>
          <w:noProof/>
        </w:rPr>
        <w:lastRenderedPageBreak/>
        <w:t xml:space="preserve">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13429752"/>
      <w:r w:rsidRPr="00025F40">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13429753"/>
      <w:r w:rsidRPr="00025F40">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2" w:name="_Ref34468389"/>
      <w:bookmarkStart w:id="273" w:name="_Toc77680345"/>
      <w:bookmarkStart w:id="274" w:name="_Toc118289011"/>
      <w:bookmarkStart w:id="275" w:name="_Toc226456482"/>
      <w:bookmarkStart w:id="276" w:name="_Toc248045185"/>
      <w:bookmarkStart w:id="277" w:name="_Toc287363741"/>
      <w:bookmarkStart w:id="278" w:name="_Toc311216724"/>
      <w:bookmarkStart w:id="279" w:name="_Toc317198689"/>
      <w:bookmarkStart w:id="280" w:name="_Toc415475794"/>
      <w:bookmarkStart w:id="281" w:name="_Toc423599069"/>
      <w:bookmarkStart w:id="282" w:name="_Toc423601573"/>
      <w:bookmarkStart w:id="283" w:name="_Toc501130139"/>
      <w:bookmarkStart w:id="284" w:name="_Toc510795062"/>
      <w:bookmarkStart w:id="285" w:name="_Toc202359555"/>
      <w:bookmarkStart w:id="286" w:name="_Ref212149400"/>
      <w:bookmarkStart w:id="287" w:name="_Toc213429756"/>
      <w:r w:rsidR="001F6C69" w:rsidRPr="00025F40">
        <w:lastRenderedPageBreak/>
        <w:t xml:space="preserve">Bitstream and </w:t>
      </w:r>
      <w:bookmarkEnd w:id="272"/>
      <w:bookmarkEnd w:id="273"/>
      <w:bookmarkEnd w:id="274"/>
      <w:bookmarkEnd w:id="275"/>
      <w:bookmarkEnd w:id="276"/>
      <w:bookmarkEnd w:id="277"/>
      <w:bookmarkEnd w:id="278"/>
      <w:bookmarkEnd w:id="279"/>
      <w:bookmarkEnd w:id="280"/>
      <w:bookmarkEnd w:id="281"/>
      <w:bookmarkEnd w:id="282"/>
      <w:bookmarkEnd w:id="283"/>
      <w:bookmarkEnd w:id="284"/>
      <w:r w:rsidR="00342E7B" w:rsidRPr="00025F40">
        <w:t>waveform signal format</w:t>
      </w:r>
      <w:bookmarkEnd w:id="285"/>
      <w:bookmarkEnd w:id="286"/>
      <w:bookmarkEnd w:id="287"/>
    </w:p>
    <w:p w14:paraId="528E104E" w14:textId="02C9B26A" w:rsidR="00F90B9E" w:rsidRPr="00025F40" w:rsidRDefault="00F90B9E" w:rsidP="00915B00">
      <w:pPr>
        <w:pStyle w:val="Heading1"/>
      </w:pPr>
      <w:bookmarkStart w:id="288" w:name="_Toc81309235"/>
      <w:bookmarkStart w:id="289" w:name="_Toc81315995"/>
      <w:bookmarkStart w:id="290" w:name="_Toc81318271"/>
      <w:bookmarkStart w:id="291" w:name="_Toc81319337"/>
      <w:bookmarkStart w:id="292" w:name="_Toc81390023"/>
      <w:bookmarkStart w:id="293" w:name="_Toc81393036"/>
      <w:bookmarkStart w:id="294" w:name="_Toc81394188"/>
      <w:bookmarkStart w:id="295" w:name="_Toc81396366"/>
      <w:bookmarkStart w:id="296" w:name="_Toc81462790"/>
      <w:bookmarkStart w:id="297" w:name="_Toc81465264"/>
      <w:bookmarkStart w:id="298" w:name="_Toc81309253"/>
      <w:bookmarkStart w:id="299" w:name="_Toc81316013"/>
      <w:bookmarkStart w:id="300" w:name="_Toc81318289"/>
      <w:bookmarkStart w:id="301" w:name="_Toc81319355"/>
      <w:bookmarkStart w:id="302" w:name="_Toc81390041"/>
      <w:bookmarkStart w:id="303" w:name="_Toc81393054"/>
      <w:bookmarkStart w:id="304" w:name="_Toc81394206"/>
      <w:bookmarkStart w:id="305" w:name="_Toc81396384"/>
      <w:bookmarkStart w:id="306" w:name="_Toc81462808"/>
      <w:bookmarkStart w:id="307" w:name="_Toc81465282"/>
      <w:bookmarkStart w:id="308" w:name="_Toc81309257"/>
      <w:bookmarkStart w:id="309" w:name="_Toc81316017"/>
      <w:bookmarkStart w:id="310" w:name="_Toc81318293"/>
      <w:bookmarkStart w:id="311" w:name="_Toc81319359"/>
      <w:bookmarkStart w:id="312" w:name="_Toc81390045"/>
      <w:bookmarkStart w:id="313" w:name="_Toc81393058"/>
      <w:bookmarkStart w:id="314" w:name="_Toc81394210"/>
      <w:bookmarkStart w:id="315" w:name="_Toc81396388"/>
      <w:bookmarkStart w:id="316" w:name="_Toc81462812"/>
      <w:bookmarkStart w:id="317" w:name="_Toc81465286"/>
      <w:bookmarkStart w:id="318" w:name="_Toc81309263"/>
      <w:bookmarkStart w:id="319" w:name="_Toc81316023"/>
      <w:bookmarkStart w:id="320" w:name="_Toc81318299"/>
      <w:bookmarkStart w:id="321" w:name="_Toc81319365"/>
      <w:bookmarkStart w:id="322" w:name="_Toc81390051"/>
      <w:bookmarkStart w:id="323" w:name="_Toc81393064"/>
      <w:bookmarkStart w:id="324" w:name="_Toc81394216"/>
      <w:bookmarkStart w:id="325" w:name="_Toc81396394"/>
      <w:bookmarkStart w:id="326" w:name="_Toc81462818"/>
      <w:bookmarkStart w:id="327" w:name="_Toc81465292"/>
      <w:bookmarkStart w:id="328" w:name="_Toc21960917"/>
      <w:bookmarkStart w:id="329" w:name="_Toc21961085"/>
      <w:bookmarkStart w:id="330" w:name="_Toc331257885"/>
      <w:bookmarkStart w:id="331" w:name="_Toc331257893"/>
      <w:bookmarkStart w:id="332" w:name="_Toc331257894"/>
      <w:bookmarkStart w:id="333" w:name="_Toc33005196"/>
      <w:bookmarkStart w:id="334" w:name="_Toc33005206"/>
      <w:bookmarkStart w:id="335" w:name="_Toc33005216"/>
      <w:bookmarkStart w:id="336" w:name="_Toc33005226"/>
      <w:bookmarkStart w:id="337" w:name="_Toc33005236"/>
      <w:bookmarkStart w:id="338" w:name="_Toc33005256"/>
      <w:bookmarkStart w:id="339" w:name="_Toc33005266"/>
      <w:bookmarkStart w:id="340" w:name="_Toc33005276"/>
      <w:bookmarkStart w:id="341" w:name="_Toc33005286"/>
      <w:bookmarkStart w:id="342" w:name="_Toc33005296"/>
      <w:bookmarkStart w:id="343" w:name="_Toc33005306"/>
      <w:bookmarkStart w:id="344" w:name="_Toc33005316"/>
      <w:bookmarkStart w:id="345" w:name="_Toc33005326"/>
      <w:bookmarkStart w:id="346" w:name="_Toc33005336"/>
      <w:bookmarkStart w:id="347" w:name="_Toc33005346"/>
      <w:bookmarkStart w:id="348" w:name="_Toc33005356"/>
      <w:bookmarkStart w:id="349" w:name="_Toc33005376"/>
      <w:bookmarkStart w:id="350" w:name="_Toc33005386"/>
      <w:bookmarkStart w:id="351" w:name="_Toc33005396"/>
      <w:bookmarkStart w:id="352" w:name="_Toc33005406"/>
      <w:bookmarkStart w:id="353" w:name="_Toc33005436"/>
      <w:bookmarkStart w:id="354" w:name="_Toc33005446"/>
      <w:bookmarkStart w:id="355" w:name="_Toc33005456"/>
      <w:bookmarkStart w:id="356" w:name="_Toc33005466"/>
      <w:bookmarkStart w:id="357" w:name="_Toc33005486"/>
      <w:bookmarkStart w:id="358" w:name="_Toc33005496"/>
      <w:bookmarkStart w:id="359" w:name="_Toc327178039"/>
      <w:bookmarkStart w:id="360" w:name="_Toc327178041"/>
      <w:bookmarkStart w:id="361" w:name="_Toc327178043"/>
      <w:bookmarkStart w:id="362" w:name="_Toc327178045"/>
      <w:bookmarkStart w:id="363" w:name="_Toc327178047"/>
      <w:bookmarkStart w:id="364" w:name="_Ref472449315"/>
      <w:bookmarkStart w:id="365" w:name="_Toc501130156"/>
      <w:bookmarkStart w:id="366" w:name="_Toc510795079"/>
      <w:bookmarkStart w:id="367" w:name="_Toc202359556"/>
      <w:bookmarkStart w:id="368" w:name="_Toc21342975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025F40">
        <w:t>Syntax and semantics</w:t>
      </w:r>
      <w:bookmarkEnd w:id="364"/>
      <w:bookmarkEnd w:id="365"/>
      <w:bookmarkEnd w:id="366"/>
      <w:bookmarkEnd w:id="367"/>
      <w:bookmarkEnd w:id="368"/>
    </w:p>
    <w:p w14:paraId="2F146484" w14:textId="77777777" w:rsidR="00F90B9E" w:rsidRPr="00025F40" w:rsidRDefault="00F90B9E" w:rsidP="00F3690E">
      <w:pPr>
        <w:pStyle w:val="Heading2"/>
        <w:spacing w:before="120"/>
        <w:rPr>
          <w:noProof/>
        </w:rPr>
      </w:pPr>
      <w:bookmarkStart w:id="369" w:name="_Toc33005504"/>
      <w:bookmarkStart w:id="370" w:name="_Toc33005508"/>
      <w:bookmarkStart w:id="371" w:name="_Toc33005509"/>
      <w:bookmarkStart w:id="372" w:name="_Toc33005525"/>
      <w:bookmarkStart w:id="373" w:name="_Toc33005553"/>
      <w:bookmarkStart w:id="374" w:name="_Toc33005569"/>
      <w:bookmarkStart w:id="375" w:name="_Toc33005589"/>
      <w:bookmarkStart w:id="376" w:name="_Toc33005613"/>
      <w:bookmarkStart w:id="377" w:name="_Toc33005629"/>
      <w:bookmarkStart w:id="378" w:name="_Ref33101620"/>
      <w:bookmarkStart w:id="379" w:name="_Toc77680368"/>
      <w:bookmarkStart w:id="380" w:name="_Toc118289038"/>
      <w:bookmarkStart w:id="381" w:name="_Toc226456515"/>
      <w:bookmarkStart w:id="382" w:name="_Toc248045218"/>
      <w:bookmarkStart w:id="383" w:name="_Toc287363748"/>
      <w:bookmarkStart w:id="384" w:name="_Toc311216736"/>
      <w:bookmarkStart w:id="385" w:name="_Toc317198700"/>
      <w:bookmarkStart w:id="386" w:name="_Toc415475811"/>
      <w:bookmarkStart w:id="387" w:name="_Toc423599086"/>
      <w:bookmarkStart w:id="388" w:name="_Toc423601590"/>
      <w:bookmarkStart w:id="389" w:name="_Toc501130157"/>
      <w:bookmarkStart w:id="390" w:name="_Toc510795080"/>
      <w:bookmarkStart w:id="391" w:name="_Toc202359557"/>
      <w:bookmarkStart w:id="392" w:name="_Toc213429758"/>
      <w:bookmarkEnd w:id="369"/>
      <w:bookmarkEnd w:id="370"/>
      <w:bookmarkEnd w:id="371"/>
      <w:bookmarkEnd w:id="372"/>
      <w:bookmarkEnd w:id="373"/>
      <w:bookmarkEnd w:id="374"/>
      <w:bookmarkEnd w:id="375"/>
      <w:bookmarkEnd w:id="376"/>
      <w:bookmarkEnd w:id="377"/>
      <w:r w:rsidRPr="00025F40">
        <w:rPr>
          <w:noProof/>
        </w:rPr>
        <w:t>Method of specifying syntax in tabular form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lastRenderedPageBreak/>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3" w:name="_Toc20134239"/>
      <w:bookmarkStart w:id="394" w:name="_Ref33442712"/>
      <w:bookmarkStart w:id="395" w:name="_Toc77680369"/>
      <w:bookmarkStart w:id="396" w:name="_Toc118289039"/>
      <w:bookmarkStart w:id="397" w:name="_Ref168818615"/>
      <w:bookmarkStart w:id="398" w:name="_Ref196969106"/>
      <w:bookmarkStart w:id="399" w:name="_Ref220340855"/>
      <w:bookmarkStart w:id="400" w:name="_Toc226456516"/>
      <w:bookmarkStart w:id="401" w:name="_Toc248045219"/>
      <w:bookmarkStart w:id="402" w:name="_Toc287363749"/>
      <w:bookmarkStart w:id="403" w:name="_Toc311216737"/>
      <w:bookmarkStart w:id="404" w:name="_Ref316817924"/>
      <w:bookmarkStart w:id="405" w:name="_Toc317198701"/>
      <w:bookmarkStart w:id="406" w:name="_Ref398984612"/>
      <w:bookmarkStart w:id="407" w:name="_Toc415475812"/>
      <w:bookmarkStart w:id="408" w:name="_Toc423599087"/>
      <w:bookmarkStart w:id="409" w:name="_Toc423601591"/>
      <w:bookmarkStart w:id="410" w:name="_Toc501130158"/>
      <w:bookmarkStart w:id="411" w:name="_Toc510795081"/>
      <w:bookmarkStart w:id="412" w:name="_Ref5666199"/>
      <w:bookmarkStart w:id="413" w:name="_Toc202359558"/>
      <w:bookmarkStart w:id="414" w:name="_Toc213429759"/>
      <w:r w:rsidRPr="00025F40">
        <w:rPr>
          <w:noProof/>
        </w:rPr>
        <w:t>Specification of syntax functions and descriptors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5" w:name="_Toc31037343"/>
      <w:bookmarkStart w:id="416" w:name="_Ref35660929"/>
      <w:bookmarkStart w:id="417" w:name="_Toc77680370"/>
      <w:bookmarkStart w:id="418" w:name="_Toc118289040"/>
      <w:bookmarkStart w:id="419" w:name="_Toc226456517"/>
      <w:bookmarkStart w:id="420" w:name="_Toc248045220"/>
      <w:bookmarkStart w:id="421" w:name="_Toc287363750"/>
      <w:bookmarkStart w:id="422" w:name="_Toc311216738"/>
      <w:bookmarkStart w:id="423" w:name="_Toc317198702"/>
      <w:bookmarkStart w:id="424" w:name="_Toc415475813"/>
      <w:bookmarkStart w:id="425" w:name="_Toc423599088"/>
      <w:bookmarkStart w:id="426" w:name="_Toc423601592"/>
      <w:bookmarkStart w:id="427" w:name="_Toc501130159"/>
      <w:bookmarkStart w:id="428" w:name="_Toc510795082"/>
      <w:bookmarkStart w:id="429" w:name="_Toc202359559"/>
      <w:bookmarkStart w:id="430" w:name="_Toc213429760"/>
      <w:bookmarkStart w:id="431" w:name="_Ref20133281"/>
      <w:bookmarkStart w:id="432" w:name="_Toc20134240"/>
      <w:bookmarkEnd w:id="415"/>
      <w:r w:rsidRPr="00025F40">
        <w:rPr>
          <w:noProof/>
        </w:rPr>
        <w:lastRenderedPageBreak/>
        <w:t>Syntax in tabular form</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A86E1B6" w14:textId="74606C63" w:rsidR="00F90B9E" w:rsidRPr="00025F40" w:rsidRDefault="007677E4" w:rsidP="009747E4">
      <w:pPr>
        <w:pStyle w:val="Heading3"/>
        <w:rPr>
          <w:noProof/>
        </w:rPr>
      </w:pPr>
      <w:bookmarkStart w:id="433" w:name="_Toc20134241"/>
      <w:bookmarkStart w:id="434" w:name="_Toc77680371"/>
      <w:bookmarkStart w:id="435" w:name="_Toc118289041"/>
      <w:bookmarkStart w:id="436" w:name="_Ref168818658"/>
      <w:bookmarkStart w:id="437" w:name="_Ref220340857"/>
      <w:bookmarkStart w:id="438" w:name="_Toc226456518"/>
      <w:bookmarkStart w:id="439" w:name="_Toc248045221"/>
      <w:bookmarkStart w:id="440" w:name="_Toc287363751"/>
      <w:bookmarkStart w:id="441" w:name="_Toc311216739"/>
      <w:bookmarkStart w:id="442" w:name="_Toc317198703"/>
      <w:bookmarkStart w:id="443" w:name="_Toc415475814"/>
      <w:bookmarkStart w:id="444" w:name="_Toc423599089"/>
      <w:bookmarkStart w:id="445" w:name="_Toc423601593"/>
      <w:bookmarkStart w:id="446" w:name="_Toc501130160"/>
      <w:bookmarkStart w:id="447" w:name="_Toc510795083"/>
      <w:bookmarkStart w:id="448" w:name="_Toc202359560"/>
      <w:bookmarkStart w:id="449" w:name="_Toc213429761"/>
      <w:bookmarkEnd w:id="431"/>
      <w:bookmarkEnd w:id="432"/>
      <w:r>
        <w:rPr>
          <w:noProof/>
        </w:rPr>
        <w:t>Stream packet</w:t>
      </w:r>
      <w:r w:rsidR="00F90B9E" w:rsidRPr="00025F40">
        <w:rPr>
          <w:noProof/>
        </w:rPr>
        <w:t xml:space="preserve"> syntax</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38DC593" w14:textId="0E456409" w:rsidR="00F90B9E" w:rsidRPr="00025F40" w:rsidRDefault="00F90B9E" w:rsidP="009747E4">
      <w:pPr>
        <w:pStyle w:val="Heading4"/>
        <w:rPr>
          <w:noProof/>
        </w:rPr>
      </w:pPr>
      <w:bookmarkStart w:id="450" w:name="_Ref398984641"/>
      <w:bookmarkStart w:id="451" w:name="_Toc415475815"/>
      <w:bookmarkStart w:id="452" w:name="_Toc423599090"/>
      <w:bookmarkStart w:id="453"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4" w:name="_Ref398984672"/>
      <w:bookmarkStart w:id="455" w:name="_Toc415475816"/>
      <w:bookmarkStart w:id="456" w:name="_Toc423599091"/>
      <w:bookmarkStart w:id="457" w:name="_Toc423601595"/>
      <w:r>
        <w:rPr>
          <w:noProof/>
        </w:rPr>
        <w:t>Stre</w:t>
      </w:r>
      <w:r w:rsidR="003E66BA">
        <w:rPr>
          <w:noProof/>
        </w:rPr>
        <w:t>a</w:t>
      </w:r>
      <w:r>
        <w:rPr>
          <w:noProof/>
        </w:rPr>
        <w:t>m packet</w:t>
      </w:r>
      <w:r w:rsidR="009747E4" w:rsidRPr="00025F40">
        <w:rPr>
          <w:noProof/>
        </w:rPr>
        <w:t xml:space="preserve"> header syntax</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8" w:name="_Toc20134242"/>
      <w:bookmarkStart w:id="459" w:name="_Toc77680372"/>
      <w:bookmarkStart w:id="460" w:name="_Toc118289042"/>
      <w:bookmarkStart w:id="461" w:name="_Toc226456519"/>
      <w:bookmarkStart w:id="462" w:name="_Toc248045222"/>
      <w:bookmarkStart w:id="463" w:name="_Toc287363752"/>
      <w:bookmarkStart w:id="464" w:name="_Toc311216740"/>
      <w:bookmarkStart w:id="465" w:name="_Toc317198704"/>
      <w:bookmarkStart w:id="466" w:name="_Toc415475817"/>
      <w:bookmarkStart w:id="467" w:name="_Toc423599092"/>
      <w:bookmarkStart w:id="468" w:name="_Toc423601596"/>
      <w:bookmarkStart w:id="469" w:name="_Toc501130161"/>
      <w:bookmarkStart w:id="470" w:name="_Toc510795084"/>
      <w:bookmarkStart w:id="471" w:name="_Toc202359561"/>
      <w:bookmarkStart w:id="472" w:name="_Toc213429762"/>
      <w:r w:rsidRPr="00025F40">
        <w:rPr>
          <w:noProof/>
        </w:rPr>
        <w:t>Raw byte sequence payloads, trailing bits and byte alignment syntax</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234F853" w14:textId="5E902695" w:rsidR="00F917CF" w:rsidRPr="00025F40" w:rsidRDefault="00B64011" w:rsidP="00F917CF">
      <w:pPr>
        <w:pStyle w:val="Heading4"/>
      </w:pPr>
      <w:bookmarkStart w:id="473" w:name="_Ref180859691"/>
      <w:r w:rsidRPr="00025F40">
        <w:t>Waveform</w:t>
      </w:r>
      <w:r w:rsidR="00F917CF" w:rsidRPr="00025F40">
        <w:t xml:space="preserve"> parameter set syntax</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Change w:id="474">
          <w:tblGrid>
            <w:gridCol w:w="7920"/>
            <w:gridCol w:w="1158"/>
          </w:tblGrid>
        </w:tblGridChange>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w:t>
            </w:r>
            <w:proofErr w:type="gramStart"/>
            <w:r w:rsidR="00F917CF" w:rsidRPr="00025F40">
              <w:t>set( )</w:t>
            </w:r>
            <w:proofErr w:type="gramEnd"/>
            <w:r w:rsidR="00F917CF" w:rsidRPr="00025F40">
              <w:t xml:space="preserve">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proofErr w:type="gramStart"/>
            <w:r w:rsidRPr="00025F40">
              <w:t>u(</w:t>
            </w:r>
            <w:proofErr w:type="gramEnd"/>
            <w:r w:rsidRPr="00025F40">
              <w:t>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proofErr w:type="gramStart"/>
            <w:r w:rsidRPr="00025F40">
              <w:rPr>
                <w:rFonts w:eastAsia="Batang"/>
                <w:bCs/>
                <w:lang w:eastAsia="ko-KR"/>
              </w:rPr>
              <w:t>for( j</w:t>
            </w:r>
            <w:proofErr w:type="gramEnd"/>
            <w:r w:rsidRPr="00025F40">
              <w:rPr>
                <w:rFonts w:eastAsia="Batang"/>
                <w:bCs/>
                <w:lang w:eastAsia="ko-KR"/>
              </w:rPr>
              <w:t xml:space="preserve"> = 0; </w:t>
            </w:r>
            <w:proofErr w:type="gramStart"/>
            <w:r w:rsidRPr="00025F40">
              <w:rPr>
                <w:rFonts w:eastAsia="Batang"/>
                <w:bCs/>
                <w:lang w:eastAsia="ko-KR"/>
              </w:rPr>
              <w:t>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w:t>
            </w:r>
            <w:proofErr w:type="gramEnd"/>
            <w:r w:rsidR="00B64011" w:rsidRPr="00025F40">
              <w:rPr>
                <w:rFonts w:eastAsia="Batang"/>
                <w:bCs/>
                <w:lang w:eastAsia="ko-KR"/>
              </w:rPr>
              <w:t>_num_channel_group_repetitions</w:t>
            </w:r>
            <w:r w:rsidRPr="00025F40">
              <w:rPr>
                <w:rFonts w:eastAsia="Batang"/>
                <w:bCs/>
                <w:lang w:eastAsia="ko-KR"/>
              </w:rPr>
              <w:t xml:space="preserve">; </w:t>
            </w:r>
            <w:proofErr w:type="gramStart"/>
            <w:r w:rsidRPr="00025F40">
              <w:rPr>
                <w:rFonts w:eastAsia="Batang"/>
                <w:bCs/>
                <w:lang w:eastAsia="ko-KR"/>
              </w:rPr>
              <w:t>j++ )</w:t>
            </w:r>
            <w:proofErr w:type="gramEnd"/>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000B4F38" w:rsidRPr="00025F40">
              <w:rPr>
                <w:rFonts w:eastAsia="Batang"/>
                <w:lang w:eastAsia="ko-KR"/>
              </w:rPr>
              <w:t>NumChannels</w:t>
            </w:r>
            <w:r w:rsidRPr="00025F40">
              <w:rPr>
                <w:rFonts w:eastAsia="Batang"/>
                <w:lang w:eastAsia="ko-KR"/>
              </w:rPr>
              <w:t>[</w:t>
            </w:r>
            <w:proofErr w:type="gramEnd"/>
            <w:r w:rsidRPr="00025F40">
              <w:rPr>
                <w:rFonts w:eastAsia="Batang"/>
                <w:lang w:eastAsia="ko-KR"/>
              </w:rPr>
              <w:t> </w:t>
            </w:r>
            <w:proofErr w:type="gramStart"/>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proofErr w:type="gramEnd"/>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r>
            <w:proofErr w:type="gramStart"/>
            <w:r w:rsidRPr="00025F40">
              <w:rPr>
                <w:rFonts w:eastAsia="Batang"/>
                <w:lang w:eastAsia="ko-KR"/>
              </w:rPr>
              <w:t>ChannelGroupStartingPos[</w:t>
            </w:r>
            <w:proofErr w:type="gramEnd"/>
            <w:r w:rsidRPr="00025F40">
              <w:rPr>
                <w:rFonts w:eastAsia="Batang"/>
                <w:lang w:eastAsia="ko-KR"/>
              </w:rPr>
              <w:t> NumChannelGroups+</w:t>
            </w:r>
            <w:proofErr w:type="gramStart"/>
            <w:r w:rsidRPr="00025F40">
              <w:rPr>
                <w:rFonts w:eastAsia="Batang"/>
                <w:lang w:eastAsia="ko-KR"/>
              </w:rPr>
              <w:t>+ ]</w:t>
            </w:r>
            <w:proofErr w:type="gramEnd"/>
            <w:r w:rsidRPr="00025F40">
              <w:rPr>
                <w:rFonts w:eastAsia="Batang"/>
                <w:lang w:eastAsia="ko-KR"/>
              </w:rPr>
              <w:t>=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proofErr w:type="gramStart"/>
            <w:r w:rsidRPr="00025F40">
              <w:rPr>
                <w:rFonts w:eastAsia="Batang"/>
                <w:bCs/>
                <w:lang w:eastAsia="ko-KR"/>
              </w:rPr>
              <w:t>for( j</w:t>
            </w:r>
            <w:proofErr w:type="gramEnd"/>
            <w:r w:rsidRPr="00025F40">
              <w:rPr>
                <w:rFonts w:eastAsia="Batang"/>
                <w:bCs/>
                <w:lang w:eastAsia="ko-KR"/>
              </w:rPr>
              <w:t xml:space="preserve"> = 0; j &lt; wps_num_annotation_channels; </w:t>
            </w:r>
            <w:proofErr w:type="gramStart"/>
            <w:r w:rsidRPr="00025F40">
              <w:rPr>
                <w:rFonts w:eastAsia="Batang"/>
                <w:bCs/>
                <w:lang w:eastAsia="ko-KR"/>
              </w:rPr>
              <w:t>j++ )</w:t>
            </w:r>
            <w:proofErr w:type="gramEnd"/>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proofErr w:type="gramStart"/>
            <w:r w:rsidR="00BD2EE9" w:rsidRPr="00025F40">
              <w:t>AnnotationChannelNumSamples</w:t>
            </w:r>
            <w:r w:rsidRPr="00025F40">
              <w:t>[</w:t>
            </w:r>
            <w:proofErr w:type="gramEnd"/>
            <w:r w:rsidRPr="00025F40">
              <w:t> </w:t>
            </w:r>
            <w:proofErr w:type="gramStart"/>
            <w:r w:rsidRPr="00025F40">
              <w:t>j ]</w:t>
            </w:r>
            <w:proofErr w:type="gramEnd"/>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3C03FD" w:rsidRPr="00025F40" w14:paraId="26125306"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75"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76" w:author="Sooyoung Park" w:date="2026-02-02T15:53:00Z"/>
          <w:trPrChange w:id="477" w:author="Sooyoung Park" w:date="2026-02-02T17:15:00Z" w16du:dateUtc="2026-02-02T08:15:00Z">
            <w:trPr>
              <w:cantSplit/>
              <w:jc w:val="center"/>
            </w:trPr>
          </w:trPrChange>
        </w:trPr>
        <w:tc>
          <w:tcPr>
            <w:tcW w:w="7920" w:type="dxa"/>
            <w:shd w:val="clear" w:color="auto" w:fill="FFFF00"/>
            <w:tcPrChange w:id="478" w:author="Sooyoung Park" w:date="2026-02-02T17:15:00Z" w16du:dateUtc="2026-02-02T08:15:00Z">
              <w:tcPr>
                <w:tcW w:w="7920" w:type="dxa"/>
              </w:tcPr>
            </w:tcPrChange>
          </w:tcPr>
          <w:p w14:paraId="7E47A15F" w14:textId="794C75FB" w:rsidR="003C03FD" w:rsidRPr="000A4444" w:rsidRDefault="003C03FD">
            <w:pPr>
              <w:pStyle w:val="tablesyntax"/>
              <w:keepNext w:val="0"/>
              <w:keepLines w:val="0"/>
              <w:widowControl w:val="0"/>
              <w:spacing w:before="20" w:after="40"/>
              <w:ind w:leftChars="100" w:left="200"/>
              <w:rPr>
                <w:ins w:id="479" w:author="Sooyoung Park" w:date="2026-02-02T15:53:00Z" w16du:dateUtc="2026-02-02T06:53:00Z"/>
                <w:lang w:val="en-US" w:eastAsia="ko-KR"/>
                <w:rPrChange w:id="480" w:author="Sooyoung Park" w:date="2026-02-02T16:19:00Z" w16du:dateUtc="2026-02-02T07:19:00Z">
                  <w:rPr>
                    <w:ins w:id="481" w:author="Sooyoung Park" w:date="2026-02-02T15:53:00Z" w16du:dateUtc="2026-02-02T06:53:00Z"/>
                    <w:lang w:eastAsia="ko-KR"/>
                  </w:rPr>
                </w:rPrChange>
              </w:rPr>
              <w:pPrChange w:id="482" w:author="Sooyoung Park" w:date="2026-02-02T15:55:00Z" w16du:dateUtc="2026-02-02T06:55:00Z">
                <w:pPr>
                  <w:pStyle w:val="tablesyntax"/>
                  <w:keepNext w:val="0"/>
                  <w:keepLines w:val="0"/>
                  <w:widowControl w:val="0"/>
                  <w:spacing w:before="20" w:after="40"/>
                </w:pPr>
              </w:pPrChange>
            </w:pPr>
            <w:proofErr w:type="gramStart"/>
            <w:ins w:id="483" w:author="Sooyoung Park" w:date="2026-02-02T15:53:00Z" w16du:dateUtc="2026-02-02T06:53:00Z">
              <w:r w:rsidRPr="003C03FD">
                <w:t>for( cgId</w:t>
              </w:r>
              <w:proofErr w:type="gramEnd"/>
              <w:r w:rsidRPr="003C03FD">
                <w:t xml:space="preserve"> = 0; cgId &lt; NumChannelGroups; cgId+</w:t>
              </w:r>
              <w:proofErr w:type="gramStart"/>
              <w:r w:rsidRPr="003C03FD">
                <w:t>+ )</w:t>
              </w:r>
            </w:ins>
            <w:proofErr w:type="gramEnd"/>
            <w:ins w:id="484" w:author="Sooyoung Park" w:date="2026-02-02T16:18:00Z" w16du:dateUtc="2026-02-02T07:18:00Z">
              <w:r w:rsidR="00203ABC">
                <w:t xml:space="preserve"> {</w:t>
              </w:r>
            </w:ins>
          </w:p>
        </w:tc>
        <w:tc>
          <w:tcPr>
            <w:tcW w:w="1158" w:type="dxa"/>
            <w:shd w:val="clear" w:color="auto" w:fill="FFFF00"/>
            <w:tcPrChange w:id="485" w:author="Sooyoung Park" w:date="2026-02-02T17:15:00Z" w16du:dateUtc="2026-02-02T08:15:00Z">
              <w:tcPr>
                <w:tcW w:w="1158" w:type="dxa"/>
              </w:tcPr>
            </w:tcPrChange>
          </w:tcPr>
          <w:p w14:paraId="1D06B9CB" w14:textId="77777777" w:rsidR="003C03FD" w:rsidRPr="00025F40" w:rsidRDefault="003C03FD" w:rsidP="00F917CF">
            <w:pPr>
              <w:pStyle w:val="tablecell"/>
              <w:keepNext w:val="0"/>
              <w:keepLines w:val="0"/>
              <w:widowControl w:val="0"/>
              <w:spacing w:before="20" w:after="40"/>
              <w:jc w:val="center"/>
              <w:rPr>
                <w:ins w:id="486" w:author="Sooyoung Park" w:date="2026-02-02T15:53:00Z" w16du:dateUtc="2026-02-02T06:53:00Z"/>
              </w:rPr>
            </w:pPr>
          </w:p>
        </w:tc>
      </w:tr>
      <w:tr w:rsidR="00203ABC" w:rsidRPr="00025F40" w14:paraId="11BE6A9C"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7"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88" w:author="Sooyoung Park" w:date="2026-02-02T16:14:00Z"/>
          <w:trPrChange w:id="489" w:author="Sooyoung Park" w:date="2026-02-02T17:15:00Z" w16du:dateUtc="2026-02-02T08:15:00Z">
            <w:trPr>
              <w:cantSplit/>
              <w:jc w:val="center"/>
            </w:trPr>
          </w:trPrChange>
        </w:trPr>
        <w:tc>
          <w:tcPr>
            <w:tcW w:w="7920" w:type="dxa"/>
            <w:shd w:val="clear" w:color="auto" w:fill="FFFF00"/>
            <w:tcPrChange w:id="490" w:author="Sooyoung Park" w:date="2026-02-02T17:15:00Z" w16du:dateUtc="2026-02-02T08:15:00Z">
              <w:tcPr>
                <w:tcW w:w="7920" w:type="dxa"/>
              </w:tcPr>
            </w:tcPrChange>
          </w:tcPr>
          <w:p w14:paraId="6DB61184" w14:textId="00D4971C" w:rsidR="00203ABC" w:rsidRPr="00203ABC" w:rsidRDefault="00203ABC" w:rsidP="003C03FD">
            <w:pPr>
              <w:pStyle w:val="tablesyntax"/>
              <w:keepNext w:val="0"/>
              <w:keepLines w:val="0"/>
              <w:widowControl w:val="0"/>
              <w:spacing w:before="20" w:after="40"/>
              <w:ind w:leftChars="200" w:left="400"/>
              <w:rPr>
                <w:ins w:id="491" w:author="Sooyoung Park" w:date="2026-02-02T16:14:00Z" w16du:dateUtc="2026-02-02T07:14:00Z"/>
                <w:lang w:val="en-US" w:eastAsia="ko-KR"/>
                <w:rPrChange w:id="492" w:author="Sooyoung Park" w:date="2026-02-02T16:14:00Z" w16du:dateUtc="2026-02-02T07:14:00Z">
                  <w:rPr>
                    <w:ins w:id="493" w:author="Sooyoung Park" w:date="2026-02-02T16:14:00Z" w16du:dateUtc="2026-02-02T07:14:00Z"/>
                    <w:lang w:eastAsia="ko-KR"/>
                  </w:rPr>
                </w:rPrChange>
              </w:rPr>
            </w:pPr>
            <w:ins w:id="494" w:author="Sooyoung Park" w:date="2026-02-02T16:14:00Z" w16du:dateUtc="2026-02-02T07:14:00Z">
              <w:r>
                <w:rPr>
                  <w:lang w:val="en-US" w:eastAsia="ko-KR"/>
                </w:rPr>
                <w:t>numRedundant = 0</w:t>
              </w:r>
            </w:ins>
          </w:p>
        </w:tc>
        <w:tc>
          <w:tcPr>
            <w:tcW w:w="1158" w:type="dxa"/>
            <w:shd w:val="clear" w:color="auto" w:fill="FFFF00"/>
            <w:tcPrChange w:id="495" w:author="Sooyoung Park" w:date="2026-02-02T17:15:00Z" w16du:dateUtc="2026-02-02T08:15:00Z">
              <w:tcPr>
                <w:tcW w:w="1158" w:type="dxa"/>
              </w:tcPr>
            </w:tcPrChange>
          </w:tcPr>
          <w:p w14:paraId="7CCAF8F9" w14:textId="77777777" w:rsidR="00203ABC" w:rsidRPr="00025F40" w:rsidRDefault="00203ABC" w:rsidP="00F917CF">
            <w:pPr>
              <w:pStyle w:val="tablecell"/>
              <w:keepNext w:val="0"/>
              <w:keepLines w:val="0"/>
              <w:widowControl w:val="0"/>
              <w:spacing w:before="20" w:after="40"/>
              <w:jc w:val="center"/>
              <w:rPr>
                <w:ins w:id="496" w:author="Sooyoung Park" w:date="2026-02-02T16:14:00Z" w16du:dateUtc="2026-02-02T07:14:00Z"/>
              </w:rPr>
            </w:pPr>
          </w:p>
        </w:tc>
      </w:tr>
      <w:tr w:rsidR="003C03FD" w:rsidRPr="00025F40" w14:paraId="2366EFEB"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7"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498" w:author="Sooyoung Park" w:date="2026-02-02T15:53:00Z"/>
          <w:trPrChange w:id="499" w:author="Sooyoung Park" w:date="2026-02-02T17:15:00Z" w16du:dateUtc="2026-02-02T08:15:00Z">
            <w:trPr>
              <w:cantSplit/>
              <w:jc w:val="center"/>
            </w:trPr>
          </w:trPrChange>
        </w:trPr>
        <w:tc>
          <w:tcPr>
            <w:tcW w:w="7920" w:type="dxa"/>
            <w:shd w:val="clear" w:color="auto" w:fill="FFFF00"/>
            <w:tcPrChange w:id="500" w:author="Sooyoung Park" w:date="2026-02-02T17:15:00Z" w16du:dateUtc="2026-02-02T08:15:00Z">
              <w:tcPr>
                <w:tcW w:w="7920" w:type="dxa"/>
              </w:tcPr>
            </w:tcPrChange>
          </w:tcPr>
          <w:p w14:paraId="2648033C" w14:textId="2CED5A43" w:rsidR="003C03FD" w:rsidRPr="00025F40" w:rsidRDefault="003C03FD">
            <w:pPr>
              <w:pStyle w:val="tablesyntax"/>
              <w:keepNext w:val="0"/>
              <w:keepLines w:val="0"/>
              <w:widowControl w:val="0"/>
              <w:spacing w:before="20" w:after="40"/>
              <w:ind w:leftChars="200" w:left="400"/>
              <w:rPr>
                <w:ins w:id="501" w:author="Sooyoung Park" w:date="2026-02-02T15:53:00Z" w16du:dateUtc="2026-02-02T06:53:00Z"/>
              </w:rPr>
              <w:pPrChange w:id="502" w:author="Sooyoung Park" w:date="2026-02-02T15:56:00Z" w16du:dateUtc="2026-02-02T06:56:00Z">
                <w:pPr>
                  <w:pStyle w:val="tablesyntax"/>
                  <w:keepNext w:val="0"/>
                  <w:keepLines w:val="0"/>
                  <w:widowControl w:val="0"/>
                  <w:spacing w:before="20" w:after="40"/>
                </w:pPr>
              </w:pPrChange>
            </w:pPr>
            <w:proofErr w:type="gramStart"/>
            <w:ins w:id="503" w:author="Sooyoung Park" w:date="2026-02-02T15:55:00Z" w16du:dateUtc="2026-02-02T06:55:00Z">
              <w:r w:rsidRPr="003C03FD">
                <w:t>for( ch</w:t>
              </w:r>
              <w:proofErr w:type="gramEnd"/>
              <w:r w:rsidRPr="003C03FD">
                <w:t xml:space="preserve"> = 0; ch &lt; </w:t>
              </w:r>
              <w:proofErr w:type="gramStart"/>
              <w:r w:rsidRPr="003C03FD">
                <w:t>NumChannels[</w:t>
              </w:r>
              <w:proofErr w:type="gramEnd"/>
              <w:r w:rsidRPr="003C03FD">
                <w:t xml:space="preserve"> </w:t>
              </w:r>
              <w:proofErr w:type="gramStart"/>
              <w:r w:rsidRPr="003C03FD">
                <w:t>cgId ]</w:t>
              </w:r>
              <w:proofErr w:type="gramEnd"/>
              <w:r w:rsidRPr="003C03FD">
                <w:t>; ch+</w:t>
              </w:r>
              <w:proofErr w:type="gramStart"/>
              <w:r w:rsidRPr="003C03FD">
                <w:t>+ )</w:t>
              </w:r>
              <w:proofErr w:type="gramEnd"/>
              <w:r w:rsidRPr="003C03FD">
                <w:t xml:space="preserve"> </w:t>
              </w:r>
            </w:ins>
            <w:ins w:id="504" w:author="Sooyoung Park" w:date="2026-02-02T16:17:00Z" w16du:dateUtc="2026-02-02T07:17:00Z">
              <w:r w:rsidR="00203ABC">
                <w:t>{</w:t>
              </w:r>
            </w:ins>
          </w:p>
        </w:tc>
        <w:tc>
          <w:tcPr>
            <w:tcW w:w="1158" w:type="dxa"/>
            <w:shd w:val="clear" w:color="auto" w:fill="FFFF00"/>
            <w:tcPrChange w:id="505" w:author="Sooyoung Park" w:date="2026-02-02T17:15:00Z" w16du:dateUtc="2026-02-02T08:15:00Z">
              <w:tcPr>
                <w:tcW w:w="1158" w:type="dxa"/>
              </w:tcPr>
            </w:tcPrChange>
          </w:tcPr>
          <w:p w14:paraId="33B0DEFA" w14:textId="77777777" w:rsidR="003C03FD" w:rsidRPr="00025F40" w:rsidRDefault="003C03FD" w:rsidP="00F917CF">
            <w:pPr>
              <w:pStyle w:val="tablecell"/>
              <w:keepNext w:val="0"/>
              <w:keepLines w:val="0"/>
              <w:widowControl w:val="0"/>
              <w:spacing w:before="20" w:after="40"/>
              <w:jc w:val="center"/>
              <w:rPr>
                <w:ins w:id="506" w:author="Sooyoung Park" w:date="2026-02-02T15:53:00Z" w16du:dateUtc="2026-02-02T06:53:00Z"/>
              </w:rPr>
            </w:pPr>
          </w:p>
        </w:tc>
      </w:tr>
      <w:tr w:rsidR="003C03FD" w:rsidRPr="00025F40" w14:paraId="1CB8F1DE"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7"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08" w:author="Sooyoung Park" w:date="2026-02-02T15:53:00Z"/>
          <w:trPrChange w:id="509" w:author="Sooyoung Park" w:date="2026-02-02T17:15:00Z" w16du:dateUtc="2026-02-02T08:15:00Z">
            <w:trPr>
              <w:cantSplit/>
              <w:jc w:val="center"/>
            </w:trPr>
          </w:trPrChange>
        </w:trPr>
        <w:tc>
          <w:tcPr>
            <w:tcW w:w="7920" w:type="dxa"/>
            <w:shd w:val="clear" w:color="auto" w:fill="FFFF00"/>
            <w:tcPrChange w:id="510" w:author="Sooyoung Park" w:date="2026-02-02T17:15:00Z" w16du:dateUtc="2026-02-02T08:15:00Z">
              <w:tcPr>
                <w:tcW w:w="7920" w:type="dxa"/>
              </w:tcPr>
            </w:tcPrChange>
          </w:tcPr>
          <w:p w14:paraId="4F20F822" w14:textId="7DAB6DB5" w:rsidR="003C03FD" w:rsidRPr="003C03FD" w:rsidRDefault="003C03FD">
            <w:pPr>
              <w:pStyle w:val="tablesyntax"/>
              <w:keepNext w:val="0"/>
              <w:keepLines w:val="0"/>
              <w:widowControl w:val="0"/>
              <w:spacing w:before="20" w:after="40"/>
              <w:ind w:leftChars="300" w:left="600"/>
              <w:rPr>
                <w:ins w:id="511" w:author="Sooyoung Park" w:date="2026-02-02T15:53:00Z" w16du:dateUtc="2026-02-02T06:53:00Z"/>
              </w:rPr>
              <w:pPrChange w:id="512" w:author="Sooyoung Park" w:date="2026-02-02T15:56:00Z" w16du:dateUtc="2026-02-02T06:56:00Z">
                <w:pPr>
                  <w:pStyle w:val="tablesyntax"/>
                  <w:keepNext w:val="0"/>
                  <w:keepLines w:val="0"/>
                  <w:widowControl w:val="0"/>
                  <w:spacing w:before="20" w:after="40"/>
                </w:pPr>
              </w:pPrChange>
            </w:pPr>
            <w:ins w:id="513" w:author="Sooyoung Park" w:date="2026-02-02T15:55:00Z" w16du:dateUtc="2026-02-02T06:55:00Z">
              <w:r w:rsidRPr="003C03FD">
                <w:rPr>
                  <w:b/>
                  <w:bCs/>
                  <w:rPrChange w:id="514" w:author="Sooyoung Park" w:date="2026-02-02T15:57:00Z" w16du:dateUtc="2026-02-02T06:57:00Z">
                    <w:rPr/>
                  </w:rPrChange>
                </w:rPr>
                <w:t>wps_redundant_channel_</w:t>
              </w:r>
              <w:proofErr w:type="gramStart"/>
              <w:r w:rsidRPr="003C03FD">
                <w:rPr>
                  <w:b/>
                  <w:bCs/>
                  <w:rPrChange w:id="515" w:author="Sooyoung Park" w:date="2026-02-02T15:57:00Z" w16du:dateUtc="2026-02-02T06:57:00Z">
                    <w:rPr/>
                  </w:rPrChange>
                </w:rPr>
                <w:t>flag</w:t>
              </w:r>
              <w:r w:rsidRPr="003C03FD">
                <w:t>[</w:t>
              </w:r>
              <w:proofErr w:type="gramEnd"/>
              <w:r w:rsidRPr="003C03FD">
                <w:t xml:space="preserve"> </w:t>
              </w:r>
              <w:proofErr w:type="gramStart"/>
              <w:r w:rsidRPr="003C03FD">
                <w:t>cgId ]</w:t>
              </w:r>
              <w:proofErr w:type="gramEnd"/>
              <w:r w:rsidRPr="003C03FD">
                <w:t xml:space="preserve">[ </w:t>
              </w:r>
              <w:proofErr w:type="gramStart"/>
              <w:r w:rsidRPr="003C03FD">
                <w:t>ch ]</w:t>
              </w:r>
              <w:proofErr w:type="gramEnd"/>
              <w:r w:rsidRPr="003C03FD">
                <w:t xml:space="preserve"> </w:t>
              </w:r>
            </w:ins>
          </w:p>
        </w:tc>
        <w:tc>
          <w:tcPr>
            <w:tcW w:w="1158" w:type="dxa"/>
            <w:shd w:val="clear" w:color="auto" w:fill="FFFF00"/>
            <w:tcPrChange w:id="516" w:author="Sooyoung Park" w:date="2026-02-02T17:15:00Z" w16du:dateUtc="2026-02-02T08:15:00Z">
              <w:tcPr>
                <w:tcW w:w="1158" w:type="dxa"/>
              </w:tcPr>
            </w:tcPrChange>
          </w:tcPr>
          <w:p w14:paraId="3EDC1907" w14:textId="682C9799" w:rsidR="003C03FD" w:rsidRPr="00025F40" w:rsidRDefault="003C03FD" w:rsidP="00F917CF">
            <w:pPr>
              <w:pStyle w:val="tablecell"/>
              <w:keepNext w:val="0"/>
              <w:keepLines w:val="0"/>
              <w:widowControl w:val="0"/>
              <w:spacing w:before="20" w:after="40"/>
              <w:jc w:val="center"/>
              <w:rPr>
                <w:ins w:id="517" w:author="Sooyoung Park" w:date="2026-02-02T15:53:00Z" w16du:dateUtc="2026-02-02T06:53:00Z"/>
              </w:rPr>
            </w:pPr>
            <w:proofErr w:type="gramStart"/>
            <w:ins w:id="518" w:author="Sooyoung Park" w:date="2026-02-02T15:57:00Z" w16du:dateUtc="2026-02-02T06:57:00Z">
              <w:r>
                <w:t>u(</w:t>
              </w:r>
              <w:proofErr w:type="gramEnd"/>
              <w:r>
                <w:t>1)</w:t>
              </w:r>
            </w:ins>
          </w:p>
        </w:tc>
      </w:tr>
      <w:tr w:rsidR="00203ABC" w:rsidRPr="00025F40" w14:paraId="5D93883E"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9"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20" w:author="Sooyoung Park" w:date="2026-02-02T16:15:00Z"/>
          <w:trPrChange w:id="521" w:author="Sooyoung Park" w:date="2026-02-02T17:15:00Z" w16du:dateUtc="2026-02-02T08:15:00Z">
            <w:trPr>
              <w:cantSplit/>
              <w:jc w:val="center"/>
            </w:trPr>
          </w:trPrChange>
        </w:trPr>
        <w:tc>
          <w:tcPr>
            <w:tcW w:w="7920" w:type="dxa"/>
            <w:shd w:val="clear" w:color="auto" w:fill="FFFF00"/>
            <w:tcPrChange w:id="522" w:author="Sooyoung Park" w:date="2026-02-02T17:15:00Z" w16du:dateUtc="2026-02-02T08:15:00Z">
              <w:tcPr>
                <w:tcW w:w="7920" w:type="dxa"/>
              </w:tcPr>
            </w:tcPrChange>
          </w:tcPr>
          <w:p w14:paraId="5A43BF1C" w14:textId="4ADAF9D5" w:rsidR="00203ABC" w:rsidRPr="00203ABC" w:rsidRDefault="00203ABC" w:rsidP="003C03FD">
            <w:pPr>
              <w:pStyle w:val="tablesyntax"/>
              <w:keepNext w:val="0"/>
              <w:keepLines w:val="0"/>
              <w:widowControl w:val="0"/>
              <w:spacing w:before="20" w:after="40"/>
              <w:ind w:leftChars="300" w:left="600"/>
              <w:rPr>
                <w:ins w:id="523" w:author="Sooyoung Park" w:date="2026-02-02T16:15:00Z" w16du:dateUtc="2026-02-02T07:15:00Z"/>
                <w:b/>
                <w:bCs/>
              </w:rPr>
            </w:pPr>
            <w:ins w:id="524" w:author="Sooyoung Park" w:date="2026-02-02T16:15:00Z" w16du:dateUtc="2026-02-02T07:15:00Z">
              <w:r w:rsidRPr="00203ABC">
                <w:rPr>
                  <w:rPrChange w:id="525" w:author="Sooyoung Park" w:date="2026-02-02T16:15:00Z" w16du:dateUtc="2026-02-02T07:15:00Z">
                    <w:rPr>
                      <w:b/>
                      <w:bCs/>
                    </w:rPr>
                  </w:rPrChange>
                </w:rPr>
                <w:lastRenderedPageBreak/>
                <w:t>numRedundant +=</w:t>
              </w:r>
              <w:r>
                <w:rPr>
                  <w:b/>
                  <w:bCs/>
                </w:rPr>
                <w:t xml:space="preserve"> </w:t>
              </w:r>
              <w:r w:rsidRPr="00203ABC">
                <w:rPr>
                  <w:rPrChange w:id="526" w:author="Sooyoung Park" w:date="2026-02-02T16:15:00Z" w16du:dateUtc="2026-02-02T07:15:00Z">
                    <w:rPr>
                      <w:b/>
                      <w:bCs/>
                    </w:rPr>
                  </w:rPrChange>
                </w:rPr>
                <w:t>wps_redundant_channel_</w:t>
              </w:r>
              <w:proofErr w:type="gramStart"/>
              <w:r w:rsidRPr="00203ABC">
                <w:rPr>
                  <w:rPrChange w:id="527" w:author="Sooyoung Park" w:date="2026-02-02T16:15:00Z" w16du:dateUtc="2026-02-02T07:15:00Z">
                    <w:rPr>
                      <w:b/>
                      <w:bCs/>
                    </w:rPr>
                  </w:rPrChange>
                </w:rPr>
                <w:t>flag</w:t>
              </w:r>
              <w:r w:rsidRPr="003C03FD">
                <w:t>[</w:t>
              </w:r>
              <w:proofErr w:type="gramEnd"/>
              <w:r w:rsidRPr="003C03FD">
                <w:t xml:space="preserve"> </w:t>
              </w:r>
              <w:proofErr w:type="gramStart"/>
              <w:r w:rsidRPr="003C03FD">
                <w:t>cgId ]</w:t>
              </w:r>
              <w:proofErr w:type="gramEnd"/>
              <w:r w:rsidRPr="003C03FD">
                <w:t xml:space="preserve">[ </w:t>
              </w:r>
              <w:proofErr w:type="gramStart"/>
              <w:r w:rsidRPr="003C03FD">
                <w:t>ch ]</w:t>
              </w:r>
              <w:proofErr w:type="gramEnd"/>
              <w:r w:rsidRPr="003C03FD">
                <w:t xml:space="preserve"> </w:t>
              </w:r>
            </w:ins>
          </w:p>
        </w:tc>
        <w:tc>
          <w:tcPr>
            <w:tcW w:w="1158" w:type="dxa"/>
            <w:shd w:val="clear" w:color="auto" w:fill="FFFF00"/>
            <w:tcPrChange w:id="528" w:author="Sooyoung Park" w:date="2026-02-02T17:15:00Z" w16du:dateUtc="2026-02-02T08:15:00Z">
              <w:tcPr>
                <w:tcW w:w="1158" w:type="dxa"/>
              </w:tcPr>
            </w:tcPrChange>
          </w:tcPr>
          <w:p w14:paraId="74077800" w14:textId="77777777" w:rsidR="00203ABC" w:rsidRDefault="00203ABC" w:rsidP="00F917CF">
            <w:pPr>
              <w:pStyle w:val="tablecell"/>
              <w:keepNext w:val="0"/>
              <w:keepLines w:val="0"/>
              <w:widowControl w:val="0"/>
              <w:spacing w:before="20" w:after="40"/>
              <w:jc w:val="center"/>
              <w:rPr>
                <w:ins w:id="529" w:author="Sooyoung Park" w:date="2026-02-02T16:15:00Z" w16du:dateUtc="2026-02-02T07:15:00Z"/>
              </w:rPr>
            </w:pPr>
          </w:p>
        </w:tc>
      </w:tr>
      <w:tr w:rsidR="00203ABC" w:rsidRPr="00025F40" w14:paraId="3B4A2B07"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30"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31" w:author="Sooyoung Park" w:date="2026-02-02T16:18:00Z"/>
          <w:trPrChange w:id="532" w:author="Sooyoung Park" w:date="2026-02-02T17:15:00Z" w16du:dateUtc="2026-02-02T08:15:00Z">
            <w:trPr>
              <w:cantSplit/>
              <w:jc w:val="center"/>
            </w:trPr>
          </w:trPrChange>
        </w:trPr>
        <w:tc>
          <w:tcPr>
            <w:tcW w:w="7920" w:type="dxa"/>
            <w:shd w:val="clear" w:color="auto" w:fill="FFFF00"/>
            <w:tcPrChange w:id="533" w:author="Sooyoung Park" w:date="2026-02-02T17:15:00Z" w16du:dateUtc="2026-02-02T08:15:00Z">
              <w:tcPr>
                <w:tcW w:w="7920" w:type="dxa"/>
              </w:tcPr>
            </w:tcPrChange>
          </w:tcPr>
          <w:p w14:paraId="1B1FE6B0" w14:textId="64F604F4" w:rsidR="00203ABC" w:rsidRPr="003C03FD" w:rsidRDefault="00203ABC" w:rsidP="003C03FD">
            <w:pPr>
              <w:pStyle w:val="tablesyntax"/>
              <w:keepNext w:val="0"/>
              <w:keepLines w:val="0"/>
              <w:widowControl w:val="0"/>
              <w:spacing w:before="20" w:after="40"/>
              <w:ind w:leftChars="200" w:left="400"/>
              <w:rPr>
                <w:ins w:id="534" w:author="Sooyoung Park" w:date="2026-02-02T16:18:00Z" w16du:dateUtc="2026-02-02T07:18:00Z"/>
              </w:rPr>
            </w:pPr>
            <w:ins w:id="535" w:author="Sooyoung Park" w:date="2026-02-02T16:18:00Z" w16du:dateUtc="2026-02-02T07:18:00Z">
              <w:r>
                <w:t>}</w:t>
              </w:r>
            </w:ins>
          </w:p>
        </w:tc>
        <w:tc>
          <w:tcPr>
            <w:tcW w:w="1158" w:type="dxa"/>
            <w:shd w:val="clear" w:color="auto" w:fill="FFFF00"/>
            <w:tcPrChange w:id="536" w:author="Sooyoung Park" w:date="2026-02-02T17:15:00Z" w16du:dateUtc="2026-02-02T08:15:00Z">
              <w:tcPr>
                <w:tcW w:w="1158" w:type="dxa"/>
              </w:tcPr>
            </w:tcPrChange>
          </w:tcPr>
          <w:p w14:paraId="31E1B785" w14:textId="77777777" w:rsidR="00203ABC" w:rsidRPr="00025F40" w:rsidRDefault="00203ABC" w:rsidP="00F917CF">
            <w:pPr>
              <w:pStyle w:val="tablecell"/>
              <w:keepNext w:val="0"/>
              <w:keepLines w:val="0"/>
              <w:widowControl w:val="0"/>
              <w:spacing w:before="20" w:after="40"/>
              <w:jc w:val="center"/>
              <w:rPr>
                <w:ins w:id="537" w:author="Sooyoung Park" w:date="2026-02-02T16:18:00Z" w16du:dateUtc="2026-02-02T07:18:00Z"/>
              </w:rPr>
            </w:pPr>
          </w:p>
        </w:tc>
      </w:tr>
      <w:tr w:rsidR="003C03FD" w:rsidRPr="00025F40" w14:paraId="1954890F"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38"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39" w:author="Sooyoung Park" w:date="2026-02-02T15:54:00Z"/>
          <w:trPrChange w:id="540" w:author="Sooyoung Park" w:date="2026-02-02T17:15:00Z" w16du:dateUtc="2026-02-02T08:15:00Z">
            <w:trPr>
              <w:cantSplit/>
              <w:jc w:val="center"/>
            </w:trPr>
          </w:trPrChange>
        </w:trPr>
        <w:tc>
          <w:tcPr>
            <w:tcW w:w="7920" w:type="dxa"/>
            <w:shd w:val="clear" w:color="auto" w:fill="FFFF00"/>
            <w:tcPrChange w:id="541" w:author="Sooyoung Park" w:date="2026-02-02T17:15:00Z" w16du:dateUtc="2026-02-02T08:15:00Z">
              <w:tcPr>
                <w:tcW w:w="7920" w:type="dxa"/>
              </w:tcPr>
            </w:tcPrChange>
          </w:tcPr>
          <w:p w14:paraId="28E3F8ED" w14:textId="7B920D2F" w:rsidR="003C03FD" w:rsidRPr="00025F40" w:rsidRDefault="003C03FD">
            <w:pPr>
              <w:pStyle w:val="tablesyntax"/>
              <w:keepNext w:val="0"/>
              <w:keepLines w:val="0"/>
              <w:widowControl w:val="0"/>
              <w:spacing w:before="20" w:after="40"/>
              <w:ind w:leftChars="200" w:left="400"/>
              <w:rPr>
                <w:ins w:id="542" w:author="Sooyoung Park" w:date="2026-02-02T15:54:00Z" w16du:dateUtc="2026-02-02T06:54:00Z"/>
              </w:rPr>
              <w:pPrChange w:id="543" w:author="Sooyoung Park" w:date="2026-02-02T15:56:00Z" w16du:dateUtc="2026-02-02T06:56:00Z">
                <w:pPr>
                  <w:pStyle w:val="tablesyntax"/>
                  <w:keepNext w:val="0"/>
                  <w:keepLines w:val="0"/>
                  <w:widowControl w:val="0"/>
                  <w:spacing w:before="20" w:after="40"/>
                </w:pPr>
              </w:pPrChange>
            </w:pPr>
            <w:proofErr w:type="gramStart"/>
            <w:ins w:id="544" w:author="Sooyoung Park" w:date="2026-02-02T15:55:00Z" w16du:dateUtc="2026-02-02T06:55:00Z">
              <w:r w:rsidRPr="003C03FD">
                <w:t>for( idx</w:t>
              </w:r>
              <w:proofErr w:type="gramEnd"/>
              <w:r w:rsidRPr="003C03FD">
                <w:t xml:space="preserve"> = 0; idx &lt; numRedundant; idx+</w:t>
              </w:r>
              <w:proofErr w:type="gramStart"/>
              <w:r w:rsidRPr="003C03FD">
                <w:t>+ )</w:t>
              </w:r>
            </w:ins>
            <w:proofErr w:type="gramEnd"/>
            <w:ins w:id="545" w:author="Sooyoung Park" w:date="2026-02-02T16:17:00Z" w16du:dateUtc="2026-02-02T07:17:00Z">
              <w:r w:rsidR="00203ABC">
                <w:t xml:space="preserve"> {</w:t>
              </w:r>
            </w:ins>
          </w:p>
        </w:tc>
        <w:tc>
          <w:tcPr>
            <w:tcW w:w="1158" w:type="dxa"/>
            <w:shd w:val="clear" w:color="auto" w:fill="FFFF00"/>
            <w:tcPrChange w:id="546" w:author="Sooyoung Park" w:date="2026-02-02T17:15:00Z" w16du:dateUtc="2026-02-02T08:15:00Z">
              <w:tcPr>
                <w:tcW w:w="1158" w:type="dxa"/>
              </w:tcPr>
            </w:tcPrChange>
          </w:tcPr>
          <w:p w14:paraId="4CD16D22" w14:textId="77777777" w:rsidR="003C03FD" w:rsidRPr="00025F40" w:rsidRDefault="003C03FD" w:rsidP="00F917CF">
            <w:pPr>
              <w:pStyle w:val="tablecell"/>
              <w:keepNext w:val="0"/>
              <w:keepLines w:val="0"/>
              <w:widowControl w:val="0"/>
              <w:spacing w:before="20" w:after="40"/>
              <w:jc w:val="center"/>
              <w:rPr>
                <w:ins w:id="547" w:author="Sooyoung Park" w:date="2026-02-02T15:54:00Z" w16du:dateUtc="2026-02-02T06:54:00Z"/>
              </w:rPr>
            </w:pPr>
          </w:p>
        </w:tc>
      </w:tr>
      <w:tr w:rsidR="009A3601" w:rsidRPr="00025F40" w14:paraId="64D5E501"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48"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49" w:author="Sooyoung Park" w:date="2026-02-02T15:54:00Z"/>
          <w:trPrChange w:id="550" w:author="Sooyoung Park" w:date="2026-02-02T17:15:00Z" w16du:dateUtc="2026-02-02T08:15:00Z">
            <w:trPr>
              <w:cantSplit/>
              <w:jc w:val="center"/>
            </w:trPr>
          </w:trPrChange>
        </w:trPr>
        <w:tc>
          <w:tcPr>
            <w:tcW w:w="7920" w:type="dxa"/>
            <w:shd w:val="clear" w:color="auto" w:fill="FFFF00"/>
            <w:tcPrChange w:id="551" w:author="Sooyoung Park" w:date="2026-02-02T17:15:00Z" w16du:dateUtc="2026-02-02T08:15:00Z">
              <w:tcPr>
                <w:tcW w:w="7920" w:type="dxa"/>
              </w:tcPr>
            </w:tcPrChange>
          </w:tcPr>
          <w:p w14:paraId="1DF2729C" w14:textId="70899F35" w:rsidR="009A3601" w:rsidRPr="00025F40" w:rsidRDefault="009A3601">
            <w:pPr>
              <w:pStyle w:val="tablesyntax"/>
              <w:keepNext w:val="0"/>
              <w:keepLines w:val="0"/>
              <w:widowControl w:val="0"/>
              <w:spacing w:before="20" w:after="40"/>
              <w:ind w:leftChars="300" w:left="600"/>
              <w:rPr>
                <w:ins w:id="552" w:author="Sooyoung Park" w:date="2026-02-02T15:54:00Z" w16du:dateUtc="2026-02-02T06:54:00Z"/>
              </w:rPr>
              <w:pPrChange w:id="553" w:author="Sooyoung Park" w:date="2026-02-02T15:56:00Z" w16du:dateUtc="2026-02-02T06:56:00Z">
                <w:pPr>
                  <w:pStyle w:val="tablesyntax"/>
                  <w:keepNext w:val="0"/>
                  <w:keepLines w:val="0"/>
                  <w:widowControl w:val="0"/>
                  <w:spacing w:before="20" w:after="40"/>
                </w:pPr>
              </w:pPrChange>
            </w:pPr>
            <w:proofErr w:type="gramStart"/>
            <w:ins w:id="554" w:author="Sooyoung Park" w:date="2026-02-02T16:05:00Z" w16du:dateUtc="2026-02-02T07:05:00Z">
              <w:r w:rsidRPr="0046113C">
                <w:t>for(</w:t>
              </w:r>
              <w:r>
                <w:t xml:space="preserve"> </w:t>
              </w:r>
              <w:r w:rsidRPr="0046113C">
                <w:t>ch</w:t>
              </w:r>
              <w:proofErr w:type="gramEnd"/>
              <w:r w:rsidRPr="0046113C">
                <w:t xml:space="preserve"> = 0; ch &lt; </w:t>
              </w:r>
              <w:proofErr w:type="gramStart"/>
              <w:r w:rsidRPr="0046113C">
                <w:t>NumChannels[</w:t>
              </w:r>
              <w:proofErr w:type="gramEnd"/>
              <w:r w:rsidRPr="0046113C">
                <w:t xml:space="preserve"> </w:t>
              </w:r>
              <w:proofErr w:type="gramStart"/>
              <w:r w:rsidRPr="0046113C">
                <w:t>cgId ]</w:t>
              </w:r>
              <w:proofErr w:type="gramEnd"/>
              <w:r w:rsidRPr="0046113C">
                <w:t>; ch+</w:t>
              </w:r>
              <w:proofErr w:type="gramStart"/>
              <w:r w:rsidRPr="0046113C">
                <w:t>+ )</w:t>
              </w:r>
            </w:ins>
            <w:proofErr w:type="gramEnd"/>
            <w:ins w:id="555" w:author="Sooyoung Park" w:date="2026-02-02T16:17:00Z" w16du:dateUtc="2026-02-02T07:17:00Z">
              <w:r w:rsidR="00203ABC">
                <w:t xml:space="preserve"> </w:t>
              </w:r>
            </w:ins>
            <w:ins w:id="556" w:author="Sooyoung Park" w:date="2026-02-02T16:16:00Z" w16du:dateUtc="2026-02-02T07:16:00Z">
              <w:r w:rsidR="00203ABC">
                <w:t>{</w:t>
              </w:r>
            </w:ins>
          </w:p>
        </w:tc>
        <w:tc>
          <w:tcPr>
            <w:tcW w:w="1158" w:type="dxa"/>
            <w:shd w:val="clear" w:color="auto" w:fill="FFFF00"/>
            <w:tcPrChange w:id="557" w:author="Sooyoung Park" w:date="2026-02-02T17:15:00Z" w16du:dateUtc="2026-02-02T08:15:00Z">
              <w:tcPr>
                <w:tcW w:w="1158" w:type="dxa"/>
              </w:tcPr>
            </w:tcPrChange>
          </w:tcPr>
          <w:p w14:paraId="79239346" w14:textId="2D36D85F" w:rsidR="009A3601" w:rsidRPr="00025F40" w:rsidRDefault="009A3601" w:rsidP="009A3601">
            <w:pPr>
              <w:pStyle w:val="tablecell"/>
              <w:keepNext w:val="0"/>
              <w:keepLines w:val="0"/>
              <w:widowControl w:val="0"/>
              <w:spacing w:before="20" w:after="40"/>
              <w:jc w:val="center"/>
              <w:rPr>
                <w:ins w:id="558" w:author="Sooyoung Park" w:date="2026-02-02T15:54:00Z" w16du:dateUtc="2026-02-02T06:54:00Z"/>
              </w:rPr>
            </w:pPr>
          </w:p>
        </w:tc>
      </w:tr>
      <w:tr w:rsidR="009A3601" w:rsidRPr="00025F40" w14:paraId="5D76FD58"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59"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60" w:author="Sooyoung Park" w:date="2026-02-02T15:54:00Z"/>
          <w:trPrChange w:id="561" w:author="Sooyoung Park" w:date="2026-02-02T17:15:00Z" w16du:dateUtc="2026-02-02T08:15:00Z">
            <w:trPr>
              <w:cantSplit/>
              <w:jc w:val="center"/>
            </w:trPr>
          </w:trPrChange>
        </w:trPr>
        <w:tc>
          <w:tcPr>
            <w:tcW w:w="7920" w:type="dxa"/>
            <w:shd w:val="clear" w:color="auto" w:fill="FFFF00"/>
            <w:tcPrChange w:id="562" w:author="Sooyoung Park" w:date="2026-02-02T17:15:00Z" w16du:dateUtc="2026-02-02T08:15:00Z">
              <w:tcPr>
                <w:tcW w:w="7920" w:type="dxa"/>
              </w:tcPr>
            </w:tcPrChange>
          </w:tcPr>
          <w:p w14:paraId="55C114FF" w14:textId="2EFDC2E2" w:rsidR="009A3601" w:rsidRPr="00025F40" w:rsidRDefault="009A3601">
            <w:pPr>
              <w:pStyle w:val="tablesyntax"/>
              <w:keepNext w:val="0"/>
              <w:keepLines w:val="0"/>
              <w:widowControl w:val="0"/>
              <w:spacing w:before="20" w:after="40"/>
              <w:ind w:leftChars="400" w:left="800"/>
              <w:rPr>
                <w:ins w:id="563" w:author="Sooyoung Park" w:date="2026-02-02T15:54:00Z" w16du:dateUtc="2026-02-02T06:54:00Z"/>
              </w:rPr>
              <w:pPrChange w:id="564" w:author="Sooyoung Park" w:date="2026-02-02T16:05:00Z" w16du:dateUtc="2026-02-02T07:05:00Z">
                <w:pPr>
                  <w:pStyle w:val="tablesyntax"/>
                  <w:keepNext w:val="0"/>
                  <w:keepLines w:val="0"/>
                  <w:widowControl w:val="0"/>
                  <w:spacing w:before="20" w:after="40"/>
                </w:pPr>
              </w:pPrChange>
            </w:pPr>
            <w:ins w:id="565" w:author="Sooyoung Park" w:date="2026-02-02T16:05:00Z" w16du:dateUtc="2026-02-02T07:05:00Z">
              <w:r w:rsidRPr="0046113C">
                <w:rPr>
                  <w:b/>
                  <w:bCs/>
                </w:rPr>
                <w:t>wps_redundant_channel_ref_</w:t>
              </w:r>
              <w:proofErr w:type="gramStart"/>
              <w:r w:rsidRPr="0046113C">
                <w:rPr>
                  <w:b/>
                  <w:bCs/>
                </w:rPr>
                <w:t>index</w:t>
              </w:r>
              <w:r w:rsidRPr="003C03FD">
                <w:t>[</w:t>
              </w:r>
              <w:proofErr w:type="gramEnd"/>
              <w:r w:rsidRPr="003C03FD">
                <w:t xml:space="preserve"> </w:t>
              </w:r>
              <w:proofErr w:type="gramStart"/>
              <w:r w:rsidRPr="003C03FD">
                <w:t>cgId ]</w:t>
              </w:r>
              <w:proofErr w:type="gramEnd"/>
              <w:r w:rsidRPr="003C03FD">
                <w:t xml:space="preserve">[ </w:t>
              </w:r>
              <w:proofErr w:type="gramStart"/>
              <w:r w:rsidRPr="003C03FD">
                <w:t>idx ]</w:t>
              </w:r>
              <w:proofErr w:type="gramEnd"/>
              <w:r w:rsidRPr="003C03FD">
                <w:t xml:space="preserve"> </w:t>
              </w:r>
              <w:r>
                <w:t xml:space="preserve">[ </w:t>
              </w:r>
              <w:proofErr w:type="gramStart"/>
              <w:r>
                <w:t>ch ]</w:t>
              </w:r>
            </w:ins>
            <w:proofErr w:type="gramEnd"/>
          </w:p>
        </w:tc>
        <w:tc>
          <w:tcPr>
            <w:tcW w:w="1158" w:type="dxa"/>
            <w:shd w:val="clear" w:color="auto" w:fill="FFFF00"/>
            <w:tcPrChange w:id="566" w:author="Sooyoung Park" w:date="2026-02-02T17:15:00Z" w16du:dateUtc="2026-02-02T08:15:00Z">
              <w:tcPr>
                <w:tcW w:w="1158" w:type="dxa"/>
              </w:tcPr>
            </w:tcPrChange>
          </w:tcPr>
          <w:p w14:paraId="6B4F54D9" w14:textId="04292989" w:rsidR="009A3601" w:rsidRPr="00025F40" w:rsidRDefault="009A3601" w:rsidP="009A3601">
            <w:pPr>
              <w:pStyle w:val="tablecell"/>
              <w:keepNext w:val="0"/>
              <w:keepLines w:val="0"/>
              <w:widowControl w:val="0"/>
              <w:spacing w:before="20" w:after="40"/>
              <w:jc w:val="center"/>
              <w:rPr>
                <w:ins w:id="567" w:author="Sooyoung Park" w:date="2026-02-02T15:54:00Z" w16du:dateUtc="2026-02-02T06:54:00Z"/>
              </w:rPr>
            </w:pPr>
            <w:proofErr w:type="gramStart"/>
            <w:ins w:id="568" w:author="Sooyoung Park" w:date="2026-02-02T16:05:00Z" w16du:dateUtc="2026-02-02T07:05:00Z">
              <w:r>
                <w:t>u(</w:t>
              </w:r>
              <w:proofErr w:type="gramEnd"/>
              <w:r>
                <w:t>1)</w:t>
              </w:r>
            </w:ins>
          </w:p>
        </w:tc>
      </w:tr>
      <w:tr w:rsidR="009A3601" w:rsidRPr="00025F40" w14:paraId="40D03EBA"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69"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70" w:author="Sooyoung Park" w:date="2026-02-02T15:55:00Z"/>
          <w:trPrChange w:id="571" w:author="Sooyoung Park" w:date="2026-02-02T17:15:00Z" w16du:dateUtc="2026-02-02T08:15:00Z">
            <w:trPr>
              <w:cantSplit/>
              <w:jc w:val="center"/>
            </w:trPr>
          </w:trPrChange>
        </w:trPr>
        <w:tc>
          <w:tcPr>
            <w:tcW w:w="7920" w:type="dxa"/>
            <w:shd w:val="clear" w:color="auto" w:fill="FFFF00"/>
            <w:tcPrChange w:id="572" w:author="Sooyoung Park" w:date="2026-02-02T17:15:00Z" w16du:dateUtc="2026-02-02T08:15:00Z">
              <w:tcPr>
                <w:tcW w:w="7920" w:type="dxa"/>
              </w:tcPr>
            </w:tcPrChange>
          </w:tcPr>
          <w:p w14:paraId="6F488D4E" w14:textId="51F798E9" w:rsidR="009A3601" w:rsidRPr="00025F40" w:rsidRDefault="009A3601">
            <w:pPr>
              <w:pStyle w:val="tablesyntax"/>
              <w:keepNext w:val="0"/>
              <w:keepLines w:val="0"/>
              <w:widowControl w:val="0"/>
              <w:spacing w:before="20" w:after="40"/>
              <w:ind w:leftChars="400" w:left="800"/>
              <w:rPr>
                <w:ins w:id="573" w:author="Sooyoung Park" w:date="2026-02-02T15:55:00Z" w16du:dateUtc="2026-02-02T06:55:00Z"/>
              </w:rPr>
              <w:pPrChange w:id="574" w:author="Sooyoung Park" w:date="2026-02-02T16:03:00Z" w16du:dateUtc="2026-02-02T07:03:00Z">
                <w:pPr>
                  <w:pStyle w:val="tablesyntax"/>
                  <w:keepNext w:val="0"/>
                  <w:keepLines w:val="0"/>
                  <w:widowControl w:val="0"/>
                  <w:spacing w:before="20" w:after="40"/>
                </w:pPr>
              </w:pPrChange>
            </w:pPr>
            <w:ins w:id="575" w:author="Sooyoung Park" w:date="2026-02-02T15:56:00Z" w16du:dateUtc="2026-02-02T06:56:00Z">
              <w:r w:rsidRPr="003C03FD">
                <w:rPr>
                  <w:b/>
                  <w:bCs/>
                  <w:rPrChange w:id="576" w:author="Sooyoung Park" w:date="2026-02-02T15:57:00Z" w16du:dateUtc="2026-02-02T06:57:00Z">
                    <w:rPr/>
                  </w:rPrChange>
                </w:rPr>
                <w:t>wps_redundant_channel_ref_</w:t>
              </w:r>
              <w:proofErr w:type="gramStart"/>
              <w:r w:rsidRPr="003C03FD">
                <w:rPr>
                  <w:b/>
                  <w:bCs/>
                  <w:rPrChange w:id="577" w:author="Sooyoung Park" w:date="2026-02-02T15:57:00Z" w16du:dateUtc="2026-02-02T06:57:00Z">
                    <w:rPr/>
                  </w:rPrChange>
                </w:rPr>
                <w:t>sign</w:t>
              </w:r>
              <w:r w:rsidRPr="003C03FD">
                <w:t>[</w:t>
              </w:r>
              <w:proofErr w:type="gramEnd"/>
              <w:r w:rsidRPr="003C03FD">
                <w:t xml:space="preserve"> </w:t>
              </w:r>
              <w:proofErr w:type="gramStart"/>
              <w:r w:rsidRPr="003C03FD">
                <w:t>cgId ]</w:t>
              </w:r>
              <w:proofErr w:type="gramEnd"/>
              <w:r w:rsidRPr="003C03FD">
                <w:t xml:space="preserve">[ </w:t>
              </w:r>
              <w:proofErr w:type="gramStart"/>
              <w:r w:rsidRPr="003C03FD">
                <w:t>idx ]</w:t>
              </w:r>
            </w:ins>
            <w:proofErr w:type="gramEnd"/>
            <w:ins w:id="578" w:author="Sooyoung Park" w:date="2026-02-02T16:03:00Z" w16du:dateUtc="2026-02-02T07:03:00Z">
              <w:r>
                <w:t xml:space="preserve">[ </w:t>
              </w:r>
              <w:proofErr w:type="gramStart"/>
              <w:r>
                <w:t>ch ]</w:t>
              </w:r>
            </w:ins>
            <w:proofErr w:type="gramEnd"/>
            <w:ins w:id="579" w:author="Sooyoung Park" w:date="2026-02-02T15:56:00Z" w16du:dateUtc="2026-02-02T06:56:00Z">
              <w:r w:rsidRPr="003C03FD">
                <w:t xml:space="preserve"> </w:t>
              </w:r>
            </w:ins>
          </w:p>
        </w:tc>
        <w:tc>
          <w:tcPr>
            <w:tcW w:w="1158" w:type="dxa"/>
            <w:shd w:val="clear" w:color="auto" w:fill="FFFF00"/>
            <w:tcPrChange w:id="580" w:author="Sooyoung Park" w:date="2026-02-02T17:15:00Z" w16du:dateUtc="2026-02-02T08:15:00Z">
              <w:tcPr>
                <w:tcW w:w="1158" w:type="dxa"/>
              </w:tcPr>
            </w:tcPrChange>
          </w:tcPr>
          <w:p w14:paraId="4D61ED0F" w14:textId="568C4C9B" w:rsidR="009A3601" w:rsidRPr="00025F40" w:rsidRDefault="009A3601" w:rsidP="009A3601">
            <w:pPr>
              <w:pStyle w:val="tablecell"/>
              <w:keepNext w:val="0"/>
              <w:keepLines w:val="0"/>
              <w:widowControl w:val="0"/>
              <w:spacing w:before="20" w:after="40"/>
              <w:jc w:val="center"/>
              <w:rPr>
                <w:ins w:id="581" w:author="Sooyoung Park" w:date="2026-02-02T15:55:00Z" w16du:dateUtc="2026-02-02T06:55:00Z"/>
              </w:rPr>
            </w:pPr>
            <w:proofErr w:type="gramStart"/>
            <w:ins w:id="582" w:author="Sooyoung Park" w:date="2026-02-02T15:57:00Z" w16du:dateUtc="2026-02-02T06:57:00Z">
              <w:r>
                <w:t>u(</w:t>
              </w:r>
              <w:proofErr w:type="gramEnd"/>
              <w:r>
                <w:t>1)</w:t>
              </w:r>
            </w:ins>
          </w:p>
        </w:tc>
      </w:tr>
      <w:tr w:rsidR="00203ABC" w:rsidRPr="00025F40" w14:paraId="5FAB7979"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83"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84" w:author="Sooyoung Park" w:date="2026-02-02T16:17:00Z"/>
          <w:trPrChange w:id="585" w:author="Sooyoung Park" w:date="2026-02-02T17:15:00Z" w16du:dateUtc="2026-02-02T08:15:00Z">
            <w:trPr>
              <w:cantSplit/>
              <w:jc w:val="center"/>
            </w:trPr>
          </w:trPrChange>
        </w:trPr>
        <w:tc>
          <w:tcPr>
            <w:tcW w:w="7920" w:type="dxa"/>
            <w:shd w:val="clear" w:color="auto" w:fill="FFFF00"/>
            <w:tcPrChange w:id="586" w:author="Sooyoung Park" w:date="2026-02-02T17:15:00Z" w16du:dateUtc="2026-02-02T08:15:00Z">
              <w:tcPr>
                <w:tcW w:w="7920" w:type="dxa"/>
              </w:tcPr>
            </w:tcPrChange>
          </w:tcPr>
          <w:p w14:paraId="48C9CDB0" w14:textId="5037DA8C" w:rsidR="00203ABC" w:rsidRDefault="00203ABC">
            <w:pPr>
              <w:pStyle w:val="tablesyntax"/>
              <w:keepNext w:val="0"/>
              <w:keepLines w:val="0"/>
              <w:widowControl w:val="0"/>
              <w:spacing w:before="20" w:after="40"/>
              <w:ind w:leftChars="300" w:left="600"/>
              <w:rPr>
                <w:ins w:id="587" w:author="Sooyoung Park" w:date="2026-02-02T16:17:00Z" w16du:dateUtc="2026-02-02T07:17:00Z"/>
              </w:rPr>
              <w:pPrChange w:id="588" w:author="Sooyoung Park" w:date="2026-02-02T16:17:00Z" w16du:dateUtc="2026-02-02T07:17:00Z">
                <w:pPr>
                  <w:pStyle w:val="tablesyntax"/>
                  <w:keepNext w:val="0"/>
                  <w:keepLines w:val="0"/>
                  <w:widowControl w:val="0"/>
                  <w:spacing w:before="20" w:after="40"/>
                  <w:ind w:leftChars="100" w:left="200"/>
                </w:pPr>
              </w:pPrChange>
            </w:pPr>
            <w:ins w:id="589" w:author="Sooyoung Park" w:date="2026-02-02T16:17:00Z" w16du:dateUtc="2026-02-02T07:17:00Z">
              <w:r>
                <w:t>}</w:t>
              </w:r>
            </w:ins>
          </w:p>
        </w:tc>
        <w:tc>
          <w:tcPr>
            <w:tcW w:w="1158" w:type="dxa"/>
            <w:shd w:val="clear" w:color="auto" w:fill="FFFF00"/>
            <w:tcPrChange w:id="590" w:author="Sooyoung Park" w:date="2026-02-02T17:15:00Z" w16du:dateUtc="2026-02-02T08:15:00Z">
              <w:tcPr>
                <w:tcW w:w="1158" w:type="dxa"/>
              </w:tcPr>
            </w:tcPrChange>
          </w:tcPr>
          <w:p w14:paraId="00E4AC1D" w14:textId="77777777" w:rsidR="00203ABC" w:rsidRPr="00025F40" w:rsidRDefault="00203ABC" w:rsidP="009A3601">
            <w:pPr>
              <w:pStyle w:val="tablecell"/>
              <w:keepNext w:val="0"/>
              <w:keepLines w:val="0"/>
              <w:widowControl w:val="0"/>
              <w:spacing w:before="20" w:after="40"/>
              <w:jc w:val="center"/>
              <w:rPr>
                <w:ins w:id="591" w:author="Sooyoung Park" w:date="2026-02-02T16:17:00Z" w16du:dateUtc="2026-02-02T07:17:00Z"/>
              </w:rPr>
            </w:pPr>
          </w:p>
        </w:tc>
      </w:tr>
      <w:tr w:rsidR="00203ABC" w:rsidRPr="00025F40" w14:paraId="512B19CA"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92"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593" w:author="Sooyoung Park" w:date="2026-02-02T16:17:00Z"/>
          <w:trPrChange w:id="594" w:author="Sooyoung Park" w:date="2026-02-02T17:15:00Z" w16du:dateUtc="2026-02-02T08:15:00Z">
            <w:trPr>
              <w:cantSplit/>
              <w:jc w:val="center"/>
            </w:trPr>
          </w:trPrChange>
        </w:trPr>
        <w:tc>
          <w:tcPr>
            <w:tcW w:w="7920" w:type="dxa"/>
            <w:shd w:val="clear" w:color="auto" w:fill="FFFF00"/>
            <w:tcPrChange w:id="595" w:author="Sooyoung Park" w:date="2026-02-02T17:15:00Z" w16du:dateUtc="2026-02-02T08:15:00Z">
              <w:tcPr>
                <w:tcW w:w="7920" w:type="dxa"/>
              </w:tcPr>
            </w:tcPrChange>
          </w:tcPr>
          <w:p w14:paraId="51A28F4A" w14:textId="64C3CE7F" w:rsidR="00203ABC" w:rsidRDefault="00203ABC">
            <w:pPr>
              <w:pStyle w:val="tablesyntax"/>
              <w:keepNext w:val="0"/>
              <w:keepLines w:val="0"/>
              <w:widowControl w:val="0"/>
              <w:spacing w:before="20" w:after="40"/>
              <w:ind w:leftChars="200" w:left="400"/>
              <w:rPr>
                <w:ins w:id="596" w:author="Sooyoung Park" w:date="2026-02-02T16:17:00Z" w16du:dateUtc="2026-02-02T07:17:00Z"/>
              </w:rPr>
              <w:pPrChange w:id="597" w:author="Sooyoung Park" w:date="2026-02-02T16:17:00Z" w16du:dateUtc="2026-02-02T07:17:00Z">
                <w:pPr>
                  <w:pStyle w:val="tablesyntax"/>
                  <w:keepNext w:val="0"/>
                  <w:keepLines w:val="0"/>
                  <w:widowControl w:val="0"/>
                  <w:spacing w:before="20" w:after="40"/>
                  <w:ind w:leftChars="300" w:left="600"/>
                </w:pPr>
              </w:pPrChange>
            </w:pPr>
            <w:ins w:id="598" w:author="Sooyoung Park" w:date="2026-02-02T16:17:00Z" w16du:dateUtc="2026-02-02T07:17:00Z">
              <w:r>
                <w:t>}</w:t>
              </w:r>
            </w:ins>
          </w:p>
        </w:tc>
        <w:tc>
          <w:tcPr>
            <w:tcW w:w="1158" w:type="dxa"/>
            <w:shd w:val="clear" w:color="auto" w:fill="FFFF00"/>
            <w:tcPrChange w:id="599" w:author="Sooyoung Park" w:date="2026-02-02T17:15:00Z" w16du:dateUtc="2026-02-02T08:15:00Z">
              <w:tcPr>
                <w:tcW w:w="1158" w:type="dxa"/>
              </w:tcPr>
            </w:tcPrChange>
          </w:tcPr>
          <w:p w14:paraId="645FFAF3" w14:textId="77777777" w:rsidR="00203ABC" w:rsidRPr="00025F40" w:rsidRDefault="00203ABC" w:rsidP="009A3601">
            <w:pPr>
              <w:pStyle w:val="tablecell"/>
              <w:keepNext w:val="0"/>
              <w:keepLines w:val="0"/>
              <w:widowControl w:val="0"/>
              <w:spacing w:before="20" w:after="40"/>
              <w:jc w:val="center"/>
              <w:rPr>
                <w:ins w:id="600" w:author="Sooyoung Park" w:date="2026-02-02T16:17:00Z" w16du:dateUtc="2026-02-02T07:17:00Z"/>
              </w:rPr>
            </w:pPr>
          </w:p>
        </w:tc>
      </w:tr>
      <w:tr w:rsidR="009A3601" w:rsidRPr="00025F40" w14:paraId="74075EF5" w14:textId="77777777" w:rsidTr="004F243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601" w:author="Sooyoung Park" w:date="2026-02-02T17:15:00Z" w16du:dateUtc="2026-02-02T08:1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602" w:author="Sooyoung Park" w:date="2026-02-02T15:55:00Z"/>
          <w:trPrChange w:id="603" w:author="Sooyoung Park" w:date="2026-02-02T17:15:00Z" w16du:dateUtc="2026-02-02T08:15:00Z">
            <w:trPr>
              <w:cantSplit/>
              <w:jc w:val="center"/>
            </w:trPr>
          </w:trPrChange>
        </w:trPr>
        <w:tc>
          <w:tcPr>
            <w:tcW w:w="7920" w:type="dxa"/>
            <w:shd w:val="clear" w:color="auto" w:fill="FFFF00"/>
            <w:tcPrChange w:id="604" w:author="Sooyoung Park" w:date="2026-02-02T17:15:00Z" w16du:dateUtc="2026-02-02T08:15:00Z">
              <w:tcPr>
                <w:tcW w:w="7920" w:type="dxa"/>
              </w:tcPr>
            </w:tcPrChange>
          </w:tcPr>
          <w:p w14:paraId="095F879D" w14:textId="52545965" w:rsidR="009A3601" w:rsidRPr="00025F40" w:rsidRDefault="009A3601">
            <w:pPr>
              <w:pStyle w:val="tablesyntax"/>
              <w:keepNext w:val="0"/>
              <w:keepLines w:val="0"/>
              <w:widowControl w:val="0"/>
              <w:spacing w:before="20" w:after="40"/>
              <w:ind w:leftChars="100" w:left="200"/>
              <w:rPr>
                <w:ins w:id="605" w:author="Sooyoung Park" w:date="2026-02-02T15:55:00Z" w16du:dateUtc="2026-02-02T06:55:00Z"/>
              </w:rPr>
              <w:pPrChange w:id="606" w:author="Sooyoung Park" w:date="2026-02-02T15:57:00Z" w16du:dateUtc="2026-02-02T06:57:00Z">
                <w:pPr>
                  <w:pStyle w:val="tablesyntax"/>
                  <w:keepNext w:val="0"/>
                  <w:keepLines w:val="0"/>
                  <w:widowControl w:val="0"/>
                  <w:spacing w:before="20" w:after="40"/>
                </w:pPr>
              </w:pPrChange>
            </w:pPr>
            <w:ins w:id="607" w:author="Sooyoung Park" w:date="2026-02-02T15:57:00Z" w16du:dateUtc="2026-02-02T06:57:00Z">
              <w:r>
                <w:t>}</w:t>
              </w:r>
            </w:ins>
          </w:p>
        </w:tc>
        <w:tc>
          <w:tcPr>
            <w:tcW w:w="1158" w:type="dxa"/>
            <w:shd w:val="clear" w:color="auto" w:fill="FFFF00"/>
            <w:tcPrChange w:id="608" w:author="Sooyoung Park" w:date="2026-02-02T17:15:00Z" w16du:dateUtc="2026-02-02T08:15:00Z">
              <w:tcPr>
                <w:tcW w:w="1158" w:type="dxa"/>
              </w:tcPr>
            </w:tcPrChange>
          </w:tcPr>
          <w:p w14:paraId="30E24896" w14:textId="77777777" w:rsidR="009A3601" w:rsidRPr="00025F40" w:rsidRDefault="009A3601" w:rsidP="009A3601">
            <w:pPr>
              <w:pStyle w:val="tablecell"/>
              <w:keepNext w:val="0"/>
              <w:keepLines w:val="0"/>
              <w:widowControl w:val="0"/>
              <w:spacing w:before="20" w:after="40"/>
              <w:jc w:val="center"/>
              <w:rPr>
                <w:ins w:id="609" w:author="Sooyoung Park" w:date="2026-02-02T15:55:00Z" w16du:dateUtc="2026-02-02T06:55:00Z"/>
              </w:rPr>
            </w:pPr>
          </w:p>
        </w:tc>
      </w:tr>
      <w:tr w:rsidR="009A3601" w:rsidRPr="00025F40" w14:paraId="51167152" w14:textId="77777777" w:rsidTr="00256489">
        <w:trPr>
          <w:cantSplit/>
          <w:jc w:val="center"/>
        </w:trPr>
        <w:tc>
          <w:tcPr>
            <w:tcW w:w="7920" w:type="dxa"/>
          </w:tcPr>
          <w:p w14:paraId="37345DB6" w14:textId="00B548C1" w:rsidR="009A3601" w:rsidRPr="00025F40" w:rsidRDefault="009A3601" w:rsidP="009A3601">
            <w:pPr>
              <w:pStyle w:val="tablesyntax"/>
              <w:keepNext w:val="0"/>
              <w:keepLines w:val="0"/>
              <w:widowControl w:val="0"/>
              <w:spacing w:before="20" w:after="40"/>
            </w:pPr>
            <w:r w:rsidRPr="00025F40">
              <w:tab/>
              <w:t>trailing_</w:t>
            </w:r>
            <w:proofErr w:type="gramStart"/>
            <w:r w:rsidRPr="00025F40">
              <w:t>bits( )</w:t>
            </w:r>
            <w:proofErr w:type="gramEnd"/>
          </w:p>
        </w:tc>
        <w:tc>
          <w:tcPr>
            <w:tcW w:w="1158" w:type="dxa"/>
          </w:tcPr>
          <w:p w14:paraId="6EFBE894" w14:textId="77777777" w:rsidR="009A3601" w:rsidRPr="00025F40" w:rsidRDefault="009A3601" w:rsidP="009A3601">
            <w:pPr>
              <w:pStyle w:val="tablecell"/>
              <w:keepNext w:val="0"/>
              <w:keepLines w:val="0"/>
              <w:widowControl w:val="0"/>
              <w:spacing w:before="20" w:after="40"/>
              <w:jc w:val="center"/>
            </w:pPr>
          </w:p>
        </w:tc>
      </w:tr>
      <w:tr w:rsidR="009A3601" w:rsidRPr="00025F40" w14:paraId="74FA46C3" w14:textId="77777777" w:rsidTr="00256489">
        <w:trPr>
          <w:cantSplit/>
          <w:jc w:val="center"/>
        </w:trPr>
        <w:tc>
          <w:tcPr>
            <w:tcW w:w="7920" w:type="dxa"/>
          </w:tcPr>
          <w:p w14:paraId="650644DB" w14:textId="77777777" w:rsidR="009A3601" w:rsidRPr="00025F40" w:rsidRDefault="009A3601" w:rsidP="009A3601">
            <w:pPr>
              <w:pStyle w:val="tablesyntax"/>
              <w:spacing w:before="20" w:after="40"/>
            </w:pPr>
            <w:r w:rsidRPr="00025F40">
              <w:t>}</w:t>
            </w:r>
          </w:p>
        </w:tc>
        <w:tc>
          <w:tcPr>
            <w:tcW w:w="1158" w:type="dxa"/>
          </w:tcPr>
          <w:p w14:paraId="3C8C7F3E" w14:textId="77777777" w:rsidR="009A3601" w:rsidRPr="00025F40" w:rsidRDefault="009A3601" w:rsidP="009A3601">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610"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proofErr w:type="gramStart"/>
            <w:r w:rsidRPr="00025F40">
              <w:t>u(</w:t>
            </w:r>
            <w:proofErr w:type="gramEnd"/>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611"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proofErr w:type="gramStart"/>
            <w:r>
              <w:t>u(</w:t>
            </w:r>
            <w:proofErr w:type="gramEnd"/>
            <w:r>
              <w:t>4)</w:t>
            </w:r>
          </w:p>
        </w:tc>
      </w:tr>
      <w:bookmarkEnd w:id="610"/>
      <w:bookmarkEnd w:id="611"/>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proofErr w:type="gramStart"/>
            <w:r w:rsidRPr="00025F40">
              <w:t>u(</w:t>
            </w:r>
            <w:proofErr w:type="gramEnd"/>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proofErr w:type="gramStart"/>
            <w:r w:rsidRPr="00025F40">
              <w:t>u(</w:t>
            </w:r>
            <w:proofErr w:type="gramEnd"/>
            <w:r w:rsidRPr="00025F40">
              <w:t>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lastRenderedPageBreak/>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612" w:name="_Toc415475819"/>
      <w:bookmarkStart w:id="613" w:name="_Toc423599094"/>
      <w:bookmarkStart w:id="614" w:name="_Toc423601598"/>
      <w:bookmarkStart w:id="615" w:name="_Ref23239590"/>
      <w:r w:rsidRPr="00025F40">
        <w:rPr>
          <w:noProof/>
        </w:rPr>
        <w:t>Independent frame</w:t>
      </w:r>
      <w:r w:rsidR="009747E4" w:rsidRPr="00025F40">
        <w:rPr>
          <w:noProof/>
        </w:rPr>
        <w:t xml:space="preserve"> syntax</w:t>
      </w:r>
      <w:bookmarkEnd w:id="612"/>
      <w:bookmarkEnd w:id="613"/>
      <w:bookmarkEnd w:id="614"/>
      <w:bookmarkEnd w:id="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proofErr w:type="gramStart"/>
            <w:r w:rsidRPr="00025F40">
              <w:t>u(</w:t>
            </w:r>
            <w:proofErr w:type="gramEnd"/>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616" w:name="_Hlk192085885"/>
            <w:r>
              <w:rPr>
                <w:b/>
              </w:rPr>
              <w:tab/>
            </w:r>
            <w:proofErr w:type="gramStart"/>
            <w:r>
              <w:rPr>
                <w:bCs/>
              </w:rPr>
              <w:t>if(</w:t>
            </w:r>
            <w:r w:rsidR="002978A3">
              <w:rPr>
                <w:bCs/>
              </w:rPr>
              <w:t xml:space="preserve"> </w:t>
            </w:r>
            <w:r w:rsidR="000A62E3" w:rsidRPr="00025F40">
              <w:rPr>
                <w:bCs/>
              </w:rPr>
              <w:t>NumChannelGroups</w:t>
            </w:r>
            <w:proofErr w:type="gramEnd"/>
            <w:r>
              <w:rPr>
                <w:bCs/>
              </w:rPr>
              <w:t xml:space="preserve"> &gt; </w:t>
            </w:r>
            <w:proofErr w:type="gramStart"/>
            <w:r>
              <w:rPr>
                <w:bCs/>
              </w:rPr>
              <w:t>1 )</w:t>
            </w:r>
            <w:proofErr w:type="gramEnd"/>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617" w:name="_Hlk192085968"/>
            <w:bookmarkEnd w:id="616"/>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617"/>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proofErr w:type="gramStart"/>
            <w:r w:rsidRPr="001A0E19">
              <w:t>u(</w:t>
            </w:r>
            <w:proofErr w:type="gramEnd"/>
            <w:r w:rsidRPr="001A0E19">
              <w:t>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025F40" w:rsidRDefault="00E65E68" w:rsidP="00E65E68">
            <w:pPr>
              <w:pStyle w:val="tablesyntax"/>
              <w:keepNext w:val="0"/>
              <w:keepLines w:val="0"/>
              <w:spacing w:before="20" w:after="40"/>
              <w:rPr>
                <w:b/>
                <w:noProof/>
                <w:color w:val="000000" w:themeColor="text1"/>
              </w:rPr>
            </w:pPr>
            <w:bookmarkStart w:id="618" w:name="_Hlk96607505"/>
            <w:r w:rsidRPr="00025F40">
              <w:rPr>
                <w:noProof/>
                <w:color w:val="000000" w:themeColor="text1"/>
              </w:rPr>
              <w:tab/>
            </w:r>
            <w:r w:rsidRPr="00025F40">
              <w:rPr>
                <w:noProof/>
                <w:color w:val="000000" w:themeColor="text1"/>
              </w:rPr>
              <w:tab/>
            </w:r>
            <w:r w:rsidRPr="00025F40">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025F40" w:rsidRDefault="00E65E68" w:rsidP="00E65E68">
            <w:pPr>
              <w:pStyle w:val="tablecell"/>
              <w:keepNext w:val="0"/>
              <w:keepLines w:val="0"/>
              <w:spacing w:before="20" w:after="40"/>
              <w:jc w:val="center"/>
              <w:rPr>
                <w:noProof/>
                <w:color w:val="000000" w:themeColor="text1"/>
              </w:rPr>
            </w:pPr>
            <w:r w:rsidRPr="00025F40">
              <w:rPr>
                <w:noProof/>
                <w:color w:val="000000" w:themeColor="text1"/>
              </w:rPr>
              <w:t>u(32)</w:t>
            </w:r>
          </w:p>
        </w:tc>
      </w:tr>
      <w:tr w:rsidR="00E65E68" w:rsidRPr="00025F40" w14:paraId="1EC7AB6D" w14:textId="77777777" w:rsidTr="00A04DF2">
        <w:trPr>
          <w:jc w:val="center"/>
        </w:trPr>
        <w:tc>
          <w:tcPr>
            <w:tcW w:w="7920" w:type="dxa"/>
          </w:tcPr>
          <w:p w14:paraId="16913473" w14:textId="1D88F994" w:rsidR="00E65E68" w:rsidRPr="00025F40" w:rsidRDefault="00E65E68" w:rsidP="00E65E68">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E65E68" w:rsidRPr="00025F40" w:rsidRDefault="00E65E68" w:rsidP="00E65E68">
            <w:pPr>
              <w:pStyle w:val="tablecell"/>
              <w:keepNext w:val="0"/>
              <w:keepLines w:val="0"/>
              <w:spacing w:before="20" w:after="40"/>
              <w:jc w:val="center"/>
              <w:rPr>
                <w:noProof/>
              </w:rPr>
            </w:pPr>
          </w:p>
        </w:tc>
      </w:tr>
      <w:tr w:rsidR="00E65E68" w:rsidRPr="00025F40" w14:paraId="5D496FF8" w14:textId="77777777" w:rsidTr="00A04DF2">
        <w:trPr>
          <w:jc w:val="center"/>
        </w:trPr>
        <w:tc>
          <w:tcPr>
            <w:tcW w:w="7920" w:type="dxa"/>
          </w:tcPr>
          <w:p w14:paraId="00097659" w14:textId="2ADB6BBF"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r>
            <w:r w:rsidR="000A62E3">
              <w:rPr>
                <w:b/>
                <w:noProof/>
              </w:rPr>
              <w:t>if_ctx_init_mode</w:t>
            </w:r>
          </w:p>
        </w:tc>
        <w:tc>
          <w:tcPr>
            <w:tcW w:w="1158" w:type="dxa"/>
          </w:tcPr>
          <w:p w14:paraId="060DDFA5" w14:textId="73936440" w:rsidR="00E65E68" w:rsidRPr="00025F40" w:rsidRDefault="00E65E68" w:rsidP="00E65E68">
            <w:pPr>
              <w:pStyle w:val="tablecell"/>
              <w:keepNext w:val="0"/>
              <w:keepLines w:val="0"/>
              <w:spacing w:before="20" w:after="40"/>
              <w:jc w:val="center"/>
              <w:rPr>
                <w:noProof/>
              </w:rPr>
            </w:pPr>
            <w:r w:rsidRPr="00025F40">
              <w:rPr>
                <w:noProof/>
              </w:rPr>
              <w:t>u(1)</w:t>
            </w:r>
          </w:p>
        </w:tc>
      </w:tr>
      <w:tr w:rsidR="00E65E68" w:rsidRPr="00025F40" w14:paraId="47DEA120" w14:textId="77777777" w:rsidTr="00A04DF2">
        <w:trPr>
          <w:jc w:val="center"/>
        </w:trPr>
        <w:tc>
          <w:tcPr>
            <w:tcW w:w="7920" w:type="dxa"/>
          </w:tcPr>
          <w:p w14:paraId="3334BDA9" w14:textId="2E79A692" w:rsidR="00E65E68" w:rsidRPr="00025F40" w:rsidRDefault="00E65E68" w:rsidP="00E65E68">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E65E68" w:rsidRPr="00025F40" w:rsidRDefault="00E65E68" w:rsidP="00E65E68">
            <w:pPr>
              <w:pStyle w:val="tablecell"/>
              <w:keepNext w:val="0"/>
              <w:keepLines w:val="0"/>
              <w:spacing w:before="20" w:after="40"/>
              <w:jc w:val="center"/>
              <w:rPr>
                <w:noProof/>
              </w:rPr>
            </w:pPr>
          </w:p>
        </w:tc>
      </w:tr>
      <w:tr w:rsidR="00E65E68" w:rsidRPr="00025F40" w14:paraId="01DEAE69" w14:textId="77777777" w:rsidTr="00A04DF2">
        <w:trPr>
          <w:jc w:val="center"/>
        </w:trPr>
        <w:tc>
          <w:tcPr>
            <w:tcW w:w="7920" w:type="dxa"/>
          </w:tcPr>
          <w:p w14:paraId="1866295A" w14:textId="16E48B88"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t xml:space="preserve">CurrBlockQP[ i ] = </w:t>
            </w:r>
            <w:r w:rsidR="00EE177B">
              <w:rPr>
                <w:bCs/>
                <w:noProof/>
              </w:rPr>
              <w:t>cgps_qp</w:t>
            </w:r>
          </w:p>
        </w:tc>
        <w:tc>
          <w:tcPr>
            <w:tcW w:w="1158" w:type="dxa"/>
          </w:tcPr>
          <w:p w14:paraId="224D1300" w14:textId="77777777" w:rsidR="00E65E68" w:rsidRPr="00025F40" w:rsidRDefault="00E65E68" w:rsidP="00E65E68">
            <w:pPr>
              <w:pStyle w:val="tablecell"/>
              <w:keepNext w:val="0"/>
              <w:keepLines w:val="0"/>
              <w:spacing w:before="20" w:after="40"/>
              <w:jc w:val="center"/>
              <w:rPr>
                <w:noProof/>
              </w:rPr>
            </w:pPr>
          </w:p>
        </w:tc>
      </w:tr>
      <w:tr w:rsidR="00E65E68" w:rsidRPr="00025F40" w14:paraId="60389908" w14:textId="77777777" w:rsidTr="00A04DF2">
        <w:trPr>
          <w:jc w:val="center"/>
        </w:trPr>
        <w:tc>
          <w:tcPr>
            <w:tcW w:w="7920" w:type="dxa"/>
          </w:tcPr>
          <w:p w14:paraId="6A0D3436" w14:textId="5A909CF9" w:rsidR="00E65E68" w:rsidRPr="00025F40" w:rsidRDefault="00E65E68" w:rsidP="00E65E68">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E65E68" w:rsidRPr="00025F40" w:rsidRDefault="00E65E68" w:rsidP="00E65E68">
            <w:pPr>
              <w:pStyle w:val="tablecell"/>
              <w:keepNext w:val="0"/>
              <w:keepLines w:val="0"/>
              <w:spacing w:before="20" w:after="40"/>
              <w:jc w:val="center"/>
              <w:rPr>
                <w:noProof/>
              </w:rPr>
            </w:pPr>
          </w:p>
        </w:tc>
      </w:tr>
      <w:tr w:rsidR="00E65E68" w:rsidRPr="00025F40" w14:paraId="260AF79D" w14:textId="77777777" w:rsidTr="00A04DF2">
        <w:trPr>
          <w:jc w:val="center"/>
        </w:trPr>
        <w:tc>
          <w:tcPr>
            <w:tcW w:w="7920" w:type="dxa"/>
          </w:tcPr>
          <w:p w14:paraId="176DDAA4" w14:textId="545B5FC1" w:rsidR="00E65E68" w:rsidRPr="00025F40" w:rsidRDefault="00E65E68" w:rsidP="00E65E68">
            <w:pPr>
              <w:pStyle w:val="tablesyntax"/>
              <w:keepNext w:val="0"/>
              <w:keepLines w:val="0"/>
              <w:spacing w:before="20" w:after="40"/>
              <w:rPr>
                <w:bCs/>
                <w:noProof/>
              </w:rPr>
            </w:pPr>
            <w:r w:rsidRPr="00025F40">
              <w:rPr>
                <w:bCs/>
                <w:noProof/>
              </w:rPr>
              <w:tab/>
            </w:r>
            <w:r w:rsidR="00FE3F37">
              <w:rPr>
                <w:bCs/>
                <w:noProof/>
              </w:rPr>
              <w:t>general_</w:t>
            </w:r>
            <w:r w:rsidRPr="00025F40">
              <w:rPr>
                <w:bCs/>
                <w:noProof/>
              </w:rPr>
              <w:t>frame_data( NumChannels[ if_channel_group_id ] )</w:t>
            </w:r>
          </w:p>
        </w:tc>
        <w:tc>
          <w:tcPr>
            <w:tcW w:w="1158" w:type="dxa"/>
          </w:tcPr>
          <w:p w14:paraId="6C697DC6" w14:textId="77777777" w:rsidR="00E65E68" w:rsidRPr="00025F40" w:rsidRDefault="00E65E68" w:rsidP="00E65E68">
            <w:pPr>
              <w:pStyle w:val="tablecell"/>
              <w:keepNext w:val="0"/>
              <w:keepLines w:val="0"/>
              <w:spacing w:before="20" w:after="40"/>
              <w:jc w:val="center"/>
              <w:rPr>
                <w:noProof/>
              </w:rPr>
            </w:pPr>
          </w:p>
        </w:tc>
      </w:tr>
      <w:bookmarkEnd w:id="618"/>
      <w:tr w:rsidR="00E65E68" w:rsidRPr="00025F40" w14:paraId="623CC6E2" w14:textId="77777777" w:rsidTr="00A04DF2">
        <w:trPr>
          <w:jc w:val="center"/>
        </w:trPr>
        <w:tc>
          <w:tcPr>
            <w:tcW w:w="7920" w:type="dxa"/>
          </w:tcPr>
          <w:p w14:paraId="54C5CD43" w14:textId="00BF4048" w:rsidR="00E65E68" w:rsidRPr="00025F40" w:rsidRDefault="00E65E68" w:rsidP="00E65E68">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E65E68" w:rsidRPr="00025F40" w:rsidRDefault="00E65E68" w:rsidP="00E65E68">
            <w:pPr>
              <w:pStyle w:val="tablecell"/>
              <w:keepNext w:val="0"/>
              <w:keepLines w:val="0"/>
              <w:spacing w:before="20" w:after="40"/>
              <w:jc w:val="center"/>
              <w:rPr>
                <w:noProof/>
              </w:rPr>
            </w:pPr>
          </w:p>
        </w:tc>
      </w:tr>
      <w:tr w:rsidR="00E65E68" w:rsidRPr="00025F40" w14:paraId="73CD17D9" w14:textId="77777777" w:rsidTr="00A04DF2">
        <w:trPr>
          <w:jc w:val="center"/>
        </w:trPr>
        <w:tc>
          <w:tcPr>
            <w:tcW w:w="7920" w:type="dxa"/>
          </w:tcPr>
          <w:p w14:paraId="50A6AE55" w14:textId="77777777" w:rsidR="00E65E68" w:rsidRPr="00025F40" w:rsidRDefault="00E65E68" w:rsidP="00E65E68">
            <w:pPr>
              <w:pStyle w:val="tablesyntax"/>
              <w:spacing w:before="20" w:after="40"/>
              <w:rPr>
                <w:noProof/>
              </w:rPr>
            </w:pPr>
            <w:r w:rsidRPr="00025F40">
              <w:rPr>
                <w:noProof/>
              </w:rPr>
              <w:t>}</w:t>
            </w:r>
          </w:p>
        </w:tc>
        <w:tc>
          <w:tcPr>
            <w:tcW w:w="1158" w:type="dxa"/>
          </w:tcPr>
          <w:p w14:paraId="257AD1BD" w14:textId="77777777" w:rsidR="00E65E68" w:rsidRPr="00025F40" w:rsidRDefault="00E65E68" w:rsidP="00E65E68">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619" w:name="_Toc20134244"/>
      <w:bookmarkStart w:id="620" w:name="_Toc77680374"/>
      <w:bookmarkStart w:id="621" w:name="_Ref168818756"/>
      <w:bookmarkStart w:id="622" w:name="_Ref220341273"/>
      <w:bookmarkStart w:id="623" w:name="_Toc226456525"/>
      <w:bookmarkStart w:id="624" w:name="_Toc248045224"/>
      <w:bookmarkStart w:id="625" w:name="_Toc287363754"/>
      <w:bookmarkStart w:id="626" w:name="_Toc311216742"/>
      <w:bookmarkStart w:id="627" w:name="_Toc317198706"/>
      <w:bookmarkStart w:id="628" w:name="_Toc415475820"/>
      <w:bookmarkStart w:id="629" w:name="_Toc423599095"/>
      <w:bookmarkStart w:id="630"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619"/>
      <w:bookmarkEnd w:id="620"/>
      <w:bookmarkEnd w:id="621"/>
      <w:bookmarkEnd w:id="622"/>
      <w:bookmarkEnd w:id="623"/>
      <w:bookmarkEnd w:id="624"/>
      <w:bookmarkEnd w:id="625"/>
      <w:bookmarkEnd w:id="626"/>
      <w:bookmarkEnd w:id="627"/>
      <w:bookmarkEnd w:id="628"/>
      <w:bookmarkEnd w:id="629"/>
      <w:bookmarkEnd w:id="6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proofErr w:type="gramStart"/>
            <w:r>
              <w:rPr>
                <w:bCs/>
              </w:rPr>
              <w:t>if( NumChannels</w:t>
            </w:r>
            <w:proofErr w:type="gramEnd"/>
            <w:r>
              <w:rPr>
                <w:bCs/>
              </w:rPr>
              <w:t xml:space="preserve"> &gt; </w:t>
            </w:r>
            <w:proofErr w:type="gramStart"/>
            <w:r>
              <w:rPr>
                <w:bCs/>
              </w:rPr>
              <w:t>1 )</w:t>
            </w:r>
            <w:proofErr w:type="gramEnd"/>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lastRenderedPageBreak/>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w:t>
            </w:r>
            <w:proofErr w:type="gramStart"/>
            <w:r w:rsidR="00FC0F57" w:rsidRPr="00025F40">
              <w:t>channel</w:t>
            </w:r>
            <w:r w:rsidRPr="00025F40">
              <w:t>( )</w:t>
            </w:r>
            <w:proofErr w:type="gramEnd"/>
            <w:r w:rsidRPr="00025F40">
              <w:t xml:space="preserve">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proofErr w:type="gramStart"/>
            <w:r w:rsidRPr="00025F40">
              <w:t>u(</w:t>
            </w:r>
            <w:proofErr w:type="gramEnd"/>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w:t>
            </w:r>
            <w:proofErr w:type="gramStart"/>
            <w:r w:rsidRPr="00025F40">
              <w:t>alignment(</w:t>
            </w:r>
            <w:proofErr w:type="gramEnd"/>
            <w:r w:rsidRPr="00025F40">
              <w: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w:t>
            </w:r>
            <w:proofErr w:type="gramStart"/>
            <w:r w:rsidR="00CC2288" w:rsidRPr="00025F40">
              <w:t>data</w:t>
            </w:r>
            <w:r w:rsidRPr="00025F40">
              <w:t>(</w:t>
            </w:r>
            <w:r w:rsidR="00CC2288" w:rsidRPr="00025F40">
              <w:t> </w:t>
            </w:r>
            <w:r w:rsidRPr="00025F40">
              <w:t>)</w:t>
            </w:r>
            <w:proofErr w:type="gramEnd"/>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631" w:name="_Ref212039970"/>
      <w:r>
        <w:rPr>
          <w:lang w:eastAsia="ja-JP"/>
        </w:rPr>
        <w:t>Timestamp syntax</w:t>
      </w:r>
      <w:bookmarkEnd w:id="6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proofErr w:type="gramStart"/>
            <w:r w:rsidRPr="00915B00">
              <w:t>u(</w:t>
            </w:r>
            <w:proofErr w:type="gramEnd"/>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proofErr w:type="gramStart"/>
            <w:r w:rsidR="00A56030" w:rsidRPr="007E7F0F">
              <w:t>if(</w:t>
            </w:r>
            <w:r>
              <w:t xml:space="preserve"> </w:t>
            </w:r>
            <w:r w:rsidR="00A56030" w:rsidRPr="007E7F0F">
              <w:t>NumChannelGroups</w:t>
            </w:r>
            <w:proofErr w:type="gramEnd"/>
            <w:r w:rsidR="00A56030" w:rsidRPr="007E7F0F">
              <w:t xml:space="preserve"> &gt; </w:t>
            </w:r>
            <w:proofErr w:type="gramStart"/>
            <w:r w:rsidR="00A56030" w:rsidRPr="007E7F0F">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proofErr w:type="gramStart"/>
            <w:r w:rsidR="00A56030" w:rsidRPr="00172086">
              <w:t>if(</w:t>
            </w:r>
            <w:r w:rsidR="00BF0A76">
              <w:t xml:space="preserve"> </w:t>
            </w:r>
            <w:r w:rsidR="00A56030" w:rsidRPr="00172086">
              <w:t>ts</w:t>
            </w:r>
            <w:proofErr w:type="gramEnd"/>
            <w:r w:rsidR="00A56030" w:rsidRPr="00172086">
              <w:t>_t</w:t>
            </w:r>
            <w:r w:rsidR="00A56030">
              <w:t>ime_idx_</w:t>
            </w:r>
            <w:proofErr w:type="gramStart"/>
            <w:r w:rsidR="00A56030">
              <w:t>flag</w:t>
            </w:r>
            <w:r w:rsidR="00BF0A76">
              <w:t xml:space="preserve"> </w:t>
            </w:r>
            <w:r w:rsidR="00A56030">
              <w:t>)</w:t>
            </w:r>
            <w:proofErr w:type="gramEnd"/>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proofErr w:type="gramStart"/>
            <w:r w:rsidRPr="0065417D">
              <w:t>u(</w:t>
            </w:r>
            <w:proofErr w:type="gramEnd"/>
            <w:r w:rsidRPr="0065417D">
              <w:t>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lastRenderedPageBreak/>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632" w:name="_Ref212040249"/>
      <w:r>
        <w:rPr>
          <w:lang w:eastAsia="ja-JP"/>
        </w:rPr>
        <w:t>Segment payload syntax</w:t>
      </w:r>
      <w:bookmarkEnd w:id="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proofErr w:type="gramStart"/>
            <w:r>
              <w:rPr>
                <w:bCs/>
              </w:rPr>
              <w:t>if(</w:t>
            </w:r>
            <w:r w:rsidR="0037075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AD32B4">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AD32B4">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633"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6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634"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635" w:name="_Hlk209552361"/>
            <w:r>
              <w:rPr>
                <w:b/>
              </w:rPr>
              <w:lastRenderedPageBreak/>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proofErr w:type="gramStart"/>
            <w:r w:rsidR="00BF0A76">
              <w:rPr>
                <w:bCs/>
              </w:rPr>
              <w:t xml:space="preserve">if( </w:t>
            </w:r>
            <w:r w:rsidR="00A56030">
              <w:rPr>
                <w:bCs/>
              </w:rPr>
              <w:t>sp</w:t>
            </w:r>
            <w:proofErr w:type="gramEnd"/>
            <w:r w:rsidR="00A56030">
              <w:rPr>
                <w:bCs/>
              </w:rPr>
              <w:t>_segment_distortion_measures_</w:t>
            </w:r>
            <w:proofErr w:type="gramStart"/>
            <w:r w:rsidR="00A56030">
              <w:rPr>
                <w:bCs/>
              </w:rPr>
              <w:t>flag</w:t>
            </w:r>
            <w:r>
              <w:rPr>
                <w:bCs/>
              </w:rPr>
              <w:t xml:space="preserve"> </w:t>
            </w:r>
            <w:r w:rsidR="00A56030">
              <w:rPr>
                <w:bCs/>
              </w:rPr>
              <w:t>)</w:t>
            </w:r>
            <w:proofErr w:type="gramEnd"/>
            <w:r w:rsidR="00A56030">
              <w:rPr>
                <w:bCs/>
              </w:rPr>
              <w:t xml:space="preserve">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proofErr w:type="gramStart"/>
            <w:r w:rsidR="00A56030">
              <w:rPr>
                <w:bCs/>
              </w:rPr>
              <w:t>if(</w:t>
            </w:r>
            <w:r w:rsidR="00BF0A76">
              <w:rPr>
                <w:bCs/>
              </w:rPr>
              <w:t xml:space="preserve"> </w:t>
            </w:r>
            <w:r w:rsidR="00A56030">
              <w:rPr>
                <w:bCs/>
              </w:rPr>
              <w:t>sp</w:t>
            </w:r>
            <w:proofErr w:type="gramEnd"/>
            <w:r w:rsidR="00A56030">
              <w:rPr>
                <w:bCs/>
              </w:rPr>
              <w:t>_distortion_measures_per_channel_</w:t>
            </w:r>
            <w:proofErr w:type="gramStart"/>
            <w:r w:rsidR="00A56030">
              <w:rPr>
                <w:bCs/>
              </w:rPr>
              <w:t>flag</w:t>
            </w:r>
            <w:r w:rsidR="00BF0A76">
              <w:rPr>
                <w:bCs/>
              </w:rPr>
              <w:t xml:space="preserve"> </w:t>
            </w:r>
            <w:r w:rsidR="00A56030">
              <w:rPr>
                <w:bCs/>
              </w:rPr>
              <w:t>)</w:t>
            </w:r>
            <w:proofErr w:type="gramEnd"/>
            <w:r w:rsidR="00A56030">
              <w:rPr>
                <w:bCs/>
              </w:rPr>
              <w:t xml:space="preserve">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636" w:name="_Hlk209552434"/>
            <w:bookmarkEnd w:id="635"/>
            <w:r>
              <w:rPr>
                <w:noProof/>
                <w:color w:val="000000" w:themeColor="text1"/>
              </w:rPr>
              <w:tab/>
            </w:r>
            <w:r>
              <w:rPr>
                <w:noProof/>
                <w:color w:val="000000" w:themeColor="text1"/>
              </w:rPr>
              <w:tab/>
            </w:r>
            <w:proofErr w:type="gramStart"/>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proofErr w:type="gramEnd"/>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proofErr w:type="gramStart"/>
            <w:r w:rsidRPr="00025F40">
              <w:t>u(</w:t>
            </w:r>
            <w:proofErr w:type="gramEnd"/>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637" w:name="_Ref213352617"/>
      <w:bookmarkEnd w:id="634"/>
      <w:bookmarkEnd w:id="636"/>
      <w:r>
        <w:rPr>
          <w:lang w:eastAsia="ja-JP"/>
        </w:rPr>
        <w:t>Segment payload metadata coded sizes syntax</w:t>
      </w:r>
      <w:bookmarkEnd w:id="6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AD32B4">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AD32B4">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AD32B4">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AD32B4">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AD32B4">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AD32B4">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AD32B4">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AD32B4">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1D34"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AD32B4">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AD32B4">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AD32B4">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AD32B4">
            <w:pPr>
              <w:pStyle w:val="tablecell"/>
              <w:keepNext w:val="0"/>
              <w:keepLines w:val="0"/>
              <w:spacing w:before="20" w:after="40"/>
              <w:jc w:val="center"/>
              <w:rPr>
                <w:noProof/>
                <w:color w:val="000000" w:themeColor="text1"/>
              </w:rPr>
            </w:pPr>
            <w:r>
              <w:rPr>
                <w:noProof/>
                <w:color w:val="000000" w:themeColor="text1"/>
              </w:rPr>
              <w:t>u(1)</w:t>
            </w:r>
          </w:p>
        </w:tc>
      </w:tr>
      <w:tr w:rsidR="00DF42C8" w:rsidRPr="00981D3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AD32B4">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AD32B4">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AD32B4">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w:t>
            </w:r>
            <w:proofErr w:type="gramStart"/>
            <w:r w:rsidRPr="00DB0641">
              <w:rPr>
                <w:color w:val="000000" w:themeColor="text1"/>
              </w:rPr>
              <w:t>size</w:t>
            </w:r>
            <w:r>
              <w:rPr>
                <w:bCs/>
                <w:noProof/>
                <w:color w:val="000000" w:themeColor="text1"/>
              </w:rPr>
              <w:t>[</w:t>
            </w:r>
            <w:proofErr w:type="gramEnd"/>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AD32B4">
            <w:pPr>
              <w:pStyle w:val="tablesyntax"/>
              <w:spacing w:before="20" w:after="40"/>
              <w:rPr>
                <w:noProof/>
              </w:rPr>
            </w:pPr>
            <w:r w:rsidRPr="00025F40">
              <w:rPr>
                <w:noProof/>
              </w:rPr>
              <w:t>}</w:t>
            </w:r>
          </w:p>
        </w:tc>
        <w:tc>
          <w:tcPr>
            <w:tcW w:w="2237" w:type="dxa"/>
          </w:tcPr>
          <w:p w14:paraId="0B3FD3CF" w14:textId="77777777" w:rsidR="00DF42C8" w:rsidRPr="00025F40" w:rsidRDefault="00DF42C8" w:rsidP="00AD32B4">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638" w:name="_Ref212040461"/>
      <w:r>
        <w:rPr>
          <w:lang w:eastAsia="ja-JP"/>
        </w:rPr>
        <w:t xml:space="preserve">Feature </w:t>
      </w:r>
      <w:r w:rsidR="00A1759F">
        <w:rPr>
          <w:lang w:eastAsia="ja-JP"/>
        </w:rPr>
        <w:t>set</w:t>
      </w:r>
      <w:r>
        <w:rPr>
          <w:lang w:eastAsia="ja-JP"/>
        </w:rPr>
        <w:t xml:space="preserve"> syntax</w:t>
      </w:r>
      <w:bookmarkEnd w:id="6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proofErr w:type="gramStart"/>
            <w:r w:rsidRPr="00025F40">
              <w:t>u(</w:t>
            </w:r>
            <w:proofErr w:type="gramEnd"/>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proofErr w:type="gramStart"/>
            <w:r>
              <w:rPr>
                <w:bCs/>
              </w:rPr>
              <w:t>if(</w:t>
            </w:r>
            <w:r w:rsidR="00270C06">
              <w:rPr>
                <w:bCs/>
              </w:rPr>
              <w:t xml:space="preserve"> </w:t>
            </w:r>
            <w:r w:rsidRPr="00025F40">
              <w:rPr>
                <w:bCs/>
              </w:rPr>
              <w:t>NumChannelGroups</w:t>
            </w:r>
            <w:proofErr w:type="gramEnd"/>
            <w:r>
              <w:rPr>
                <w:bCs/>
              </w:rPr>
              <w:t xml:space="preserve"> &gt; </w:t>
            </w:r>
            <w:proofErr w:type="gramStart"/>
            <w:r>
              <w:rPr>
                <w:bCs/>
              </w:rPr>
              <w:t>1 )</w:t>
            </w:r>
            <w:proofErr w:type="gramEnd"/>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lastRenderedPageBreak/>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AD32B4">
            <w:pPr>
              <w:pStyle w:val="tablesyntax"/>
              <w:keepNext w:val="0"/>
              <w:keepLines w:val="0"/>
              <w:spacing w:before="20" w:after="40"/>
              <w:rPr>
                <w:noProof/>
              </w:rPr>
            </w:pPr>
            <w:r w:rsidRPr="00B06CB2">
              <w:rPr>
                <w:noProof/>
              </w:rPr>
              <w:tab/>
            </w:r>
            <w:proofErr w:type="gramStart"/>
            <w:r w:rsidRPr="00B06CB2">
              <w:rPr>
                <w:noProof/>
              </w:rPr>
              <w:t>if(</w:t>
            </w:r>
            <w:r>
              <w:rPr>
                <w:noProof/>
              </w:rPr>
              <w:t xml:space="preserve"> </w:t>
            </w:r>
            <w:r w:rsidRPr="00B06CB2">
              <w:t>cs</w:t>
            </w:r>
            <w:proofErr w:type="gramEnd"/>
            <w:r w:rsidRPr="00B06CB2">
              <w:t>_enable_high_res_quality_metrics</w:t>
            </w:r>
            <w:r w:rsidR="000F3918">
              <w:t>_</w:t>
            </w:r>
            <w:proofErr w:type="gramStart"/>
            <w:r w:rsidR="000F3918">
              <w:t>flag</w:t>
            </w:r>
            <w:r>
              <w:t xml:space="preserve"> </w:t>
            </w:r>
            <w:r w:rsidRPr="00B06CB2">
              <w:t>)</w:t>
            </w:r>
            <w:proofErr w:type="gramEnd"/>
            <w:r>
              <w:t xml:space="preserve"> </w:t>
            </w:r>
            <w:r w:rsidRPr="00B06CB2">
              <w:t>{</w:t>
            </w:r>
          </w:p>
        </w:tc>
        <w:tc>
          <w:tcPr>
            <w:tcW w:w="1152" w:type="dxa"/>
          </w:tcPr>
          <w:p w14:paraId="4A52CED1" w14:textId="77777777" w:rsidR="00E36657" w:rsidRPr="000122F7" w:rsidRDefault="00E36657" w:rsidP="00AD32B4">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AD32B4">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AD32B4">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AD32B4">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AD32B4">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AD32B4">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AD32B4">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AD32B4">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AD32B4">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AD32B4">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639" w:name="_Ref213353282"/>
      <w:r>
        <w:rPr>
          <w:lang w:eastAsia="ja-JP"/>
        </w:rPr>
        <w:t xml:space="preserve">Config </w:t>
      </w:r>
      <w:r w:rsidR="00450CB4">
        <w:rPr>
          <w:lang w:eastAsia="ja-JP"/>
        </w:rPr>
        <w:t>set</w:t>
      </w:r>
      <w:r>
        <w:rPr>
          <w:lang w:eastAsia="ja-JP"/>
        </w:rPr>
        <w:t xml:space="preserve"> syntax</w:t>
      </w:r>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w:t>
            </w:r>
            <w:proofErr w:type="gramStart"/>
            <w:r w:rsidR="00A56030" w:rsidRPr="00025F40">
              <w:rPr>
                <w:b/>
              </w:rPr>
              <w:t>id</w:t>
            </w:r>
            <w:r w:rsidR="00166690">
              <w:rPr>
                <w:bCs/>
              </w:rPr>
              <w:t>[</w:t>
            </w:r>
            <w:proofErr w:type="gramEnd"/>
            <w:r w:rsidR="00166690">
              <w:rPr>
                <w:bCs/>
              </w:rPr>
              <w:t> </w:t>
            </w:r>
            <w:proofErr w:type="gramStart"/>
            <w:r w:rsidR="00166690">
              <w:rPr>
                <w:bCs/>
              </w:rPr>
              <w:t>i ]</w:t>
            </w:r>
            <w:proofErr w:type="gramEnd"/>
            <w:r w:rsidR="00A56030" w:rsidRPr="00A40A20">
              <w:rPr>
                <w:bCs/>
              </w:rPr>
              <w:t>[</w:t>
            </w:r>
            <w:r>
              <w:rPr>
                <w:bCs/>
              </w:rPr>
              <w:t> </w:t>
            </w:r>
            <w:proofErr w:type="gramStart"/>
            <w:r w:rsidR="00A56030" w:rsidRPr="00A40A20">
              <w:rPr>
                <w:bCs/>
              </w:rPr>
              <w:t>st</w:t>
            </w:r>
            <w:r>
              <w:rPr>
                <w:bCs/>
              </w:rPr>
              <w:t> </w:t>
            </w:r>
            <w:r w:rsidR="00A56030" w:rsidRPr="00A40A20">
              <w:rPr>
                <w:bCs/>
              </w:rPr>
              <w:t>]</w:t>
            </w:r>
            <w:proofErr w:type="gramEnd"/>
            <w:r w:rsidR="00A56030" w:rsidRPr="00A40A20">
              <w:rPr>
                <w:bCs/>
              </w:rPr>
              <w:t>[</w:t>
            </w:r>
            <w:r>
              <w:rPr>
                <w:bCs/>
              </w:rPr>
              <w:t> </w:t>
            </w:r>
            <w:proofErr w:type="gramStart"/>
            <w:r w:rsidR="00A56030" w:rsidRPr="00A40A20">
              <w:rPr>
                <w:bCs/>
              </w:rPr>
              <w:t>ac</w:t>
            </w:r>
            <w:r>
              <w:rPr>
                <w:bCs/>
              </w:rPr>
              <w:t> </w:t>
            </w:r>
            <w:r w:rsidR="00A56030" w:rsidRPr="00A40A20">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lastRenderedPageBreak/>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AD32B4">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AD32B4">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AD32B4">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640"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6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AD32B4">
            <w:pPr>
              <w:pStyle w:val="tablecell"/>
              <w:keepNext w:val="0"/>
              <w:keepLines w:val="0"/>
              <w:spacing w:before="20" w:after="40"/>
              <w:jc w:val="center"/>
              <w:rPr>
                <w:rFonts w:eastAsia="PMingLiU"/>
                <w:noProof/>
                <w:lang w:eastAsia="zh-TW"/>
              </w:rPr>
            </w:pPr>
            <w:proofErr w:type="gramStart"/>
            <w:r w:rsidRPr="00AD3F8F">
              <w:t>u(</w:t>
            </w:r>
            <w:proofErr w:type="gramEnd"/>
            <w:r w:rsidRPr="00AD3F8F">
              <w:t>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_has_custom_quality_</w:t>
            </w:r>
            <w:r w:rsidR="00BC17DF">
              <w:t>lut_</w:t>
            </w:r>
            <w:proofErr w:type="gramStart"/>
            <w:r w:rsidR="00BC17DF">
              <w:t>flag</w:t>
            </w:r>
            <w:r w:rsidRPr="00B06CB2">
              <w:t xml:space="preserve"> )</w:t>
            </w:r>
            <w:proofErr w:type="gramEnd"/>
            <w:r w:rsidRPr="00B06CB2">
              <w:t xml:space="preserve"> {</w:t>
            </w:r>
          </w:p>
        </w:tc>
        <w:tc>
          <w:tcPr>
            <w:tcW w:w="1162" w:type="dxa"/>
          </w:tcPr>
          <w:p w14:paraId="26A936DA" w14:textId="77777777" w:rsidR="0067348C" w:rsidRPr="00B06CB2" w:rsidRDefault="0067348C" w:rsidP="00AD32B4">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36B84B54"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if( cs</w:t>
            </w:r>
            <w:proofErr w:type="gramEnd"/>
            <w:r w:rsidRPr="00B06CB2">
              <w:t>_quality_</w:t>
            </w:r>
            <w:proofErr w:type="gramStart"/>
            <w:r w:rsidRPr="00B06CB2">
              <w:t>metric</w:t>
            </w:r>
            <w:r w:rsidRPr="00B06CB2">
              <w:rPr>
                <w:noProof/>
              </w:rPr>
              <w:t>[</w:t>
            </w:r>
            <w:proofErr w:type="gramEnd"/>
            <w:r w:rsidRPr="00AD3F8F">
              <w:rPr>
                <w:noProof/>
              </w:rPr>
              <w:t> i ][ </w:t>
            </w:r>
            <w:proofErr w:type="gramStart"/>
            <w:r w:rsidRPr="00AD3F8F">
              <w:rPr>
                <w:noProof/>
              </w:rPr>
              <w:t>cg </w:t>
            </w:r>
            <w:r w:rsidRPr="00B06CB2">
              <w:t>]</w:t>
            </w:r>
            <w:proofErr w:type="gramEnd"/>
            <w:r w:rsidRPr="00B06CB2">
              <w:t>  = </w:t>
            </w:r>
            <w:proofErr w:type="gramStart"/>
            <w:r w:rsidRPr="00B06CB2">
              <w:t>=  7</w:t>
            </w:r>
            <w:proofErr w:type="gramEnd"/>
            <w:r w:rsidRPr="00B06CB2">
              <w:t xml:space="preserve"> )</w:t>
            </w:r>
          </w:p>
        </w:tc>
        <w:tc>
          <w:tcPr>
            <w:tcW w:w="1162" w:type="dxa"/>
          </w:tcPr>
          <w:p w14:paraId="0DF82A50" w14:textId="77777777" w:rsidR="0067348C" w:rsidRPr="00B06CB2" w:rsidRDefault="0067348C" w:rsidP="00AD32B4">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metric</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5DF43389" w14:textId="77777777" w:rsidR="0067348C" w:rsidRPr="00B06CB2" w:rsidRDefault="0067348C" w:rsidP="00AD32B4">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AD32B4">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proofErr w:type="gramStart"/>
            <w:r w:rsidRPr="00B06CB2">
              <w:t>for( j</w:t>
            </w:r>
            <w:proofErr w:type="gramEnd"/>
            <w:r w:rsidRPr="00B06CB2">
              <w:t xml:space="preserve"> = 0; j &lt; cs_quality_num_bands; </w:t>
            </w:r>
            <w:proofErr w:type="gramStart"/>
            <w:r w:rsidRPr="00B06CB2">
              <w:t>j++ )</w:t>
            </w:r>
            <w:proofErr w:type="gramEnd"/>
          </w:p>
        </w:tc>
        <w:tc>
          <w:tcPr>
            <w:tcW w:w="1162" w:type="dxa"/>
          </w:tcPr>
          <w:p w14:paraId="63216E16" w14:textId="77777777" w:rsidR="0067348C" w:rsidRPr="00B06CB2" w:rsidRDefault="0067348C" w:rsidP="00AD32B4">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002C5B39">
              <w:rPr>
                <w:b/>
                <w:bCs/>
              </w:rPr>
              <w:t>lut</w:t>
            </w:r>
            <w:r w:rsidRPr="00B06CB2">
              <w:rPr>
                <w:noProof/>
              </w:rPr>
              <w:t>[</w:t>
            </w:r>
            <w:proofErr w:type="gramEnd"/>
            <w:r w:rsidRPr="00AD3F8F">
              <w:rPr>
                <w:noProof/>
              </w:rPr>
              <w:t> i ][ </w:t>
            </w:r>
            <w:proofErr w:type="gramStart"/>
            <w:r w:rsidRPr="00AD3F8F">
              <w:rPr>
                <w:noProof/>
              </w:rPr>
              <w:t>cg </w:t>
            </w:r>
            <w:r w:rsidRPr="00B06CB2">
              <w:t>]</w:t>
            </w:r>
            <w:proofErr w:type="gramEnd"/>
            <w:r w:rsidRPr="00B06CB2">
              <w:t>[ </w:t>
            </w:r>
            <w:proofErr w:type="gramStart"/>
            <w:r w:rsidRPr="00B06CB2">
              <w:t>j ]</w:t>
            </w:r>
            <w:proofErr w:type="gramEnd"/>
          </w:p>
        </w:tc>
        <w:tc>
          <w:tcPr>
            <w:tcW w:w="1162" w:type="dxa"/>
          </w:tcPr>
          <w:p w14:paraId="064C2CC6"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AD32B4">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AD32B4">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r>
            <w:proofErr w:type="gramStart"/>
            <w:r w:rsidRPr="00B06CB2">
              <w:t>if(</w:t>
            </w:r>
            <w:r w:rsidR="00AD3F8F" w:rsidRPr="00B06CB2">
              <w:t xml:space="preserve"> </w:t>
            </w:r>
            <w:r w:rsidRPr="00B06CB2">
              <w:t>cs</w:t>
            </w:r>
            <w:proofErr w:type="gramEnd"/>
            <w:r w:rsidRPr="00B06CB2">
              <w:t>_has_custom_quality_threshold</w:t>
            </w:r>
            <w:r w:rsidR="00FE3F37">
              <w:t>_</w:t>
            </w:r>
            <w:proofErr w:type="gramStart"/>
            <w:r w:rsidR="00FE3F37">
              <w:t>flag</w:t>
            </w:r>
            <w:r w:rsidR="00AD3F8F" w:rsidRPr="00B06CB2">
              <w:t xml:space="preserve"> </w:t>
            </w:r>
            <w:r w:rsidRPr="00B06CB2">
              <w:t>)</w:t>
            </w:r>
            <w:proofErr w:type="gramEnd"/>
          </w:p>
        </w:tc>
        <w:tc>
          <w:tcPr>
            <w:tcW w:w="1162" w:type="dxa"/>
          </w:tcPr>
          <w:p w14:paraId="5C0DE384" w14:textId="77777777" w:rsidR="0067348C" w:rsidRPr="00B06CB2" w:rsidRDefault="0067348C" w:rsidP="00AD32B4">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proofErr w:type="gramStart"/>
            <w:r w:rsidRPr="00B06CB2">
              <w:rPr>
                <w:b/>
                <w:bCs/>
              </w:rPr>
              <w:t>threshold</w:t>
            </w:r>
            <w:r w:rsidRPr="00B06CB2">
              <w:rPr>
                <w:noProof/>
              </w:rPr>
              <w:t>[</w:t>
            </w:r>
            <w:proofErr w:type="gramEnd"/>
            <w:r w:rsidRPr="00AD3F8F">
              <w:rPr>
                <w:noProof/>
              </w:rPr>
              <w:t> i ][ </w:t>
            </w:r>
            <w:proofErr w:type="gramStart"/>
            <w:r w:rsidRPr="00AD3F8F">
              <w:rPr>
                <w:noProof/>
              </w:rPr>
              <w:t>cg </w:t>
            </w:r>
            <w:r w:rsidRPr="00B06CB2">
              <w:t>]</w:t>
            </w:r>
            <w:proofErr w:type="gramEnd"/>
          </w:p>
        </w:tc>
        <w:tc>
          <w:tcPr>
            <w:tcW w:w="1162" w:type="dxa"/>
          </w:tcPr>
          <w:p w14:paraId="4CDC8049" w14:textId="77777777" w:rsidR="0067348C" w:rsidRPr="00B06CB2" w:rsidRDefault="0067348C" w:rsidP="00AD32B4">
            <w:pPr>
              <w:pStyle w:val="tablecell"/>
              <w:keepNext w:val="0"/>
              <w:keepLines w:val="0"/>
              <w:spacing w:before="20" w:after="40"/>
              <w:jc w:val="center"/>
            </w:pPr>
            <w:proofErr w:type="gramStart"/>
            <w:r w:rsidRPr="00B06CB2">
              <w:t>u(</w:t>
            </w:r>
            <w:proofErr w:type="gramEnd"/>
            <w:r w:rsidRPr="00B06CB2">
              <w:t>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lastRenderedPageBreak/>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641" w:name="_Ref212040609"/>
      <w:r>
        <w:rPr>
          <w:lang w:eastAsia="ja-JP"/>
        </w:rPr>
        <w:t>User identifier syntax</w:t>
      </w:r>
      <w:bookmarkEnd w:id="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642" w:name="_Ref212040619"/>
      <w:r>
        <w:rPr>
          <w:lang w:eastAsia="ja-JP"/>
        </w:rPr>
        <w:t>Stream identifier syntax</w:t>
      </w:r>
      <w:bookmarkEnd w:id="6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643" w:name="_Ref213352773"/>
      <w:bookmarkStart w:id="644" w:name="_Hlk192247205"/>
      <w:r>
        <w:rPr>
          <w:lang w:eastAsia="ja-JP"/>
        </w:rPr>
        <w:t>Uni</w:t>
      </w:r>
      <w:r w:rsidR="000B26BA">
        <w:rPr>
          <w:lang w:eastAsia="ja-JP"/>
        </w:rPr>
        <w:t>versally uni</w:t>
      </w:r>
      <w:r>
        <w:rPr>
          <w:lang w:eastAsia="ja-JP"/>
        </w:rPr>
        <w:t>que identifier syntax</w:t>
      </w:r>
      <w:bookmarkEnd w:id="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proofErr w:type="gramStart"/>
            <w:r>
              <w:rPr>
                <w:noProof/>
              </w:rPr>
              <w:t>=</w:t>
            </w:r>
            <w:r w:rsidR="0003111A">
              <w:rPr>
                <w:noProof/>
              </w:rPr>
              <w:t xml:space="preserve"> </w:t>
            </w:r>
            <w:r>
              <w:t xml:space="preserve"> </w:t>
            </w:r>
            <w:r w:rsidRPr="0094442E">
              <w:rPr>
                <w:noProof/>
              </w:rPr>
              <w:t>uuid</w:t>
            </w:r>
            <w:proofErr w:type="gramEnd"/>
            <w:r w:rsidRPr="0094442E">
              <w:rPr>
                <w:noProof/>
              </w:rPr>
              <w:t>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645" w:name="_Ref212040526"/>
      <w:bookmarkEnd w:id="644"/>
      <w:r>
        <w:rPr>
          <w:lang w:eastAsia="ja-JP"/>
        </w:rPr>
        <w:t>Authentication start syntax</w:t>
      </w:r>
      <w:bookmarkEnd w:id="6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proofErr w:type="gramStart"/>
            <w:r w:rsidRPr="00915B00">
              <w:t>u(</w:t>
            </w:r>
            <w:proofErr w:type="gramEnd"/>
            <w:r w:rsidRPr="00915B00">
              <w:t>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lastRenderedPageBreak/>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646" w:name="_Ref212040537"/>
      <w:bookmarkStart w:id="647" w:name="_Hlk192247459"/>
      <w:r>
        <w:rPr>
          <w:lang w:eastAsia="ja-JP"/>
        </w:rPr>
        <w:t>Authentication signature syntax</w:t>
      </w:r>
      <w:bookmarkEnd w:id="6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B06CB2">
              <w:rPr>
                <w:noProof/>
              </w:rPr>
              <w:t>ausig</w:t>
            </w:r>
            <w:proofErr w:type="gramEnd"/>
            <w:r w:rsidRPr="00B06CB2">
              <w:rPr>
                <w:noProof/>
              </w:rPr>
              <w:t>_segment_length_minus1</w:t>
            </w:r>
            <w:r>
              <w:rPr>
                <w:noProof/>
              </w:rPr>
              <w:t>; i++ )</w:t>
            </w:r>
          </w:p>
        </w:tc>
        <w:tc>
          <w:tcPr>
            <w:tcW w:w="1157" w:type="dxa"/>
          </w:tcPr>
          <w:p w14:paraId="1ABC4A6E"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proofErr w:type="gramStart"/>
            <w:r>
              <w:rPr>
                <w:noProof/>
              </w:rPr>
              <w:t>=</w:t>
            </w:r>
            <w:r>
              <w:t xml:space="preserve"> </w:t>
            </w:r>
            <w:r w:rsidR="0003111A">
              <w:t xml:space="preserve"> </w:t>
            </w:r>
            <w:r w:rsidRPr="00AD32B4">
              <w:rPr>
                <w:noProof/>
              </w:rPr>
              <w:t>ausig</w:t>
            </w:r>
            <w:proofErr w:type="gramEnd"/>
            <w:r w:rsidRPr="00AD32B4">
              <w:rPr>
                <w:noProof/>
              </w:rPr>
              <w:t>_segment_length_minus1</w:t>
            </w:r>
            <w:r>
              <w:rPr>
                <w:noProof/>
              </w:rPr>
              <w:t>; i++ )</w:t>
            </w:r>
          </w:p>
        </w:tc>
        <w:tc>
          <w:tcPr>
            <w:tcW w:w="1157" w:type="dxa"/>
          </w:tcPr>
          <w:p w14:paraId="5B4F8800"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647"/>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465337">
        <w:trPr>
          <w:cantSplit/>
          <w:jc w:val="center"/>
        </w:trPr>
        <w:tc>
          <w:tcPr>
            <w:tcW w:w="7920" w:type="dxa"/>
          </w:tcPr>
          <w:p w14:paraId="14A67B66" w14:textId="34B0D259" w:rsidR="00C74044" w:rsidRPr="00025F40" w:rsidRDefault="00C74044" w:rsidP="00465337">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FBC56E8" w14:textId="77777777" w:rsidTr="00465337">
        <w:trPr>
          <w:cantSplit/>
          <w:jc w:val="center"/>
        </w:trPr>
        <w:tc>
          <w:tcPr>
            <w:tcW w:w="7920" w:type="dxa"/>
          </w:tcPr>
          <w:p w14:paraId="73E616CD" w14:textId="77777777" w:rsidR="00C74044" w:rsidRPr="00025F40" w:rsidRDefault="00C74044" w:rsidP="00465337">
            <w:pPr>
              <w:pStyle w:val="tablesyntax"/>
              <w:spacing w:before="20" w:after="40"/>
              <w:rPr>
                <w:noProof/>
              </w:rPr>
            </w:pPr>
            <w:r w:rsidRPr="00025F40">
              <w:rPr>
                <w:noProof/>
              </w:rPr>
              <w:t>}</w:t>
            </w:r>
          </w:p>
        </w:tc>
        <w:tc>
          <w:tcPr>
            <w:tcW w:w="1152" w:type="dxa"/>
          </w:tcPr>
          <w:p w14:paraId="5D05B9F8" w14:textId="77777777" w:rsidR="00C74044" w:rsidRPr="00025F40" w:rsidRDefault="00C74044" w:rsidP="00465337">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465337">
        <w:trPr>
          <w:cantSplit/>
          <w:jc w:val="center"/>
        </w:trPr>
        <w:tc>
          <w:tcPr>
            <w:tcW w:w="7920" w:type="dxa"/>
          </w:tcPr>
          <w:p w14:paraId="79AADBC6" w14:textId="56F31425" w:rsidR="00C74044" w:rsidRPr="00025F40" w:rsidRDefault="00C74044" w:rsidP="00465337">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32AE19E" w14:textId="77777777" w:rsidTr="00465337">
        <w:trPr>
          <w:cantSplit/>
          <w:jc w:val="center"/>
        </w:trPr>
        <w:tc>
          <w:tcPr>
            <w:tcW w:w="7920" w:type="dxa"/>
          </w:tcPr>
          <w:p w14:paraId="2A48090C" w14:textId="77777777" w:rsidR="00C74044" w:rsidRPr="00025F40" w:rsidRDefault="00C74044" w:rsidP="00465337">
            <w:pPr>
              <w:pStyle w:val="tablesyntax"/>
              <w:spacing w:before="20" w:after="40"/>
              <w:rPr>
                <w:noProof/>
              </w:rPr>
            </w:pPr>
            <w:r w:rsidRPr="00025F40">
              <w:rPr>
                <w:noProof/>
              </w:rPr>
              <w:t>}</w:t>
            </w:r>
          </w:p>
        </w:tc>
        <w:tc>
          <w:tcPr>
            <w:tcW w:w="1152" w:type="dxa"/>
          </w:tcPr>
          <w:p w14:paraId="288FE402" w14:textId="77777777" w:rsidR="00C74044" w:rsidRPr="00025F40" w:rsidRDefault="00C74044" w:rsidP="00465337">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465337">
        <w:trPr>
          <w:cantSplit/>
          <w:jc w:val="center"/>
        </w:trPr>
        <w:tc>
          <w:tcPr>
            <w:tcW w:w="7920" w:type="dxa"/>
          </w:tcPr>
          <w:p w14:paraId="2FC4C613" w14:textId="3B7C2F20" w:rsidR="00C74044" w:rsidRPr="00025F40" w:rsidRDefault="00C74044" w:rsidP="00465337">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5CA210" w14:textId="77777777" w:rsidTr="00465337">
        <w:trPr>
          <w:cantSplit/>
          <w:jc w:val="center"/>
        </w:trPr>
        <w:tc>
          <w:tcPr>
            <w:tcW w:w="7920" w:type="dxa"/>
          </w:tcPr>
          <w:p w14:paraId="3ED4A74B" w14:textId="77777777" w:rsidR="00C74044" w:rsidRPr="00025F40" w:rsidRDefault="00C74044" w:rsidP="00465337">
            <w:pPr>
              <w:pStyle w:val="tablesyntax"/>
              <w:spacing w:before="20" w:after="40"/>
              <w:rPr>
                <w:noProof/>
              </w:rPr>
            </w:pPr>
            <w:r w:rsidRPr="00025F40">
              <w:rPr>
                <w:noProof/>
              </w:rPr>
              <w:t>}</w:t>
            </w:r>
          </w:p>
        </w:tc>
        <w:tc>
          <w:tcPr>
            <w:tcW w:w="1152" w:type="dxa"/>
          </w:tcPr>
          <w:p w14:paraId="7F22CE98" w14:textId="77777777" w:rsidR="00C74044" w:rsidRPr="00025F40" w:rsidRDefault="00C74044" w:rsidP="00465337">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465337">
        <w:trPr>
          <w:cantSplit/>
          <w:jc w:val="center"/>
        </w:trPr>
        <w:tc>
          <w:tcPr>
            <w:tcW w:w="7920" w:type="dxa"/>
          </w:tcPr>
          <w:p w14:paraId="1D387D6F" w14:textId="5D7A0B8D" w:rsidR="00C74044" w:rsidRPr="00025F40" w:rsidRDefault="00C74044" w:rsidP="00465337">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3CD09C" w14:textId="77777777" w:rsidTr="00465337">
        <w:trPr>
          <w:cantSplit/>
          <w:jc w:val="center"/>
        </w:trPr>
        <w:tc>
          <w:tcPr>
            <w:tcW w:w="7920" w:type="dxa"/>
          </w:tcPr>
          <w:p w14:paraId="755FE6E1" w14:textId="77777777" w:rsidR="00C74044" w:rsidRPr="00025F40" w:rsidRDefault="00C74044" w:rsidP="00465337">
            <w:pPr>
              <w:pStyle w:val="tablesyntax"/>
              <w:spacing w:before="20" w:after="40"/>
              <w:rPr>
                <w:noProof/>
              </w:rPr>
            </w:pPr>
            <w:r w:rsidRPr="00025F40">
              <w:rPr>
                <w:noProof/>
              </w:rPr>
              <w:t>}</w:t>
            </w:r>
          </w:p>
        </w:tc>
        <w:tc>
          <w:tcPr>
            <w:tcW w:w="1152" w:type="dxa"/>
          </w:tcPr>
          <w:p w14:paraId="7B2929FD" w14:textId="77777777" w:rsidR="00C74044" w:rsidRPr="00025F40" w:rsidRDefault="00C74044" w:rsidP="00465337">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w:t>
            </w:r>
            <w:proofErr w:type="gramStart"/>
            <w:r w:rsidRPr="00025F40">
              <w:t>metadata( )</w:t>
            </w:r>
            <w:proofErr w:type="gramEnd"/>
            <w:r w:rsidRPr="00025F40">
              <w:t xml:space="preserve">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proofErr w:type="gramStart"/>
            <w:r w:rsidRPr="00025F40">
              <w:t>u(</w:t>
            </w:r>
            <w:proofErr w:type="gramEnd"/>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proofErr w:type="gramStart"/>
            <w:r w:rsidRPr="00025F40">
              <w:t>u(</w:t>
            </w:r>
            <w:proofErr w:type="gramEnd"/>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lastRenderedPageBreak/>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proofErr w:type="gramStart"/>
            <w:r w:rsidRPr="00025F40">
              <w:t>u(</w:t>
            </w:r>
            <w:proofErr w:type="gramEnd"/>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proofErr w:type="gramStart"/>
            <w:r w:rsidRPr="00025F40">
              <w:t>u(</w:t>
            </w:r>
            <w:proofErr w:type="gramEnd"/>
            <w:r w:rsidRPr="00025F40">
              <w:t>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proofErr w:type="gramStart"/>
            <w:r w:rsidRPr="00025F40">
              <w:t>u(</w:t>
            </w:r>
            <w:proofErr w:type="gramEnd"/>
            <w:r w:rsidRPr="00025F40">
              <w:t>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r>
            <w:proofErr w:type="gramStart"/>
            <w:r w:rsidRPr="00025F40">
              <w:t>if( am</w:t>
            </w:r>
            <w:proofErr w:type="gramEnd"/>
            <w:r w:rsidRPr="00025F40">
              <w:t>_length_signal_</w:t>
            </w:r>
            <w:proofErr w:type="gramStart"/>
            <w:r w:rsidRPr="00025F40">
              <w:t>mode )</w:t>
            </w:r>
            <w:proofErr w:type="gramEnd"/>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proofErr w:type="gramStart"/>
            <w:r w:rsidRPr="00025F40">
              <w:t>u(</w:t>
            </w:r>
            <w:proofErr w:type="gramEnd"/>
            <w:r w:rsidRPr="00025F40">
              <w:t>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r>
            <w:proofErr w:type="gramStart"/>
            <w:r w:rsidRPr="00025F40">
              <w:t>if( am</w:t>
            </w:r>
            <w:proofErr w:type="gramEnd"/>
            <w:r w:rsidRPr="00025F40">
              <w:t>_waveform_</w:t>
            </w:r>
            <w:proofErr w:type="gramStart"/>
            <w:r w:rsidRPr="00025F40">
              <w:t>type  =</w:t>
            </w:r>
            <w:proofErr w:type="gramEnd"/>
            <w:r w:rsidRPr="00025F40">
              <w:t> </w:t>
            </w:r>
            <w:proofErr w:type="gramStart"/>
            <w:r w:rsidRPr="00025F40">
              <w:t>=  WT</w:t>
            </w:r>
            <w:proofErr w:type="gramEnd"/>
            <w:r w:rsidRPr="00025F40">
              <w:t>_</w:t>
            </w:r>
            <w:r w:rsidR="00A23213" w:rsidRPr="00025F40">
              <w:rPr>
                <w:noProof/>
              </w:rPr>
              <w:t>BS</w:t>
            </w:r>
            <w:proofErr w:type="gramStart"/>
            <w:r w:rsidR="00A23213" w:rsidRPr="00025F40">
              <w:rPr>
                <w:noProof/>
              </w:rPr>
              <w:t>2088</w:t>
            </w:r>
            <w:r w:rsidR="007917FE" w:rsidRPr="00025F40">
              <w:t xml:space="preserve"> </w:t>
            </w:r>
            <w:r w:rsidRPr="00025F40">
              <w:t>)</w:t>
            </w:r>
            <w:proofErr w:type="gramEnd"/>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31)</w:t>
            </w:r>
          </w:p>
        </w:tc>
      </w:tr>
      <w:tr w:rsidR="00D00F08" w:rsidRPr="0038464C"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w:t>
            </w:r>
            <w:proofErr w:type="gramStart"/>
            <w:r w:rsidRPr="00025F40">
              <w:rPr>
                <w:b/>
                <w:bCs/>
              </w:rPr>
              <w:t>bytes</w:t>
            </w:r>
            <w:r w:rsidRPr="00025F40">
              <w:rPr>
                <w:noProof/>
                <w:lang w:eastAsia="ja-JP"/>
              </w:rPr>
              <w:t>[</w:t>
            </w:r>
            <w:proofErr w:type="gramEnd"/>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proofErr w:type="gramStart"/>
            <w:r w:rsidRPr="00025F40">
              <w:t>u(</w:t>
            </w:r>
            <w:proofErr w:type="gramEnd"/>
            <w:r w:rsidRPr="00025F40">
              <w:t>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proofErr w:type="gramStart"/>
            <w:r>
              <w:t>u(</w:t>
            </w:r>
            <w:proofErr w:type="gramEnd"/>
            <w:r>
              <w:t>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648" w:name="_Toc77680387"/>
      <w:bookmarkStart w:id="649" w:name="_Ref168818787"/>
      <w:bookmarkStart w:id="650" w:name="_Ref220341300"/>
      <w:bookmarkStart w:id="651" w:name="_Toc226456538"/>
      <w:bookmarkStart w:id="652" w:name="_Toc248045233"/>
      <w:bookmarkStart w:id="653" w:name="_Toc287363760"/>
      <w:bookmarkStart w:id="654" w:name="_Toc311216749"/>
      <w:bookmarkStart w:id="655" w:name="_Toc317198718"/>
      <w:bookmarkStart w:id="656" w:name="_Ref398986104"/>
      <w:bookmarkStart w:id="657" w:name="_Toc415475828"/>
      <w:bookmarkStart w:id="658" w:name="_Toc423599103"/>
      <w:bookmarkStart w:id="659" w:name="_Toc423601607"/>
      <w:r>
        <w:rPr>
          <w:noProof/>
        </w:rPr>
        <w:t>T</w:t>
      </w:r>
      <w:r w:rsidR="00B36F08" w:rsidRPr="00025F40">
        <w:rPr>
          <w:noProof/>
        </w:rPr>
        <w:t>railing bits syntax</w:t>
      </w:r>
      <w:bookmarkEnd w:id="648"/>
      <w:bookmarkEnd w:id="649"/>
      <w:bookmarkEnd w:id="650"/>
      <w:bookmarkEnd w:id="651"/>
      <w:bookmarkEnd w:id="652"/>
      <w:bookmarkEnd w:id="653"/>
      <w:bookmarkEnd w:id="654"/>
      <w:bookmarkEnd w:id="655"/>
      <w:bookmarkEnd w:id="656"/>
      <w:bookmarkEnd w:id="657"/>
      <w:bookmarkEnd w:id="658"/>
      <w:bookmarkEnd w:id="65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660" w:name="_Toc311216750"/>
      <w:bookmarkStart w:id="661" w:name="_Toc317198719"/>
      <w:bookmarkStart w:id="662" w:name="_Ref398986108"/>
      <w:bookmarkStart w:id="663" w:name="_Toc415475829"/>
      <w:bookmarkStart w:id="664" w:name="_Toc423599104"/>
      <w:bookmarkStart w:id="665" w:name="_Toc423601608"/>
      <w:r w:rsidRPr="00025F40">
        <w:rPr>
          <w:noProof/>
        </w:rPr>
        <w:t>Byte alignment syntax</w:t>
      </w:r>
      <w:bookmarkEnd w:id="660"/>
      <w:bookmarkEnd w:id="661"/>
      <w:bookmarkEnd w:id="662"/>
      <w:bookmarkEnd w:id="663"/>
      <w:bookmarkEnd w:id="664"/>
      <w:bookmarkEnd w:id="6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666" w:name="_Toc311216751"/>
      <w:bookmarkStart w:id="667" w:name="_Toc317198720"/>
      <w:bookmarkStart w:id="668" w:name="_Toc415475833"/>
      <w:bookmarkStart w:id="669" w:name="_Toc423599108"/>
      <w:bookmarkStart w:id="670" w:name="_Toc423601612"/>
      <w:bookmarkStart w:id="671" w:name="_Toc501130165"/>
      <w:bookmarkStart w:id="672" w:name="_Toc510795088"/>
      <w:bookmarkStart w:id="673" w:name="_Ref180843929"/>
      <w:bookmarkStart w:id="674" w:name="_Ref185617767"/>
      <w:bookmarkStart w:id="675" w:name="_Ref185617774"/>
      <w:bookmarkStart w:id="676" w:name="_Ref185617797"/>
      <w:bookmarkStart w:id="677" w:name="_Toc202359562"/>
      <w:bookmarkStart w:id="678" w:name="_Ref213065311"/>
      <w:bookmarkStart w:id="679" w:name="_Ref213067491"/>
      <w:bookmarkStart w:id="680" w:name="_Ref213067562"/>
      <w:bookmarkStart w:id="681" w:name="_Toc213429763"/>
      <w:r w:rsidRPr="00025F40">
        <w:rPr>
          <w:noProof/>
        </w:rPr>
        <w:t>Frame</w:t>
      </w:r>
      <w:r w:rsidR="00A44F5C" w:rsidRPr="00025F40">
        <w:rPr>
          <w:noProof/>
        </w:rPr>
        <w:t xml:space="preserve"> data</w:t>
      </w:r>
      <w:r w:rsidR="000A46CA" w:rsidRPr="00025F40">
        <w:rPr>
          <w:noProof/>
        </w:rPr>
        <w:t xml:space="preserve"> syntax</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375BB0DF" w14:textId="11D5D5C5" w:rsidR="00513D95" w:rsidRPr="00025F40" w:rsidRDefault="00513D95" w:rsidP="00513D95">
      <w:pPr>
        <w:pStyle w:val="Heading4"/>
      </w:pPr>
      <w:bookmarkStart w:id="682" w:name="_Ref180839627"/>
      <w:r w:rsidRPr="00025F40">
        <w:t>General frame data syntax</w:t>
      </w:r>
      <w:bookmarkEnd w:id="68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683" w:name="_Toc328577293"/>
            <w:bookmarkStart w:id="684" w:name="_Toc328598096"/>
            <w:bookmarkStart w:id="685" w:name="_Toc328662741"/>
            <w:bookmarkStart w:id="686" w:name="_Toc328752581"/>
            <w:bookmarkStart w:id="687" w:name="_Toc328577294"/>
            <w:bookmarkStart w:id="688" w:name="_Toc328598097"/>
            <w:bookmarkStart w:id="689" w:name="_Toc328662742"/>
            <w:bookmarkStart w:id="690" w:name="_Toc328752582"/>
            <w:bookmarkStart w:id="691" w:name="_Toc328577397"/>
            <w:bookmarkStart w:id="692" w:name="_Toc328598200"/>
            <w:bookmarkStart w:id="693" w:name="_Toc328662845"/>
            <w:bookmarkStart w:id="694" w:name="_Toc328752685"/>
            <w:bookmarkStart w:id="695" w:name="_Toc328577398"/>
            <w:bookmarkStart w:id="696" w:name="_Toc328598201"/>
            <w:bookmarkStart w:id="697" w:name="_Toc328662846"/>
            <w:bookmarkStart w:id="698" w:name="_Toc328752686"/>
            <w:bookmarkStart w:id="699" w:name="_Toc328577399"/>
            <w:bookmarkStart w:id="700" w:name="_Toc328598202"/>
            <w:bookmarkStart w:id="701" w:name="_Toc328662847"/>
            <w:bookmarkStart w:id="702" w:name="_Toc328752687"/>
            <w:bookmarkStart w:id="703" w:name="_Toc328577484"/>
            <w:bookmarkStart w:id="704" w:name="_Toc328598287"/>
            <w:bookmarkStart w:id="705" w:name="_Toc328662932"/>
            <w:bookmarkStart w:id="706" w:name="_Toc328752772"/>
            <w:bookmarkStart w:id="707" w:name="_Toc328577485"/>
            <w:bookmarkStart w:id="708" w:name="_Toc328598288"/>
            <w:bookmarkStart w:id="709" w:name="_Toc328662933"/>
            <w:bookmarkStart w:id="710" w:name="_Toc328752773"/>
            <w:bookmarkStart w:id="711" w:name="_Toc328577486"/>
            <w:bookmarkStart w:id="712" w:name="_Toc328598289"/>
            <w:bookmarkStart w:id="713" w:name="_Toc328662934"/>
            <w:bookmarkStart w:id="714" w:name="_Toc328752774"/>
            <w:bookmarkStart w:id="715" w:name="_Toc328577577"/>
            <w:bookmarkStart w:id="716" w:name="_Toc328598380"/>
            <w:bookmarkStart w:id="717" w:name="_Toc328663025"/>
            <w:bookmarkStart w:id="718" w:name="_Toc328752865"/>
            <w:bookmarkStart w:id="719" w:name="_Toc328577578"/>
            <w:bookmarkStart w:id="720" w:name="_Toc328598381"/>
            <w:bookmarkStart w:id="721" w:name="_Toc328663026"/>
            <w:bookmarkStart w:id="722" w:name="_Toc328752866"/>
            <w:bookmarkStart w:id="723" w:name="_Toc328577579"/>
            <w:bookmarkStart w:id="724" w:name="_Toc328598382"/>
            <w:bookmarkStart w:id="725" w:name="_Toc328663027"/>
            <w:bookmarkStart w:id="726" w:name="_Toc328752867"/>
            <w:bookmarkStart w:id="727" w:name="_Toc328577607"/>
            <w:bookmarkStart w:id="728" w:name="_Toc328598410"/>
            <w:bookmarkStart w:id="729" w:name="_Toc328663055"/>
            <w:bookmarkStart w:id="730" w:name="_Toc328752895"/>
            <w:bookmarkStart w:id="731" w:name="_Toc311216758"/>
            <w:bookmarkStart w:id="732" w:name="_Toc317198728"/>
            <w:bookmarkStart w:id="733" w:name="_Ref398986329"/>
            <w:bookmarkStart w:id="734" w:name="_Ref398986351"/>
            <w:bookmarkStart w:id="735" w:name="_Toc415475836"/>
            <w:bookmarkStart w:id="736" w:name="_Toc423599111"/>
            <w:bookmarkStart w:id="737" w:name="_Toc423601615"/>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383682" w:rsidRPr="00025F40" w14:paraId="6C7681D5" w14:textId="77777777" w:rsidTr="003935C8">
        <w:trPr>
          <w:cantSplit/>
          <w:jc w:val="center"/>
        </w:trPr>
        <w:tc>
          <w:tcPr>
            <w:tcW w:w="7920" w:type="dxa"/>
          </w:tcPr>
          <w:p w14:paraId="43BFF8B8" w14:textId="6898A5A7" w:rsidR="00383682" w:rsidRPr="00025F40" w:rsidRDefault="00383682" w:rsidP="00112F49">
            <w:pPr>
              <w:pStyle w:val="tablesyntax"/>
              <w:keepNext w:val="0"/>
              <w:keepLines w:val="0"/>
              <w:spacing w:before="20" w:after="40"/>
              <w:rPr>
                <w:noProof/>
              </w:rPr>
            </w:pPr>
            <w:r w:rsidRPr="00025F40">
              <w:rPr>
                <w:noProof/>
              </w:rPr>
              <w:tab/>
            </w:r>
            <w:r>
              <w:rPr>
                <w:noProof/>
              </w:rPr>
              <w:t xml:space="preserve">Log2BlockSizeLast = </w:t>
            </w:r>
            <w:r w:rsidR="00EC0AAA">
              <w:rPr>
                <w:noProof/>
              </w:rPr>
              <w:t>−</w:t>
            </w:r>
            <w:r>
              <w:rPr>
                <w:noProof/>
              </w:rPr>
              <w:t>1</w:t>
            </w:r>
          </w:p>
        </w:tc>
        <w:tc>
          <w:tcPr>
            <w:tcW w:w="1157" w:type="dxa"/>
          </w:tcPr>
          <w:p w14:paraId="36B5832F" w14:textId="77777777" w:rsidR="00383682" w:rsidRPr="00025F40" w:rsidRDefault="00383682"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38464C"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lastRenderedPageBreak/>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738" w:name="_Toc287363765"/>
      <w:bookmarkStart w:id="739" w:name="_Toc311216756"/>
      <w:r>
        <w:rPr>
          <w:noProof/>
        </w:rPr>
        <w:t>Predictive transform coding block syntax</w:t>
      </w:r>
    </w:p>
    <w:p w14:paraId="6BE84C33" w14:textId="7C2B93EC" w:rsidR="00112F49" w:rsidRDefault="00CA2FF8" w:rsidP="009E4486">
      <w:pPr>
        <w:pStyle w:val="Heading5"/>
        <w:rPr>
          <w:noProof/>
        </w:rPr>
      </w:pPr>
      <w:bookmarkStart w:id="740" w:name="_Ref205561912"/>
      <w:r>
        <w:rPr>
          <w:noProof/>
        </w:rPr>
        <w:t>Prediction trafo block data syntax</w:t>
      </w:r>
      <w:bookmarkEnd w:id="740"/>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Change w:id="741">
          <w:tblGrid>
            <w:gridCol w:w="7920"/>
            <w:gridCol w:w="1157"/>
          </w:tblGrid>
        </w:tblGridChange>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9878E0" w:rsidRPr="009C5423" w14:paraId="585FC430" w14:textId="77777777" w:rsidTr="003C03FD">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42" w:author="Sooyoung Park" w:date="2026-02-02T15:49:00Z" w16du:dateUtc="2026-02-02T06:4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743" w:author="Sooyoung Park" w:date="2026-02-02T15:37:00Z"/>
          <w:trPrChange w:id="744" w:author="Sooyoung Park" w:date="2026-02-02T15:49:00Z" w16du:dateUtc="2026-02-02T06:49:00Z">
            <w:trPr>
              <w:cantSplit/>
              <w:jc w:val="center"/>
            </w:trPr>
          </w:trPrChange>
        </w:trPr>
        <w:tc>
          <w:tcPr>
            <w:tcW w:w="7920" w:type="dxa"/>
            <w:shd w:val="clear" w:color="auto" w:fill="FFFF00"/>
            <w:tcPrChange w:id="745" w:author="Sooyoung Park" w:date="2026-02-02T15:49:00Z" w16du:dateUtc="2026-02-02T06:49:00Z">
              <w:tcPr>
                <w:tcW w:w="7920" w:type="dxa"/>
              </w:tcPr>
            </w:tcPrChange>
          </w:tcPr>
          <w:p w14:paraId="1E8660FF" w14:textId="29EC45B2" w:rsidR="009878E0" w:rsidRDefault="009878E0">
            <w:pPr>
              <w:pStyle w:val="tablesyntax"/>
              <w:keepNext w:val="0"/>
              <w:keepLines w:val="0"/>
              <w:spacing w:before="20" w:after="40"/>
              <w:ind w:leftChars="200" w:left="400"/>
              <w:rPr>
                <w:ins w:id="746" w:author="Sooyoung Park" w:date="2026-02-02T15:37:00Z" w16du:dateUtc="2026-02-02T06:37:00Z"/>
                <w:noProof/>
              </w:rPr>
              <w:pPrChange w:id="747" w:author="Sooyoung Park" w:date="2026-02-02T15:38:00Z" w16du:dateUtc="2026-02-02T06:38:00Z">
                <w:pPr>
                  <w:pStyle w:val="tablesyntax"/>
                  <w:keepNext w:val="0"/>
                  <w:keepLines w:val="0"/>
                  <w:spacing w:before="20" w:after="40"/>
                </w:pPr>
              </w:pPrChange>
            </w:pPr>
            <w:ins w:id="748" w:author="Sooyoung Park" w:date="2026-02-02T15:38:00Z" w16du:dateUtc="2026-02-02T06:38:00Z">
              <w:r>
                <w:rPr>
                  <w:noProof/>
                </w:rPr>
                <w:t>i</w:t>
              </w:r>
            </w:ins>
            <w:ins w:id="749" w:author="Sooyoung Park" w:date="2026-02-02T15:37:00Z" w16du:dateUtc="2026-02-02T06:37:00Z">
              <w:r>
                <w:rPr>
                  <w:noProof/>
                </w:rPr>
                <w:t xml:space="preserve">f( wps_redundant_channel_flag[ cgId ][ ch ] = = </w:t>
              </w:r>
            </w:ins>
            <w:ins w:id="750" w:author="Sooyoung Park" w:date="2026-02-02T16:44:00Z" w16du:dateUtc="2026-02-02T07:44:00Z">
              <w:r w:rsidR="00B35F8B">
                <w:rPr>
                  <w:noProof/>
                </w:rPr>
                <w:t>1</w:t>
              </w:r>
            </w:ins>
            <w:ins w:id="751" w:author="Sooyoung Park" w:date="2026-02-02T17:15:00Z" w16du:dateUtc="2026-02-02T08:15:00Z">
              <w:r w:rsidR="004F2439">
                <w:rPr>
                  <w:noProof/>
                </w:rPr>
                <w:t xml:space="preserve"> </w:t>
              </w:r>
            </w:ins>
            <w:ins w:id="752" w:author="Sooyoung Park" w:date="2026-02-02T15:37:00Z" w16du:dateUtc="2026-02-02T06:37:00Z">
              <w:r>
                <w:rPr>
                  <w:noProof/>
                </w:rPr>
                <w:t>)</w:t>
              </w:r>
            </w:ins>
          </w:p>
        </w:tc>
        <w:tc>
          <w:tcPr>
            <w:tcW w:w="1157" w:type="dxa"/>
            <w:shd w:val="clear" w:color="auto" w:fill="FFFF00"/>
            <w:tcPrChange w:id="753" w:author="Sooyoung Park" w:date="2026-02-02T15:49:00Z" w16du:dateUtc="2026-02-02T06:49:00Z">
              <w:tcPr>
                <w:tcW w:w="1157" w:type="dxa"/>
              </w:tcPr>
            </w:tcPrChange>
          </w:tcPr>
          <w:p w14:paraId="2443CEC3" w14:textId="77777777" w:rsidR="009878E0" w:rsidRPr="009878E0" w:rsidRDefault="009878E0" w:rsidP="00112F49">
            <w:pPr>
              <w:pStyle w:val="tablecell"/>
              <w:keepNext w:val="0"/>
              <w:keepLines w:val="0"/>
              <w:spacing w:before="20" w:after="40"/>
              <w:jc w:val="center"/>
              <w:rPr>
                <w:ins w:id="754" w:author="Sooyoung Park" w:date="2026-02-02T15:37:00Z" w16du:dateUtc="2026-02-02T06:37:00Z"/>
                <w:noProof/>
              </w:rPr>
            </w:pPr>
          </w:p>
        </w:tc>
      </w:tr>
      <w:tr w:rsidR="009878E0" w:rsidRPr="009C5423" w14:paraId="5E0F5860" w14:textId="77777777" w:rsidTr="003C03FD">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55" w:author="Sooyoung Park" w:date="2026-02-02T15:49:00Z" w16du:dateUtc="2026-02-02T06:4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756" w:author="Sooyoung Park" w:date="2026-02-02T15:38:00Z"/>
          <w:trPrChange w:id="757" w:author="Sooyoung Park" w:date="2026-02-02T15:49:00Z" w16du:dateUtc="2026-02-02T06:49:00Z">
            <w:trPr>
              <w:cantSplit/>
              <w:jc w:val="center"/>
            </w:trPr>
          </w:trPrChange>
        </w:trPr>
        <w:tc>
          <w:tcPr>
            <w:tcW w:w="7920" w:type="dxa"/>
            <w:shd w:val="clear" w:color="auto" w:fill="FFFF00"/>
            <w:tcPrChange w:id="758" w:author="Sooyoung Park" w:date="2026-02-02T15:49:00Z" w16du:dateUtc="2026-02-02T06:49:00Z">
              <w:tcPr>
                <w:tcW w:w="7920" w:type="dxa"/>
              </w:tcPr>
            </w:tcPrChange>
          </w:tcPr>
          <w:p w14:paraId="0C8E7815" w14:textId="776BAF75" w:rsidR="009878E0" w:rsidRPr="009878E0" w:rsidRDefault="009878E0">
            <w:pPr>
              <w:pStyle w:val="tablesyntax"/>
              <w:keepNext w:val="0"/>
              <w:keepLines w:val="0"/>
              <w:spacing w:before="20" w:after="40"/>
              <w:ind w:leftChars="300" w:left="600"/>
              <w:rPr>
                <w:ins w:id="759" w:author="Sooyoung Park" w:date="2026-02-02T15:38:00Z" w16du:dateUtc="2026-02-02T06:38:00Z"/>
                <w:b/>
                <w:bCs/>
                <w:noProof/>
                <w:rPrChange w:id="760" w:author="Sooyoung Park" w:date="2026-02-02T15:38:00Z" w16du:dateUtc="2026-02-02T06:38:00Z">
                  <w:rPr>
                    <w:ins w:id="761" w:author="Sooyoung Park" w:date="2026-02-02T15:38:00Z" w16du:dateUtc="2026-02-02T06:38:00Z"/>
                    <w:noProof/>
                  </w:rPr>
                </w:rPrChange>
              </w:rPr>
              <w:pPrChange w:id="762" w:author="Sooyoung Park" w:date="2026-02-02T15:38:00Z" w16du:dateUtc="2026-02-02T06:38:00Z">
                <w:pPr>
                  <w:pStyle w:val="tablesyntax"/>
                  <w:keepNext w:val="0"/>
                  <w:keepLines w:val="0"/>
                  <w:spacing w:before="20" w:after="40"/>
                </w:pPr>
              </w:pPrChange>
            </w:pPr>
            <w:ins w:id="763" w:author="Sooyoung Park" w:date="2026-02-02T15:38:00Z" w16du:dateUtc="2026-02-02T06:38:00Z">
              <w:r w:rsidRPr="009878E0">
                <w:rPr>
                  <w:b/>
                  <w:bCs/>
                  <w:noProof/>
                  <w:rPrChange w:id="764" w:author="Sooyoung Park" w:date="2026-02-02T15:38:00Z" w16du:dateUtc="2026-02-02T06:38:00Z">
                    <w:rPr>
                      <w:noProof/>
                    </w:rPr>
                  </w:rPrChange>
                </w:rPr>
                <w:t>direct_recon_flag</w:t>
              </w:r>
            </w:ins>
          </w:p>
        </w:tc>
        <w:tc>
          <w:tcPr>
            <w:tcW w:w="1157" w:type="dxa"/>
            <w:shd w:val="clear" w:color="auto" w:fill="FFFF00"/>
            <w:tcPrChange w:id="765" w:author="Sooyoung Park" w:date="2026-02-02T15:49:00Z" w16du:dateUtc="2026-02-02T06:49:00Z">
              <w:tcPr>
                <w:tcW w:w="1157" w:type="dxa"/>
              </w:tcPr>
            </w:tcPrChange>
          </w:tcPr>
          <w:p w14:paraId="50A17B98" w14:textId="620A2C8F" w:rsidR="009878E0" w:rsidRPr="009C5423" w:rsidRDefault="009878E0" w:rsidP="00112F49">
            <w:pPr>
              <w:pStyle w:val="tablecell"/>
              <w:keepNext w:val="0"/>
              <w:keepLines w:val="0"/>
              <w:spacing w:before="20" w:after="40"/>
              <w:jc w:val="center"/>
              <w:rPr>
                <w:ins w:id="766" w:author="Sooyoung Park" w:date="2026-02-02T15:38:00Z" w16du:dateUtc="2026-02-02T06:38:00Z"/>
                <w:noProof/>
              </w:rPr>
            </w:pPr>
            <w:ins w:id="767" w:author="Sooyoung Park" w:date="2026-02-02T15:38:00Z" w16du:dateUtc="2026-02-02T06:38:00Z">
              <w:r>
                <w:rPr>
                  <w:noProof/>
                </w:rPr>
                <w:t>u(1)</w:t>
              </w:r>
            </w:ins>
          </w:p>
        </w:tc>
      </w:tr>
      <w:tr w:rsidR="009878E0" w:rsidRPr="009C5423" w14:paraId="00570BB8" w14:textId="77777777" w:rsidTr="003C03FD">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68" w:author="Sooyoung Park" w:date="2026-02-02T15:49:00Z" w16du:dateUtc="2026-02-02T06:4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769" w:author="Sooyoung Park" w:date="2026-02-02T15:39:00Z"/>
          <w:trPrChange w:id="770" w:author="Sooyoung Park" w:date="2026-02-02T15:49:00Z" w16du:dateUtc="2026-02-02T06:49:00Z">
            <w:trPr>
              <w:cantSplit/>
              <w:jc w:val="center"/>
            </w:trPr>
          </w:trPrChange>
        </w:trPr>
        <w:tc>
          <w:tcPr>
            <w:tcW w:w="7920" w:type="dxa"/>
            <w:shd w:val="clear" w:color="auto" w:fill="FFFF00"/>
            <w:tcPrChange w:id="771" w:author="Sooyoung Park" w:date="2026-02-02T15:49:00Z" w16du:dateUtc="2026-02-02T06:49:00Z">
              <w:tcPr>
                <w:tcW w:w="7920" w:type="dxa"/>
              </w:tcPr>
            </w:tcPrChange>
          </w:tcPr>
          <w:p w14:paraId="180EA7D9" w14:textId="405804AF" w:rsidR="009878E0" w:rsidRDefault="009878E0">
            <w:pPr>
              <w:pStyle w:val="tablesyntax"/>
              <w:keepNext w:val="0"/>
              <w:keepLines w:val="0"/>
              <w:spacing w:before="20" w:after="40"/>
              <w:ind w:leftChars="200" w:left="400"/>
              <w:rPr>
                <w:ins w:id="772" w:author="Sooyoung Park" w:date="2026-02-02T15:39:00Z" w16du:dateUtc="2026-02-02T06:39:00Z"/>
                <w:noProof/>
              </w:rPr>
              <w:pPrChange w:id="773" w:author="Sooyoung Park" w:date="2026-02-02T15:46:00Z" w16du:dateUtc="2026-02-02T06:46:00Z">
                <w:pPr>
                  <w:pStyle w:val="tablesyntax"/>
                  <w:keepNext w:val="0"/>
                  <w:keepLines w:val="0"/>
                  <w:spacing w:before="20" w:after="40"/>
                </w:pPr>
              </w:pPrChange>
            </w:pPr>
            <w:ins w:id="774" w:author="Sooyoung Park" w:date="2026-02-02T15:45:00Z" w16du:dateUtc="2026-02-02T06:45:00Z">
              <w:r w:rsidRPr="009878E0">
                <w:rPr>
                  <w:noProof/>
                </w:rPr>
                <w:t>if(</w:t>
              </w:r>
            </w:ins>
            <w:ins w:id="775" w:author="Sooyoung Park" w:date="2026-02-02T17:15:00Z" w16du:dateUtc="2026-02-02T08:15:00Z">
              <w:r w:rsidR="004F2439">
                <w:rPr>
                  <w:noProof/>
                </w:rPr>
                <w:t xml:space="preserve"> </w:t>
              </w:r>
            </w:ins>
            <w:ins w:id="776" w:author="Sooyoung Park" w:date="2026-02-02T15:45:00Z" w16du:dateUtc="2026-02-02T06:45:00Z">
              <w:r w:rsidRPr="009878E0">
                <w:rPr>
                  <w:noProof/>
                </w:rPr>
                <w:t>(</w:t>
              </w:r>
            </w:ins>
            <w:ins w:id="777" w:author="Sooyoung Park" w:date="2026-02-02T17:14:00Z" w16du:dateUtc="2026-02-02T08:14:00Z">
              <w:r w:rsidR="004F2439">
                <w:rPr>
                  <w:noProof/>
                </w:rPr>
                <w:t xml:space="preserve"> </w:t>
              </w:r>
            </w:ins>
            <w:ins w:id="778" w:author="Sooyoung Park" w:date="2026-02-02T15:45:00Z" w16du:dateUtc="2026-02-02T06:45:00Z">
              <w:r w:rsidRPr="009878E0">
                <w:rPr>
                  <w:noProof/>
                </w:rPr>
                <w:t xml:space="preserve">wps_redundant_channel_flag[ cgId ][ ch ] = = </w:t>
              </w:r>
            </w:ins>
            <w:ins w:id="779" w:author="Sooyoung Park" w:date="2026-02-02T16:44:00Z" w16du:dateUtc="2026-02-02T07:44:00Z">
              <w:r w:rsidR="00B35F8B">
                <w:rPr>
                  <w:noProof/>
                </w:rPr>
                <w:t>1</w:t>
              </w:r>
            </w:ins>
            <w:ins w:id="780" w:author="Sooyoung Park" w:date="2026-02-02T17:14:00Z" w16du:dateUtc="2026-02-02T08:14:00Z">
              <w:r w:rsidR="004F2439">
                <w:rPr>
                  <w:noProof/>
                </w:rPr>
                <w:t xml:space="preserve"> </w:t>
              </w:r>
            </w:ins>
            <w:ins w:id="781" w:author="Sooyoung Park" w:date="2026-02-02T15:45:00Z" w16du:dateUtc="2026-02-02T06:45:00Z">
              <w:r w:rsidRPr="009878E0">
                <w:rPr>
                  <w:noProof/>
                </w:rPr>
                <w:t>) &amp;&amp; (</w:t>
              </w:r>
            </w:ins>
            <w:ins w:id="782" w:author="Sooyoung Park" w:date="2026-02-02T17:14:00Z" w16du:dateUtc="2026-02-02T08:14:00Z">
              <w:r w:rsidR="004F2439">
                <w:rPr>
                  <w:noProof/>
                </w:rPr>
                <w:t xml:space="preserve"> </w:t>
              </w:r>
            </w:ins>
            <w:ins w:id="783" w:author="Sooyoung Park" w:date="2026-02-02T15:45:00Z" w16du:dateUtc="2026-02-02T06:45:00Z">
              <w:r w:rsidRPr="009878E0">
                <w:rPr>
                  <w:noProof/>
                </w:rPr>
                <w:t>direct_recon_flag = = 0</w:t>
              </w:r>
            </w:ins>
            <w:ins w:id="784" w:author="Sooyoung Park" w:date="2026-02-02T17:14:00Z" w16du:dateUtc="2026-02-02T08:14:00Z">
              <w:r w:rsidR="004F2439">
                <w:rPr>
                  <w:noProof/>
                </w:rPr>
                <w:t xml:space="preserve"> </w:t>
              </w:r>
            </w:ins>
            <w:ins w:id="785" w:author="Sooyoung Park" w:date="2026-02-02T15:45:00Z" w16du:dateUtc="2026-02-02T06:45:00Z">
              <w:r w:rsidRPr="009878E0">
                <w:rPr>
                  <w:noProof/>
                </w:rPr>
                <w:t>)</w:t>
              </w:r>
            </w:ins>
            <w:ins w:id="786" w:author="Sooyoung Park" w:date="2026-02-02T17:14:00Z" w16du:dateUtc="2026-02-02T08:14:00Z">
              <w:r w:rsidR="004F2439">
                <w:rPr>
                  <w:noProof/>
                </w:rPr>
                <w:t xml:space="preserve"> </w:t>
              </w:r>
            </w:ins>
            <w:ins w:id="787" w:author="Sooyoung Park" w:date="2026-02-02T15:45:00Z" w16du:dateUtc="2026-02-02T06:45:00Z">
              <w:r w:rsidRPr="009878E0">
                <w:rPr>
                  <w:noProof/>
                </w:rPr>
                <w:t>)</w:t>
              </w:r>
            </w:ins>
          </w:p>
        </w:tc>
        <w:tc>
          <w:tcPr>
            <w:tcW w:w="1157" w:type="dxa"/>
            <w:shd w:val="clear" w:color="auto" w:fill="FFFF00"/>
            <w:tcPrChange w:id="788" w:author="Sooyoung Park" w:date="2026-02-02T15:49:00Z" w16du:dateUtc="2026-02-02T06:49:00Z">
              <w:tcPr>
                <w:tcW w:w="1157" w:type="dxa"/>
              </w:tcPr>
            </w:tcPrChange>
          </w:tcPr>
          <w:p w14:paraId="0549EEB3" w14:textId="77777777" w:rsidR="009878E0" w:rsidRPr="009C5423" w:rsidRDefault="009878E0" w:rsidP="00112F49">
            <w:pPr>
              <w:pStyle w:val="tablecell"/>
              <w:keepNext w:val="0"/>
              <w:keepLines w:val="0"/>
              <w:spacing w:before="20" w:after="40"/>
              <w:jc w:val="center"/>
              <w:rPr>
                <w:ins w:id="789" w:author="Sooyoung Park" w:date="2026-02-02T15:39:00Z" w16du:dateUtc="2026-02-02T06:39:00Z"/>
                <w:noProof/>
              </w:rPr>
            </w:pPr>
          </w:p>
        </w:tc>
      </w:tr>
      <w:tr w:rsidR="003C03FD" w:rsidRPr="009C5423" w14:paraId="2C008FB5" w14:textId="77777777" w:rsidTr="003C03FD">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790" w:author="Sooyoung Park" w:date="2026-02-02T15:49:00Z" w16du:dateUtc="2026-02-02T06:4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791" w:author="Sooyoung Park" w:date="2026-02-02T15:46:00Z"/>
          <w:trPrChange w:id="792" w:author="Sooyoung Park" w:date="2026-02-02T15:49:00Z" w16du:dateUtc="2026-02-02T06:49:00Z">
            <w:trPr>
              <w:cantSplit/>
              <w:jc w:val="center"/>
            </w:trPr>
          </w:trPrChange>
        </w:trPr>
        <w:tc>
          <w:tcPr>
            <w:tcW w:w="7920" w:type="dxa"/>
            <w:shd w:val="clear" w:color="auto" w:fill="FFFF00"/>
            <w:tcPrChange w:id="793" w:author="Sooyoung Park" w:date="2026-02-02T15:49:00Z" w16du:dateUtc="2026-02-02T06:49:00Z">
              <w:tcPr>
                <w:tcW w:w="7920" w:type="dxa"/>
              </w:tcPr>
            </w:tcPrChange>
          </w:tcPr>
          <w:p w14:paraId="3A8C5DC2" w14:textId="6AB3E7D4" w:rsidR="003C03FD" w:rsidRPr="003C03FD" w:rsidRDefault="003C03FD">
            <w:pPr>
              <w:pStyle w:val="tablesyntax"/>
              <w:keepNext w:val="0"/>
              <w:keepLines w:val="0"/>
              <w:spacing w:before="20" w:after="40"/>
              <w:ind w:leftChars="300" w:left="600"/>
              <w:rPr>
                <w:ins w:id="794" w:author="Sooyoung Park" w:date="2026-02-02T15:46:00Z" w16du:dateUtc="2026-02-02T06:46:00Z"/>
                <w:b/>
                <w:bCs/>
                <w:noProof/>
                <w:rPrChange w:id="795" w:author="Sooyoung Park" w:date="2026-02-02T15:47:00Z" w16du:dateUtc="2026-02-02T06:47:00Z">
                  <w:rPr>
                    <w:ins w:id="796" w:author="Sooyoung Park" w:date="2026-02-02T15:46:00Z" w16du:dateUtc="2026-02-02T06:46:00Z"/>
                    <w:noProof/>
                  </w:rPr>
                </w:rPrChange>
              </w:rPr>
              <w:pPrChange w:id="797" w:author="Sooyoung Park" w:date="2026-02-02T15:47:00Z" w16du:dateUtc="2026-02-02T06:47:00Z">
                <w:pPr>
                  <w:pStyle w:val="tablesyntax"/>
                  <w:keepNext w:val="0"/>
                  <w:keepLines w:val="0"/>
                  <w:spacing w:before="20" w:after="40"/>
                </w:pPr>
              </w:pPrChange>
            </w:pPr>
            <w:ins w:id="798" w:author="Sooyoung Park" w:date="2026-02-02T15:46:00Z" w16du:dateUtc="2026-02-02T06:46:00Z">
              <w:r w:rsidRPr="003C03FD">
                <w:rPr>
                  <w:b/>
                  <w:bCs/>
                  <w:noProof/>
                  <w:rPrChange w:id="799" w:author="Sooyoung Park" w:date="2026-02-02T15:47:00Z" w16du:dateUtc="2026-02-02T06:47:00Z">
                    <w:rPr>
                      <w:noProof/>
                    </w:rPr>
                  </w:rPrChange>
                </w:rPr>
                <w:t xml:space="preserve">mgc_predictive_coding_flag </w:t>
              </w:r>
            </w:ins>
          </w:p>
        </w:tc>
        <w:tc>
          <w:tcPr>
            <w:tcW w:w="1157" w:type="dxa"/>
            <w:shd w:val="clear" w:color="auto" w:fill="FFFF00"/>
            <w:tcPrChange w:id="800" w:author="Sooyoung Park" w:date="2026-02-02T15:49:00Z" w16du:dateUtc="2026-02-02T06:49:00Z">
              <w:tcPr>
                <w:tcW w:w="1157" w:type="dxa"/>
              </w:tcPr>
            </w:tcPrChange>
          </w:tcPr>
          <w:p w14:paraId="35F5A67B" w14:textId="77C5C8F4" w:rsidR="003C03FD" w:rsidRPr="009C5423" w:rsidRDefault="003C03FD" w:rsidP="003C03FD">
            <w:pPr>
              <w:pStyle w:val="tablecell"/>
              <w:keepNext w:val="0"/>
              <w:keepLines w:val="0"/>
              <w:spacing w:before="20" w:after="40"/>
              <w:jc w:val="center"/>
              <w:rPr>
                <w:ins w:id="801" w:author="Sooyoung Park" w:date="2026-02-02T15:46:00Z" w16du:dateUtc="2026-02-02T06:46:00Z"/>
                <w:noProof/>
              </w:rPr>
            </w:pPr>
            <w:ins w:id="802" w:author="Sooyoung Park" w:date="2026-02-02T15:49:00Z" w16du:dateUtc="2026-02-02T06:49:00Z">
              <w:r>
                <w:rPr>
                  <w:noProof/>
                </w:rPr>
                <w:t>u(1)</w:t>
              </w:r>
            </w:ins>
          </w:p>
        </w:tc>
      </w:tr>
      <w:tr w:rsidR="003C03FD" w:rsidRPr="009C5423" w14:paraId="37A00BEB"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0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04" w:author="Sooyoung Park" w:date="2026-02-02T16:59:00Z" w16du:dateUtc="2026-02-02T07:59:00Z">
            <w:trPr>
              <w:cantSplit/>
              <w:jc w:val="center"/>
            </w:trPr>
          </w:trPrChange>
        </w:trPr>
        <w:tc>
          <w:tcPr>
            <w:tcW w:w="7920" w:type="dxa"/>
            <w:shd w:val="clear" w:color="auto" w:fill="FFFF00"/>
            <w:tcPrChange w:id="805" w:author="Sooyoung Park" w:date="2026-02-02T16:59:00Z" w16du:dateUtc="2026-02-02T07:59:00Z">
              <w:tcPr>
                <w:tcW w:w="7920" w:type="dxa"/>
              </w:tcPr>
            </w:tcPrChange>
          </w:tcPr>
          <w:p w14:paraId="23156440" w14:textId="2ED6BD4C" w:rsidR="003C03FD" w:rsidRPr="003C272B" w:rsidRDefault="003C03FD" w:rsidP="003C03FD">
            <w:pPr>
              <w:pStyle w:val="tablesyntax"/>
              <w:keepNext w:val="0"/>
              <w:keepLines w:val="0"/>
              <w:spacing w:before="20" w:after="40"/>
              <w:rPr>
                <w:strike/>
                <w:noProof/>
                <w:rPrChange w:id="806" w:author="Sooyoung Park" w:date="2026-02-02T16:59:00Z" w16du:dateUtc="2026-02-02T07:59:00Z">
                  <w:rPr>
                    <w:noProof/>
                  </w:rPr>
                </w:rPrChange>
              </w:rPr>
            </w:pPr>
            <w:r w:rsidRPr="003C272B">
              <w:rPr>
                <w:strike/>
                <w:noProof/>
                <w:rPrChange w:id="807" w:author="Sooyoung Park" w:date="2026-02-02T16:59:00Z" w16du:dateUtc="2026-02-02T07:59:00Z">
                  <w:rPr>
                    <w:noProof/>
                  </w:rPr>
                </w:rPrChange>
              </w:rPr>
              <w:tab/>
            </w:r>
            <w:r w:rsidRPr="003C272B">
              <w:rPr>
                <w:strike/>
                <w:noProof/>
                <w:rPrChange w:id="808" w:author="Sooyoung Park" w:date="2026-02-02T16:59:00Z" w16du:dateUtc="2026-02-02T07:59:00Z">
                  <w:rPr>
                    <w:noProof/>
                  </w:rPr>
                </w:rPrChange>
              </w:rPr>
              <w:tab/>
              <w:t>if( cgps_allow_block_matching_pred_flag  | |  ( cgps_allow_cross_channel_pred_flag &amp;&amp;</w:t>
            </w:r>
            <w:r w:rsidRPr="003C272B">
              <w:rPr>
                <w:strike/>
                <w:noProof/>
                <w:rPrChange w:id="809" w:author="Sooyoung Park" w:date="2026-02-02T16:59:00Z" w16du:dateUtc="2026-02-02T07:59:00Z">
                  <w:rPr>
                    <w:noProof/>
                  </w:rPr>
                </w:rPrChange>
              </w:rPr>
              <w:br/>
            </w:r>
            <w:r w:rsidRPr="003C272B">
              <w:rPr>
                <w:strike/>
                <w:noProof/>
                <w:rPrChange w:id="810" w:author="Sooyoung Park" w:date="2026-02-02T16:59:00Z" w16du:dateUtc="2026-02-02T07:59:00Z">
                  <w:rPr>
                    <w:noProof/>
                  </w:rPr>
                </w:rPrChange>
              </w:rPr>
              <w:tab/>
            </w:r>
            <w:r w:rsidRPr="003C272B">
              <w:rPr>
                <w:strike/>
                <w:noProof/>
                <w:rPrChange w:id="811" w:author="Sooyoung Park" w:date="2026-02-02T16:59:00Z" w16du:dateUtc="2026-02-02T07:59:00Z">
                  <w:rPr>
                    <w:noProof/>
                  </w:rPr>
                </w:rPrChange>
              </w:rPr>
              <w:tab/>
            </w:r>
            <w:r w:rsidRPr="003C272B">
              <w:rPr>
                <w:strike/>
                <w:noProof/>
                <w:rPrChange w:id="812" w:author="Sooyoung Park" w:date="2026-02-02T16:59:00Z" w16du:dateUtc="2026-02-02T07:59:00Z">
                  <w:rPr>
                    <w:noProof/>
                  </w:rPr>
                </w:rPrChange>
              </w:rPr>
              <w:tab/>
            </w:r>
            <w:r w:rsidRPr="003C272B">
              <w:rPr>
                <w:strike/>
                <w:noProof/>
                <w:rPrChange w:id="813" w:author="Sooyoung Park" w:date="2026-02-02T16:59:00Z" w16du:dateUtc="2026-02-02T07:59:00Z">
                  <w:rPr>
                    <w:noProof/>
                  </w:rPr>
                </w:rPrChange>
              </w:rPr>
              <w:tab/>
              <w:t>( ch &amp; DepChMask ) &gt; 0 ) )</w:t>
            </w:r>
          </w:p>
        </w:tc>
        <w:tc>
          <w:tcPr>
            <w:tcW w:w="1157" w:type="dxa"/>
            <w:shd w:val="clear" w:color="auto" w:fill="FFFF00"/>
            <w:tcPrChange w:id="814" w:author="Sooyoung Park" w:date="2026-02-02T16:59:00Z" w16du:dateUtc="2026-02-02T07:59:00Z">
              <w:tcPr>
                <w:tcW w:w="1157" w:type="dxa"/>
              </w:tcPr>
            </w:tcPrChange>
          </w:tcPr>
          <w:p w14:paraId="06B3B7D5" w14:textId="77777777" w:rsidR="003C03FD" w:rsidRPr="003C272B" w:rsidRDefault="003C03FD" w:rsidP="003C03FD">
            <w:pPr>
              <w:pStyle w:val="tablecell"/>
              <w:keepNext w:val="0"/>
              <w:keepLines w:val="0"/>
              <w:spacing w:before="20" w:after="40"/>
              <w:jc w:val="center"/>
              <w:rPr>
                <w:strike/>
                <w:noProof/>
                <w:rPrChange w:id="815" w:author="Sooyoung Park" w:date="2026-02-02T16:59:00Z" w16du:dateUtc="2026-02-02T07:59:00Z">
                  <w:rPr>
                    <w:noProof/>
                  </w:rPr>
                </w:rPrChange>
              </w:rPr>
            </w:pPr>
          </w:p>
        </w:tc>
      </w:tr>
      <w:tr w:rsidR="003C03FD" w:rsidRPr="00025F40" w14:paraId="2E8F8F2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1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17" w:author="Sooyoung Park" w:date="2026-02-02T16:59:00Z" w16du:dateUtc="2026-02-02T07:59:00Z">
            <w:trPr>
              <w:cantSplit/>
              <w:jc w:val="center"/>
            </w:trPr>
          </w:trPrChange>
        </w:trPr>
        <w:tc>
          <w:tcPr>
            <w:tcW w:w="7920" w:type="dxa"/>
            <w:shd w:val="clear" w:color="auto" w:fill="FFFF00"/>
            <w:tcPrChange w:id="818" w:author="Sooyoung Park" w:date="2026-02-02T16:59:00Z" w16du:dateUtc="2026-02-02T07:59:00Z">
              <w:tcPr>
                <w:tcW w:w="7920" w:type="dxa"/>
              </w:tcPr>
            </w:tcPrChange>
          </w:tcPr>
          <w:p w14:paraId="11F6104A" w14:textId="77777777" w:rsidR="003C03FD" w:rsidRPr="003C272B" w:rsidRDefault="003C03FD" w:rsidP="003C03FD">
            <w:pPr>
              <w:pStyle w:val="tablesyntax"/>
              <w:keepNext w:val="0"/>
              <w:keepLines w:val="0"/>
              <w:spacing w:before="20" w:after="40"/>
              <w:rPr>
                <w:b/>
                <w:strike/>
                <w:noProof/>
                <w:rPrChange w:id="819" w:author="Sooyoung Park" w:date="2026-02-02T16:59:00Z" w16du:dateUtc="2026-02-02T07:59:00Z">
                  <w:rPr>
                    <w:b/>
                    <w:noProof/>
                  </w:rPr>
                </w:rPrChange>
              </w:rPr>
            </w:pPr>
            <w:r w:rsidRPr="003C272B">
              <w:rPr>
                <w:b/>
                <w:strike/>
                <w:noProof/>
                <w:rPrChange w:id="820" w:author="Sooyoung Park" w:date="2026-02-02T16:59:00Z" w16du:dateUtc="2026-02-02T07:59:00Z">
                  <w:rPr>
                    <w:b/>
                    <w:noProof/>
                  </w:rPr>
                </w:rPrChange>
              </w:rPr>
              <w:tab/>
            </w:r>
            <w:r w:rsidRPr="003C272B">
              <w:rPr>
                <w:b/>
                <w:strike/>
                <w:noProof/>
                <w:rPrChange w:id="821" w:author="Sooyoung Park" w:date="2026-02-02T16:59:00Z" w16du:dateUtc="2026-02-02T07:59:00Z">
                  <w:rPr>
                    <w:b/>
                    <w:noProof/>
                  </w:rPr>
                </w:rPrChange>
              </w:rPr>
              <w:tab/>
            </w:r>
            <w:r w:rsidRPr="003C272B">
              <w:rPr>
                <w:b/>
                <w:strike/>
                <w:noProof/>
                <w:rPrChange w:id="822" w:author="Sooyoung Park" w:date="2026-02-02T16:59:00Z" w16du:dateUtc="2026-02-02T07:59:00Z">
                  <w:rPr>
                    <w:b/>
                    <w:noProof/>
                  </w:rPr>
                </w:rPrChange>
              </w:rPr>
              <w:tab/>
              <w:t>block_matching_or_cross_channel_pred_flag</w:t>
            </w:r>
          </w:p>
        </w:tc>
        <w:tc>
          <w:tcPr>
            <w:tcW w:w="1157" w:type="dxa"/>
            <w:shd w:val="clear" w:color="auto" w:fill="FFFF00"/>
            <w:tcPrChange w:id="823" w:author="Sooyoung Park" w:date="2026-02-02T16:59:00Z" w16du:dateUtc="2026-02-02T07:59:00Z">
              <w:tcPr>
                <w:tcW w:w="1157" w:type="dxa"/>
              </w:tcPr>
            </w:tcPrChange>
          </w:tcPr>
          <w:p w14:paraId="27DB9929" w14:textId="1FD45E99" w:rsidR="003C03FD" w:rsidRPr="003C272B" w:rsidRDefault="003C03FD" w:rsidP="003C03FD">
            <w:pPr>
              <w:pStyle w:val="tablecell"/>
              <w:keepNext w:val="0"/>
              <w:keepLines w:val="0"/>
              <w:spacing w:before="20" w:after="40"/>
              <w:jc w:val="center"/>
              <w:rPr>
                <w:strike/>
                <w:noProof/>
                <w:rPrChange w:id="824" w:author="Sooyoung Park" w:date="2026-02-02T16:59:00Z" w16du:dateUtc="2026-02-02T07:59:00Z">
                  <w:rPr>
                    <w:noProof/>
                  </w:rPr>
                </w:rPrChange>
              </w:rPr>
            </w:pPr>
            <w:r w:rsidRPr="003C272B">
              <w:rPr>
                <w:strike/>
                <w:noProof/>
                <w:rPrChange w:id="825" w:author="Sooyoung Park" w:date="2026-02-02T16:59:00Z" w16du:dateUtc="2026-02-02T07:59:00Z">
                  <w:rPr>
                    <w:noProof/>
                  </w:rPr>
                </w:rPrChange>
              </w:rPr>
              <w:t>ae(ch)</w:t>
            </w:r>
          </w:p>
        </w:tc>
      </w:tr>
      <w:tr w:rsidR="003C03FD" w:rsidRPr="00025F40" w14:paraId="352AE1E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2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27" w:author="Sooyoung Park" w:date="2026-02-02T16:59:00Z" w16du:dateUtc="2026-02-02T07:59:00Z">
            <w:trPr>
              <w:cantSplit/>
              <w:jc w:val="center"/>
            </w:trPr>
          </w:trPrChange>
        </w:trPr>
        <w:tc>
          <w:tcPr>
            <w:tcW w:w="7920" w:type="dxa"/>
            <w:shd w:val="clear" w:color="auto" w:fill="FFFF00"/>
            <w:tcPrChange w:id="828" w:author="Sooyoung Park" w:date="2026-02-02T16:59:00Z" w16du:dateUtc="2026-02-02T07:59:00Z">
              <w:tcPr>
                <w:tcW w:w="7920" w:type="dxa"/>
              </w:tcPr>
            </w:tcPrChange>
          </w:tcPr>
          <w:p w14:paraId="54740CDB" w14:textId="77777777" w:rsidR="003C03FD" w:rsidRPr="003C272B" w:rsidRDefault="003C03FD" w:rsidP="003C03FD">
            <w:pPr>
              <w:pStyle w:val="tablesyntax"/>
              <w:keepNext w:val="0"/>
              <w:keepLines w:val="0"/>
              <w:spacing w:before="20" w:after="40"/>
              <w:rPr>
                <w:b/>
                <w:strike/>
                <w:noProof/>
                <w:rPrChange w:id="829" w:author="Sooyoung Park" w:date="2026-02-02T16:59:00Z" w16du:dateUtc="2026-02-02T07:59:00Z">
                  <w:rPr>
                    <w:b/>
                    <w:noProof/>
                  </w:rPr>
                </w:rPrChange>
              </w:rPr>
            </w:pPr>
            <w:r w:rsidRPr="003C272B">
              <w:rPr>
                <w:strike/>
                <w:noProof/>
                <w:rPrChange w:id="830" w:author="Sooyoung Park" w:date="2026-02-02T16:59:00Z" w16du:dateUtc="2026-02-02T07:59:00Z">
                  <w:rPr>
                    <w:noProof/>
                  </w:rPr>
                </w:rPrChange>
              </w:rPr>
              <w:tab/>
            </w:r>
            <w:r w:rsidRPr="003C272B">
              <w:rPr>
                <w:strike/>
                <w:noProof/>
                <w:rPrChange w:id="831" w:author="Sooyoung Park" w:date="2026-02-02T16:59:00Z" w16du:dateUtc="2026-02-02T07:59:00Z">
                  <w:rPr>
                    <w:noProof/>
                  </w:rPr>
                </w:rPrChange>
              </w:rPr>
              <w:tab/>
              <w:t>if( block_matching_or_cross_channel_pred_flag ) {</w:t>
            </w:r>
          </w:p>
        </w:tc>
        <w:tc>
          <w:tcPr>
            <w:tcW w:w="1157" w:type="dxa"/>
            <w:shd w:val="clear" w:color="auto" w:fill="FFFF00"/>
            <w:tcPrChange w:id="832" w:author="Sooyoung Park" w:date="2026-02-02T16:59:00Z" w16du:dateUtc="2026-02-02T07:59:00Z">
              <w:tcPr>
                <w:tcW w:w="1157" w:type="dxa"/>
              </w:tcPr>
            </w:tcPrChange>
          </w:tcPr>
          <w:p w14:paraId="031E1C28" w14:textId="77777777" w:rsidR="003C03FD" w:rsidRPr="003C272B" w:rsidRDefault="003C03FD" w:rsidP="003C03FD">
            <w:pPr>
              <w:pStyle w:val="tablecell"/>
              <w:keepNext w:val="0"/>
              <w:keepLines w:val="0"/>
              <w:spacing w:before="20" w:after="40"/>
              <w:jc w:val="center"/>
              <w:rPr>
                <w:strike/>
                <w:noProof/>
                <w:rPrChange w:id="833" w:author="Sooyoung Park" w:date="2026-02-02T16:59:00Z" w16du:dateUtc="2026-02-02T07:59:00Z">
                  <w:rPr>
                    <w:noProof/>
                  </w:rPr>
                </w:rPrChange>
              </w:rPr>
            </w:pPr>
          </w:p>
        </w:tc>
      </w:tr>
      <w:tr w:rsidR="003C03FD" w:rsidRPr="009C5423" w14:paraId="200DE47B"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3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35" w:author="Sooyoung Park" w:date="2026-02-02T16:59:00Z" w16du:dateUtc="2026-02-02T07:59:00Z">
            <w:trPr>
              <w:cantSplit/>
              <w:jc w:val="center"/>
            </w:trPr>
          </w:trPrChange>
        </w:trPr>
        <w:tc>
          <w:tcPr>
            <w:tcW w:w="7920" w:type="dxa"/>
            <w:shd w:val="clear" w:color="auto" w:fill="FFFF00"/>
            <w:tcPrChange w:id="836" w:author="Sooyoung Park" w:date="2026-02-02T16:59:00Z" w16du:dateUtc="2026-02-02T07:59:00Z">
              <w:tcPr>
                <w:tcW w:w="7920" w:type="dxa"/>
              </w:tcPr>
            </w:tcPrChange>
          </w:tcPr>
          <w:p w14:paraId="49293DAD" w14:textId="39E9097F" w:rsidR="003C03FD" w:rsidRPr="003C272B" w:rsidRDefault="003C03FD" w:rsidP="003C03FD">
            <w:pPr>
              <w:pStyle w:val="tablesyntax"/>
              <w:keepNext w:val="0"/>
              <w:keepLines w:val="0"/>
              <w:spacing w:before="20" w:after="40"/>
              <w:rPr>
                <w:strike/>
                <w:noProof/>
                <w:rPrChange w:id="837" w:author="Sooyoung Park" w:date="2026-02-02T16:59:00Z" w16du:dateUtc="2026-02-02T07:59:00Z">
                  <w:rPr>
                    <w:noProof/>
                  </w:rPr>
                </w:rPrChange>
              </w:rPr>
            </w:pPr>
            <w:r w:rsidRPr="003C272B">
              <w:rPr>
                <w:strike/>
                <w:noProof/>
                <w:rPrChange w:id="838" w:author="Sooyoung Park" w:date="2026-02-02T16:59:00Z" w16du:dateUtc="2026-02-02T07:59:00Z">
                  <w:rPr>
                    <w:noProof/>
                  </w:rPr>
                </w:rPrChange>
              </w:rPr>
              <w:tab/>
            </w:r>
            <w:r w:rsidRPr="003C272B">
              <w:rPr>
                <w:strike/>
                <w:noProof/>
                <w:rPrChange w:id="839" w:author="Sooyoung Park" w:date="2026-02-02T16:59:00Z" w16du:dateUtc="2026-02-02T07:59:00Z">
                  <w:rPr>
                    <w:noProof/>
                  </w:rPr>
                </w:rPrChange>
              </w:rPr>
              <w:tab/>
            </w:r>
            <w:r w:rsidRPr="003C272B">
              <w:rPr>
                <w:strike/>
                <w:noProof/>
                <w:rPrChange w:id="840" w:author="Sooyoung Park" w:date="2026-02-02T16:59:00Z" w16du:dateUtc="2026-02-02T07:59:00Z">
                  <w:rPr>
                    <w:noProof/>
                  </w:rPr>
                </w:rPrChange>
              </w:rPr>
              <w:tab/>
              <w:t xml:space="preserve">if( cgps_allow_block_matching_pred_flag &amp;&amp; </w:t>
            </w:r>
            <w:r w:rsidRPr="003C272B">
              <w:rPr>
                <w:strike/>
                <w:noProof/>
                <w:rPrChange w:id="841" w:author="Sooyoung Park" w:date="2026-02-02T16:59:00Z" w16du:dateUtc="2026-02-02T07:59:00Z">
                  <w:rPr>
                    <w:noProof/>
                  </w:rPr>
                </w:rPrChange>
              </w:rPr>
              <w:br/>
            </w:r>
            <w:r w:rsidRPr="003C272B">
              <w:rPr>
                <w:strike/>
                <w:noProof/>
                <w:rPrChange w:id="842" w:author="Sooyoung Park" w:date="2026-02-02T16:59:00Z" w16du:dateUtc="2026-02-02T07:59:00Z">
                  <w:rPr>
                    <w:noProof/>
                  </w:rPr>
                </w:rPrChange>
              </w:rPr>
              <w:tab/>
            </w:r>
            <w:r w:rsidRPr="003C272B">
              <w:rPr>
                <w:strike/>
                <w:noProof/>
                <w:rPrChange w:id="843" w:author="Sooyoung Park" w:date="2026-02-02T16:59:00Z" w16du:dateUtc="2026-02-02T07:59:00Z">
                  <w:rPr>
                    <w:noProof/>
                  </w:rPr>
                </w:rPrChange>
              </w:rPr>
              <w:tab/>
            </w:r>
            <w:r w:rsidRPr="003C272B">
              <w:rPr>
                <w:strike/>
                <w:noProof/>
                <w:rPrChange w:id="844" w:author="Sooyoung Park" w:date="2026-02-02T16:59:00Z" w16du:dateUtc="2026-02-02T07:59:00Z">
                  <w:rPr>
                    <w:noProof/>
                  </w:rPr>
                </w:rPrChange>
              </w:rPr>
              <w:tab/>
            </w:r>
            <w:r w:rsidRPr="003C272B">
              <w:rPr>
                <w:strike/>
                <w:noProof/>
                <w:rPrChange w:id="845" w:author="Sooyoung Park" w:date="2026-02-02T16:59:00Z" w16du:dateUtc="2026-02-02T07:59:00Z">
                  <w:rPr>
                    <w:noProof/>
                  </w:rPr>
                </w:rPrChange>
              </w:rPr>
              <w:tab/>
              <w:t>cgps_allow_cross_channel_pred_flag</w:t>
            </w:r>
            <w:r w:rsidRPr="003C272B">
              <w:rPr>
                <w:strike/>
                <w:noProof/>
                <w:rPrChange w:id="846" w:author="Sooyoung Park" w:date="2026-02-02T16:59:00Z" w16du:dateUtc="2026-02-02T07:59:00Z">
                  <w:rPr>
                    <w:noProof/>
                  </w:rPr>
                </w:rPrChange>
              </w:rPr>
              <w:br/>
            </w:r>
            <w:r w:rsidRPr="003C272B">
              <w:rPr>
                <w:strike/>
                <w:noProof/>
                <w:rPrChange w:id="847" w:author="Sooyoung Park" w:date="2026-02-02T16:59:00Z" w16du:dateUtc="2026-02-02T07:59:00Z">
                  <w:rPr>
                    <w:noProof/>
                  </w:rPr>
                </w:rPrChange>
              </w:rPr>
              <w:tab/>
            </w:r>
            <w:r w:rsidRPr="003C272B">
              <w:rPr>
                <w:strike/>
                <w:noProof/>
                <w:rPrChange w:id="848" w:author="Sooyoung Park" w:date="2026-02-02T16:59:00Z" w16du:dateUtc="2026-02-02T07:59:00Z">
                  <w:rPr>
                    <w:noProof/>
                  </w:rPr>
                </w:rPrChange>
              </w:rPr>
              <w:tab/>
            </w:r>
            <w:r w:rsidRPr="003C272B">
              <w:rPr>
                <w:strike/>
                <w:noProof/>
                <w:rPrChange w:id="849" w:author="Sooyoung Park" w:date="2026-02-02T16:59:00Z" w16du:dateUtc="2026-02-02T07:59:00Z">
                  <w:rPr>
                    <w:noProof/>
                  </w:rPr>
                </w:rPrChange>
              </w:rPr>
              <w:tab/>
            </w:r>
            <w:r w:rsidRPr="003C272B">
              <w:rPr>
                <w:strike/>
                <w:noProof/>
                <w:rPrChange w:id="850" w:author="Sooyoung Park" w:date="2026-02-02T16:59:00Z" w16du:dateUtc="2026-02-02T07:59:00Z">
                  <w:rPr>
                    <w:noProof/>
                  </w:rPr>
                </w:rPrChange>
              </w:rPr>
              <w:tab/>
              <w:t>&amp;&amp;  ( ch &amp; DepChMask ) &gt; 0 )</w:t>
            </w:r>
          </w:p>
        </w:tc>
        <w:tc>
          <w:tcPr>
            <w:tcW w:w="1157" w:type="dxa"/>
            <w:shd w:val="clear" w:color="auto" w:fill="FFFF00"/>
            <w:tcPrChange w:id="851" w:author="Sooyoung Park" w:date="2026-02-02T16:59:00Z" w16du:dateUtc="2026-02-02T07:59:00Z">
              <w:tcPr>
                <w:tcW w:w="1157" w:type="dxa"/>
              </w:tcPr>
            </w:tcPrChange>
          </w:tcPr>
          <w:p w14:paraId="4E2FEFC3" w14:textId="77777777" w:rsidR="003C03FD" w:rsidRPr="003C272B" w:rsidRDefault="003C03FD" w:rsidP="003C03FD">
            <w:pPr>
              <w:pStyle w:val="tablecell"/>
              <w:keepNext w:val="0"/>
              <w:keepLines w:val="0"/>
              <w:spacing w:before="20" w:after="40"/>
              <w:rPr>
                <w:strike/>
                <w:noProof/>
                <w:rPrChange w:id="852" w:author="Sooyoung Park" w:date="2026-02-02T16:59:00Z" w16du:dateUtc="2026-02-02T07:59:00Z">
                  <w:rPr>
                    <w:noProof/>
                  </w:rPr>
                </w:rPrChange>
              </w:rPr>
            </w:pPr>
          </w:p>
        </w:tc>
      </w:tr>
      <w:tr w:rsidR="003C03FD" w:rsidRPr="00025F40" w14:paraId="1387A4C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5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54" w:author="Sooyoung Park" w:date="2026-02-02T16:59:00Z" w16du:dateUtc="2026-02-02T07:59:00Z">
            <w:trPr>
              <w:cantSplit/>
              <w:jc w:val="center"/>
            </w:trPr>
          </w:trPrChange>
        </w:trPr>
        <w:tc>
          <w:tcPr>
            <w:tcW w:w="7920" w:type="dxa"/>
            <w:shd w:val="clear" w:color="auto" w:fill="FFFF00"/>
            <w:tcPrChange w:id="855" w:author="Sooyoung Park" w:date="2026-02-02T16:59:00Z" w16du:dateUtc="2026-02-02T07:59:00Z">
              <w:tcPr>
                <w:tcW w:w="7920" w:type="dxa"/>
              </w:tcPr>
            </w:tcPrChange>
          </w:tcPr>
          <w:p w14:paraId="500317F4" w14:textId="77777777" w:rsidR="003C03FD" w:rsidRPr="003C272B" w:rsidRDefault="003C03FD" w:rsidP="003C03FD">
            <w:pPr>
              <w:pStyle w:val="tablesyntax"/>
              <w:keepNext w:val="0"/>
              <w:keepLines w:val="0"/>
              <w:spacing w:before="20" w:after="40"/>
              <w:rPr>
                <w:b/>
                <w:bCs/>
                <w:strike/>
                <w:noProof/>
                <w:rPrChange w:id="856" w:author="Sooyoung Park" w:date="2026-02-02T16:59:00Z" w16du:dateUtc="2026-02-02T07:59:00Z">
                  <w:rPr>
                    <w:b/>
                    <w:bCs/>
                    <w:noProof/>
                  </w:rPr>
                </w:rPrChange>
              </w:rPr>
            </w:pPr>
            <w:r w:rsidRPr="003C272B">
              <w:rPr>
                <w:strike/>
                <w:noProof/>
                <w:rPrChange w:id="857" w:author="Sooyoung Park" w:date="2026-02-02T16:59:00Z" w16du:dateUtc="2026-02-02T07:59:00Z">
                  <w:rPr>
                    <w:noProof/>
                  </w:rPr>
                </w:rPrChange>
              </w:rPr>
              <w:tab/>
            </w:r>
            <w:r w:rsidRPr="003C272B">
              <w:rPr>
                <w:strike/>
                <w:noProof/>
                <w:rPrChange w:id="858" w:author="Sooyoung Park" w:date="2026-02-02T16:59:00Z" w16du:dateUtc="2026-02-02T07:59:00Z">
                  <w:rPr>
                    <w:noProof/>
                  </w:rPr>
                </w:rPrChange>
              </w:rPr>
              <w:tab/>
            </w:r>
            <w:r w:rsidRPr="003C272B">
              <w:rPr>
                <w:strike/>
                <w:noProof/>
                <w:rPrChange w:id="859" w:author="Sooyoung Park" w:date="2026-02-02T16:59:00Z" w16du:dateUtc="2026-02-02T07:59:00Z">
                  <w:rPr>
                    <w:noProof/>
                  </w:rPr>
                </w:rPrChange>
              </w:rPr>
              <w:tab/>
            </w:r>
            <w:r w:rsidRPr="003C272B">
              <w:rPr>
                <w:strike/>
                <w:noProof/>
                <w:rPrChange w:id="860" w:author="Sooyoung Park" w:date="2026-02-02T16:59:00Z" w16du:dateUtc="2026-02-02T07:59:00Z">
                  <w:rPr>
                    <w:noProof/>
                  </w:rPr>
                </w:rPrChange>
              </w:rPr>
              <w:tab/>
            </w:r>
            <w:r w:rsidRPr="003C272B">
              <w:rPr>
                <w:b/>
                <w:strike/>
                <w:noProof/>
                <w:rPrChange w:id="861" w:author="Sooyoung Park" w:date="2026-02-02T16:59:00Z" w16du:dateUtc="2026-02-02T07:59:00Z">
                  <w:rPr>
                    <w:b/>
                    <w:noProof/>
                  </w:rPr>
                </w:rPrChange>
              </w:rPr>
              <w:t xml:space="preserve">cross_channel_pred_flag </w:t>
            </w:r>
          </w:p>
        </w:tc>
        <w:tc>
          <w:tcPr>
            <w:tcW w:w="1157" w:type="dxa"/>
            <w:shd w:val="clear" w:color="auto" w:fill="FFFF00"/>
            <w:tcPrChange w:id="862" w:author="Sooyoung Park" w:date="2026-02-02T16:59:00Z" w16du:dateUtc="2026-02-02T07:59:00Z">
              <w:tcPr>
                <w:tcW w:w="1157" w:type="dxa"/>
              </w:tcPr>
            </w:tcPrChange>
          </w:tcPr>
          <w:p w14:paraId="21BABA3E" w14:textId="313DCC01" w:rsidR="003C03FD" w:rsidRPr="003C272B" w:rsidRDefault="003C03FD" w:rsidP="003C03FD">
            <w:pPr>
              <w:pStyle w:val="tablecell"/>
              <w:keepNext w:val="0"/>
              <w:keepLines w:val="0"/>
              <w:spacing w:before="20" w:after="40"/>
              <w:jc w:val="center"/>
              <w:rPr>
                <w:strike/>
                <w:noProof/>
                <w:rPrChange w:id="863" w:author="Sooyoung Park" w:date="2026-02-02T16:59:00Z" w16du:dateUtc="2026-02-02T07:59:00Z">
                  <w:rPr>
                    <w:noProof/>
                  </w:rPr>
                </w:rPrChange>
              </w:rPr>
            </w:pPr>
            <w:r w:rsidRPr="003C272B">
              <w:rPr>
                <w:strike/>
                <w:noProof/>
                <w:rPrChange w:id="864" w:author="Sooyoung Park" w:date="2026-02-02T16:59:00Z" w16du:dateUtc="2026-02-02T07:59:00Z">
                  <w:rPr>
                    <w:noProof/>
                  </w:rPr>
                </w:rPrChange>
              </w:rPr>
              <w:t>ae(ch)</w:t>
            </w:r>
          </w:p>
        </w:tc>
      </w:tr>
      <w:tr w:rsidR="003C03FD" w:rsidRPr="00025F40" w14:paraId="61E5D3C4"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6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66" w:author="Sooyoung Park" w:date="2026-02-02T16:59:00Z" w16du:dateUtc="2026-02-02T07:59:00Z">
            <w:trPr>
              <w:cantSplit/>
              <w:jc w:val="center"/>
            </w:trPr>
          </w:trPrChange>
        </w:trPr>
        <w:tc>
          <w:tcPr>
            <w:tcW w:w="7920" w:type="dxa"/>
            <w:shd w:val="clear" w:color="auto" w:fill="FFFF00"/>
            <w:tcPrChange w:id="867" w:author="Sooyoung Park" w:date="2026-02-02T16:59:00Z" w16du:dateUtc="2026-02-02T07:59:00Z">
              <w:tcPr>
                <w:tcW w:w="7920" w:type="dxa"/>
              </w:tcPr>
            </w:tcPrChange>
          </w:tcPr>
          <w:p w14:paraId="55C85DD9" w14:textId="77777777" w:rsidR="003C03FD" w:rsidRPr="003C272B" w:rsidRDefault="003C03FD" w:rsidP="003C03FD">
            <w:pPr>
              <w:pStyle w:val="tablesyntax"/>
              <w:keepNext w:val="0"/>
              <w:keepLines w:val="0"/>
              <w:spacing w:before="20" w:after="40"/>
              <w:rPr>
                <w:bCs/>
                <w:strike/>
                <w:noProof/>
                <w:rPrChange w:id="868" w:author="Sooyoung Park" w:date="2026-02-02T16:59:00Z" w16du:dateUtc="2026-02-02T07:59:00Z">
                  <w:rPr>
                    <w:bCs/>
                    <w:noProof/>
                  </w:rPr>
                </w:rPrChange>
              </w:rPr>
            </w:pPr>
            <w:r w:rsidRPr="003C272B">
              <w:rPr>
                <w:strike/>
                <w:noProof/>
                <w:rPrChange w:id="869" w:author="Sooyoung Park" w:date="2026-02-02T16:59:00Z" w16du:dateUtc="2026-02-02T07:59:00Z">
                  <w:rPr>
                    <w:noProof/>
                  </w:rPr>
                </w:rPrChange>
              </w:rPr>
              <w:tab/>
            </w:r>
            <w:r w:rsidRPr="003C272B">
              <w:rPr>
                <w:strike/>
                <w:noProof/>
                <w:rPrChange w:id="870" w:author="Sooyoung Park" w:date="2026-02-02T16:59:00Z" w16du:dateUtc="2026-02-02T07:59:00Z">
                  <w:rPr>
                    <w:noProof/>
                  </w:rPr>
                </w:rPrChange>
              </w:rPr>
              <w:tab/>
            </w:r>
            <w:r w:rsidRPr="003C272B">
              <w:rPr>
                <w:strike/>
                <w:noProof/>
                <w:rPrChange w:id="871" w:author="Sooyoung Park" w:date="2026-02-02T16:59:00Z" w16du:dateUtc="2026-02-02T07:59:00Z">
                  <w:rPr>
                    <w:noProof/>
                  </w:rPr>
                </w:rPrChange>
              </w:rPr>
              <w:tab/>
              <w:t>if( cross_channel_pred_flag )</w:t>
            </w:r>
          </w:p>
        </w:tc>
        <w:tc>
          <w:tcPr>
            <w:tcW w:w="1157" w:type="dxa"/>
            <w:shd w:val="clear" w:color="auto" w:fill="FFFF00"/>
            <w:tcPrChange w:id="872" w:author="Sooyoung Park" w:date="2026-02-02T16:59:00Z" w16du:dateUtc="2026-02-02T07:59:00Z">
              <w:tcPr>
                <w:tcW w:w="1157" w:type="dxa"/>
              </w:tcPr>
            </w:tcPrChange>
          </w:tcPr>
          <w:p w14:paraId="02C53097" w14:textId="77777777" w:rsidR="003C03FD" w:rsidRPr="003C272B" w:rsidRDefault="003C03FD" w:rsidP="003C03FD">
            <w:pPr>
              <w:pStyle w:val="tablecell"/>
              <w:keepNext w:val="0"/>
              <w:keepLines w:val="0"/>
              <w:spacing w:before="20" w:after="40"/>
              <w:jc w:val="center"/>
              <w:rPr>
                <w:strike/>
                <w:noProof/>
                <w:rPrChange w:id="873" w:author="Sooyoung Park" w:date="2026-02-02T16:59:00Z" w16du:dateUtc="2026-02-02T07:59:00Z">
                  <w:rPr>
                    <w:noProof/>
                  </w:rPr>
                </w:rPrChange>
              </w:rPr>
            </w:pPr>
          </w:p>
        </w:tc>
      </w:tr>
      <w:tr w:rsidR="003C03FD" w:rsidRPr="00025F40" w14:paraId="39F67B54"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7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75" w:author="Sooyoung Park" w:date="2026-02-02T16:59:00Z" w16du:dateUtc="2026-02-02T07:59:00Z">
            <w:trPr>
              <w:cantSplit/>
              <w:jc w:val="center"/>
            </w:trPr>
          </w:trPrChange>
        </w:trPr>
        <w:tc>
          <w:tcPr>
            <w:tcW w:w="7920" w:type="dxa"/>
            <w:shd w:val="clear" w:color="auto" w:fill="FFFF00"/>
            <w:tcPrChange w:id="876" w:author="Sooyoung Park" w:date="2026-02-02T16:59:00Z" w16du:dateUtc="2026-02-02T07:59:00Z">
              <w:tcPr>
                <w:tcW w:w="7920" w:type="dxa"/>
              </w:tcPr>
            </w:tcPrChange>
          </w:tcPr>
          <w:p w14:paraId="48F9E7E9" w14:textId="77777777" w:rsidR="003C03FD" w:rsidRPr="003C272B" w:rsidRDefault="003C03FD" w:rsidP="003C03FD">
            <w:pPr>
              <w:pStyle w:val="tablesyntax"/>
              <w:keepNext w:val="0"/>
              <w:keepLines w:val="0"/>
              <w:spacing w:before="20" w:after="40"/>
              <w:rPr>
                <w:bCs/>
                <w:strike/>
                <w:noProof/>
                <w:rPrChange w:id="877" w:author="Sooyoung Park" w:date="2026-02-02T16:59:00Z" w16du:dateUtc="2026-02-02T07:59:00Z">
                  <w:rPr>
                    <w:bCs/>
                    <w:noProof/>
                  </w:rPr>
                </w:rPrChange>
              </w:rPr>
            </w:pPr>
            <w:r w:rsidRPr="003C272B">
              <w:rPr>
                <w:strike/>
                <w:noProof/>
                <w:rPrChange w:id="878" w:author="Sooyoung Park" w:date="2026-02-02T16:59:00Z" w16du:dateUtc="2026-02-02T07:59:00Z">
                  <w:rPr>
                    <w:noProof/>
                  </w:rPr>
                </w:rPrChange>
              </w:rPr>
              <w:tab/>
            </w:r>
            <w:r w:rsidRPr="003C272B">
              <w:rPr>
                <w:strike/>
                <w:noProof/>
                <w:rPrChange w:id="879" w:author="Sooyoung Park" w:date="2026-02-02T16:59:00Z" w16du:dateUtc="2026-02-02T07:59:00Z">
                  <w:rPr>
                    <w:noProof/>
                  </w:rPr>
                </w:rPrChange>
              </w:rPr>
              <w:tab/>
            </w:r>
            <w:r w:rsidRPr="003C272B">
              <w:rPr>
                <w:strike/>
                <w:noProof/>
                <w:rPrChange w:id="880" w:author="Sooyoung Park" w:date="2026-02-02T16:59:00Z" w16du:dateUtc="2026-02-02T07:59:00Z">
                  <w:rPr>
                    <w:noProof/>
                  </w:rPr>
                </w:rPrChange>
              </w:rPr>
              <w:tab/>
            </w:r>
            <w:r w:rsidRPr="003C272B">
              <w:rPr>
                <w:strike/>
                <w:noProof/>
                <w:rPrChange w:id="881" w:author="Sooyoung Park" w:date="2026-02-02T16:59:00Z" w16du:dateUtc="2026-02-02T07:59:00Z">
                  <w:rPr>
                    <w:noProof/>
                  </w:rPr>
                </w:rPrChange>
              </w:rPr>
              <w:tab/>
              <w:t>cross_channel_prediction_data( ch )</w:t>
            </w:r>
          </w:p>
        </w:tc>
        <w:tc>
          <w:tcPr>
            <w:tcW w:w="1157" w:type="dxa"/>
            <w:shd w:val="clear" w:color="auto" w:fill="FFFF00"/>
            <w:tcPrChange w:id="882" w:author="Sooyoung Park" w:date="2026-02-02T16:59:00Z" w16du:dateUtc="2026-02-02T07:59:00Z">
              <w:tcPr>
                <w:tcW w:w="1157" w:type="dxa"/>
              </w:tcPr>
            </w:tcPrChange>
          </w:tcPr>
          <w:p w14:paraId="3642C118" w14:textId="77777777" w:rsidR="003C03FD" w:rsidRPr="003C272B" w:rsidRDefault="003C03FD" w:rsidP="003C03FD">
            <w:pPr>
              <w:pStyle w:val="tablecell"/>
              <w:keepNext w:val="0"/>
              <w:keepLines w:val="0"/>
              <w:spacing w:before="20" w:after="40"/>
              <w:jc w:val="center"/>
              <w:rPr>
                <w:strike/>
                <w:noProof/>
                <w:rPrChange w:id="883" w:author="Sooyoung Park" w:date="2026-02-02T16:59:00Z" w16du:dateUtc="2026-02-02T07:59:00Z">
                  <w:rPr>
                    <w:noProof/>
                  </w:rPr>
                </w:rPrChange>
              </w:rPr>
            </w:pPr>
          </w:p>
        </w:tc>
      </w:tr>
      <w:tr w:rsidR="003C03FD" w:rsidRPr="00025F40" w14:paraId="24862AA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8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85" w:author="Sooyoung Park" w:date="2026-02-02T16:59:00Z" w16du:dateUtc="2026-02-02T07:59:00Z">
            <w:trPr>
              <w:cantSplit/>
              <w:jc w:val="center"/>
            </w:trPr>
          </w:trPrChange>
        </w:trPr>
        <w:tc>
          <w:tcPr>
            <w:tcW w:w="7920" w:type="dxa"/>
            <w:shd w:val="clear" w:color="auto" w:fill="FFFF00"/>
            <w:tcPrChange w:id="886" w:author="Sooyoung Park" w:date="2026-02-02T16:59:00Z" w16du:dateUtc="2026-02-02T07:59:00Z">
              <w:tcPr>
                <w:tcW w:w="7920" w:type="dxa"/>
              </w:tcPr>
            </w:tcPrChange>
          </w:tcPr>
          <w:p w14:paraId="3FE6158A" w14:textId="77777777" w:rsidR="003C03FD" w:rsidRPr="003C272B" w:rsidRDefault="003C03FD" w:rsidP="003C03FD">
            <w:pPr>
              <w:pStyle w:val="tablesyntax"/>
              <w:keepNext w:val="0"/>
              <w:keepLines w:val="0"/>
              <w:spacing w:before="20" w:after="40"/>
              <w:rPr>
                <w:bCs/>
                <w:strike/>
                <w:noProof/>
                <w:lang w:val="de-DE"/>
                <w:rPrChange w:id="887" w:author="Sooyoung Park" w:date="2026-02-02T16:59:00Z" w16du:dateUtc="2026-02-02T07:59:00Z">
                  <w:rPr>
                    <w:bCs/>
                    <w:noProof/>
                    <w:lang w:val="de-DE"/>
                  </w:rPr>
                </w:rPrChange>
              </w:rPr>
            </w:pPr>
            <w:r w:rsidRPr="003C272B">
              <w:rPr>
                <w:strike/>
                <w:noProof/>
                <w:rPrChange w:id="888" w:author="Sooyoung Park" w:date="2026-02-02T16:59:00Z" w16du:dateUtc="2026-02-02T07:59:00Z">
                  <w:rPr>
                    <w:noProof/>
                  </w:rPr>
                </w:rPrChange>
              </w:rPr>
              <w:tab/>
            </w:r>
            <w:r w:rsidRPr="003C272B">
              <w:rPr>
                <w:strike/>
                <w:noProof/>
                <w:rPrChange w:id="889" w:author="Sooyoung Park" w:date="2026-02-02T16:59:00Z" w16du:dateUtc="2026-02-02T07:59:00Z">
                  <w:rPr>
                    <w:noProof/>
                  </w:rPr>
                </w:rPrChange>
              </w:rPr>
              <w:tab/>
            </w:r>
            <w:r w:rsidRPr="003C272B">
              <w:rPr>
                <w:strike/>
                <w:noProof/>
                <w:rPrChange w:id="890" w:author="Sooyoung Park" w:date="2026-02-02T16:59:00Z" w16du:dateUtc="2026-02-02T07:59:00Z">
                  <w:rPr>
                    <w:noProof/>
                  </w:rPr>
                </w:rPrChange>
              </w:rPr>
              <w:tab/>
              <w:t>else</w:t>
            </w:r>
          </w:p>
        </w:tc>
        <w:tc>
          <w:tcPr>
            <w:tcW w:w="1157" w:type="dxa"/>
            <w:shd w:val="clear" w:color="auto" w:fill="FFFF00"/>
            <w:tcPrChange w:id="891" w:author="Sooyoung Park" w:date="2026-02-02T16:59:00Z" w16du:dateUtc="2026-02-02T07:59:00Z">
              <w:tcPr>
                <w:tcW w:w="1157" w:type="dxa"/>
              </w:tcPr>
            </w:tcPrChange>
          </w:tcPr>
          <w:p w14:paraId="78D528AB" w14:textId="77777777" w:rsidR="003C03FD" w:rsidRPr="003C272B" w:rsidRDefault="003C03FD" w:rsidP="003C03FD">
            <w:pPr>
              <w:pStyle w:val="tablecell"/>
              <w:keepNext w:val="0"/>
              <w:keepLines w:val="0"/>
              <w:spacing w:before="20" w:after="40"/>
              <w:jc w:val="center"/>
              <w:rPr>
                <w:strike/>
                <w:noProof/>
                <w:rPrChange w:id="892" w:author="Sooyoung Park" w:date="2026-02-02T16:59:00Z" w16du:dateUtc="2026-02-02T07:59:00Z">
                  <w:rPr>
                    <w:noProof/>
                  </w:rPr>
                </w:rPrChange>
              </w:rPr>
            </w:pPr>
          </w:p>
        </w:tc>
      </w:tr>
      <w:tr w:rsidR="003C03FD" w:rsidRPr="00025F40" w14:paraId="3F80674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9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894" w:author="Sooyoung Park" w:date="2026-02-02T16:59:00Z" w16du:dateUtc="2026-02-02T07:59:00Z">
            <w:trPr>
              <w:cantSplit/>
              <w:jc w:val="center"/>
            </w:trPr>
          </w:trPrChange>
        </w:trPr>
        <w:tc>
          <w:tcPr>
            <w:tcW w:w="7920" w:type="dxa"/>
            <w:shd w:val="clear" w:color="auto" w:fill="FFFF00"/>
            <w:tcPrChange w:id="895" w:author="Sooyoung Park" w:date="2026-02-02T16:59:00Z" w16du:dateUtc="2026-02-02T07:59:00Z">
              <w:tcPr>
                <w:tcW w:w="7920" w:type="dxa"/>
              </w:tcPr>
            </w:tcPrChange>
          </w:tcPr>
          <w:p w14:paraId="4A1EE5F7" w14:textId="77777777" w:rsidR="003C03FD" w:rsidRPr="003C272B" w:rsidRDefault="003C03FD" w:rsidP="003C03FD">
            <w:pPr>
              <w:pStyle w:val="tablesyntax"/>
              <w:keepNext w:val="0"/>
              <w:keepLines w:val="0"/>
              <w:spacing w:before="20" w:after="40"/>
              <w:rPr>
                <w:bCs/>
                <w:strike/>
                <w:noProof/>
                <w:rPrChange w:id="896" w:author="Sooyoung Park" w:date="2026-02-02T16:59:00Z" w16du:dateUtc="2026-02-02T07:59:00Z">
                  <w:rPr>
                    <w:bCs/>
                    <w:noProof/>
                  </w:rPr>
                </w:rPrChange>
              </w:rPr>
            </w:pPr>
            <w:r w:rsidRPr="003C272B">
              <w:rPr>
                <w:strike/>
                <w:noProof/>
                <w:rPrChange w:id="897" w:author="Sooyoung Park" w:date="2026-02-02T16:59:00Z" w16du:dateUtc="2026-02-02T07:59:00Z">
                  <w:rPr>
                    <w:noProof/>
                  </w:rPr>
                </w:rPrChange>
              </w:rPr>
              <w:tab/>
            </w:r>
            <w:r w:rsidRPr="003C272B">
              <w:rPr>
                <w:strike/>
                <w:noProof/>
                <w:rPrChange w:id="898" w:author="Sooyoung Park" w:date="2026-02-02T16:59:00Z" w16du:dateUtc="2026-02-02T07:59:00Z">
                  <w:rPr>
                    <w:noProof/>
                  </w:rPr>
                </w:rPrChange>
              </w:rPr>
              <w:tab/>
            </w:r>
            <w:r w:rsidRPr="003C272B">
              <w:rPr>
                <w:strike/>
                <w:noProof/>
                <w:rPrChange w:id="899" w:author="Sooyoung Park" w:date="2026-02-02T16:59:00Z" w16du:dateUtc="2026-02-02T07:59:00Z">
                  <w:rPr>
                    <w:noProof/>
                  </w:rPr>
                </w:rPrChange>
              </w:rPr>
              <w:tab/>
            </w:r>
            <w:r w:rsidRPr="003C272B">
              <w:rPr>
                <w:strike/>
                <w:noProof/>
                <w:rPrChange w:id="900" w:author="Sooyoung Park" w:date="2026-02-02T16:59:00Z" w16du:dateUtc="2026-02-02T07:59:00Z">
                  <w:rPr>
                    <w:noProof/>
                  </w:rPr>
                </w:rPrChange>
              </w:rPr>
              <w:tab/>
              <w:t>block_matching_prediction_data( ch )</w:t>
            </w:r>
          </w:p>
        </w:tc>
        <w:tc>
          <w:tcPr>
            <w:tcW w:w="1157" w:type="dxa"/>
            <w:shd w:val="clear" w:color="auto" w:fill="FFFF00"/>
            <w:tcPrChange w:id="901" w:author="Sooyoung Park" w:date="2026-02-02T16:59:00Z" w16du:dateUtc="2026-02-02T07:59:00Z">
              <w:tcPr>
                <w:tcW w:w="1157" w:type="dxa"/>
              </w:tcPr>
            </w:tcPrChange>
          </w:tcPr>
          <w:p w14:paraId="1E690F65" w14:textId="77777777" w:rsidR="003C03FD" w:rsidRPr="003C272B" w:rsidRDefault="003C03FD" w:rsidP="003C03FD">
            <w:pPr>
              <w:pStyle w:val="tablecell"/>
              <w:keepNext w:val="0"/>
              <w:keepLines w:val="0"/>
              <w:spacing w:before="20" w:after="40"/>
              <w:jc w:val="center"/>
              <w:rPr>
                <w:strike/>
                <w:noProof/>
                <w:rPrChange w:id="902" w:author="Sooyoung Park" w:date="2026-02-02T16:59:00Z" w16du:dateUtc="2026-02-02T07:59:00Z">
                  <w:rPr>
                    <w:noProof/>
                  </w:rPr>
                </w:rPrChange>
              </w:rPr>
            </w:pPr>
          </w:p>
        </w:tc>
      </w:tr>
      <w:tr w:rsidR="003C03FD" w:rsidRPr="00025F40" w14:paraId="4D1F32F4"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0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04" w:author="Sooyoung Park" w:date="2026-02-02T16:59:00Z" w16du:dateUtc="2026-02-02T07:59:00Z">
            <w:trPr>
              <w:cantSplit/>
              <w:jc w:val="center"/>
            </w:trPr>
          </w:trPrChange>
        </w:trPr>
        <w:tc>
          <w:tcPr>
            <w:tcW w:w="7920" w:type="dxa"/>
            <w:shd w:val="clear" w:color="auto" w:fill="FFFF00"/>
            <w:tcPrChange w:id="905" w:author="Sooyoung Park" w:date="2026-02-02T16:59:00Z" w16du:dateUtc="2026-02-02T07:59:00Z">
              <w:tcPr>
                <w:tcW w:w="7920" w:type="dxa"/>
              </w:tcPr>
            </w:tcPrChange>
          </w:tcPr>
          <w:p w14:paraId="3C07544E" w14:textId="25F691B9" w:rsidR="003C03FD" w:rsidRPr="003C272B" w:rsidRDefault="003C03FD" w:rsidP="003C03FD">
            <w:pPr>
              <w:pStyle w:val="tablesyntax"/>
              <w:keepNext w:val="0"/>
              <w:keepLines w:val="0"/>
              <w:spacing w:before="20" w:after="40"/>
              <w:rPr>
                <w:bCs/>
                <w:strike/>
                <w:noProof/>
                <w:lang w:val="de-DE"/>
                <w:rPrChange w:id="906" w:author="Sooyoung Park" w:date="2026-02-02T16:59:00Z" w16du:dateUtc="2026-02-02T07:59:00Z">
                  <w:rPr>
                    <w:bCs/>
                    <w:noProof/>
                    <w:lang w:val="de-DE"/>
                  </w:rPr>
                </w:rPrChange>
              </w:rPr>
            </w:pPr>
            <w:r w:rsidRPr="003C272B">
              <w:rPr>
                <w:strike/>
                <w:noProof/>
                <w:rPrChange w:id="907" w:author="Sooyoung Park" w:date="2026-02-02T16:59:00Z" w16du:dateUtc="2026-02-02T07:59:00Z">
                  <w:rPr>
                    <w:noProof/>
                  </w:rPr>
                </w:rPrChange>
              </w:rPr>
              <w:tab/>
            </w:r>
            <w:r w:rsidRPr="003C272B">
              <w:rPr>
                <w:strike/>
                <w:noProof/>
                <w:rPrChange w:id="908" w:author="Sooyoung Park" w:date="2026-02-02T16:59:00Z" w16du:dateUtc="2026-02-02T07:59:00Z">
                  <w:rPr>
                    <w:noProof/>
                  </w:rPr>
                </w:rPrChange>
              </w:rPr>
              <w:tab/>
              <w:t>} else</w:t>
            </w:r>
          </w:p>
        </w:tc>
        <w:tc>
          <w:tcPr>
            <w:tcW w:w="1157" w:type="dxa"/>
            <w:shd w:val="clear" w:color="auto" w:fill="FFFF00"/>
            <w:tcPrChange w:id="909" w:author="Sooyoung Park" w:date="2026-02-02T16:59:00Z" w16du:dateUtc="2026-02-02T07:59:00Z">
              <w:tcPr>
                <w:tcW w:w="1157" w:type="dxa"/>
              </w:tcPr>
            </w:tcPrChange>
          </w:tcPr>
          <w:p w14:paraId="003A06B0" w14:textId="77777777" w:rsidR="003C03FD" w:rsidRPr="003C272B" w:rsidRDefault="003C03FD" w:rsidP="003C03FD">
            <w:pPr>
              <w:pStyle w:val="tablecell"/>
              <w:keepNext w:val="0"/>
              <w:keepLines w:val="0"/>
              <w:spacing w:before="20" w:after="40"/>
              <w:jc w:val="center"/>
              <w:rPr>
                <w:strike/>
                <w:noProof/>
                <w:rPrChange w:id="910" w:author="Sooyoung Park" w:date="2026-02-02T16:59:00Z" w16du:dateUtc="2026-02-02T07:59:00Z">
                  <w:rPr>
                    <w:noProof/>
                  </w:rPr>
                </w:rPrChange>
              </w:rPr>
            </w:pPr>
          </w:p>
        </w:tc>
      </w:tr>
      <w:tr w:rsidR="003C03FD" w:rsidRPr="00025F40" w14:paraId="2AE1C2B5"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1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12" w:author="Sooyoung Park" w:date="2026-02-02T16:59:00Z" w16du:dateUtc="2026-02-02T07:59:00Z">
            <w:trPr>
              <w:cantSplit/>
              <w:jc w:val="center"/>
            </w:trPr>
          </w:trPrChange>
        </w:trPr>
        <w:tc>
          <w:tcPr>
            <w:tcW w:w="7920" w:type="dxa"/>
            <w:shd w:val="clear" w:color="auto" w:fill="FFFF00"/>
            <w:tcPrChange w:id="913" w:author="Sooyoung Park" w:date="2026-02-02T16:59:00Z" w16du:dateUtc="2026-02-02T07:59:00Z">
              <w:tcPr>
                <w:tcW w:w="7920" w:type="dxa"/>
              </w:tcPr>
            </w:tcPrChange>
          </w:tcPr>
          <w:p w14:paraId="40F28A24" w14:textId="77777777" w:rsidR="003C03FD" w:rsidRPr="003C272B" w:rsidRDefault="003C03FD" w:rsidP="003C03FD">
            <w:pPr>
              <w:pStyle w:val="tablesyntax"/>
              <w:keepNext w:val="0"/>
              <w:keepLines w:val="0"/>
              <w:spacing w:before="20" w:after="40"/>
              <w:rPr>
                <w:b/>
                <w:bCs/>
                <w:strike/>
                <w:noProof/>
                <w:lang w:val="de-DE"/>
                <w:rPrChange w:id="914" w:author="Sooyoung Park" w:date="2026-02-02T16:59:00Z" w16du:dateUtc="2026-02-02T07:59:00Z">
                  <w:rPr>
                    <w:b/>
                    <w:bCs/>
                    <w:noProof/>
                    <w:lang w:val="de-DE"/>
                  </w:rPr>
                </w:rPrChange>
              </w:rPr>
            </w:pPr>
            <w:r w:rsidRPr="003C272B">
              <w:rPr>
                <w:strike/>
                <w:noProof/>
                <w:rPrChange w:id="915" w:author="Sooyoung Park" w:date="2026-02-02T16:59:00Z" w16du:dateUtc="2026-02-02T07:59:00Z">
                  <w:rPr>
                    <w:noProof/>
                  </w:rPr>
                </w:rPrChange>
              </w:rPr>
              <w:tab/>
            </w:r>
            <w:r w:rsidRPr="003C272B">
              <w:rPr>
                <w:strike/>
                <w:noProof/>
                <w:rPrChange w:id="916" w:author="Sooyoung Park" w:date="2026-02-02T16:59:00Z" w16du:dateUtc="2026-02-02T07:59:00Z">
                  <w:rPr>
                    <w:noProof/>
                  </w:rPr>
                </w:rPrChange>
              </w:rPr>
              <w:tab/>
            </w:r>
            <w:r w:rsidRPr="003C272B">
              <w:rPr>
                <w:strike/>
                <w:noProof/>
                <w:rPrChange w:id="917" w:author="Sooyoung Park" w:date="2026-02-02T16:59:00Z" w16du:dateUtc="2026-02-02T07:59:00Z">
                  <w:rPr>
                    <w:noProof/>
                  </w:rPr>
                </w:rPrChange>
              </w:rPr>
              <w:tab/>
            </w:r>
            <w:r w:rsidRPr="003C272B">
              <w:rPr>
                <w:b/>
                <w:strike/>
                <w:noProof/>
                <w:rPrChange w:id="918" w:author="Sooyoung Park" w:date="2026-02-02T16:59:00Z" w16du:dateUtc="2026-02-02T07:59:00Z">
                  <w:rPr>
                    <w:b/>
                    <w:noProof/>
                  </w:rPr>
                </w:rPrChange>
              </w:rPr>
              <w:t>block_pred_mode</w:t>
            </w:r>
          </w:p>
        </w:tc>
        <w:tc>
          <w:tcPr>
            <w:tcW w:w="1157" w:type="dxa"/>
            <w:shd w:val="clear" w:color="auto" w:fill="FFFF00"/>
            <w:tcPrChange w:id="919" w:author="Sooyoung Park" w:date="2026-02-02T16:59:00Z" w16du:dateUtc="2026-02-02T07:59:00Z">
              <w:tcPr>
                <w:tcW w:w="1157" w:type="dxa"/>
              </w:tcPr>
            </w:tcPrChange>
          </w:tcPr>
          <w:p w14:paraId="33AA6497" w14:textId="2AC81396" w:rsidR="003C03FD" w:rsidRPr="003C272B" w:rsidRDefault="003C03FD" w:rsidP="003C03FD">
            <w:pPr>
              <w:pStyle w:val="tablecell"/>
              <w:keepNext w:val="0"/>
              <w:keepLines w:val="0"/>
              <w:spacing w:before="20" w:after="40"/>
              <w:jc w:val="center"/>
              <w:rPr>
                <w:strike/>
                <w:noProof/>
                <w:rPrChange w:id="920" w:author="Sooyoung Park" w:date="2026-02-02T16:59:00Z" w16du:dateUtc="2026-02-02T07:59:00Z">
                  <w:rPr>
                    <w:noProof/>
                  </w:rPr>
                </w:rPrChange>
              </w:rPr>
            </w:pPr>
            <w:r w:rsidRPr="003C272B">
              <w:rPr>
                <w:strike/>
                <w:noProof/>
                <w:rPrChange w:id="921" w:author="Sooyoung Park" w:date="2026-02-02T16:59:00Z" w16du:dateUtc="2026-02-02T07:59:00Z">
                  <w:rPr>
                    <w:noProof/>
                  </w:rPr>
                </w:rPrChange>
              </w:rPr>
              <w:t>ae(ch)</w:t>
            </w:r>
          </w:p>
        </w:tc>
      </w:tr>
      <w:tr w:rsidR="003C03FD" w:rsidRPr="00025F40" w14:paraId="3B1534A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2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23" w:author="Sooyoung Park" w:date="2026-02-02T16:59:00Z" w16du:dateUtc="2026-02-02T07:59:00Z">
            <w:trPr>
              <w:cantSplit/>
              <w:jc w:val="center"/>
            </w:trPr>
          </w:trPrChange>
        </w:trPr>
        <w:tc>
          <w:tcPr>
            <w:tcW w:w="7920" w:type="dxa"/>
            <w:shd w:val="clear" w:color="auto" w:fill="FFFF00"/>
            <w:tcPrChange w:id="924" w:author="Sooyoung Park" w:date="2026-02-02T16:59:00Z" w16du:dateUtc="2026-02-02T07:59:00Z">
              <w:tcPr>
                <w:tcW w:w="7920" w:type="dxa"/>
              </w:tcPr>
            </w:tcPrChange>
          </w:tcPr>
          <w:p w14:paraId="31F76907" w14:textId="77777777" w:rsidR="003C03FD" w:rsidRPr="003C272B" w:rsidRDefault="003C03FD" w:rsidP="003C03FD">
            <w:pPr>
              <w:pStyle w:val="tablesyntax"/>
              <w:keepNext w:val="0"/>
              <w:keepLines w:val="0"/>
              <w:spacing w:before="20" w:after="40"/>
              <w:rPr>
                <w:bCs/>
                <w:strike/>
                <w:noProof/>
                <w:rPrChange w:id="925" w:author="Sooyoung Park" w:date="2026-02-02T16:59:00Z" w16du:dateUtc="2026-02-02T07:59:00Z">
                  <w:rPr>
                    <w:bCs/>
                    <w:noProof/>
                  </w:rPr>
                </w:rPrChange>
              </w:rPr>
            </w:pPr>
            <w:r w:rsidRPr="003C272B">
              <w:rPr>
                <w:strike/>
                <w:noProof/>
                <w:rPrChange w:id="926" w:author="Sooyoung Park" w:date="2026-02-02T16:59:00Z" w16du:dateUtc="2026-02-02T07:59:00Z">
                  <w:rPr>
                    <w:noProof/>
                  </w:rPr>
                </w:rPrChange>
              </w:rPr>
              <w:tab/>
            </w:r>
            <w:r w:rsidRPr="003C272B">
              <w:rPr>
                <w:strike/>
                <w:noProof/>
                <w:rPrChange w:id="927" w:author="Sooyoung Park" w:date="2026-02-02T16:59:00Z" w16du:dateUtc="2026-02-02T07:59:00Z">
                  <w:rPr>
                    <w:noProof/>
                  </w:rPr>
                </w:rPrChange>
              </w:rPr>
              <w:tab/>
              <w:t>if( block_matching_or_cross_channel_pred_flag  | |</w:t>
            </w:r>
            <w:r w:rsidRPr="003C272B">
              <w:rPr>
                <w:strike/>
                <w:noProof/>
                <w:rPrChange w:id="928" w:author="Sooyoung Park" w:date="2026-02-02T16:59:00Z" w16du:dateUtc="2026-02-02T07:59:00Z">
                  <w:rPr>
                    <w:noProof/>
                  </w:rPr>
                </w:rPrChange>
              </w:rPr>
              <w:br/>
            </w:r>
            <w:r w:rsidRPr="003C272B">
              <w:rPr>
                <w:strike/>
                <w:noProof/>
                <w:rPrChange w:id="929" w:author="Sooyoung Park" w:date="2026-02-02T16:59:00Z" w16du:dateUtc="2026-02-02T07:59:00Z">
                  <w:rPr>
                    <w:noProof/>
                  </w:rPr>
                </w:rPrChange>
              </w:rPr>
              <w:tab/>
            </w:r>
            <w:r w:rsidRPr="003C272B">
              <w:rPr>
                <w:strike/>
                <w:noProof/>
                <w:rPrChange w:id="930" w:author="Sooyoung Park" w:date="2026-02-02T16:59:00Z" w16du:dateUtc="2026-02-02T07:59:00Z">
                  <w:rPr>
                    <w:noProof/>
                  </w:rPr>
                </w:rPrChange>
              </w:rPr>
              <w:tab/>
            </w:r>
            <w:r w:rsidRPr="003C272B">
              <w:rPr>
                <w:strike/>
                <w:noProof/>
                <w:rPrChange w:id="931" w:author="Sooyoung Park" w:date="2026-02-02T16:59:00Z" w16du:dateUtc="2026-02-02T07:59:00Z">
                  <w:rPr>
                    <w:noProof/>
                  </w:rPr>
                </w:rPrChange>
              </w:rPr>
              <w:tab/>
            </w:r>
            <w:r w:rsidRPr="003C272B">
              <w:rPr>
                <w:strike/>
                <w:noProof/>
                <w:rPrChange w:id="932" w:author="Sooyoung Park" w:date="2026-02-02T16:59:00Z" w16du:dateUtc="2026-02-02T07:59:00Z">
                  <w:rPr>
                    <w:noProof/>
                  </w:rPr>
                </w:rPrChange>
              </w:rPr>
              <w:tab/>
              <w:t>( block_pred_mode  = =  BPM_OFF ) ) {</w:t>
            </w:r>
          </w:p>
        </w:tc>
        <w:tc>
          <w:tcPr>
            <w:tcW w:w="1157" w:type="dxa"/>
            <w:shd w:val="clear" w:color="auto" w:fill="FFFF00"/>
            <w:tcPrChange w:id="933" w:author="Sooyoung Park" w:date="2026-02-02T16:59:00Z" w16du:dateUtc="2026-02-02T07:59:00Z">
              <w:tcPr>
                <w:tcW w:w="1157" w:type="dxa"/>
              </w:tcPr>
            </w:tcPrChange>
          </w:tcPr>
          <w:p w14:paraId="7B85121F" w14:textId="77777777" w:rsidR="003C03FD" w:rsidRPr="003C272B" w:rsidRDefault="003C03FD" w:rsidP="003C03FD">
            <w:pPr>
              <w:pStyle w:val="tablecell"/>
              <w:keepNext w:val="0"/>
              <w:keepLines w:val="0"/>
              <w:spacing w:before="20" w:after="40"/>
              <w:jc w:val="center"/>
              <w:rPr>
                <w:strike/>
                <w:noProof/>
                <w:rPrChange w:id="934" w:author="Sooyoung Park" w:date="2026-02-02T16:59:00Z" w16du:dateUtc="2026-02-02T07:59:00Z">
                  <w:rPr>
                    <w:noProof/>
                  </w:rPr>
                </w:rPrChange>
              </w:rPr>
            </w:pPr>
          </w:p>
        </w:tc>
      </w:tr>
      <w:tr w:rsidR="003C03FD" w:rsidRPr="00025F40" w14:paraId="2152BEEB"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3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36" w:author="Sooyoung Park" w:date="2026-02-02T16:59:00Z" w16du:dateUtc="2026-02-02T07:59:00Z">
            <w:trPr>
              <w:cantSplit/>
              <w:jc w:val="center"/>
            </w:trPr>
          </w:trPrChange>
        </w:trPr>
        <w:tc>
          <w:tcPr>
            <w:tcW w:w="7920" w:type="dxa"/>
            <w:shd w:val="clear" w:color="auto" w:fill="FFFF00"/>
            <w:tcPrChange w:id="937" w:author="Sooyoung Park" w:date="2026-02-02T16:59:00Z" w16du:dateUtc="2026-02-02T07:59:00Z">
              <w:tcPr>
                <w:tcW w:w="7920" w:type="dxa"/>
              </w:tcPr>
            </w:tcPrChange>
          </w:tcPr>
          <w:p w14:paraId="379110FB" w14:textId="041330A4" w:rsidR="003C03FD" w:rsidRPr="003C272B" w:rsidRDefault="003C03FD" w:rsidP="003C03FD">
            <w:pPr>
              <w:pStyle w:val="tablesyntax"/>
              <w:keepNext w:val="0"/>
              <w:keepLines w:val="0"/>
              <w:spacing w:before="20" w:after="40"/>
              <w:rPr>
                <w:bCs/>
                <w:strike/>
                <w:noProof/>
                <w:lang w:val="de-DE"/>
                <w:rPrChange w:id="938" w:author="Sooyoung Park" w:date="2026-02-02T16:59:00Z" w16du:dateUtc="2026-02-02T07:59:00Z">
                  <w:rPr>
                    <w:bCs/>
                    <w:noProof/>
                    <w:lang w:val="de-DE"/>
                  </w:rPr>
                </w:rPrChange>
              </w:rPr>
            </w:pPr>
            <w:r w:rsidRPr="003C272B">
              <w:rPr>
                <w:strike/>
                <w:noProof/>
                <w:rPrChange w:id="939" w:author="Sooyoung Park" w:date="2026-02-02T16:59:00Z" w16du:dateUtc="2026-02-02T07:59:00Z">
                  <w:rPr>
                    <w:noProof/>
                  </w:rPr>
                </w:rPrChange>
              </w:rPr>
              <w:tab/>
            </w:r>
            <w:r w:rsidRPr="003C272B">
              <w:rPr>
                <w:strike/>
                <w:noProof/>
                <w:rPrChange w:id="940" w:author="Sooyoung Park" w:date="2026-02-02T16:59:00Z" w16du:dateUtc="2026-02-02T07:59:00Z">
                  <w:rPr>
                    <w:noProof/>
                  </w:rPr>
                </w:rPrChange>
              </w:rPr>
              <w:tab/>
            </w:r>
            <w:r w:rsidRPr="003C272B">
              <w:rPr>
                <w:strike/>
                <w:noProof/>
                <w:rPrChange w:id="941" w:author="Sooyoung Park" w:date="2026-02-02T16:59:00Z" w16du:dateUtc="2026-02-02T07:59:00Z">
                  <w:rPr>
                    <w:noProof/>
                  </w:rPr>
                </w:rPrChange>
              </w:rPr>
              <w:tab/>
              <w:t>sample_pred_mode( ch )</w:t>
            </w:r>
          </w:p>
        </w:tc>
        <w:tc>
          <w:tcPr>
            <w:tcW w:w="1157" w:type="dxa"/>
            <w:shd w:val="clear" w:color="auto" w:fill="FFFF00"/>
            <w:tcPrChange w:id="942" w:author="Sooyoung Park" w:date="2026-02-02T16:59:00Z" w16du:dateUtc="2026-02-02T07:59:00Z">
              <w:tcPr>
                <w:tcW w:w="1157" w:type="dxa"/>
              </w:tcPr>
            </w:tcPrChange>
          </w:tcPr>
          <w:p w14:paraId="534536C3" w14:textId="77777777" w:rsidR="003C03FD" w:rsidRPr="003C272B" w:rsidRDefault="003C03FD" w:rsidP="003C03FD">
            <w:pPr>
              <w:pStyle w:val="tablecell"/>
              <w:keepNext w:val="0"/>
              <w:keepLines w:val="0"/>
              <w:spacing w:before="20" w:after="40"/>
              <w:jc w:val="center"/>
              <w:rPr>
                <w:strike/>
                <w:noProof/>
                <w:rPrChange w:id="943" w:author="Sooyoung Park" w:date="2026-02-02T16:59:00Z" w16du:dateUtc="2026-02-02T07:59:00Z">
                  <w:rPr>
                    <w:noProof/>
                  </w:rPr>
                </w:rPrChange>
              </w:rPr>
            </w:pPr>
          </w:p>
        </w:tc>
      </w:tr>
      <w:tr w:rsidR="003C03FD" w:rsidRPr="00025F40" w14:paraId="50E0259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4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45" w:author="Sooyoung Park" w:date="2026-02-02T16:59:00Z" w16du:dateUtc="2026-02-02T07:59:00Z">
            <w:trPr>
              <w:cantSplit/>
              <w:jc w:val="center"/>
            </w:trPr>
          </w:trPrChange>
        </w:trPr>
        <w:tc>
          <w:tcPr>
            <w:tcW w:w="7920" w:type="dxa"/>
            <w:shd w:val="clear" w:color="auto" w:fill="FFFF00"/>
            <w:tcPrChange w:id="946" w:author="Sooyoung Park" w:date="2026-02-02T16:59:00Z" w16du:dateUtc="2026-02-02T07:59:00Z">
              <w:tcPr>
                <w:tcW w:w="7920" w:type="dxa"/>
              </w:tcPr>
            </w:tcPrChange>
          </w:tcPr>
          <w:p w14:paraId="7E72FC4F" w14:textId="77777777" w:rsidR="003C03FD" w:rsidRPr="003C272B" w:rsidRDefault="003C03FD" w:rsidP="003C03FD">
            <w:pPr>
              <w:pStyle w:val="tablesyntax"/>
              <w:keepNext w:val="0"/>
              <w:keepLines w:val="0"/>
              <w:spacing w:before="20" w:after="40"/>
              <w:rPr>
                <w:bCs/>
                <w:strike/>
                <w:noProof/>
                <w:lang w:val="de-DE"/>
                <w:rPrChange w:id="947" w:author="Sooyoung Park" w:date="2026-02-02T16:59:00Z" w16du:dateUtc="2026-02-02T07:59:00Z">
                  <w:rPr>
                    <w:bCs/>
                    <w:noProof/>
                    <w:lang w:val="de-DE"/>
                  </w:rPr>
                </w:rPrChange>
              </w:rPr>
            </w:pPr>
            <w:r w:rsidRPr="003C272B">
              <w:rPr>
                <w:strike/>
                <w:noProof/>
                <w:rPrChange w:id="948" w:author="Sooyoung Park" w:date="2026-02-02T16:59:00Z" w16du:dateUtc="2026-02-02T07:59:00Z">
                  <w:rPr>
                    <w:noProof/>
                  </w:rPr>
                </w:rPrChange>
              </w:rPr>
              <w:tab/>
            </w:r>
            <w:r w:rsidRPr="003C272B">
              <w:rPr>
                <w:strike/>
                <w:noProof/>
                <w:rPrChange w:id="949" w:author="Sooyoung Park" w:date="2026-02-02T16:59:00Z" w16du:dateUtc="2026-02-02T07:59:00Z">
                  <w:rPr>
                    <w:noProof/>
                  </w:rPr>
                </w:rPrChange>
              </w:rPr>
              <w:tab/>
            </w:r>
            <w:r w:rsidRPr="003C272B">
              <w:rPr>
                <w:strike/>
                <w:noProof/>
                <w:rPrChange w:id="950" w:author="Sooyoung Park" w:date="2026-02-02T16:59:00Z" w16du:dateUtc="2026-02-02T07:59:00Z">
                  <w:rPr>
                    <w:noProof/>
                  </w:rPr>
                </w:rPrChange>
              </w:rPr>
              <w:tab/>
              <w:t>if( spred_lpf_flag )</w:t>
            </w:r>
          </w:p>
        </w:tc>
        <w:tc>
          <w:tcPr>
            <w:tcW w:w="1157" w:type="dxa"/>
            <w:shd w:val="clear" w:color="auto" w:fill="FFFF00"/>
            <w:tcPrChange w:id="951" w:author="Sooyoung Park" w:date="2026-02-02T16:59:00Z" w16du:dateUtc="2026-02-02T07:59:00Z">
              <w:tcPr>
                <w:tcW w:w="1157" w:type="dxa"/>
              </w:tcPr>
            </w:tcPrChange>
          </w:tcPr>
          <w:p w14:paraId="1C4652B8" w14:textId="77777777" w:rsidR="003C03FD" w:rsidRPr="003C272B" w:rsidRDefault="003C03FD" w:rsidP="003C03FD">
            <w:pPr>
              <w:pStyle w:val="tablecell"/>
              <w:keepNext w:val="0"/>
              <w:keepLines w:val="0"/>
              <w:spacing w:before="20" w:after="40"/>
              <w:jc w:val="center"/>
              <w:rPr>
                <w:strike/>
                <w:noProof/>
                <w:rPrChange w:id="952" w:author="Sooyoung Park" w:date="2026-02-02T16:59:00Z" w16du:dateUtc="2026-02-02T07:59:00Z">
                  <w:rPr>
                    <w:noProof/>
                  </w:rPr>
                </w:rPrChange>
              </w:rPr>
            </w:pPr>
          </w:p>
        </w:tc>
      </w:tr>
      <w:tr w:rsidR="003C03FD" w:rsidRPr="00025F40" w14:paraId="6B8C96C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5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54" w:author="Sooyoung Park" w:date="2026-02-02T16:59:00Z" w16du:dateUtc="2026-02-02T07:59:00Z">
            <w:trPr>
              <w:cantSplit/>
              <w:jc w:val="center"/>
            </w:trPr>
          </w:trPrChange>
        </w:trPr>
        <w:tc>
          <w:tcPr>
            <w:tcW w:w="7920" w:type="dxa"/>
            <w:shd w:val="clear" w:color="auto" w:fill="FFFF00"/>
            <w:tcPrChange w:id="955" w:author="Sooyoung Park" w:date="2026-02-02T16:59:00Z" w16du:dateUtc="2026-02-02T07:59:00Z">
              <w:tcPr>
                <w:tcW w:w="7920" w:type="dxa"/>
              </w:tcPr>
            </w:tcPrChange>
          </w:tcPr>
          <w:p w14:paraId="420F46BC" w14:textId="77777777" w:rsidR="003C03FD" w:rsidRPr="003C272B" w:rsidRDefault="003C03FD" w:rsidP="003C03FD">
            <w:pPr>
              <w:pStyle w:val="tablesyntax"/>
              <w:keepNext w:val="0"/>
              <w:keepLines w:val="0"/>
              <w:spacing w:before="20" w:after="40"/>
              <w:rPr>
                <w:bCs/>
                <w:strike/>
                <w:noProof/>
                <w:rPrChange w:id="956" w:author="Sooyoung Park" w:date="2026-02-02T16:59:00Z" w16du:dateUtc="2026-02-02T07:59:00Z">
                  <w:rPr>
                    <w:bCs/>
                    <w:noProof/>
                  </w:rPr>
                </w:rPrChange>
              </w:rPr>
            </w:pPr>
            <w:r w:rsidRPr="003C272B">
              <w:rPr>
                <w:strike/>
                <w:noProof/>
                <w:rPrChange w:id="957" w:author="Sooyoung Park" w:date="2026-02-02T16:59:00Z" w16du:dateUtc="2026-02-02T07:59:00Z">
                  <w:rPr>
                    <w:noProof/>
                  </w:rPr>
                </w:rPrChange>
              </w:rPr>
              <w:tab/>
            </w:r>
            <w:r w:rsidRPr="003C272B">
              <w:rPr>
                <w:strike/>
                <w:noProof/>
                <w:rPrChange w:id="958" w:author="Sooyoung Park" w:date="2026-02-02T16:59:00Z" w16du:dateUtc="2026-02-02T07:59:00Z">
                  <w:rPr>
                    <w:noProof/>
                  </w:rPr>
                </w:rPrChange>
              </w:rPr>
              <w:tab/>
            </w:r>
            <w:r w:rsidRPr="003C272B">
              <w:rPr>
                <w:strike/>
                <w:noProof/>
                <w:rPrChange w:id="959" w:author="Sooyoung Park" w:date="2026-02-02T16:59:00Z" w16du:dateUtc="2026-02-02T07:59:00Z">
                  <w:rPr>
                    <w:noProof/>
                  </w:rPr>
                </w:rPrChange>
              </w:rPr>
              <w:tab/>
            </w:r>
            <w:r w:rsidRPr="003C272B">
              <w:rPr>
                <w:strike/>
                <w:noProof/>
                <w:rPrChange w:id="960" w:author="Sooyoung Park" w:date="2026-02-02T16:59:00Z" w16du:dateUtc="2026-02-02T07:59:00Z">
                  <w:rPr>
                    <w:noProof/>
                  </w:rPr>
                </w:rPrChange>
              </w:rPr>
              <w:tab/>
              <w:t>linear_predictive_filtering_data( ch )</w:t>
            </w:r>
          </w:p>
        </w:tc>
        <w:tc>
          <w:tcPr>
            <w:tcW w:w="1157" w:type="dxa"/>
            <w:shd w:val="clear" w:color="auto" w:fill="FFFF00"/>
            <w:tcPrChange w:id="961" w:author="Sooyoung Park" w:date="2026-02-02T16:59:00Z" w16du:dateUtc="2026-02-02T07:59:00Z">
              <w:tcPr>
                <w:tcW w:w="1157" w:type="dxa"/>
              </w:tcPr>
            </w:tcPrChange>
          </w:tcPr>
          <w:p w14:paraId="5F196034" w14:textId="77777777" w:rsidR="003C03FD" w:rsidRPr="003C272B" w:rsidRDefault="003C03FD" w:rsidP="003C03FD">
            <w:pPr>
              <w:pStyle w:val="tablecell"/>
              <w:keepNext w:val="0"/>
              <w:keepLines w:val="0"/>
              <w:spacing w:before="20" w:after="40"/>
              <w:jc w:val="center"/>
              <w:rPr>
                <w:strike/>
                <w:noProof/>
                <w:rPrChange w:id="962" w:author="Sooyoung Park" w:date="2026-02-02T16:59:00Z" w16du:dateUtc="2026-02-02T07:59:00Z">
                  <w:rPr>
                    <w:noProof/>
                  </w:rPr>
                </w:rPrChange>
              </w:rPr>
            </w:pPr>
          </w:p>
        </w:tc>
      </w:tr>
      <w:tr w:rsidR="003C03FD" w:rsidRPr="00025F40" w14:paraId="7C994BFD"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64" w:author="Sooyoung Park" w:date="2026-02-02T16:59:00Z" w16du:dateUtc="2026-02-02T07:59:00Z">
            <w:trPr>
              <w:cantSplit/>
              <w:jc w:val="center"/>
            </w:trPr>
          </w:trPrChange>
        </w:trPr>
        <w:tc>
          <w:tcPr>
            <w:tcW w:w="7920" w:type="dxa"/>
            <w:shd w:val="clear" w:color="auto" w:fill="FFFF00"/>
            <w:tcPrChange w:id="965" w:author="Sooyoung Park" w:date="2026-02-02T16:59:00Z" w16du:dateUtc="2026-02-02T07:59:00Z">
              <w:tcPr>
                <w:tcW w:w="7920" w:type="dxa"/>
              </w:tcPr>
            </w:tcPrChange>
          </w:tcPr>
          <w:p w14:paraId="0B818C71" w14:textId="77777777" w:rsidR="003C03FD" w:rsidRPr="003C272B" w:rsidRDefault="003C03FD" w:rsidP="003C03FD">
            <w:pPr>
              <w:pStyle w:val="tablesyntax"/>
              <w:keepNext w:val="0"/>
              <w:keepLines w:val="0"/>
              <w:spacing w:before="20" w:after="40"/>
              <w:rPr>
                <w:bCs/>
                <w:strike/>
                <w:noProof/>
                <w:lang w:val="de-DE"/>
                <w:rPrChange w:id="966" w:author="Sooyoung Park" w:date="2026-02-02T16:59:00Z" w16du:dateUtc="2026-02-02T07:59:00Z">
                  <w:rPr>
                    <w:bCs/>
                    <w:noProof/>
                    <w:lang w:val="de-DE"/>
                  </w:rPr>
                </w:rPrChange>
              </w:rPr>
            </w:pPr>
            <w:r w:rsidRPr="003C272B">
              <w:rPr>
                <w:strike/>
                <w:noProof/>
                <w:rPrChange w:id="967" w:author="Sooyoung Park" w:date="2026-02-02T16:59:00Z" w16du:dateUtc="2026-02-02T07:59:00Z">
                  <w:rPr>
                    <w:noProof/>
                  </w:rPr>
                </w:rPrChange>
              </w:rPr>
              <w:tab/>
            </w:r>
            <w:r w:rsidRPr="003C272B">
              <w:rPr>
                <w:strike/>
                <w:noProof/>
                <w:rPrChange w:id="968" w:author="Sooyoung Park" w:date="2026-02-02T16:59:00Z" w16du:dateUtc="2026-02-02T07:59:00Z">
                  <w:rPr>
                    <w:noProof/>
                  </w:rPr>
                </w:rPrChange>
              </w:rPr>
              <w:tab/>
              <w:t>}</w:t>
            </w:r>
          </w:p>
        </w:tc>
        <w:tc>
          <w:tcPr>
            <w:tcW w:w="1157" w:type="dxa"/>
            <w:shd w:val="clear" w:color="auto" w:fill="FFFF00"/>
            <w:tcPrChange w:id="969" w:author="Sooyoung Park" w:date="2026-02-02T16:59:00Z" w16du:dateUtc="2026-02-02T07:59:00Z">
              <w:tcPr>
                <w:tcW w:w="1157" w:type="dxa"/>
              </w:tcPr>
            </w:tcPrChange>
          </w:tcPr>
          <w:p w14:paraId="03F5826D" w14:textId="77777777" w:rsidR="003C03FD" w:rsidRPr="003C272B" w:rsidRDefault="003C03FD" w:rsidP="003C03FD">
            <w:pPr>
              <w:pStyle w:val="tablecell"/>
              <w:keepNext w:val="0"/>
              <w:keepLines w:val="0"/>
              <w:spacing w:before="20" w:after="40"/>
              <w:jc w:val="center"/>
              <w:rPr>
                <w:strike/>
                <w:noProof/>
                <w:rPrChange w:id="970" w:author="Sooyoung Park" w:date="2026-02-02T16:59:00Z" w16du:dateUtc="2026-02-02T07:59:00Z">
                  <w:rPr>
                    <w:noProof/>
                  </w:rPr>
                </w:rPrChange>
              </w:rPr>
            </w:pPr>
          </w:p>
        </w:tc>
      </w:tr>
      <w:tr w:rsidR="003C03FD" w:rsidRPr="00025F40" w14:paraId="36B78AF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7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72" w:author="Sooyoung Park" w:date="2026-02-02T16:59:00Z" w16du:dateUtc="2026-02-02T07:59:00Z">
            <w:trPr>
              <w:cantSplit/>
              <w:jc w:val="center"/>
            </w:trPr>
          </w:trPrChange>
        </w:trPr>
        <w:tc>
          <w:tcPr>
            <w:tcW w:w="7920" w:type="dxa"/>
            <w:shd w:val="clear" w:color="auto" w:fill="FFFF00"/>
            <w:tcPrChange w:id="973" w:author="Sooyoung Park" w:date="2026-02-02T16:59:00Z" w16du:dateUtc="2026-02-02T07:59:00Z">
              <w:tcPr>
                <w:tcW w:w="7920" w:type="dxa"/>
              </w:tcPr>
            </w:tcPrChange>
          </w:tcPr>
          <w:p w14:paraId="20051230" w14:textId="5E175656" w:rsidR="003C03FD" w:rsidRPr="003C272B" w:rsidRDefault="003C03FD" w:rsidP="003C03FD">
            <w:pPr>
              <w:pStyle w:val="tablesyntax"/>
              <w:keepNext w:val="0"/>
              <w:keepLines w:val="0"/>
              <w:spacing w:before="20" w:after="40"/>
              <w:rPr>
                <w:bCs/>
                <w:strike/>
                <w:noProof/>
                <w:rPrChange w:id="974" w:author="Sooyoung Park" w:date="2026-02-02T16:59:00Z" w16du:dateUtc="2026-02-02T07:59:00Z">
                  <w:rPr>
                    <w:bCs/>
                    <w:noProof/>
                  </w:rPr>
                </w:rPrChange>
              </w:rPr>
            </w:pPr>
            <w:r w:rsidRPr="003C272B">
              <w:rPr>
                <w:strike/>
                <w:noProof/>
                <w:rPrChange w:id="975" w:author="Sooyoung Park" w:date="2026-02-02T16:59:00Z" w16du:dateUtc="2026-02-02T07:59:00Z">
                  <w:rPr>
                    <w:noProof/>
                  </w:rPr>
                </w:rPrChange>
              </w:rPr>
              <w:tab/>
            </w:r>
            <w:r w:rsidRPr="003C272B">
              <w:rPr>
                <w:strike/>
                <w:noProof/>
                <w:rPrChange w:id="976" w:author="Sooyoung Park" w:date="2026-02-02T16:59:00Z" w16du:dateUtc="2026-02-02T07:59:00Z">
                  <w:rPr>
                    <w:noProof/>
                  </w:rPr>
                </w:rPrChange>
              </w:rPr>
              <w:tab/>
              <w:t xml:space="preserve">if( </w:t>
            </w:r>
            <w:r w:rsidRPr="003C272B">
              <w:rPr>
                <w:bCs/>
                <w:strike/>
                <w:noProof/>
                <w:color w:val="000000" w:themeColor="text1"/>
                <w:rPrChange w:id="977" w:author="Sooyoung Park" w:date="2026-02-02T16:59:00Z" w16du:dateUtc="2026-02-02T07:59:00Z">
                  <w:rPr>
                    <w:bCs/>
                    <w:noProof/>
                    <w:color w:val="000000" w:themeColor="text1"/>
                  </w:rPr>
                </w:rPrChange>
              </w:rPr>
              <w:t>cgps_max_abs_delta_qp_idx</w:t>
            </w:r>
            <w:r w:rsidRPr="003C272B">
              <w:rPr>
                <w:strike/>
                <w:noProof/>
                <w:rPrChange w:id="978" w:author="Sooyoung Park" w:date="2026-02-02T16:59:00Z" w16du:dateUtc="2026-02-02T07:59:00Z">
                  <w:rPr>
                    <w:noProof/>
                  </w:rPr>
                </w:rPrChange>
              </w:rPr>
              <w:t xml:space="preserve"> &gt; 0 ) {</w:t>
            </w:r>
          </w:p>
        </w:tc>
        <w:tc>
          <w:tcPr>
            <w:tcW w:w="1157" w:type="dxa"/>
            <w:shd w:val="clear" w:color="auto" w:fill="FFFF00"/>
            <w:tcPrChange w:id="979" w:author="Sooyoung Park" w:date="2026-02-02T16:59:00Z" w16du:dateUtc="2026-02-02T07:59:00Z">
              <w:tcPr>
                <w:tcW w:w="1157" w:type="dxa"/>
              </w:tcPr>
            </w:tcPrChange>
          </w:tcPr>
          <w:p w14:paraId="7D9776DA" w14:textId="77777777" w:rsidR="003C03FD" w:rsidRPr="003C272B" w:rsidRDefault="003C03FD" w:rsidP="003C03FD">
            <w:pPr>
              <w:pStyle w:val="tablecell"/>
              <w:keepNext w:val="0"/>
              <w:keepLines w:val="0"/>
              <w:spacing w:before="20" w:after="40"/>
              <w:jc w:val="center"/>
              <w:rPr>
                <w:strike/>
                <w:noProof/>
                <w:rPrChange w:id="980" w:author="Sooyoung Park" w:date="2026-02-02T16:59:00Z" w16du:dateUtc="2026-02-02T07:59:00Z">
                  <w:rPr>
                    <w:noProof/>
                  </w:rPr>
                </w:rPrChange>
              </w:rPr>
            </w:pPr>
          </w:p>
        </w:tc>
      </w:tr>
      <w:tr w:rsidR="003C272B" w:rsidRPr="00025F40" w14:paraId="176F2ED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8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82" w:author="Sooyoung Park" w:date="2026-02-02T16:59:00Z" w16du:dateUtc="2026-02-02T07:59:00Z">
            <w:trPr>
              <w:cantSplit/>
              <w:jc w:val="center"/>
            </w:trPr>
          </w:trPrChange>
        </w:trPr>
        <w:tc>
          <w:tcPr>
            <w:tcW w:w="7920" w:type="dxa"/>
            <w:shd w:val="clear" w:color="auto" w:fill="FFFF00"/>
            <w:tcPrChange w:id="983" w:author="Sooyoung Park" w:date="2026-02-02T16:59:00Z" w16du:dateUtc="2026-02-02T07:59:00Z">
              <w:tcPr>
                <w:tcW w:w="7920" w:type="dxa"/>
              </w:tcPr>
            </w:tcPrChange>
          </w:tcPr>
          <w:p w14:paraId="3A5B3D03" w14:textId="77777777" w:rsidR="003C272B" w:rsidRPr="003C272B" w:rsidRDefault="003C272B" w:rsidP="003C272B">
            <w:pPr>
              <w:pStyle w:val="tablesyntax"/>
              <w:keepNext w:val="0"/>
              <w:keepLines w:val="0"/>
              <w:spacing w:before="20" w:after="40"/>
              <w:rPr>
                <w:b/>
                <w:bCs/>
                <w:strike/>
                <w:noProof/>
                <w:lang w:val="de-DE"/>
                <w:rPrChange w:id="984" w:author="Sooyoung Park" w:date="2026-02-02T16:59:00Z" w16du:dateUtc="2026-02-02T07:59:00Z">
                  <w:rPr>
                    <w:b/>
                    <w:bCs/>
                    <w:noProof/>
                    <w:lang w:val="de-DE"/>
                  </w:rPr>
                </w:rPrChange>
              </w:rPr>
            </w:pPr>
            <w:r w:rsidRPr="003C272B">
              <w:rPr>
                <w:strike/>
                <w:noProof/>
                <w:rPrChange w:id="985" w:author="Sooyoung Park" w:date="2026-02-02T16:59:00Z" w16du:dateUtc="2026-02-02T07:59:00Z">
                  <w:rPr>
                    <w:noProof/>
                  </w:rPr>
                </w:rPrChange>
              </w:rPr>
              <w:tab/>
            </w:r>
            <w:r w:rsidRPr="003C272B">
              <w:rPr>
                <w:strike/>
                <w:noProof/>
                <w:rPrChange w:id="986" w:author="Sooyoung Park" w:date="2026-02-02T16:59:00Z" w16du:dateUtc="2026-02-02T07:59:00Z">
                  <w:rPr>
                    <w:noProof/>
                  </w:rPr>
                </w:rPrChange>
              </w:rPr>
              <w:tab/>
            </w:r>
            <w:r w:rsidRPr="003C272B">
              <w:rPr>
                <w:strike/>
                <w:noProof/>
                <w:rPrChange w:id="987" w:author="Sooyoung Park" w:date="2026-02-02T16:59:00Z" w16du:dateUtc="2026-02-02T07:59:00Z">
                  <w:rPr>
                    <w:noProof/>
                  </w:rPr>
                </w:rPrChange>
              </w:rPr>
              <w:tab/>
            </w:r>
            <w:r w:rsidRPr="003C272B">
              <w:rPr>
                <w:b/>
                <w:strike/>
                <w:noProof/>
                <w:rPrChange w:id="988" w:author="Sooyoung Park" w:date="2026-02-02T16:59:00Z" w16du:dateUtc="2026-02-02T07:59:00Z">
                  <w:rPr>
                    <w:b/>
                    <w:noProof/>
                  </w:rPr>
                </w:rPrChange>
              </w:rPr>
              <w:t>block_abs_delta_qp</w:t>
            </w:r>
          </w:p>
        </w:tc>
        <w:tc>
          <w:tcPr>
            <w:tcW w:w="1157" w:type="dxa"/>
            <w:shd w:val="clear" w:color="auto" w:fill="FFFF00"/>
            <w:tcPrChange w:id="989" w:author="Sooyoung Park" w:date="2026-02-02T16:59:00Z" w16du:dateUtc="2026-02-02T07:59:00Z">
              <w:tcPr>
                <w:tcW w:w="1157" w:type="dxa"/>
              </w:tcPr>
            </w:tcPrChange>
          </w:tcPr>
          <w:p w14:paraId="59406BAA" w14:textId="58A4376F" w:rsidR="003C272B" w:rsidRPr="003C272B" w:rsidRDefault="003C272B" w:rsidP="003C272B">
            <w:pPr>
              <w:pStyle w:val="tablecell"/>
              <w:keepNext w:val="0"/>
              <w:keepLines w:val="0"/>
              <w:spacing w:before="20" w:after="40"/>
              <w:jc w:val="center"/>
              <w:rPr>
                <w:strike/>
                <w:noProof/>
                <w:rPrChange w:id="990" w:author="Sooyoung Park" w:date="2026-02-02T16:59:00Z" w16du:dateUtc="2026-02-02T07:59:00Z">
                  <w:rPr>
                    <w:noProof/>
                  </w:rPr>
                </w:rPrChange>
              </w:rPr>
            </w:pPr>
            <w:r w:rsidRPr="003C272B">
              <w:rPr>
                <w:strike/>
                <w:noProof/>
                <w:rPrChange w:id="991" w:author="Sooyoung Park" w:date="2026-02-02T16:59:00Z" w16du:dateUtc="2026-02-02T07:59:00Z">
                  <w:rPr>
                    <w:noProof/>
                  </w:rPr>
                </w:rPrChange>
              </w:rPr>
              <w:t>ae(ch)</w:t>
            </w:r>
          </w:p>
        </w:tc>
      </w:tr>
      <w:tr w:rsidR="003C272B" w:rsidRPr="00025F40" w14:paraId="6614167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9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993" w:author="Sooyoung Park" w:date="2026-02-02T16:59:00Z" w16du:dateUtc="2026-02-02T07:59:00Z">
            <w:trPr>
              <w:cantSplit/>
              <w:jc w:val="center"/>
            </w:trPr>
          </w:trPrChange>
        </w:trPr>
        <w:tc>
          <w:tcPr>
            <w:tcW w:w="7920" w:type="dxa"/>
            <w:shd w:val="clear" w:color="auto" w:fill="FFFF00"/>
            <w:tcPrChange w:id="994" w:author="Sooyoung Park" w:date="2026-02-02T16:59:00Z" w16du:dateUtc="2026-02-02T07:59:00Z">
              <w:tcPr>
                <w:tcW w:w="7920" w:type="dxa"/>
              </w:tcPr>
            </w:tcPrChange>
          </w:tcPr>
          <w:p w14:paraId="1F652FB9" w14:textId="77777777" w:rsidR="003C272B" w:rsidRPr="003C272B" w:rsidRDefault="003C272B" w:rsidP="003C272B">
            <w:pPr>
              <w:pStyle w:val="tablesyntax"/>
              <w:keepNext w:val="0"/>
              <w:keepLines w:val="0"/>
              <w:spacing w:before="20" w:after="40"/>
              <w:rPr>
                <w:bCs/>
                <w:strike/>
                <w:noProof/>
                <w:rPrChange w:id="995" w:author="Sooyoung Park" w:date="2026-02-02T16:59:00Z" w16du:dateUtc="2026-02-02T07:59:00Z">
                  <w:rPr>
                    <w:bCs/>
                    <w:noProof/>
                  </w:rPr>
                </w:rPrChange>
              </w:rPr>
            </w:pPr>
            <w:r w:rsidRPr="003C272B">
              <w:rPr>
                <w:strike/>
                <w:noProof/>
                <w:rPrChange w:id="996" w:author="Sooyoung Park" w:date="2026-02-02T16:59:00Z" w16du:dateUtc="2026-02-02T07:59:00Z">
                  <w:rPr>
                    <w:noProof/>
                  </w:rPr>
                </w:rPrChange>
              </w:rPr>
              <w:tab/>
            </w:r>
            <w:r w:rsidRPr="003C272B">
              <w:rPr>
                <w:strike/>
                <w:noProof/>
                <w:rPrChange w:id="997" w:author="Sooyoung Park" w:date="2026-02-02T16:59:00Z" w16du:dateUtc="2026-02-02T07:59:00Z">
                  <w:rPr>
                    <w:noProof/>
                  </w:rPr>
                </w:rPrChange>
              </w:rPr>
              <w:tab/>
            </w:r>
            <w:r w:rsidRPr="003C272B">
              <w:rPr>
                <w:strike/>
                <w:noProof/>
                <w:rPrChange w:id="998" w:author="Sooyoung Park" w:date="2026-02-02T16:59:00Z" w16du:dateUtc="2026-02-02T07:59:00Z">
                  <w:rPr>
                    <w:noProof/>
                  </w:rPr>
                </w:rPrChange>
              </w:rPr>
              <w:tab/>
              <w:t>if( block_abs_delta_qp &gt; 0 )</w:t>
            </w:r>
          </w:p>
        </w:tc>
        <w:tc>
          <w:tcPr>
            <w:tcW w:w="1157" w:type="dxa"/>
            <w:shd w:val="clear" w:color="auto" w:fill="FFFF00"/>
            <w:tcPrChange w:id="999" w:author="Sooyoung Park" w:date="2026-02-02T16:59:00Z" w16du:dateUtc="2026-02-02T07:59:00Z">
              <w:tcPr>
                <w:tcW w:w="1157" w:type="dxa"/>
              </w:tcPr>
            </w:tcPrChange>
          </w:tcPr>
          <w:p w14:paraId="07E48D79" w14:textId="17BC9FF6" w:rsidR="003C272B" w:rsidRPr="003C272B" w:rsidRDefault="003C272B" w:rsidP="003C272B">
            <w:pPr>
              <w:pStyle w:val="tablecell"/>
              <w:keepNext w:val="0"/>
              <w:keepLines w:val="0"/>
              <w:spacing w:before="20" w:after="40"/>
              <w:jc w:val="center"/>
              <w:rPr>
                <w:strike/>
                <w:noProof/>
                <w:rPrChange w:id="1000" w:author="Sooyoung Park" w:date="2026-02-02T16:59:00Z" w16du:dateUtc="2026-02-02T07:59:00Z">
                  <w:rPr>
                    <w:noProof/>
                  </w:rPr>
                </w:rPrChange>
              </w:rPr>
            </w:pPr>
          </w:p>
        </w:tc>
      </w:tr>
      <w:tr w:rsidR="003C272B" w:rsidRPr="00CF175D" w14:paraId="7A3AC17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0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02" w:author="Sooyoung Park" w:date="2026-02-02T16:59:00Z" w16du:dateUtc="2026-02-02T07:59:00Z">
            <w:trPr>
              <w:cantSplit/>
              <w:jc w:val="center"/>
            </w:trPr>
          </w:trPrChange>
        </w:trPr>
        <w:tc>
          <w:tcPr>
            <w:tcW w:w="7920" w:type="dxa"/>
            <w:shd w:val="clear" w:color="auto" w:fill="FFFF00"/>
            <w:tcPrChange w:id="1003" w:author="Sooyoung Park" w:date="2026-02-02T16:59:00Z" w16du:dateUtc="2026-02-02T07:59:00Z">
              <w:tcPr>
                <w:tcW w:w="7920" w:type="dxa"/>
              </w:tcPr>
            </w:tcPrChange>
          </w:tcPr>
          <w:p w14:paraId="2BAE1C29" w14:textId="77777777" w:rsidR="003C272B" w:rsidRPr="003C272B" w:rsidRDefault="003C272B" w:rsidP="003C272B">
            <w:pPr>
              <w:pStyle w:val="tablesyntax"/>
              <w:keepNext w:val="0"/>
              <w:keepLines w:val="0"/>
              <w:spacing w:before="20" w:after="40"/>
              <w:rPr>
                <w:b/>
                <w:bCs/>
                <w:strike/>
                <w:noProof/>
                <w:lang w:val="de-DE"/>
                <w:rPrChange w:id="1004" w:author="Sooyoung Park" w:date="2026-02-02T16:59:00Z" w16du:dateUtc="2026-02-02T07:59:00Z">
                  <w:rPr>
                    <w:b/>
                    <w:bCs/>
                    <w:noProof/>
                    <w:lang w:val="de-DE"/>
                  </w:rPr>
                </w:rPrChange>
              </w:rPr>
            </w:pPr>
            <w:r w:rsidRPr="003C272B">
              <w:rPr>
                <w:strike/>
                <w:noProof/>
                <w:lang w:val="sv-SE"/>
                <w:rPrChange w:id="1005" w:author="Sooyoung Park" w:date="2026-02-02T16:59:00Z" w16du:dateUtc="2026-02-02T07:59:00Z">
                  <w:rPr>
                    <w:noProof/>
                    <w:lang w:val="sv-SE"/>
                  </w:rPr>
                </w:rPrChange>
              </w:rPr>
              <w:tab/>
            </w:r>
            <w:r w:rsidRPr="003C272B">
              <w:rPr>
                <w:strike/>
                <w:noProof/>
                <w:lang w:val="sv-SE"/>
                <w:rPrChange w:id="1006" w:author="Sooyoung Park" w:date="2026-02-02T16:59:00Z" w16du:dateUtc="2026-02-02T07:59:00Z">
                  <w:rPr>
                    <w:noProof/>
                    <w:lang w:val="sv-SE"/>
                  </w:rPr>
                </w:rPrChange>
              </w:rPr>
              <w:tab/>
            </w:r>
            <w:r w:rsidRPr="003C272B">
              <w:rPr>
                <w:strike/>
                <w:noProof/>
                <w:lang w:val="sv-SE"/>
                <w:rPrChange w:id="1007" w:author="Sooyoung Park" w:date="2026-02-02T16:59:00Z" w16du:dateUtc="2026-02-02T07:59:00Z">
                  <w:rPr>
                    <w:noProof/>
                    <w:lang w:val="sv-SE"/>
                  </w:rPr>
                </w:rPrChange>
              </w:rPr>
              <w:tab/>
            </w:r>
            <w:r w:rsidRPr="003C272B">
              <w:rPr>
                <w:strike/>
                <w:noProof/>
                <w:lang w:val="sv-SE"/>
                <w:rPrChange w:id="1008" w:author="Sooyoung Park" w:date="2026-02-02T16:59:00Z" w16du:dateUtc="2026-02-02T07:59:00Z">
                  <w:rPr>
                    <w:noProof/>
                    <w:lang w:val="sv-SE"/>
                  </w:rPr>
                </w:rPrChange>
              </w:rPr>
              <w:tab/>
            </w:r>
            <w:r w:rsidRPr="003C272B">
              <w:rPr>
                <w:b/>
                <w:strike/>
                <w:noProof/>
                <w:lang w:val="de-DE"/>
                <w:rPrChange w:id="1009" w:author="Sooyoung Park" w:date="2026-02-02T16:59:00Z" w16du:dateUtc="2026-02-02T07:59:00Z">
                  <w:rPr>
                    <w:b/>
                    <w:noProof/>
                    <w:lang w:val="de-DE"/>
                  </w:rPr>
                </w:rPrChange>
              </w:rPr>
              <w:t>block_delta_qp_sign_flag</w:t>
            </w:r>
          </w:p>
        </w:tc>
        <w:tc>
          <w:tcPr>
            <w:tcW w:w="1157" w:type="dxa"/>
            <w:shd w:val="clear" w:color="auto" w:fill="FFFF00"/>
            <w:tcPrChange w:id="1010" w:author="Sooyoung Park" w:date="2026-02-02T16:59:00Z" w16du:dateUtc="2026-02-02T07:59:00Z">
              <w:tcPr>
                <w:tcW w:w="1157" w:type="dxa"/>
              </w:tcPr>
            </w:tcPrChange>
          </w:tcPr>
          <w:p w14:paraId="517B1754" w14:textId="2EEF8447" w:rsidR="003C272B" w:rsidRPr="003C272B" w:rsidRDefault="003C272B" w:rsidP="003C272B">
            <w:pPr>
              <w:pStyle w:val="tablecell"/>
              <w:keepNext w:val="0"/>
              <w:keepLines w:val="0"/>
              <w:spacing w:before="20" w:after="40"/>
              <w:jc w:val="center"/>
              <w:rPr>
                <w:strike/>
                <w:noProof/>
                <w:lang w:val="de-DE"/>
                <w:rPrChange w:id="1011" w:author="Sooyoung Park" w:date="2026-02-02T16:59:00Z" w16du:dateUtc="2026-02-02T07:59:00Z">
                  <w:rPr>
                    <w:noProof/>
                    <w:lang w:val="de-DE"/>
                  </w:rPr>
                </w:rPrChange>
              </w:rPr>
            </w:pPr>
            <w:r w:rsidRPr="003C272B">
              <w:rPr>
                <w:strike/>
                <w:noProof/>
                <w:lang w:val="de-DE"/>
                <w:rPrChange w:id="1012" w:author="Sooyoung Park" w:date="2026-02-02T16:59:00Z" w16du:dateUtc="2026-02-02T07:59:00Z">
                  <w:rPr>
                    <w:noProof/>
                    <w:lang w:val="de-DE"/>
                  </w:rPr>
                </w:rPrChange>
              </w:rPr>
              <w:t>aep()</w:t>
            </w:r>
          </w:p>
        </w:tc>
      </w:tr>
      <w:tr w:rsidR="003C272B" w:rsidRPr="0038464C" w14:paraId="54DFB15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14" w:author="Sooyoung Park" w:date="2026-02-02T16:59:00Z" w16du:dateUtc="2026-02-02T07:59:00Z">
            <w:trPr>
              <w:cantSplit/>
              <w:jc w:val="center"/>
            </w:trPr>
          </w:trPrChange>
        </w:trPr>
        <w:tc>
          <w:tcPr>
            <w:tcW w:w="7920" w:type="dxa"/>
            <w:shd w:val="clear" w:color="auto" w:fill="FFFF00"/>
            <w:tcPrChange w:id="1015" w:author="Sooyoung Park" w:date="2026-02-02T16:59:00Z" w16du:dateUtc="2026-02-02T07:59:00Z">
              <w:tcPr>
                <w:tcW w:w="7920" w:type="dxa"/>
              </w:tcPr>
            </w:tcPrChange>
          </w:tcPr>
          <w:p w14:paraId="3B1CC4CD" w14:textId="3C1E2733" w:rsidR="003C272B" w:rsidRPr="003C272B" w:rsidRDefault="003C272B" w:rsidP="003C272B">
            <w:pPr>
              <w:pStyle w:val="tablesyntax"/>
              <w:keepNext w:val="0"/>
              <w:keepLines w:val="0"/>
              <w:spacing w:before="20" w:after="40"/>
              <w:rPr>
                <w:bCs/>
                <w:strike/>
                <w:noProof/>
                <w:lang w:val="de-DE"/>
                <w:rPrChange w:id="1016" w:author="Sooyoung Park" w:date="2026-02-02T16:59:00Z" w16du:dateUtc="2026-02-02T07:59:00Z">
                  <w:rPr>
                    <w:bCs/>
                    <w:noProof/>
                    <w:lang w:val="de-DE"/>
                  </w:rPr>
                </w:rPrChange>
              </w:rPr>
            </w:pPr>
            <w:r w:rsidRPr="003C272B">
              <w:rPr>
                <w:strike/>
                <w:noProof/>
                <w:lang w:val="de-DE"/>
                <w:rPrChange w:id="1017" w:author="Sooyoung Park" w:date="2026-02-02T16:59:00Z" w16du:dateUtc="2026-02-02T07:59:00Z">
                  <w:rPr>
                    <w:noProof/>
                    <w:lang w:val="de-DE"/>
                  </w:rPr>
                </w:rPrChange>
              </w:rPr>
              <w:tab/>
            </w:r>
            <w:r w:rsidRPr="003C272B">
              <w:rPr>
                <w:strike/>
                <w:noProof/>
                <w:lang w:val="de-DE"/>
                <w:rPrChange w:id="1018" w:author="Sooyoung Park" w:date="2026-02-02T16:59:00Z" w16du:dateUtc="2026-02-02T07:59:00Z">
                  <w:rPr>
                    <w:noProof/>
                    <w:lang w:val="de-DE"/>
                  </w:rPr>
                </w:rPrChange>
              </w:rPr>
              <w:tab/>
            </w:r>
            <w:r w:rsidRPr="003C272B">
              <w:rPr>
                <w:strike/>
                <w:noProof/>
                <w:lang w:val="de-DE"/>
                <w:rPrChange w:id="1019" w:author="Sooyoung Park" w:date="2026-02-02T16:59:00Z" w16du:dateUtc="2026-02-02T07:59:00Z">
                  <w:rPr>
                    <w:noProof/>
                    <w:lang w:val="de-DE"/>
                  </w:rPr>
                </w:rPrChange>
              </w:rPr>
              <w:tab/>
              <w:t>blockDeltaQP = block_delta_qp_sign_flag ?</w:t>
            </w:r>
            <w:r w:rsidRPr="003C272B">
              <w:rPr>
                <w:strike/>
                <w:noProof/>
                <w:lang w:val="de-DE"/>
                <w:rPrChange w:id="1020" w:author="Sooyoung Park" w:date="2026-02-02T16:59:00Z" w16du:dateUtc="2026-02-02T07:59:00Z">
                  <w:rPr>
                    <w:noProof/>
                    <w:lang w:val="de-DE"/>
                  </w:rPr>
                </w:rPrChange>
              </w:rPr>
              <w:br/>
            </w:r>
            <w:r w:rsidRPr="003C272B">
              <w:rPr>
                <w:strike/>
                <w:noProof/>
                <w:lang w:val="de-DE"/>
                <w:rPrChange w:id="1021" w:author="Sooyoung Park" w:date="2026-02-02T16:59:00Z" w16du:dateUtc="2026-02-02T07:59:00Z">
                  <w:rPr>
                    <w:noProof/>
                    <w:lang w:val="de-DE"/>
                  </w:rPr>
                </w:rPrChange>
              </w:rPr>
              <w:tab/>
            </w:r>
            <w:r w:rsidRPr="003C272B">
              <w:rPr>
                <w:strike/>
                <w:noProof/>
                <w:lang w:val="de-DE"/>
                <w:rPrChange w:id="1022" w:author="Sooyoung Park" w:date="2026-02-02T16:59:00Z" w16du:dateUtc="2026-02-02T07:59:00Z">
                  <w:rPr>
                    <w:noProof/>
                    <w:lang w:val="de-DE"/>
                  </w:rPr>
                </w:rPrChange>
              </w:rPr>
              <w:tab/>
            </w:r>
            <w:r w:rsidRPr="003C272B">
              <w:rPr>
                <w:strike/>
                <w:noProof/>
                <w:lang w:val="de-DE"/>
                <w:rPrChange w:id="1023" w:author="Sooyoung Park" w:date="2026-02-02T16:59:00Z" w16du:dateUtc="2026-02-02T07:59:00Z">
                  <w:rPr>
                    <w:noProof/>
                    <w:lang w:val="de-DE"/>
                  </w:rPr>
                </w:rPrChange>
              </w:rPr>
              <w:tab/>
            </w:r>
            <w:r w:rsidRPr="003C272B">
              <w:rPr>
                <w:strike/>
                <w:noProof/>
                <w:lang w:val="de-DE"/>
                <w:rPrChange w:id="1024" w:author="Sooyoung Park" w:date="2026-02-02T16:59:00Z" w16du:dateUtc="2026-02-02T07:59:00Z">
                  <w:rPr>
                    <w:noProof/>
                    <w:lang w:val="de-DE"/>
                  </w:rPr>
                </w:rPrChange>
              </w:rPr>
              <w:tab/>
            </w:r>
            <w:r w:rsidRPr="003C272B">
              <w:rPr>
                <w:strike/>
                <w:noProof/>
                <w:lang w:val="de-DE"/>
                <w:rPrChange w:id="1025" w:author="Sooyoung Park" w:date="2026-02-02T16:59:00Z" w16du:dateUtc="2026-02-02T07:59:00Z">
                  <w:rPr>
                    <w:noProof/>
                    <w:lang w:val="de-DE"/>
                  </w:rPr>
                </w:rPrChange>
              </w:rPr>
              <w:tab/>
            </w:r>
            <w:r w:rsidRPr="003C272B">
              <w:rPr>
                <w:strike/>
                <w:noProof/>
                <w:lang w:val="de-DE"/>
                <w:rPrChange w:id="1026" w:author="Sooyoung Park" w:date="2026-02-02T16:59:00Z" w16du:dateUtc="2026-02-02T07:59:00Z">
                  <w:rPr>
                    <w:noProof/>
                    <w:lang w:val="de-DE"/>
                  </w:rPr>
                </w:rPrChange>
              </w:rPr>
              <w:tab/>
            </w:r>
            <w:r w:rsidRPr="003C272B">
              <w:rPr>
                <w:strike/>
                <w:noProof/>
                <w:lang w:val="de-DE"/>
                <w:rPrChange w:id="1027" w:author="Sooyoung Park" w:date="2026-02-02T16:59:00Z" w16du:dateUtc="2026-02-02T07:59:00Z">
                  <w:rPr>
                    <w:noProof/>
                    <w:lang w:val="de-DE"/>
                  </w:rPr>
                </w:rPrChange>
              </w:rPr>
              <w:tab/>
            </w:r>
            <w:r w:rsidRPr="003C272B">
              <w:rPr>
                <w:strike/>
                <w:noProof/>
                <w:lang w:val="de-DE"/>
                <w:rPrChange w:id="1028" w:author="Sooyoung Park" w:date="2026-02-02T16:59:00Z" w16du:dateUtc="2026-02-02T07:59:00Z">
                  <w:rPr>
                    <w:noProof/>
                    <w:lang w:val="de-DE"/>
                  </w:rPr>
                </w:rPrChange>
              </w:rPr>
              <w:tab/>
            </w:r>
            <w:r w:rsidRPr="003C272B">
              <w:rPr>
                <w:strike/>
                <w:noProof/>
                <w:lang w:val="de-DE"/>
                <w:rPrChange w:id="1029" w:author="Sooyoung Park" w:date="2026-02-02T16:59:00Z" w16du:dateUtc="2026-02-02T07:59:00Z">
                  <w:rPr>
                    <w:noProof/>
                    <w:lang w:val="de-DE"/>
                  </w:rPr>
                </w:rPrChange>
              </w:rPr>
              <w:tab/>
              <w:t xml:space="preserve">−block_abs_delta_qp : block_abs_delta_qp  </w:t>
            </w:r>
          </w:p>
        </w:tc>
        <w:tc>
          <w:tcPr>
            <w:tcW w:w="1157" w:type="dxa"/>
            <w:shd w:val="clear" w:color="auto" w:fill="FFFF00"/>
            <w:tcPrChange w:id="1030" w:author="Sooyoung Park" w:date="2026-02-02T16:59:00Z" w16du:dateUtc="2026-02-02T07:59:00Z">
              <w:tcPr>
                <w:tcW w:w="1157" w:type="dxa"/>
              </w:tcPr>
            </w:tcPrChange>
          </w:tcPr>
          <w:p w14:paraId="59B6CCE7" w14:textId="77777777" w:rsidR="003C272B" w:rsidRPr="003C272B" w:rsidRDefault="003C272B" w:rsidP="003C272B">
            <w:pPr>
              <w:pStyle w:val="tablecell"/>
              <w:keepNext w:val="0"/>
              <w:keepLines w:val="0"/>
              <w:spacing w:before="20" w:after="40"/>
              <w:jc w:val="center"/>
              <w:rPr>
                <w:strike/>
                <w:noProof/>
                <w:lang w:val="de-DE"/>
                <w:rPrChange w:id="1031" w:author="Sooyoung Park" w:date="2026-02-02T16:59:00Z" w16du:dateUtc="2026-02-02T07:59:00Z">
                  <w:rPr>
                    <w:noProof/>
                    <w:lang w:val="de-DE"/>
                  </w:rPr>
                </w:rPrChange>
              </w:rPr>
            </w:pPr>
          </w:p>
        </w:tc>
      </w:tr>
      <w:tr w:rsidR="003C272B" w:rsidRPr="0038464C" w14:paraId="21A06E7C"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3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33" w:author="Sooyoung Park" w:date="2026-02-02T16:59:00Z" w16du:dateUtc="2026-02-02T07:59:00Z">
            <w:trPr>
              <w:cantSplit/>
              <w:jc w:val="center"/>
            </w:trPr>
          </w:trPrChange>
        </w:trPr>
        <w:tc>
          <w:tcPr>
            <w:tcW w:w="7920" w:type="dxa"/>
            <w:shd w:val="clear" w:color="auto" w:fill="FFFF00"/>
            <w:tcPrChange w:id="1034" w:author="Sooyoung Park" w:date="2026-02-02T16:59:00Z" w16du:dateUtc="2026-02-02T07:59:00Z">
              <w:tcPr>
                <w:tcW w:w="7920" w:type="dxa"/>
              </w:tcPr>
            </w:tcPrChange>
          </w:tcPr>
          <w:p w14:paraId="24A3B811" w14:textId="59EF8C93" w:rsidR="003C272B" w:rsidRPr="003C272B" w:rsidRDefault="003C272B" w:rsidP="003C272B">
            <w:pPr>
              <w:pStyle w:val="tablesyntax"/>
              <w:keepNext w:val="0"/>
              <w:keepLines w:val="0"/>
              <w:spacing w:before="20" w:after="40"/>
              <w:rPr>
                <w:bCs/>
                <w:strike/>
                <w:noProof/>
                <w:lang w:val="de-DE"/>
                <w:rPrChange w:id="1035" w:author="Sooyoung Park" w:date="2026-02-02T16:59:00Z" w16du:dateUtc="2026-02-02T07:59:00Z">
                  <w:rPr>
                    <w:bCs/>
                    <w:noProof/>
                    <w:lang w:val="de-DE"/>
                  </w:rPr>
                </w:rPrChange>
              </w:rPr>
            </w:pPr>
            <w:r w:rsidRPr="003C272B">
              <w:rPr>
                <w:strike/>
                <w:noProof/>
                <w:lang w:val="de-DE"/>
                <w:rPrChange w:id="1036" w:author="Sooyoung Park" w:date="2026-02-02T16:59:00Z" w16du:dateUtc="2026-02-02T07:59:00Z">
                  <w:rPr>
                    <w:noProof/>
                    <w:lang w:val="de-DE"/>
                  </w:rPr>
                </w:rPrChange>
              </w:rPr>
              <w:tab/>
            </w:r>
            <w:r w:rsidRPr="003C272B">
              <w:rPr>
                <w:strike/>
                <w:noProof/>
                <w:lang w:val="de-DE"/>
                <w:rPrChange w:id="1037" w:author="Sooyoung Park" w:date="2026-02-02T16:59:00Z" w16du:dateUtc="2026-02-02T07:59:00Z">
                  <w:rPr>
                    <w:noProof/>
                    <w:lang w:val="de-DE"/>
                  </w:rPr>
                </w:rPrChange>
              </w:rPr>
              <w:tab/>
            </w:r>
            <w:r w:rsidRPr="003C272B">
              <w:rPr>
                <w:strike/>
                <w:noProof/>
                <w:lang w:val="de-DE"/>
                <w:rPrChange w:id="1038" w:author="Sooyoung Park" w:date="2026-02-02T16:59:00Z" w16du:dateUtc="2026-02-02T07:59:00Z">
                  <w:rPr>
                    <w:noProof/>
                    <w:lang w:val="de-DE"/>
                  </w:rPr>
                </w:rPrChange>
              </w:rPr>
              <w:tab/>
              <w:t>CurrBlockQP[ ch ] =</w:t>
            </w:r>
            <w:r w:rsidRPr="003C272B">
              <w:rPr>
                <w:strike/>
                <w:noProof/>
                <w:lang w:val="de-DE"/>
                <w:rPrChange w:id="1039" w:author="Sooyoung Park" w:date="2026-02-02T16:59:00Z" w16du:dateUtc="2026-02-02T07:59:00Z">
                  <w:rPr>
                    <w:noProof/>
                    <w:lang w:val="de-DE"/>
                  </w:rPr>
                </w:rPrChange>
              </w:rPr>
              <w:br/>
            </w:r>
            <w:r w:rsidRPr="003C272B">
              <w:rPr>
                <w:strike/>
                <w:noProof/>
                <w:lang w:val="de-DE"/>
                <w:rPrChange w:id="1040" w:author="Sooyoung Park" w:date="2026-02-02T16:59:00Z" w16du:dateUtc="2026-02-02T07:59:00Z">
                  <w:rPr>
                    <w:noProof/>
                    <w:lang w:val="de-DE"/>
                  </w:rPr>
                </w:rPrChange>
              </w:rPr>
              <w:tab/>
            </w:r>
            <w:r w:rsidRPr="003C272B">
              <w:rPr>
                <w:strike/>
                <w:noProof/>
                <w:lang w:val="de-DE"/>
                <w:rPrChange w:id="1041" w:author="Sooyoung Park" w:date="2026-02-02T16:59:00Z" w16du:dateUtc="2026-02-02T07:59:00Z">
                  <w:rPr>
                    <w:noProof/>
                    <w:lang w:val="de-DE"/>
                  </w:rPr>
                </w:rPrChange>
              </w:rPr>
              <w:tab/>
            </w:r>
            <w:r w:rsidRPr="003C272B">
              <w:rPr>
                <w:strike/>
                <w:noProof/>
                <w:lang w:val="de-DE"/>
                <w:rPrChange w:id="1042" w:author="Sooyoung Park" w:date="2026-02-02T16:59:00Z" w16du:dateUtc="2026-02-02T07:59:00Z">
                  <w:rPr>
                    <w:noProof/>
                    <w:lang w:val="de-DE"/>
                  </w:rPr>
                </w:rPrChange>
              </w:rPr>
              <w:tab/>
            </w:r>
            <w:r w:rsidRPr="003C272B">
              <w:rPr>
                <w:strike/>
                <w:noProof/>
                <w:lang w:val="de-DE"/>
                <w:rPrChange w:id="1043" w:author="Sooyoung Park" w:date="2026-02-02T16:59:00Z" w16du:dateUtc="2026-02-02T07:59:00Z">
                  <w:rPr>
                    <w:noProof/>
                    <w:lang w:val="de-DE"/>
                  </w:rPr>
                </w:rPrChange>
              </w:rPr>
              <w:tab/>
              <w:t>Clip3( 0, 1023, CurrBlockQP[ ch ] + blockDeltaQP )</w:t>
            </w:r>
          </w:p>
        </w:tc>
        <w:tc>
          <w:tcPr>
            <w:tcW w:w="1157" w:type="dxa"/>
            <w:shd w:val="clear" w:color="auto" w:fill="FFFF00"/>
            <w:tcPrChange w:id="1044" w:author="Sooyoung Park" w:date="2026-02-02T16:59:00Z" w16du:dateUtc="2026-02-02T07:59:00Z">
              <w:tcPr>
                <w:tcW w:w="1157" w:type="dxa"/>
              </w:tcPr>
            </w:tcPrChange>
          </w:tcPr>
          <w:p w14:paraId="37D92D02" w14:textId="77777777" w:rsidR="003C272B" w:rsidRPr="003C272B" w:rsidRDefault="003C272B" w:rsidP="003C272B">
            <w:pPr>
              <w:pStyle w:val="tablecell"/>
              <w:keepNext w:val="0"/>
              <w:keepLines w:val="0"/>
              <w:spacing w:before="20" w:after="40"/>
              <w:jc w:val="center"/>
              <w:rPr>
                <w:strike/>
                <w:noProof/>
                <w:lang w:val="de-DE"/>
                <w:rPrChange w:id="1045" w:author="Sooyoung Park" w:date="2026-02-02T16:59:00Z" w16du:dateUtc="2026-02-02T07:59:00Z">
                  <w:rPr>
                    <w:noProof/>
                    <w:lang w:val="de-DE"/>
                  </w:rPr>
                </w:rPrChange>
              </w:rPr>
            </w:pPr>
          </w:p>
        </w:tc>
      </w:tr>
      <w:tr w:rsidR="003C272B" w:rsidRPr="00025F40" w14:paraId="6284933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4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47" w:author="Sooyoung Park" w:date="2026-02-02T16:59:00Z" w16du:dateUtc="2026-02-02T07:59:00Z">
            <w:trPr>
              <w:cantSplit/>
              <w:jc w:val="center"/>
            </w:trPr>
          </w:trPrChange>
        </w:trPr>
        <w:tc>
          <w:tcPr>
            <w:tcW w:w="7920" w:type="dxa"/>
            <w:shd w:val="clear" w:color="auto" w:fill="FFFF00"/>
            <w:tcPrChange w:id="1048" w:author="Sooyoung Park" w:date="2026-02-02T16:59:00Z" w16du:dateUtc="2026-02-02T07:59:00Z">
              <w:tcPr>
                <w:tcW w:w="7920" w:type="dxa"/>
              </w:tcPr>
            </w:tcPrChange>
          </w:tcPr>
          <w:p w14:paraId="22BB4CD6" w14:textId="77777777" w:rsidR="003C272B" w:rsidRPr="003C272B" w:rsidRDefault="003C272B" w:rsidP="003C272B">
            <w:pPr>
              <w:pStyle w:val="tablesyntax"/>
              <w:keepNext w:val="0"/>
              <w:keepLines w:val="0"/>
              <w:spacing w:before="20" w:after="40"/>
              <w:rPr>
                <w:bCs/>
                <w:strike/>
                <w:noProof/>
                <w:lang w:val="de-DE"/>
                <w:rPrChange w:id="1049" w:author="Sooyoung Park" w:date="2026-02-02T16:59:00Z" w16du:dateUtc="2026-02-02T07:59:00Z">
                  <w:rPr>
                    <w:bCs/>
                    <w:noProof/>
                    <w:lang w:val="de-DE"/>
                  </w:rPr>
                </w:rPrChange>
              </w:rPr>
            </w:pPr>
            <w:r w:rsidRPr="003C272B">
              <w:rPr>
                <w:strike/>
                <w:noProof/>
                <w:lang w:val="de-DE"/>
                <w:rPrChange w:id="1050" w:author="Sooyoung Park" w:date="2026-02-02T16:59:00Z" w16du:dateUtc="2026-02-02T07:59:00Z">
                  <w:rPr>
                    <w:noProof/>
                    <w:lang w:val="de-DE"/>
                  </w:rPr>
                </w:rPrChange>
              </w:rPr>
              <w:tab/>
            </w:r>
            <w:r w:rsidRPr="003C272B">
              <w:rPr>
                <w:strike/>
                <w:noProof/>
                <w:lang w:val="de-DE"/>
                <w:rPrChange w:id="1051" w:author="Sooyoung Park" w:date="2026-02-02T16:59:00Z" w16du:dateUtc="2026-02-02T07:59:00Z">
                  <w:rPr>
                    <w:noProof/>
                    <w:lang w:val="de-DE"/>
                  </w:rPr>
                </w:rPrChange>
              </w:rPr>
              <w:tab/>
            </w:r>
            <w:r w:rsidRPr="003C272B">
              <w:rPr>
                <w:strike/>
                <w:noProof/>
                <w:rPrChange w:id="1052" w:author="Sooyoung Park" w:date="2026-02-02T16:59:00Z" w16du:dateUtc="2026-02-02T07:59:00Z">
                  <w:rPr>
                    <w:noProof/>
                  </w:rPr>
                </w:rPrChange>
              </w:rPr>
              <w:t>}</w:t>
            </w:r>
          </w:p>
        </w:tc>
        <w:tc>
          <w:tcPr>
            <w:tcW w:w="1157" w:type="dxa"/>
            <w:shd w:val="clear" w:color="auto" w:fill="FFFF00"/>
            <w:tcPrChange w:id="1053" w:author="Sooyoung Park" w:date="2026-02-02T16:59:00Z" w16du:dateUtc="2026-02-02T07:59:00Z">
              <w:tcPr>
                <w:tcW w:w="1157" w:type="dxa"/>
              </w:tcPr>
            </w:tcPrChange>
          </w:tcPr>
          <w:p w14:paraId="067F73A7" w14:textId="77777777" w:rsidR="003C272B" w:rsidRPr="003C272B" w:rsidRDefault="003C272B" w:rsidP="003C272B">
            <w:pPr>
              <w:pStyle w:val="tablecell"/>
              <w:keepNext w:val="0"/>
              <w:keepLines w:val="0"/>
              <w:spacing w:before="20" w:after="40"/>
              <w:jc w:val="center"/>
              <w:rPr>
                <w:strike/>
                <w:noProof/>
                <w:rPrChange w:id="1054" w:author="Sooyoung Park" w:date="2026-02-02T16:59:00Z" w16du:dateUtc="2026-02-02T07:59:00Z">
                  <w:rPr>
                    <w:noProof/>
                  </w:rPr>
                </w:rPrChange>
              </w:rPr>
            </w:pPr>
          </w:p>
        </w:tc>
      </w:tr>
      <w:tr w:rsidR="003C272B" w:rsidRPr="00025F40" w14:paraId="0FFF2A31"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5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56" w:author="Sooyoung Park" w:date="2026-02-02T16:59:00Z" w16du:dateUtc="2026-02-02T07:59:00Z">
            <w:trPr>
              <w:cantSplit/>
              <w:jc w:val="center"/>
            </w:trPr>
          </w:trPrChange>
        </w:trPr>
        <w:tc>
          <w:tcPr>
            <w:tcW w:w="7920" w:type="dxa"/>
            <w:shd w:val="clear" w:color="auto" w:fill="FFFF00"/>
            <w:tcPrChange w:id="1057" w:author="Sooyoung Park" w:date="2026-02-02T16:59:00Z" w16du:dateUtc="2026-02-02T07:59:00Z">
              <w:tcPr>
                <w:tcW w:w="7920" w:type="dxa"/>
              </w:tcPr>
            </w:tcPrChange>
          </w:tcPr>
          <w:p w14:paraId="130FFAF3" w14:textId="77777777" w:rsidR="003C272B" w:rsidRPr="003C272B" w:rsidRDefault="003C272B" w:rsidP="003C272B">
            <w:pPr>
              <w:pStyle w:val="tablesyntax"/>
              <w:keepNext w:val="0"/>
              <w:keepLines w:val="0"/>
              <w:spacing w:before="20" w:after="40"/>
              <w:rPr>
                <w:bCs/>
                <w:strike/>
                <w:noProof/>
                <w:rPrChange w:id="1058" w:author="Sooyoung Park" w:date="2026-02-02T16:59:00Z" w16du:dateUtc="2026-02-02T07:59:00Z">
                  <w:rPr>
                    <w:bCs/>
                    <w:noProof/>
                  </w:rPr>
                </w:rPrChange>
              </w:rPr>
            </w:pPr>
            <w:r w:rsidRPr="003C272B">
              <w:rPr>
                <w:strike/>
                <w:noProof/>
                <w:rPrChange w:id="1059" w:author="Sooyoung Park" w:date="2026-02-02T16:59:00Z" w16du:dateUtc="2026-02-02T07:59:00Z">
                  <w:rPr>
                    <w:noProof/>
                  </w:rPr>
                </w:rPrChange>
              </w:rPr>
              <w:tab/>
            </w:r>
            <w:r w:rsidRPr="003C272B">
              <w:rPr>
                <w:strike/>
                <w:noProof/>
                <w:rPrChange w:id="1060" w:author="Sooyoung Park" w:date="2026-02-02T16:59:00Z" w16du:dateUtc="2026-02-02T07:59:00Z">
                  <w:rPr>
                    <w:noProof/>
                  </w:rPr>
                </w:rPrChange>
              </w:rPr>
              <w:tab/>
              <w:t>if( spred_lpf_or_diff_flag  | |  ( spred_rem_mode_idx  = =  2 ) ) {</w:t>
            </w:r>
          </w:p>
        </w:tc>
        <w:tc>
          <w:tcPr>
            <w:tcW w:w="1157" w:type="dxa"/>
            <w:shd w:val="clear" w:color="auto" w:fill="FFFF00"/>
            <w:tcPrChange w:id="1061" w:author="Sooyoung Park" w:date="2026-02-02T16:59:00Z" w16du:dateUtc="2026-02-02T07:59:00Z">
              <w:tcPr>
                <w:tcW w:w="1157" w:type="dxa"/>
              </w:tcPr>
            </w:tcPrChange>
          </w:tcPr>
          <w:p w14:paraId="671AF393" w14:textId="77777777" w:rsidR="003C272B" w:rsidRPr="003C272B" w:rsidRDefault="003C272B" w:rsidP="003C272B">
            <w:pPr>
              <w:pStyle w:val="tablecell"/>
              <w:keepNext w:val="0"/>
              <w:keepLines w:val="0"/>
              <w:spacing w:before="20" w:after="40"/>
              <w:jc w:val="center"/>
              <w:rPr>
                <w:strike/>
                <w:noProof/>
                <w:rPrChange w:id="1062" w:author="Sooyoung Park" w:date="2026-02-02T16:59:00Z" w16du:dateUtc="2026-02-02T07:59:00Z">
                  <w:rPr>
                    <w:noProof/>
                  </w:rPr>
                </w:rPrChange>
              </w:rPr>
            </w:pPr>
          </w:p>
        </w:tc>
      </w:tr>
      <w:tr w:rsidR="003C272B" w:rsidRPr="00025F40" w14:paraId="66739A15"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6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64" w:author="Sooyoung Park" w:date="2026-02-02T16:59:00Z" w16du:dateUtc="2026-02-02T07:59:00Z">
            <w:trPr>
              <w:cantSplit/>
              <w:jc w:val="center"/>
            </w:trPr>
          </w:trPrChange>
        </w:trPr>
        <w:tc>
          <w:tcPr>
            <w:tcW w:w="7920" w:type="dxa"/>
            <w:shd w:val="clear" w:color="auto" w:fill="FFFF00"/>
            <w:tcPrChange w:id="1065" w:author="Sooyoung Park" w:date="2026-02-02T16:59:00Z" w16du:dateUtc="2026-02-02T07:59:00Z">
              <w:tcPr>
                <w:tcW w:w="7920" w:type="dxa"/>
              </w:tcPr>
            </w:tcPrChange>
          </w:tcPr>
          <w:p w14:paraId="4B0260D5" w14:textId="46BC32E8" w:rsidR="003C272B" w:rsidRPr="003C272B" w:rsidRDefault="003C272B" w:rsidP="003C272B">
            <w:pPr>
              <w:pStyle w:val="tablesyntax"/>
              <w:keepNext w:val="0"/>
              <w:keepLines w:val="0"/>
              <w:spacing w:before="20" w:after="40"/>
              <w:rPr>
                <w:bCs/>
                <w:strike/>
                <w:noProof/>
                <w:rPrChange w:id="1066" w:author="Sooyoung Park" w:date="2026-02-02T16:59:00Z" w16du:dateUtc="2026-02-02T07:59:00Z">
                  <w:rPr>
                    <w:bCs/>
                    <w:noProof/>
                  </w:rPr>
                </w:rPrChange>
              </w:rPr>
            </w:pPr>
            <w:bookmarkStart w:id="1067" w:name="_Hlk212630823"/>
            <w:r w:rsidRPr="003C272B">
              <w:rPr>
                <w:strike/>
                <w:noProof/>
                <w:rPrChange w:id="1068" w:author="Sooyoung Park" w:date="2026-02-02T16:59:00Z" w16du:dateUtc="2026-02-02T07:59:00Z">
                  <w:rPr>
                    <w:noProof/>
                  </w:rPr>
                </w:rPrChange>
              </w:rPr>
              <w:tab/>
            </w:r>
            <w:r w:rsidRPr="003C272B">
              <w:rPr>
                <w:strike/>
                <w:noProof/>
                <w:rPrChange w:id="1069" w:author="Sooyoung Park" w:date="2026-02-02T16:59:00Z" w16du:dateUtc="2026-02-02T07:59:00Z">
                  <w:rPr>
                    <w:noProof/>
                  </w:rPr>
                </w:rPrChange>
              </w:rPr>
              <w:tab/>
            </w:r>
            <w:r w:rsidRPr="003C272B">
              <w:rPr>
                <w:strike/>
                <w:noProof/>
                <w:rPrChange w:id="1070" w:author="Sooyoung Park" w:date="2026-02-02T16:59:00Z" w16du:dateUtc="2026-02-02T07:59:00Z">
                  <w:rPr>
                    <w:noProof/>
                  </w:rPr>
                </w:rPrChange>
              </w:rPr>
              <w:tab/>
              <w:t>if( ( spred_rem_mode_idx  = =  2 )  | |  CurrBlockQP[ ch ]  &gt;  0 ) {</w:t>
            </w:r>
          </w:p>
        </w:tc>
        <w:tc>
          <w:tcPr>
            <w:tcW w:w="1157" w:type="dxa"/>
            <w:shd w:val="clear" w:color="auto" w:fill="FFFF00"/>
            <w:tcPrChange w:id="1071" w:author="Sooyoung Park" w:date="2026-02-02T16:59:00Z" w16du:dateUtc="2026-02-02T07:59:00Z">
              <w:tcPr>
                <w:tcW w:w="1157" w:type="dxa"/>
              </w:tcPr>
            </w:tcPrChange>
          </w:tcPr>
          <w:p w14:paraId="3549ACB6" w14:textId="77777777" w:rsidR="003C272B" w:rsidRPr="003C272B" w:rsidRDefault="003C272B" w:rsidP="003C272B">
            <w:pPr>
              <w:pStyle w:val="tablecell"/>
              <w:keepNext w:val="0"/>
              <w:keepLines w:val="0"/>
              <w:spacing w:before="20" w:after="40"/>
              <w:jc w:val="center"/>
              <w:rPr>
                <w:strike/>
                <w:noProof/>
                <w:rPrChange w:id="1072" w:author="Sooyoung Park" w:date="2026-02-02T16:59:00Z" w16du:dateUtc="2026-02-02T07:59:00Z">
                  <w:rPr>
                    <w:noProof/>
                  </w:rPr>
                </w:rPrChange>
              </w:rPr>
            </w:pPr>
          </w:p>
        </w:tc>
      </w:tr>
      <w:bookmarkEnd w:id="1067"/>
      <w:tr w:rsidR="003C272B" w:rsidRPr="00025F40" w14:paraId="3566728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7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74" w:author="Sooyoung Park" w:date="2026-02-02T16:59:00Z" w16du:dateUtc="2026-02-02T07:59:00Z">
            <w:trPr>
              <w:cantSplit/>
              <w:jc w:val="center"/>
            </w:trPr>
          </w:trPrChange>
        </w:trPr>
        <w:tc>
          <w:tcPr>
            <w:tcW w:w="7920" w:type="dxa"/>
            <w:shd w:val="clear" w:color="auto" w:fill="FFFF00"/>
            <w:tcPrChange w:id="1075" w:author="Sooyoung Park" w:date="2026-02-02T16:59:00Z" w16du:dateUtc="2026-02-02T07:59:00Z">
              <w:tcPr>
                <w:tcW w:w="7920" w:type="dxa"/>
              </w:tcPr>
            </w:tcPrChange>
          </w:tcPr>
          <w:p w14:paraId="4A92E370" w14:textId="5F0BA80A" w:rsidR="003C272B" w:rsidRPr="003C272B" w:rsidRDefault="003C272B" w:rsidP="003C272B">
            <w:pPr>
              <w:pStyle w:val="tablesyntax"/>
              <w:keepNext w:val="0"/>
              <w:keepLines w:val="0"/>
              <w:spacing w:before="20" w:after="40"/>
              <w:rPr>
                <w:b/>
                <w:strike/>
                <w:noProof/>
                <w:rPrChange w:id="1076" w:author="Sooyoung Park" w:date="2026-02-02T16:59:00Z" w16du:dateUtc="2026-02-02T07:59:00Z">
                  <w:rPr>
                    <w:b/>
                    <w:noProof/>
                  </w:rPr>
                </w:rPrChange>
              </w:rPr>
            </w:pPr>
            <w:r w:rsidRPr="003C272B">
              <w:rPr>
                <w:b/>
                <w:strike/>
                <w:noProof/>
                <w:rPrChange w:id="1077" w:author="Sooyoung Park" w:date="2026-02-02T16:59:00Z" w16du:dateUtc="2026-02-02T07:59:00Z">
                  <w:rPr>
                    <w:b/>
                    <w:noProof/>
                  </w:rPr>
                </w:rPrChange>
              </w:rPr>
              <w:tab/>
            </w:r>
            <w:r w:rsidRPr="003C272B">
              <w:rPr>
                <w:b/>
                <w:strike/>
                <w:noProof/>
                <w:rPrChange w:id="1078" w:author="Sooyoung Park" w:date="2026-02-02T16:59:00Z" w16du:dateUtc="2026-02-02T07:59:00Z">
                  <w:rPr>
                    <w:b/>
                    <w:noProof/>
                  </w:rPr>
                </w:rPrChange>
              </w:rPr>
              <w:tab/>
            </w:r>
            <w:r w:rsidRPr="003C272B">
              <w:rPr>
                <w:b/>
                <w:strike/>
                <w:noProof/>
                <w:rPrChange w:id="1079" w:author="Sooyoung Park" w:date="2026-02-02T16:59:00Z" w16du:dateUtc="2026-02-02T07:59:00Z">
                  <w:rPr>
                    <w:b/>
                    <w:noProof/>
                  </w:rPr>
                </w:rPrChange>
              </w:rPr>
              <w:tab/>
            </w:r>
            <w:r w:rsidRPr="003C272B">
              <w:rPr>
                <w:b/>
                <w:strike/>
                <w:noProof/>
                <w:rPrChange w:id="1080" w:author="Sooyoung Park" w:date="2026-02-02T16:59:00Z" w16du:dateUtc="2026-02-02T07:59:00Z">
                  <w:rPr>
                    <w:b/>
                    <w:noProof/>
                  </w:rPr>
                </w:rPrChange>
              </w:rPr>
              <w:tab/>
              <w:t>transform_present_flag</w:t>
            </w:r>
          </w:p>
        </w:tc>
        <w:tc>
          <w:tcPr>
            <w:tcW w:w="1157" w:type="dxa"/>
            <w:shd w:val="clear" w:color="auto" w:fill="FFFF00"/>
            <w:tcPrChange w:id="1081" w:author="Sooyoung Park" w:date="2026-02-02T16:59:00Z" w16du:dateUtc="2026-02-02T07:59:00Z">
              <w:tcPr>
                <w:tcW w:w="1157" w:type="dxa"/>
              </w:tcPr>
            </w:tcPrChange>
          </w:tcPr>
          <w:p w14:paraId="002C0FCA" w14:textId="05EB39EE" w:rsidR="003C272B" w:rsidRPr="003C272B" w:rsidRDefault="003C272B" w:rsidP="003C272B">
            <w:pPr>
              <w:pStyle w:val="tablecell"/>
              <w:keepNext w:val="0"/>
              <w:keepLines w:val="0"/>
              <w:spacing w:before="20" w:after="40"/>
              <w:jc w:val="center"/>
              <w:rPr>
                <w:strike/>
                <w:noProof/>
                <w:rPrChange w:id="1082" w:author="Sooyoung Park" w:date="2026-02-02T16:59:00Z" w16du:dateUtc="2026-02-02T07:59:00Z">
                  <w:rPr>
                    <w:noProof/>
                  </w:rPr>
                </w:rPrChange>
              </w:rPr>
            </w:pPr>
            <w:r w:rsidRPr="003C272B">
              <w:rPr>
                <w:strike/>
                <w:noProof/>
                <w:rPrChange w:id="1083" w:author="Sooyoung Park" w:date="2026-02-02T16:59:00Z" w16du:dateUtc="2026-02-02T07:59:00Z">
                  <w:rPr>
                    <w:noProof/>
                  </w:rPr>
                </w:rPrChange>
              </w:rPr>
              <w:t>ae(ch)</w:t>
            </w:r>
          </w:p>
        </w:tc>
      </w:tr>
      <w:tr w:rsidR="003C272B" w:rsidRPr="00025F40" w14:paraId="7F2A4378"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8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85" w:author="Sooyoung Park" w:date="2026-02-02T16:59:00Z" w16du:dateUtc="2026-02-02T07:59:00Z">
            <w:trPr>
              <w:cantSplit/>
              <w:jc w:val="center"/>
            </w:trPr>
          </w:trPrChange>
        </w:trPr>
        <w:tc>
          <w:tcPr>
            <w:tcW w:w="7920" w:type="dxa"/>
            <w:shd w:val="clear" w:color="auto" w:fill="FFFF00"/>
            <w:tcPrChange w:id="1086" w:author="Sooyoung Park" w:date="2026-02-02T16:59:00Z" w16du:dateUtc="2026-02-02T07:59:00Z">
              <w:tcPr>
                <w:tcW w:w="7920" w:type="dxa"/>
              </w:tcPr>
            </w:tcPrChange>
          </w:tcPr>
          <w:p w14:paraId="1CE1862D" w14:textId="0FD4A5A9" w:rsidR="003C272B" w:rsidRPr="003C272B" w:rsidRDefault="003C272B" w:rsidP="003C272B">
            <w:pPr>
              <w:pStyle w:val="tablesyntax"/>
              <w:keepNext w:val="0"/>
              <w:keepLines w:val="0"/>
              <w:spacing w:before="20" w:after="40"/>
              <w:rPr>
                <w:strike/>
                <w:noProof/>
                <w:rPrChange w:id="1087" w:author="Sooyoung Park" w:date="2026-02-02T16:59:00Z" w16du:dateUtc="2026-02-02T07:59:00Z">
                  <w:rPr>
                    <w:noProof/>
                  </w:rPr>
                </w:rPrChange>
              </w:rPr>
            </w:pPr>
            <w:r w:rsidRPr="003C272B">
              <w:rPr>
                <w:b/>
                <w:strike/>
                <w:noProof/>
                <w:rPrChange w:id="1088" w:author="Sooyoung Park" w:date="2026-02-02T16:59:00Z" w16du:dateUtc="2026-02-02T07:59:00Z">
                  <w:rPr>
                    <w:b/>
                    <w:noProof/>
                  </w:rPr>
                </w:rPrChange>
              </w:rPr>
              <w:tab/>
            </w:r>
            <w:r w:rsidRPr="003C272B">
              <w:rPr>
                <w:b/>
                <w:strike/>
                <w:noProof/>
                <w:rPrChange w:id="1089" w:author="Sooyoung Park" w:date="2026-02-02T16:59:00Z" w16du:dateUtc="2026-02-02T07:59:00Z">
                  <w:rPr>
                    <w:b/>
                    <w:noProof/>
                  </w:rPr>
                </w:rPrChange>
              </w:rPr>
              <w:tab/>
            </w:r>
            <w:r w:rsidRPr="003C272B">
              <w:rPr>
                <w:b/>
                <w:strike/>
                <w:noProof/>
                <w:rPrChange w:id="1090" w:author="Sooyoung Park" w:date="2026-02-02T16:59:00Z" w16du:dateUtc="2026-02-02T07:59:00Z">
                  <w:rPr>
                    <w:b/>
                    <w:noProof/>
                  </w:rPr>
                </w:rPrChange>
              </w:rPr>
              <w:tab/>
            </w:r>
            <w:r w:rsidRPr="003C272B">
              <w:rPr>
                <w:b/>
                <w:strike/>
                <w:noProof/>
                <w:rPrChange w:id="1091" w:author="Sooyoung Park" w:date="2026-02-02T16:59:00Z" w16du:dateUtc="2026-02-02T07:59:00Z">
                  <w:rPr>
                    <w:b/>
                    <w:noProof/>
                  </w:rPr>
                </w:rPrChange>
              </w:rPr>
              <w:tab/>
            </w:r>
            <w:r w:rsidRPr="003C272B">
              <w:rPr>
                <w:strike/>
                <w:noProof/>
                <w:rPrChange w:id="1092" w:author="Sooyoung Park" w:date="2026-02-02T16:59:00Z" w16du:dateUtc="2026-02-02T07:59:00Z">
                  <w:rPr>
                    <w:noProof/>
                  </w:rPr>
                </w:rPrChange>
              </w:rPr>
              <w:t>TransformMode = TM_OFF</w:t>
            </w:r>
          </w:p>
        </w:tc>
        <w:tc>
          <w:tcPr>
            <w:tcW w:w="1157" w:type="dxa"/>
            <w:shd w:val="clear" w:color="auto" w:fill="FFFF00"/>
            <w:tcPrChange w:id="1093" w:author="Sooyoung Park" w:date="2026-02-02T16:59:00Z" w16du:dateUtc="2026-02-02T07:59:00Z">
              <w:tcPr>
                <w:tcW w:w="1157" w:type="dxa"/>
              </w:tcPr>
            </w:tcPrChange>
          </w:tcPr>
          <w:p w14:paraId="12E53B8D" w14:textId="77777777" w:rsidR="003C272B" w:rsidRPr="003C272B" w:rsidRDefault="003C272B" w:rsidP="003C272B">
            <w:pPr>
              <w:pStyle w:val="tablecell"/>
              <w:keepNext w:val="0"/>
              <w:keepLines w:val="0"/>
              <w:spacing w:before="20" w:after="40"/>
              <w:jc w:val="center"/>
              <w:rPr>
                <w:strike/>
                <w:noProof/>
                <w:rPrChange w:id="1094" w:author="Sooyoung Park" w:date="2026-02-02T16:59:00Z" w16du:dateUtc="2026-02-02T07:59:00Z">
                  <w:rPr>
                    <w:noProof/>
                  </w:rPr>
                </w:rPrChange>
              </w:rPr>
            </w:pPr>
          </w:p>
        </w:tc>
      </w:tr>
      <w:tr w:rsidR="003C272B" w:rsidRPr="00025F40" w14:paraId="4375001D"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9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096" w:author="Sooyoung Park" w:date="2026-02-02T16:59:00Z" w16du:dateUtc="2026-02-02T07:59:00Z">
            <w:trPr>
              <w:cantSplit/>
              <w:jc w:val="center"/>
            </w:trPr>
          </w:trPrChange>
        </w:trPr>
        <w:tc>
          <w:tcPr>
            <w:tcW w:w="7920" w:type="dxa"/>
            <w:shd w:val="clear" w:color="auto" w:fill="FFFF00"/>
            <w:tcPrChange w:id="1097" w:author="Sooyoung Park" w:date="2026-02-02T16:59:00Z" w16du:dateUtc="2026-02-02T07:59:00Z">
              <w:tcPr>
                <w:tcW w:w="7920" w:type="dxa"/>
              </w:tcPr>
            </w:tcPrChange>
          </w:tcPr>
          <w:p w14:paraId="36447D16" w14:textId="5B2C609D" w:rsidR="003C272B" w:rsidRPr="003C272B" w:rsidRDefault="003C272B" w:rsidP="003C272B">
            <w:pPr>
              <w:pStyle w:val="tablesyntax"/>
              <w:keepNext w:val="0"/>
              <w:keepLines w:val="0"/>
              <w:spacing w:before="20" w:after="40"/>
              <w:rPr>
                <w:strike/>
                <w:noProof/>
                <w:rPrChange w:id="1098" w:author="Sooyoung Park" w:date="2026-02-02T16:59:00Z" w16du:dateUtc="2026-02-02T07:59:00Z">
                  <w:rPr>
                    <w:noProof/>
                  </w:rPr>
                </w:rPrChange>
              </w:rPr>
            </w:pPr>
            <w:r w:rsidRPr="003C272B">
              <w:rPr>
                <w:strike/>
                <w:noProof/>
                <w:rPrChange w:id="1099" w:author="Sooyoung Park" w:date="2026-02-02T16:59:00Z" w16du:dateUtc="2026-02-02T07:59:00Z">
                  <w:rPr>
                    <w:noProof/>
                  </w:rPr>
                </w:rPrChange>
              </w:rPr>
              <w:tab/>
            </w:r>
            <w:r w:rsidRPr="003C272B">
              <w:rPr>
                <w:strike/>
                <w:noProof/>
                <w:rPrChange w:id="1100" w:author="Sooyoung Park" w:date="2026-02-02T16:59:00Z" w16du:dateUtc="2026-02-02T07:59:00Z">
                  <w:rPr>
                    <w:noProof/>
                  </w:rPr>
                </w:rPrChange>
              </w:rPr>
              <w:tab/>
            </w:r>
            <w:r w:rsidRPr="003C272B">
              <w:rPr>
                <w:strike/>
                <w:noProof/>
                <w:rPrChange w:id="1101" w:author="Sooyoung Park" w:date="2026-02-02T16:59:00Z" w16du:dateUtc="2026-02-02T07:59:00Z">
                  <w:rPr>
                    <w:noProof/>
                  </w:rPr>
                </w:rPrChange>
              </w:rPr>
              <w:tab/>
            </w:r>
            <w:r w:rsidRPr="003C272B">
              <w:rPr>
                <w:strike/>
                <w:noProof/>
                <w:rPrChange w:id="1102" w:author="Sooyoung Park" w:date="2026-02-02T16:59:00Z" w16du:dateUtc="2026-02-02T07:59:00Z">
                  <w:rPr>
                    <w:noProof/>
                  </w:rPr>
                </w:rPrChange>
              </w:rPr>
              <w:tab/>
              <w:t>if( transform_present_flag ) {</w:t>
            </w:r>
          </w:p>
        </w:tc>
        <w:tc>
          <w:tcPr>
            <w:tcW w:w="1157" w:type="dxa"/>
            <w:shd w:val="clear" w:color="auto" w:fill="FFFF00"/>
            <w:tcPrChange w:id="1103" w:author="Sooyoung Park" w:date="2026-02-02T16:59:00Z" w16du:dateUtc="2026-02-02T07:59:00Z">
              <w:tcPr>
                <w:tcW w:w="1157" w:type="dxa"/>
              </w:tcPr>
            </w:tcPrChange>
          </w:tcPr>
          <w:p w14:paraId="7C7F8743" w14:textId="77777777" w:rsidR="003C272B" w:rsidRPr="003C272B" w:rsidRDefault="003C272B" w:rsidP="003C272B">
            <w:pPr>
              <w:pStyle w:val="tablecell"/>
              <w:keepNext w:val="0"/>
              <w:keepLines w:val="0"/>
              <w:spacing w:before="20" w:after="40"/>
              <w:jc w:val="center"/>
              <w:rPr>
                <w:strike/>
                <w:noProof/>
                <w:rPrChange w:id="1104" w:author="Sooyoung Park" w:date="2026-02-02T16:59:00Z" w16du:dateUtc="2026-02-02T07:59:00Z">
                  <w:rPr>
                    <w:noProof/>
                  </w:rPr>
                </w:rPrChange>
              </w:rPr>
            </w:pPr>
          </w:p>
        </w:tc>
      </w:tr>
      <w:tr w:rsidR="003C272B" w:rsidRPr="00025F40" w14:paraId="24E10F3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0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06" w:author="Sooyoung Park" w:date="2026-02-02T16:59:00Z" w16du:dateUtc="2026-02-02T07:59:00Z">
            <w:trPr>
              <w:cantSplit/>
              <w:jc w:val="center"/>
            </w:trPr>
          </w:trPrChange>
        </w:trPr>
        <w:tc>
          <w:tcPr>
            <w:tcW w:w="7920" w:type="dxa"/>
            <w:shd w:val="clear" w:color="auto" w:fill="FFFF00"/>
            <w:tcPrChange w:id="1107" w:author="Sooyoung Park" w:date="2026-02-02T16:59:00Z" w16du:dateUtc="2026-02-02T07:59:00Z">
              <w:tcPr>
                <w:tcW w:w="7920" w:type="dxa"/>
              </w:tcPr>
            </w:tcPrChange>
          </w:tcPr>
          <w:p w14:paraId="7A922C3A" w14:textId="77777777" w:rsidR="003C272B" w:rsidRPr="003C272B" w:rsidRDefault="003C272B" w:rsidP="003C272B">
            <w:pPr>
              <w:pStyle w:val="tablesyntax"/>
              <w:keepNext w:val="0"/>
              <w:keepLines w:val="0"/>
              <w:spacing w:before="20" w:after="40"/>
              <w:rPr>
                <w:b/>
                <w:strike/>
                <w:noProof/>
                <w:rPrChange w:id="1108" w:author="Sooyoung Park" w:date="2026-02-02T16:59:00Z" w16du:dateUtc="2026-02-02T07:59:00Z">
                  <w:rPr>
                    <w:b/>
                    <w:noProof/>
                  </w:rPr>
                </w:rPrChange>
              </w:rPr>
            </w:pPr>
            <w:r w:rsidRPr="003C272B">
              <w:rPr>
                <w:strike/>
                <w:noProof/>
                <w:rPrChange w:id="1109" w:author="Sooyoung Park" w:date="2026-02-02T16:59:00Z" w16du:dateUtc="2026-02-02T07:59:00Z">
                  <w:rPr>
                    <w:noProof/>
                  </w:rPr>
                </w:rPrChange>
              </w:rPr>
              <w:lastRenderedPageBreak/>
              <w:tab/>
            </w:r>
            <w:r w:rsidRPr="003C272B">
              <w:rPr>
                <w:strike/>
                <w:noProof/>
                <w:rPrChange w:id="1110" w:author="Sooyoung Park" w:date="2026-02-02T16:59:00Z" w16du:dateUtc="2026-02-02T07:59:00Z">
                  <w:rPr>
                    <w:noProof/>
                  </w:rPr>
                </w:rPrChange>
              </w:rPr>
              <w:tab/>
            </w:r>
            <w:r w:rsidRPr="003C272B">
              <w:rPr>
                <w:strike/>
                <w:noProof/>
                <w:rPrChange w:id="1111" w:author="Sooyoung Park" w:date="2026-02-02T16:59:00Z" w16du:dateUtc="2026-02-02T07:59:00Z">
                  <w:rPr>
                    <w:noProof/>
                  </w:rPr>
                </w:rPrChange>
              </w:rPr>
              <w:tab/>
            </w:r>
            <w:r w:rsidRPr="003C272B">
              <w:rPr>
                <w:strike/>
                <w:noProof/>
                <w:rPrChange w:id="1112" w:author="Sooyoung Park" w:date="2026-02-02T16:59:00Z" w16du:dateUtc="2026-02-02T07:59:00Z">
                  <w:rPr>
                    <w:noProof/>
                  </w:rPr>
                </w:rPrChange>
              </w:rPr>
              <w:tab/>
            </w:r>
            <w:r w:rsidRPr="003C272B">
              <w:rPr>
                <w:strike/>
                <w:noProof/>
                <w:rPrChange w:id="1113" w:author="Sooyoung Park" w:date="2026-02-02T16:59:00Z" w16du:dateUtc="2026-02-02T07:59:00Z">
                  <w:rPr>
                    <w:noProof/>
                  </w:rPr>
                </w:rPrChange>
              </w:rPr>
              <w:tab/>
            </w:r>
            <w:r w:rsidRPr="003C272B">
              <w:rPr>
                <w:b/>
                <w:strike/>
                <w:noProof/>
                <w:rPrChange w:id="1114" w:author="Sooyoung Park" w:date="2026-02-02T16:59:00Z" w16du:dateUtc="2026-02-02T07:59:00Z">
                  <w:rPr>
                    <w:b/>
                    <w:noProof/>
                  </w:rPr>
                </w:rPrChange>
              </w:rPr>
              <w:t>transform_dst_flag</w:t>
            </w:r>
          </w:p>
        </w:tc>
        <w:tc>
          <w:tcPr>
            <w:tcW w:w="1157" w:type="dxa"/>
            <w:shd w:val="clear" w:color="auto" w:fill="FFFF00"/>
            <w:tcPrChange w:id="1115" w:author="Sooyoung Park" w:date="2026-02-02T16:59:00Z" w16du:dateUtc="2026-02-02T07:59:00Z">
              <w:tcPr>
                <w:tcW w:w="1157" w:type="dxa"/>
              </w:tcPr>
            </w:tcPrChange>
          </w:tcPr>
          <w:p w14:paraId="54B7A927" w14:textId="2C1A230C" w:rsidR="003C272B" w:rsidRPr="003C272B" w:rsidRDefault="003C272B" w:rsidP="003C272B">
            <w:pPr>
              <w:pStyle w:val="tablecell"/>
              <w:keepNext w:val="0"/>
              <w:keepLines w:val="0"/>
              <w:spacing w:before="20" w:after="40"/>
              <w:jc w:val="center"/>
              <w:rPr>
                <w:strike/>
                <w:noProof/>
                <w:rPrChange w:id="1116" w:author="Sooyoung Park" w:date="2026-02-02T16:59:00Z" w16du:dateUtc="2026-02-02T07:59:00Z">
                  <w:rPr>
                    <w:noProof/>
                  </w:rPr>
                </w:rPrChange>
              </w:rPr>
            </w:pPr>
            <w:r w:rsidRPr="003C272B">
              <w:rPr>
                <w:strike/>
                <w:noProof/>
                <w:rPrChange w:id="1117" w:author="Sooyoung Park" w:date="2026-02-02T16:59:00Z" w16du:dateUtc="2026-02-02T07:59:00Z">
                  <w:rPr>
                    <w:noProof/>
                  </w:rPr>
                </w:rPrChange>
              </w:rPr>
              <w:t>aep()</w:t>
            </w:r>
          </w:p>
        </w:tc>
      </w:tr>
      <w:tr w:rsidR="003C272B" w:rsidRPr="0038464C" w14:paraId="2031A98E"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1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19" w:author="Sooyoung Park" w:date="2026-02-02T16:59:00Z" w16du:dateUtc="2026-02-02T07:59:00Z">
            <w:trPr>
              <w:cantSplit/>
              <w:jc w:val="center"/>
            </w:trPr>
          </w:trPrChange>
        </w:trPr>
        <w:tc>
          <w:tcPr>
            <w:tcW w:w="7920" w:type="dxa"/>
            <w:shd w:val="clear" w:color="auto" w:fill="FFFF00"/>
            <w:tcPrChange w:id="1120" w:author="Sooyoung Park" w:date="2026-02-02T16:59:00Z" w16du:dateUtc="2026-02-02T07:59:00Z">
              <w:tcPr>
                <w:tcW w:w="7920" w:type="dxa"/>
              </w:tcPr>
            </w:tcPrChange>
          </w:tcPr>
          <w:p w14:paraId="691186D9" w14:textId="099BFCA8" w:rsidR="003C272B" w:rsidRPr="003C272B" w:rsidRDefault="003C272B" w:rsidP="003C272B">
            <w:pPr>
              <w:pStyle w:val="tablesyntax"/>
              <w:keepNext w:val="0"/>
              <w:keepLines w:val="0"/>
              <w:spacing w:before="20" w:after="40"/>
              <w:rPr>
                <w:strike/>
                <w:noProof/>
                <w:lang w:val="sv-SE"/>
                <w:rPrChange w:id="1121" w:author="Sooyoung Park" w:date="2026-02-02T16:59:00Z" w16du:dateUtc="2026-02-02T07:59:00Z">
                  <w:rPr>
                    <w:noProof/>
                    <w:lang w:val="sv-SE"/>
                  </w:rPr>
                </w:rPrChange>
              </w:rPr>
            </w:pPr>
            <w:r w:rsidRPr="003C272B">
              <w:rPr>
                <w:strike/>
                <w:noProof/>
                <w:lang w:val="sv-SE"/>
                <w:rPrChange w:id="1122" w:author="Sooyoung Park" w:date="2026-02-02T16:59:00Z" w16du:dateUtc="2026-02-02T07:59:00Z">
                  <w:rPr>
                    <w:noProof/>
                    <w:lang w:val="sv-SE"/>
                  </w:rPr>
                </w:rPrChange>
              </w:rPr>
              <w:tab/>
            </w:r>
            <w:r w:rsidRPr="003C272B">
              <w:rPr>
                <w:strike/>
                <w:noProof/>
                <w:lang w:val="sv-SE"/>
                <w:rPrChange w:id="1123" w:author="Sooyoung Park" w:date="2026-02-02T16:59:00Z" w16du:dateUtc="2026-02-02T07:59:00Z">
                  <w:rPr>
                    <w:noProof/>
                    <w:lang w:val="sv-SE"/>
                  </w:rPr>
                </w:rPrChange>
              </w:rPr>
              <w:tab/>
            </w:r>
            <w:r w:rsidRPr="003C272B">
              <w:rPr>
                <w:strike/>
                <w:noProof/>
                <w:lang w:val="sv-SE"/>
                <w:rPrChange w:id="1124" w:author="Sooyoung Park" w:date="2026-02-02T16:59:00Z" w16du:dateUtc="2026-02-02T07:59:00Z">
                  <w:rPr>
                    <w:noProof/>
                    <w:lang w:val="sv-SE"/>
                  </w:rPr>
                </w:rPrChange>
              </w:rPr>
              <w:tab/>
            </w:r>
            <w:r w:rsidRPr="003C272B">
              <w:rPr>
                <w:strike/>
                <w:noProof/>
                <w:lang w:val="sv-SE"/>
                <w:rPrChange w:id="1125" w:author="Sooyoung Park" w:date="2026-02-02T16:59:00Z" w16du:dateUtc="2026-02-02T07:59:00Z">
                  <w:rPr>
                    <w:noProof/>
                    <w:lang w:val="sv-SE"/>
                  </w:rPr>
                </w:rPrChange>
              </w:rPr>
              <w:tab/>
            </w:r>
            <w:r w:rsidRPr="003C272B">
              <w:rPr>
                <w:strike/>
                <w:noProof/>
                <w:lang w:val="sv-SE"/>
                <w:rPrChange w:id="1126" w:author="Sooyoung Park" w:date="2026-02-02T16:59:00Z" w16du:dateUtc="2026-02-02T07:59:00Z">
                  <w:rPr>
                    <w:noProof/>
                    <w:lang w:val="sv-SE"/>
                  </w:rPr>
                </w:rPrChange>
              </w:rPr>
              <w:tab/>
              <w:t>TransformMode = ( transform_dst_flag  = =  1 ? TM_DST : TM_DCT )</w:t>
            </w:r>
          </w:p>
        </w:tc>
        <w:tc>
          <w:tcPr>
            <w:tcW w:w="1157" w:type="dxa"/>
            <w:shd w:val="clear" w:color="auto" w:fill="FFFF00"/>
            <w:tcPrChange w:id="1127" w:author="Sooyoung Park" w:date="2026-02-02T16:59:00Z" w16du:dateUtc="2026-02-02T07:59:00Z">
              <w:tcPr>
                <w:tcW w:w="1157" w:type="dxa"/>
              </w:tcPr>
            </w:tcPrChange>
          </w:tcPr>
          <w:p w14:paraId="606F12D0" w14:textId="77777777" w:rsidR="003C272B" w:rsidRPr="003C272B" w:rsidRDefault="003C272B" w:rsidP="003C272B">
            <w:pPr>
              <w:pStyle w:val="tablecell"/>
              <w:keepNext w:val="0"/>
              <w:keepLines w:val="0"/>
              <w:spacing w:before="20" w:after="40"/>
              <w:jc w:val="center"/>
              <w:rPr>
                <w:strike/>
                <w:noProof/>
                <w:lang w:val="sv-SE"/>
                <w:rPrChange w:id="1128" w:author="Sooyoung Park" w:date="2026-02-02T16:59:00Z" w16du:dateUtc="2026-02-02T07:59:00Z">
                  <w:rPr>
                    <w:noProof/>
                    <w:lang w:val="sv-SE"/>
                  </w:rPr>
                </w:rPrChange>
              </w:rPr>
            </w:pPr>
          </w:p>
        </w:tc>
      </w:tr>
      <w:tr w:rsidR="003C272B" w:rsidRPr="00025F40" w14:paraId="341BD761"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29"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30" w:author="Sooyoung Park" w:date="2026-02-02T16:59:00Z" w16du:dateUtc="2026-02-02T07:59:00Z">
            <w:trPr>
              <w:cantSplit/>
              <w:jc w:val="center"/>
            </w:trPr>
          </w:trPrChange>
        </w:trPr>
        <w:tc>
          <w:tcPr>
            <w:tcW w:w="7920" w:type="dxa"/>
            <w:shd w:val="clear" w:color="auto" w:fill="FFFF00"/>
            <w:tcPrChange w:id="1131" w:author="Sooyoung Park" w:date="2026-02-02T16:59:00Z" w16du:dateUtc="2026-02-02T07:59:00Z">
              <w:tcPr>
                <w:tcW w:w="7920" w:type="dxa"/>
              </w:tcPr>
            </w:tcPrChange>
          </w:tcPr>
          <w:p w14:paraId="2C4266F5" w14:textId="662B2B4C" w:rsidR="003C272B" w:rsidRPr="003C272B" w:rsidRDefault="003C272B" w:rsidP="003C272B">
            <w:pPr>
              <w:pStyle w:val="tablesyntax"/>
              <w:keepNext w:val="0"/>
              <w:keepLines w:val="0"/>
              <w:spacing w:before="20" w:after="40"/>
              <w:rPr>
                <w:strike/>
                <w:noProof/>
                <w:rPrChange w:id="1132" w:author="Sooyoung Park" w:date="2026-02-02T16:59:00Z" w16du:dateUtc="2026-02-02T07:59:00Z">
                  <w:rPr>
                    <w:noProof/>
                  </w:rPr>
                </w:rPrChange>
              </w:rPr>
            </w:pPr>
            <w:r w:rsidRPr="003C272B">
              <w:rPr>
                <w:strike/>
                <w:noProof/>
                <w:lang w:val="sv-SE"/>
                <w:rPrChange w:id="1133" w:author="Sooyoung Park" w:date="2026-02-02T16:59:00Z" w16du:dateUtc="2026-02-02T07:59:00Z">
                  <w:rPr>
                    <w:noProof/>
                    <w:lang w:val="sv-SE"/>
                  </w:rPr>
                </w:rPrChange>
              </w:rPr>
              <w:tab/>
            </w:r>
            <w:r w:rsidRPr="003C272B">
              <w:rPr>
                <w:strike/>
                <w:noProof/>
                <w:lang w:val="sv-SE"/>
                <w:rPrChange w:id="1134" w:author="Sooyoung Park" w:date="2026-02-02T16:59:00Z" w16du:dateUtc="2026-02-02T07:59:00Z">
                  <w:rPr>
                    <w:noProof/>
                    <w:lang w:val="sv-SE"/>
                  </w:rPr>
                </w:rPrChange>
              </w:rPr>
              <w:tab/>
            </w:r>
            <w:r w:rsidRPr="003C272B">
              <w:rPr>
                <w:strike/>
                <w:noProof/>
                <w:lang w:val="sv-SE"/>
                <w:rPrChange w:id="1135" w:author="Sooyoung Park" w:date="2026-02-02T16:59:00Z" w16du:dateUtc="2026-02-02T07:59:00Z">
                  <w:rPr>
                    <w:noProof/>
                    <w:lang w:val="sv-SE"/>
                  </w:rPr>
                </w:rPrChange>
              </w:rPr>
              <w:tab/>
            </w:r>
            <w:r w:rsidRPr="003C272B">
              <w:rPr>
                <w:strike/>
                <w:noProof/>
                <w:lang w:val="sv-SE"/>
                <w:rPrChange w:id="1136" w:author="Sooyoung Park" w:date="2026-02-02T16:59:00Z" w16du:dateUtc="2026-02-02T07:59:00Z">
                  <w:rPr>
                    <w:noProof/>
                    <w:lang w:val="sv-SE"/>
                  </w:rPr>
                </w:rPrChange>
              </w:rPr>
              <w:tab/>
            </w:r>
            <w:r w:rsidRPr="003C272B">
              <w:rPr>
                <w:strike/>
                <w:noProof/>
                <w:rPrChange w:id="1137" w:author="Sooyoung Park" w:date="2026-02-02T16:59:00Z" w16du:dateUtc="2026-02-02T07:59:00Z">
                  <w:rPr>
                    <w:noProof/>
                  </w:rPr>
                </w:rPrChange>
              </w:rPr>
              <w:t>}</w:t>
            </w:r>
          </w:p>
        </w:tc>
        <w:tc>
          <w:tcPr>
            <w:tcW w:w="1157" w:type="dxa"/>
            <w:shd w:val="clear" w:color="auto" w:fill="FFFF00"/>
            <w:tcPrChange w:id="1138" w:author="Sooyoung Park" w:date="2026-02-02T16:59:00Z" w16du:dateUtc="2026-02-02T07:59:00Z">
              <w:tcPr>
                <w:tcW w:w="1157" w:type="dxa"/>
              </w:tcPr>
            </w:tcPrChange>
          </w:tcPr>
          <w:p w14:paraId="0A748B97" w14:textId="2E79B8AD" w:rsidR="003C272B" w:rsidRPr="003C272B" w:rsidRDefault="003C272B" w:rsidP="003C272B">
            <w:pPr>
              <w:pStyle w:val="tablecell"/>
              <w:keepNext w:val="0"/>
              <w:keepLines w:val="0"/>
              <w:spacing w:before="20" w:after="40"/>
              <w:jc w:val="center"/>
              <w:rPr>
                <w:strike/>
                <w:noProof/>
                <w:rPrChange w:id="1139" w:author="Sooyoung Park" w:date="2026-02-02T16:59:00Z" w16du:dateUtc="2026-02-02T07:59:00Z">
                  <w:rPr>
                    <w:noProof/>
                  </w:rPr>
                </w:rPrChange>
              </w:rPr>
            </w:pPr>
          </w:p>
        </w:tc>
      </w:tr>
      <w:tr w:rsidR="003C272B" w:rsidRPr="00025F40" w14:paraId="74FAAF35"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4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41" w:author="Sooyoung Park" w:date="2026-02-02T16:59:00Z" w16du:dateUtc="2026-02-02T07:59:00Z">
            <w:trPr>
              <w:cantSplit/>
              <w:jc w:val="center"/>
            </w:trPr>
          </w:trPrChange>
        </w:trPr>
        <w:tc>
          <w:tcPr>
            <w:tcW w:w="7920" w:type="dxa"/>
            <w:shd w:val="clear" w:color="auto" w:fill="FFFF00"/>
            <w:tcPrChange w:id="1142" w:author="Sooyoung Park" w:date="2026-02-02T16:59:00Z" w16du:dateUtc="2026-02-02T07:59:00Z">
              <w:tcPr>
                <w:tcW w:w="7920" w:type="dxa"/>
              </w:tcPr>
            </w:tcPrChange>
          </w:tcPr>
          <w:p w14:paraId="2B226E92" w14:textId="3C9DD389" w:rsidR="003C272B" w:rsidRPr="003C272B" w:rsidRDefault="003C272B" w:rsidP="003C272B">
            <w:pPr>
              <w:pStyle w:val="tablesyntax"/>
              <w:keepNext w:val="0"/>
              <w:keepLines w:val="0"/>
              <w:spacing w:before="20" w:after="40"/>
              <w:rPr>
                <w:strike/>
                <w:noProof/>
                <w:rPrChange w:id="1143" w:author="Sooyoung Park" w:date="2026-02-02T16:59:00Z" w16du:dateUtc="2026-02-02T07:59:00Z">
                  <w:rPr>
                    <w:noProof/>
                  </w:rPr>
                </w:rPrChange>
              </w:rPr>
            </w:pPr>
            <w:r w:rsidRPr="003C272B">
              <w:rPr>
                <w:strike/>
                <w:noProof/>
                <w:rPrChange w:id="1144" w:author="Sooyoung Park" w:date="2026-02-02T16:59:00Z" w16du:dateUtc="2026-02-02T07:59:00Z">
                  <w:rPr>
                    <w:noProof/>
                  </w:rPr>
                </w:rPrChange>
              </w:rPr>
              <w:tab/>
            </w:r>
            <w:r w:rsidRPr="003C272B">
              <w:rPr>
                <w:strike/>
                <w:noProof/>
                <w:rPrChange w:id="1145" w:author="Sooyoung Park" w:date="2026-02-02T16:59:00Z" w16du:dateUtc="2026-02-02T07:59:00Z">
                  <w:rPr>
                    <w:noProof/>
                  </w:rPr>
                </w:rPrChange>
              </w:rPr>
              <w:tab/>
            </w:r>
            <w:r w:rsidRPr="003C272B">
              <w:rPr>
                <w:strike/>
                <w:noProof/>
                <w:rPrChange w:id="1146" w:author="Sooyoung Park" w:date="2026-02-02T16:59:00Z" w16du:dateUtc="2026-02-02T07:59:00Z">
                  <w:rPr>
                    <w:noProof/>
                  </w:rPr>
                </w:rPrChange>
              </w:rPr>
              <w:tab/>
              <w:t>}</w:t>
            </w:r>
          </w:p>
        </w:tc>
        <w:tc>
          <w:tcPr>
            <w:tcW w:w="1157" w:type="dxa"/>
            <w:shd w:val="clear" w:color="auto" w:fill="FFFF00"/>
            <w:tcPrChange w:id="1147" w:author="Sooyoung Park" w:date="2026-02-02T16:59:00Z" w16du:dateUtc="2026-02-02T07:59:00Z">
              <w:tcPr>
                <w:tcW w:w="1157" w:type="dxa"/>
              </w:tcPr>
            </w:tcPrChange>
          </w:tcPr>
          <w:p w14:paraId="62F891B5" w14:textId="59067FFC" w:rsidR="003C272B" w:rsidRPr="003C272B" w:rsidRDefault="003C272B" w:rsidP="003C272B">
            <w:pPr>
              <w:pStyle w:val="tablecell"/>
              <w:keepNext w:val="0"/>
              <w:keepLines w:val="0"/>
              <w:spacing w:before="20" w:after="40"/>
              <w:jc w:val="center"/>
              <w:rPr>
                <w:strike/>
                <w:noProof/>
                <w:rPrChange w:id="1148" w:author="Sooyoung Park" w:date="2026-02-02T16:59:00Z" w16du:dateUtc="2026-02-02T07:59:00Z">
                  <w:rPr>
                    <w:noProof/>
                  </w:rPr>
                </w:rPrChange>
              </w:rPr>
            </w:pPr>
          </w:p>
        </w:tc>
      </w:tr>
      <w:tr w:rsidR="003C272B" w:rsidRPr="00025F40" w14:paraId="5BCC23C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49"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50" w:author="Sooyoung Park" w:date="2026-02-02T16:59:00Z" w16du:dateUtc="2026-02-02T07:59:00Z">
            <w:trPr>
              <w:cantSplit/>
              <w:jc w:val="center"/>
            </w:trPr>
          </w:trPrChange>
        </w:trPr>
        <w:tc>
          <w:tcPr>
            <w:tcW w:w="7920" w:type="dxa"/>
            <w:shd w:val="clear" w:color="auto" w:fill="FFFF00"/>
            <w:tcPrChange w:id="1151" w:author="Sooyoung Park" w:date="2026-02-02T16:59:00Z" w16du:dateUtc="2026-02-02T07:59:00Z">
              <w:tcPr>
                <w:tcW w:w="7920" w:type="dxa"/>
              </w:tcPr>
            </w:tcPrChange>
          </w:tcPr>
          <w:p w14:paraId="50207804" w14:textId="10A51597" w:rsidR="003C272B" w:rsidRPr="003C272B" w:rsidRDefault="003C272B" w:rsidP="003C272B">
            <w:pPr>
              <w:pStyle w:val="tablesyntax"/>
              <w:keepNext w:val="0"/>
              <w:keepLines w:val="0"/>
              <w:spacing w:before="20" w:after="40"/>
              <w:rPr>
                <w:strike/>
                <w:noProof/>
                <w:rPrChange w:id="1152" w:author="Sooyoung Park" w:date="2026-02-02T16:59:00Z" w16du:dateUtc="2026-02-02T07:59:00Z">
                  <w:rPr>
                    <w:noProof/>
                  </w:rPr>
                </w:rPrChange>
              </w:rPr>
            </w:pPr>
            <w:r w:rsidRPr="003C272B">
              <w:rPr>
                <w:strike/>
                <w:noProof/>
                <w:rPrChange w:id="1153" w:author="Sooyoung Park" w:date="2026-02-02T16:59:00Z" w16du:dateUtc="2026-02-02T07:59:00Z">
                  <w:rPr>
                    <w:noProof/>
                  </w:rPr>
                </w:rPrChange>
              </w:rPr>
              <w:tab/>
            </w:r>
            <w:r w:rsidRPr="003C272B">
              <w:rPr>
                <w:strike/>
                <w:noProof/>
                <w:rPrChange w:id="1154" w:author="Sooyoung Park" w:date="2026-02-02T16:59:00Z" w16du:dateUtc="2026-02-02T07:59:00Z">
                  <w:rPr>
                    <w:noProof/>
                  </w:rPr>
                </w:rPrChange>
              </w:rPr>
              <w:tab/>
              <w:t>}</w:t>
            </w:r>
          </w:p>
        </w:tc>
        <w:tc>
          <w:tcPr>
            <w:tcW w:w="1157" w:type="dxa"/>
            <w:shd w:val="clear" w:color="auto" w:fill="FFFF00"/>
            <w:tcPrChange w:id="1155" w:author="Sooyoung Park" w:date="2026-02-02T16:59:00Z" w16du:dateUtc="2026-02-02T07:59:00Z">
              <w:tcPr>
                <w:tcW w:w="1157" w:type="dxa"/>
              </w:tcPr>
            </w:tcPrChange>
          </w:tcPr>
          <w:p w14:paraId="08A923B9" w14:textId="77777777" w:rsidR="003C272B" w:rsidRPr="003C272B" w:rsidRDefault="003C272B" w:rsidP="003C272B">
            <w:pPr>
              <w:pStyle w:val="tablecell"/>
              <w:keepNext w:val="0"/>
              <w:keepLines w:val="0"/>
              <w:spacing w:before="20" w:after="40"/>
              <w:jc w:val="center"/>
              <w:rPr>
                <w:strike/>
                <w:noProof/>
                <w:rPrChange w:id="1156" w:author="Sooyoung Park" w:date="2026-02-02T16:59:00Z" w16du:dateUtc="2026-02-02T07:59:00Z">
                  <w:rPr>
                    <w:noProof/>
                  </w:rPr>
                </w:rPrChange>
              </w:rPr>
            </w:pPr>
          </w:p>
        </w:tc>
      </w:tr>
      <w:tr w:rsidR="003C272B" w:rsidRPr="00025F40" w14:paraId="6524A6F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58" w:author="Sooyoung Park" w:date="2026-02-02T16:59:00Z" w16du:dateUtc="2026-02-02T07:59:00Z">
            <w:trPr>
              <w:cantSplit/>
              <w:jc w:val="center"/>
            </w:trPr>
          </w:trPrChange>
        </w:trPr>
        <w:tc>
          <w:tcPr>
            <w:tcW w:w="7920" w:type="dxa"/>
            <w:shd w:val="clear" w:color="auto" w:fill="FFFF00"/>
            <w:tcPrChange w:id="1159" w:author="Sooyoung Park" w:date="2026-02-02T16:59:00Z" w16du:dateUtc="2026-02-02T07:59:00Z">
              <w:tcPr>
                <w:tcW w:w="7920" w:type="dxa"/>
              </w:tcPr>
            </w:tcPrChange>
          </w:tcPr>
          <w:p w14:paraId="25A8B36B" w14:textId="4D0DD595" w:rsidR="003C272B" w:rsidRPr="003C272B" w:rsidRDefault="003C272B" w:rsidP="003C272B">
            <w:pPr>
              <w:pStyle w:val="tablesyntax"/>
              <w:keepNext w:val="0"/>
              <w:keepLines w:val="0"/>
              <w:spacing w:before="20" w:after="40"/>
              <w:rPr>
                <w:strike/>
                <w:noProof/>
                <w:rPrChange w:id="1160" w:author="Sooyoung Park" w:date="2026-02-02T16:59:00Z" w16du:dateUtc="2026-02-02T07:59:00Z">
                  <w:rPr>
                    <w:noProof/>
                  </w:rPr>
                </w:rPrChange>
              </w:rPr>
            </w:pPr>
            <w:r w:rsidRPr="003C272B">
              <w:rPr>
                <w:strike/>
                <w:noProof/>
                <w:rPrChange w:id="1161" w:author="Sooyoung Park" w:date="2026-02-02T16:59:00Z" w16du:dateUtc="2026-02-02T07:59:00Z">
                  <w:rPr>
                    <w:noProof/>
                  </w:rPr>
                </w:rPrChange>
              </w:rPr>
              <w:tab/>
            </w:r>
            <w:r w:rsidRPr="003C272B">
              <w:rPr>
                <w:strike/>
                <w:noProof/>
                <w:rPrChange w:id="1162" w:author="Sooyoung Park" w:date="2026-02-02T16:59:00Z" w16du:dateUtc="2026-02-02T07:59:00Z">
                  <w:rPr>
                    <w:noProof/>
                  </w:rPr>
                </w:rPrChange>
              </w:rPr>
              <w:tab/>
              <w:t>if( cgps_allow_zero_lsb_flag &amp;&amp; CurrBlockQP[ ch ]  = =  0 ) {</w:t>
            </w:r>
          </w:p>
        </w:tc>
        <w:tc>
          <w:tcPr>
            <w:tcW w:w="1157" w:type="dxa"/>
            <w:shd w:val="clear" w:color="auto" w:fill="FFFF00"/>
            <w:tcPrChange w:id="1163" w:author="Sooyoung Park" w:date="2026-02-02T16:59:00Z" w16du:dateUtc="2026-02-02T07:59:00Z">
              <w:tcPr>
                <w:tcW w:w="1157" w:type="dxa"/>
              </w:tcPr>
            </w:tcPrChange>
          </w:tcPr>
          <w:p w14:paraId="53F7D148" w14:textId="77777777" w:rsidR="003C272B" w:rsidRPr="003C272B" w:rsidRDefault="003C272B" w:rsidP="003C272B">
            <w:pPr>
              <w:pStyle w:val="tablecell"/>
              <w:keepNext w:val="0"/>
              <w:keepLines w:val="0"/>
              <w:spacing w:before="20" w:after="40"/>
              <w:jc w:val="center"/>
              <w:rPr>
                <w:strike/>
                <w:noProof/>
                <w:rPrChange w:id="1164" w:author="Sooyoung Park" w:date="2026-02-02T16:59:00Z" w16du:dateUtc="2026-02-02T07:59:00Z">
                  <w:rPr>
                    <w:noProof/>
                  </w:rPr>
                </w:rPrChange>
              </w:rPr>
            </w:pPr>
          </w:p>
        </w:tc>
      </w:tr>
      <w:tr w:rsidR="003C272B" w:rsidRPr="00025F40" w14:paraId="243A50B1"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6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66" w:author="Sooyoung Park" w:date="2026-02-02T16:59:00Z" w16du:dateUtc="2026-02-02T07:59:00Z">
            <w:trPr>
              <w:cantSplit/>
              <w:jc w:val="center"/>
            </w:trPr>
          </w:trPrChange>
        </w:trPr>
        <w:tc>
          <w:tcPr>
            <w:tcW w:w="7920" w:type="dxa"/>
            <w:shd w:val="clear" w:color="auto" w:fill="FFFF00"/>
            <w:tcPrChange w:id="1167" w:author="Sooyoung Park" w:date="2026-02-02T16:59:00Z" w16du:dateUtc="2026-02-02T07:59:00Z">
              <w:tcPr>
                <w:tcW w:w="7920" w:type="dxa"/>
              </w:tcPr>
            </w:tcPrChange>
          </w:tcPr>
          <w:p w14:paraId="699F54B5" w14:textId="68EE2E70" w:rsidR="003C272B" w:rsidRPr="003C272B" w:rsidRDefault="003C272B" w:rsidP="003C272B">
            <w:pPr>
              <w:pStyle w:val="tablesyntax"/>
              <w:keepNext w:val="0"/>
              <w:keepLines w:val="0"/>
              <w:spacing w:before="20" w:after="40"/>
              <w:rPr>
                <w:strike/>
                <w:noProof/>
                <w:lang w:val="de-DE"/>
                <w:rPrChange w:id="1168" w:author="Sooyoung Park" w:date="2026-02-02T16:59:00Z" w16du:dateUtc="2026-02-02T07:59:00Z">
                  <w:rPr>
                    <w:noProof/>
                    <w:lang w:val="de-DE"/>
                  </w:rPr>
                </w:rPrChange>
              </w:rPr>
            </w:pPr>
            <w:r w:rsidRPr="003C272B">
              <w:rPr>
                <w:strike/>
                <w:noProof/>
                <w:lang w:val="en-US"/>
                <w:rPrChange w:id="1169" w:author="Sooyoung Park" w:date="2026-02-02T16:59:00Z" w16du:dateUtc="2026-02-02T07:59:00Z">
                  <w:rPr>
                    <w:noProof/>
                    <w:lang w:val="en-US"/>
                  </w:rPr>
                </w:rPrChange>
              </w:rPr>
              <w:tab/>
            </w:r>
            <w:r w:rsidRPr="003C272B">
              <w:rPr>
                <w:strike/>
                <w:noProof/>
                <w:lang w:val="en-US"/>
                <w:rPrChange w:id="1170" w:author="Sooyoung Park" w:date="2026-02-02T16:59:00Z" w16du:dateUtc="2026-02-02T07:59:00Z">
                  <w:rPr>
                    <w:noProof/>
                    <w:lang w:val="en-US"/>
                  </w:rPr>
                </w:rPrChange>
              </w:rPr>
              <w:tab/>
            </w:r>
            <w:r w:rsidRPr="003C272B">
              <w:rPr>
                <w:strike/>
                <w:noProof/>
                <w:lang w:val="en-US"/>
                <w:rPrChange w:id="1171" w:author="Sooyoung Park" w:date="2026-02-02T16:59:00Z" w16du:dateUtc="2026-02-02T07:59:00Z">
                  <w:rPr>
                    <w:noProof/>
                    <w:lang w:val="en-US"/>
                  </w:rPr>
                </w:rPrChange>
              </w:rPr>
              <w:tab/>
            </w:r>
            <w:r w:rsidRPr="003C272B">
              <w:rPr>
                <w:b/>
                <w:strike/>
                <w:noProof/>
                <w:lang w:val="de-DE"/>
                <w:rPrChange w:id="1172" w:author="Sooyoung Park" w:date="2026-02-02T16:59:00Z" w16du:dateUtc="2026-02-02T07:59:00Z">
                  <w:rPr>
                    <w:b/>
                    <w:noProof/>
                    <w:lang w:val="de-DE"/>
                  </w:rPr>
                </w:rPrChange>
              </w:rPr>
              <w:t>zlsb_present_flag</w:t>
            </w:r>
          </w:p>
        </w:tc>
        <w:tc>
          <w:tcPr>
            <w:tcW w:w="1157" w:type="dxa"/>
            <w:shd w:val="clear" w:color="auto" w:fill="FFFF00"/>
            <w:tcPrChange w:id="1173" w:author="Sooyoung Park" w:date="2026-02-02T16:59:00Z" w16du:dateUtc="2026-02-02T07:59:00Z">
              <w:tcPr>
                <w:tcW w:w="1157" w:type="dxa"/>
              </w:tcPr>
            </w:tcPrChange>
          </w:tcPr>
          <w:p w14:paraId="20818790" w14:textId="01BF570F" w:rsidR="003C272B" w:rsidRPr="003C272B" w:rsidRDefault="003C272B" w:rsidP="003C272B">
            <w:pPr>
              <w:pStyle w:val="tablecell"/>
              <w:keepNext w:val="0"/>
              <w:keepLines w:val="0"/>
              <w:spacing w:before="20" w:after="40"/>
              <w:jc w:val="center"/>
              <w:rPr>
                <w:strike/>
                <w:noProof/>
                <w:rPrChange w:id="1174" w:author="Sooyoung Park" w:date="2026-02-02T16:59:00Z" w16du:dateUtc="2026-02-02T07:59:00Z">
                  <w:rPr>
                    <w:noProof/>
                  </w:rPr>
                </w:rPrChange>
              </w:rPr>
            </w:pPr>
            <w:r w:rsidRPr="003C272B">
              <w:rPr>
                <w:strike/>
                <w:noProof/>
                <w:lang w:val="de-DE"/>
                <w:rPrChange w:id="1175" w:author="Sooyoung Park" w:date="2026-02-02T16:59:00Z" w16du:dateUtc="2026-02-02T07:59:00Z">
                  <w:rPr>
                    <w:noProof/>
                    <w:lang w:val="de-DE"/>
                  </w:rPr>
                </w:rPrChange>
              </w:rPr>
              <w:t>ae(ch)</w:t>
            </w:r>
          </w:p>
        </w:tc>
      </w:tr>
      <w:tr w:rsidR="003C272B" w:rsidRPr="00025F40" w14:paraId="7423E3F1"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7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77" w:author="Sooyoung Park" w:date="2026-02-02T16:59:00Z" w16du:dateUtc="2026-02-02T07:59:00Z">
            <w:trPr>
              <w:cantSplit/>
              <w:jc w:val="center"/>
            </w:trPr>
          </w:trPrChange>
        </w:trPr>
        <w:tc>
          <w:tcPr>
            <w:tcW w:w="7920" w:type="dxa"/>
            <w:shd w:val="clear" w:color="auto" w:fill="FFFF00"/>
            <w:tcPrChange w:id="1178" w:author="Sooyoung Park" w:date="2026-02-02T16:59:00Z" w16du:dateUtc="2026-02-02T07:59:00Z">
              <w:tcPr>
                <w:tcW w:w="7920" w:type="dxa"/>
              </w:tcPr>
            </w:tcPrChange>
          </w:tcPr>
          <w:p w14:paraId="6C3664AC" w14:textId="3E3D3EE0" w:rsidR="003C272B" w:rsidRPr="003C272B" w:rsidRDefault="003C272B" w:rsidP="003C272B">
            <w:pPr>
              <w:pStyle w:val="tablesyntax"/>
              <w:keepNext w:val="0"/>
              <w:keepLines w:val="0"/>
              <w:spacing w:before="20" w:after="40"/>
              <w:rPr>
                <w:strike/>
                <w:noProof/>
                <w:rPrChange w:id="1179" w:author="Sooyoung Park" w:date="2026-02-02T16:59:00Z" w16du:dateUtc="2026-02-02T07:59:00Z">
                  <w:rPr>
                    <w:noProof/>
                  </w:rPr>
                </w:rPrChange>
              </w:rPr>
            </w:pPr>
            <w:r w:rsidRPr="003C272B">
              <w:rPr>
                <w:strike/>
                <w:noProof/>
                <w:lang w:val="de-DE"/>
                <w:rPrChange w:id="1180" w:author="Sooyoung Park" w:date="2026-02-02T16:59:00Z" w16du:dateUtc="2026-02-02T07:59:00Z">
                  <w:rPr>
                    <w:noProof/>
                    <w:lang w:val="de-DE"/>
                  </w:rPr>
                </w:rPrChange>
              </w:rPr>
              <w:tab/>
            </w:r>
            <w:r w:rsidRPr="003C272B">
              <w:rPr>
                <w:strike/>
                <w:noProof/>
                <w:lang w:val="de-DE"/>
                <w:rPrChange w:id="1181" w:author="Sooyoung Park" w:date="2026-02-02T16:59:00Z" w16du:dateUtc="2026-02-02T07:59:00Z">
                  <w:rPr>
                    <w:noProof/>
                    <w:lang w:val="de-DE"/>
                  </w:rPr>
                </w:rPrChange>
              </w:rPr>
              <w:tab/>
            </w:r>
            <w:r w:rsidRPr="003C272B">
              <w:rPr>
                <w:strike/>
                <w:noProof/>
                <w:lang w:val="de-DE"/>
                <w:rPrChange w:id="1182" w:author="Sooyoung Park" w:date="2026-02-02T16:59:00Z" w16du:dateUtc="2026-02-02T07:59:00Z">
                  <w:rPr>
                    <w:noProof/>
                    <w:lang w:val="de-DE"/>
                  </w:rPr>
                </w:rPrChange>
              </w:rPr>
              <w:tab/>
            </w:r>
            <w:r w:rsidRPr="003C272B">
              <w:rPr>
                <w:strike/>
                <w:noProof/>
                <w:lang w:val="sv-SE"/>
                <w:rPrChange w:id="1183" w:author="Sooyoung Park" w:date="2026-02-02T16:59:00Z" w16du:dateUtc="2026-02-02T07:59:00Z">
                  <w:rPr>
                    <w:noProof/>
                    <w:lang w:val="sv-SE"/>
                  </w:rPr>
                </w:rPrChange>
              </w:rPr>
              <w:t>if( zlsb_present_flag )</w:t>
            </w:r>
          </w:p>
        </w:tc>
        <w:tc>
          <w:tcPr>
            <w:tcW w:w="1157" w:type="dxa"/>
            <w:shd w:val="clear" w:color="auto" w:fill="FFFF00"/>
            <w:tcPrChange w:id="1184" w:author="Sooyoung Park" w:date="2026-02-02T16:59:00Z" w16du:dateUtc="2026-02-02T07:59:00Z">
              <w:tcPr>
                <w:tcW w:w="1157" w:type="dxa"/>
              </w:tcPr>
            </w:tcPrChange>
          </w:tcPr>
          <w:p w14:paraId="7DC11A89" w14:textId="77777777" w:rsidR="003C272B" w:rsidRPr="003C272B" w:rsidRDefault="003C272B" w:rsidP="003C272B">
            <w:pPr>
              <w:pStyle w:val="tablecell"/>
              <w:keepNext w:val="0"/>
              <w:keepLines w:val="0"/>
              <w:spacing w:before="20" w:after="40"/>
              <w:jc w:val="center"/>
              <w:rPr>
                <w:strike/>
                <w:noProof/>
                <w:rPrChange w:id="1185" w:author="Sooyoung Park" w:date="2026-02-02T16:59:00Z" w16du:dateUtc="2026-02-02T07:59:00Z">
                  <w:rPr>
                    <w:noProof/>
                  </w:rPr>
                </w:rPrChange>
              </w:rPr>
            </w:pPr>
          </w:p>
        </w:tc>
      </w:tr>
      <w:tr w:rsidR="003C272B" w:rsidRPr="00025F40" w14:paraId="6B84689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8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87" w:author="Sooyoung Park" w:date="2026-02-02T16:59:00Z" w16du:dateUtc="2026-02-02T07:59:00Z">
            <w:trPr>
              <w:cantSplit/>
              <w:jc w:val="center"/>
            </w:trPr>
          </w:trPrChange>
        </w:trPr>
        <w:tc>
          <w:tcPr>
            <w:tcW w:w="7920" w:type="dxa"/>
            <w:shd w:val="clear" w:color="auto" w:fill="FFFF00"/>
            <w:tcPrChange w:id="1188" w:author="Sooyoung Park" w:date="2026-02-02T16:59:00Z" w16du:dateUtc="2026-02-02T07:59:00Z">
              <w:tcPr>
                <w:tcW w:w="7920" w:type="dxa"/>
              </w:tcPr>
            </w:tcPrChange>
          </w:tcPr>
          <w:p w14:paraId="156BFF23" w14:textId="1DBA2BCC" w:rsidR="003C272B" w:rsidRPr="003C272B" w:rsidRDefault="003C272B" w:rsidP="003C272B">
            <w:pPr>
              <w:pStyle w:val="tablesyntax"/>
              <w:keepNext w:val="0"/>
              <w:keepLines w:val="0"/>
              <w:spacing w:before="20" w:after="40"/>
              <w:rPr>
                <w:strike/>
                <w:noProof/>
                <w:lang w:val="de-DE"/>
                <w:rPrChange w:id="1189" w:author="Sooyoung Park" w:date="2026-02-02T16:59:00Z" w16du:dateUtc="2026-02-02T07:59:00Z">
                  <w:rPr>
                    <w:noProof/>
                    <w:lang w:val="de-DE"/>
                  </w:rPr>
                </w:rPrChange>
              </w:rPr>
            </w:pPr>
            <w:r w:rsidRPr="003C272B">
              <w:rPr>
                <w:b/>
                <w:strike/>
                <w:noProof/>
                <w:lang w:val="de-DE"/>
                <w:rPrChange w:id="1190" w:author="Sooyoung Park" w:date="2026-02-02T16:59:00Z" w16du:dateUtc="2026-02-02T07:59:00Z">
                  <w:rPr>
                    <w:b/>
                    <w:noProof/>
                    <w:lang w:val="de-DE"/>
                  </w:rPr>
                </w:rPrChange>
              </w:rPr>
              <w:tab/>
            </w:r>
            <w:r w:rsidRPr="003C272B">
              <w:rPr>
                <w:b/>
                <w:strike/>
                <w:noProof/>
                <w:lang w:val="de-DE"/>
                <w:rPrChange w:id="1191" w:author="Sooyoung Park" w:date="2026-02-02T16:59:00Z" w16du:dateUtc="2026-02-02T07:59:00Z">
                  <w:rPr>
                    <w:b/>
                    <w:noProof/>
                    <w:lang w:val="de-DE"/>
                  </w:rPr>
                </w:rPrChange>
              </w:rPr>
              <w:tab/>
            </w:r>
            <w:r w:rsidRPr="003C272B">
              <w:rPr>
                <w:b/>
                <w:strike/>
                <w:noProof/>
                <w:lang w:val="de-DE"/>
                <w:rPrChange w:id="1192" w:author="Sooyoung Park" w:date="2026-02-02T16:59:00Z" w16du:dateUtc="2026-02-02T07:59:00Z">
                  <w:rPr>
                    <w:b/>
                    <w:noProof/>
                    <w:lang w:val="de-DE"/>
                  </w:rPr>
                </w:rPrChange>
              </w:rPr>
              <w:tab/>
            </w:r>
            <w:r w:rsidRPr="003C272B">
              <w:rPr>
                <w:b/>
                <w:strike/>
                <w:noProof/>
                <w:lang w:val="de-DE"/>
                <w:rPrChange w:id="1193" w:author="Sooyoung Park" w:date="2026-02-02T16:59:00Z" w16du:dateUtc="2026-02-02T07:59:00Z">
                  <w:rPr>
                    <w:b/>
                    <w:noProof/>
                    <w:lang w:val="de-DE"/>
                  </w:rPr>
                </w:rPrChange>
              </w:rPr>
              <w:tab/>
              <w:t>num_zlsb_minus1</w:t>
            </w:r>
          </w:p>
        </w:tc>
        <w:tc>
          <w:tcPr>
            <w:tcW w:w="1157" w:type="dxa"/>
            <w:shd w:val="clear" w:color="auto" w:fill="FFFF00"/>
            <w:tcPrChange w:id="1194" w:author="Sooyoung Park" w:date="2026-02-02T16:59:00Z" w16du:dateUtc="2026-02-02T07:59:00Z">
              <w:tcPr>
                <w:tcW w:w="1157" w:type="dxa"/>
              </w:tcPr>
            </w:tcPrChange>
          </w:tcPr>
          <w:p w14:paraId="6B27A8D2" w14:textId="247B89CE" w:rsidR="003C272B" w:rsidRPr="003C272B" w:rsidRDefault="003C272B" w:rsidP="003C272B">
            <w:pPr>
              <w:pStyle w:val="tablecell"/>
              <w:keepNext w:val="0"/>
              <w:keepLines w:val="0"/>
              <w:spacing w:before="20" w:after="40"/>
              <w:jc w:val="center"/>
              <w:rPr>
                <w:strike/>
                <w:noProof/>
                <w:rPrChange w:id="1195" w:author="Sooyoung Park" w:date="2026-02-02T16:59:00Z" w16du:dateUtc="2026-02-02T07:59:00Z">
                  <w:rPr>
                    <w:noProof/>
                  </w:rPr>
                </w:rPrChange>
              </w:rPr>
            </w:pPr>
            <w:r w:rsidRPr="003C272B">
              <w:rPr>
                <w:strike/>
                <w:noProof/>
                <w:rPrChange w:id="1196" w:author="Sooyoung Park" w:date="2026-02-02T16:59:00Z" w16du:dateUtc="2026-02-02T07:59:00Z">
                  <w:rPr>
                    <w:noProof/>
                  </w:rPr>
                </w:rPrChange>
              </w:rPr>
              <w:t>aep()</w:t>
            </w:r>
          </w:p>
        </w:tc>
      </w:tr>
      <w:tr w:rsidR="003C272B" w:rsidRPr="00025F40" w14:paraId="3D62D10D"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98" w:author="Sooyoung Park" w:date="2026-02-02T16:59:00Z" w16du:dateUtc="2026-02-02T07:59:00Z">
            <w:trPr>
              <w:cantSplit/>
              <w:jc w:val="center"/>
            </w:trPr>
          </w:trPrChange>
        </w:trPr>
        <w:tc>
          <w:tcPr>
            <w:tcW w:w="7920" w:type="dxa"/>
            <w:shd w:val="clear" w:color="auto" w:fill="FFFF00"/>
            <w:tcPrChange w:id="1199" w:author="Sooyoung Park" w:date="2026-02-02T16:59:00Z" w16du:dateUtc="2026-02-02T07:59:00Z">
              <w:tcPr>
                <w:tcW w:w="7920" w:type="dxa"/>
              </w:tcPr>
            </w:tcPrChange>
          </w:tcPr>
          <w:p w14:paraId="7762C216" w14:textId="1A88229B" w:rsidR="003C272B" w:rsidRPr="003C272B" w:rsidRDefault="003C272B" w:rsidP="003C272B">
            <w:pPr>
              <w:pStyle w:val="tablesyntax"/>
              <w:keepNext w:val="0"/>
              <w:keepLines w:val="0"/>
              <w:spacing w:before="20" w:after="40"/>
              <w:rPr>
                <w:strike/>
                <w:noProof/>
                <w:rPrChange w:id="1200" w:author="Sooyoung Park" w:date="2026-02-02T16:59:00Z" w16du:dateUtc="2026-02-02T07:59:00Z">
                  <w:rPr>
                    <w:noProof/>
                  </w:rPr>
                </w:rPrChange>
              </w:rPr>
            </w:pPr>
            <w:r w:rsidRPr="003C272B">
              <w:rPr>
                <w:strike/>
                <w:noProof/>
                <w:lang w:val="de-DE"/>
                <w:rPrChange w:id="1201" w:author="Sooyoung Park" w:date="2026-02-02T16:59:00Z" w16du:dateUtc="2026-02-02T07:59:00Z">
                  <w:rPr>
                    <w:noProof/>
                    <w:lang w:val="de-DE"/>
                  </w:rPr>
                </w:rPrChange>
              </w:rPr>
              <w:tab/>
            </w:r>
            <w:r w:rsidRPr="003C272B">
              <w:rPr>
                <w:strike/>
                <w:noProof/>
                <w:lang w:val="de-DE"/>
                <w:rPrChange w:id="1202" w:author="Sooyoung Park" w:date="2026-02-02T16:59:00Z" w16du:dateUtc="2026-02-02T07:59:00Z">
                  <w:rPr>
                    <w:noProof/>
                    <w:lang w:val="de-DE"/>
                  </w:rPr>
                </w:rPrChange>
              </w:rPr>
              <w:tab/>
            </w:r>
            <w:r w:rsidRPr="003C272B">
              <w:rPr>
                <w:strike/>
                <w:noProof/>
                <w:rPrChange w:id="1203" w:author="Sooyoung Park" w:date="2026-02-02T16:59:00Z" w16du:dateUtc="2026-02-02T07:59:00Z">
                  <w:rPr>
                    <w:noProof/>
                  </w:rPr>
                </w:rPrChange>
              </w:rPr>
              <w:t>}</w:t>
            </w:r>
          </w:p>
        </w:tc>
        <w:tc>
          <w:tcPr>
            <w:tcW w:w="1157" w:type="dxa"/>
            <w:shd w:val="clear" w:color="auto" w:fill="FFFF00"/>
            <w:tcPrChange w:id="1204" w:author="Sooyoung Park" w:date="2026-02-02T16:59:00Z" w16du:dateUtc="2026-02-02T07:59:00Z">
              <w:tcPr>
                <w:tcW w:w="1157" w:type="dxa"/>
              </w:tcPr>
            </w:tcPrChange>
          </w:tcPr>
          <w:p w14:paraId="22BCBB1B" w14:textId="77777777" w:rsidR="003C272B" w:rsidRPr="003C272B" w:rsidRDefault="003C272B" w:rsidP="003C272B">
            <w:pPr>
              <w:pStyle w:val="tablecell"/>
              <w:keepNext w:val="0"/>
              <w:keepLines w:val="0"/>
              <w:spacing w:before="20" w:after="40"/>
              <w:jc w:val="center"/>
              <w:rPr>
                <w:strike/>
                <w:noProof/>
                <w:rPrChange w:id="1205" w:author="Sooyoung Park" w:date="2026-02-02T16:59:00Z" w16du:dateUtc="2026-02-02T07:59:00Z">
                  <w:rPr>
                    <w:noProof/>
                  </w:rPr>
                </w:rPrChange>
              </w:rPr>
            </w:pPr>
          </w:p>
        </w:tc>
      </w:tr>
      <w:tr w:rsidR="003C272B" w:rsidRPr="0038464C" w14:paraId="2DC0091C"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0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207" w:author="Sooyoung Park" w:date="2026-02-02T16:59:00Z" w16du:dateUtc="2026-02-02T07:59:00Z">
            <w:trPr>
              <w:cantSplit/>
              <w:jc w:val="center"/>
            </w:trPr>
          </w:trPrChange>
        </w:trPr>
        <w:tc>
          <w:tcPr>
            <w:tcW w:w="7920" w:type="dxa"/>
            <w:shd w:val="clear" w:color="auto" w:fill="FFFF00"/>
            <w:tcPrChange w:id="1208" w:author="Sooyoung Park" w:date="2026-02-02T16:59:00Z" w16du:dateUtc="2026-02-02T07:59:00Z">
              <w:tcPr>
                <w:tcW w:w="7920" w:type="dxa"/>
              </w:tcPr>
            </w:tcPrChange>
          </w:tcPr>
          <w:p w14:paraId="12FABC30" w14:textId="4C87B5FD" w:rsidR="003C272B" w:rsidRPr="003C272B" w:rsidRDefault="003C272B" w:rsidP="003C272B">
            <w:pPr>
              <w:pStyle w:val="tablesyntax"/>
              <w:keepNext w:val="0"/>
              <w:keepLines w:val="0"/>
              <w:spacing w:before="20" w:after="40"/>
              <w:rPr>
                <w:strike/>
                <w:noProof/>
                <w:lang w:val="de-DE"/>
                <w:rPrChange w:id="1209" w:author="Sooyoung Park" w:date="2026-02-02T16:59:00Z" w16du:dateUtc="2026-02-02T07:59:00Z">
                  <w:rPr>
                    <w:noProof/>
                    <w:lang w:val="de-DE"/>
                  </w:rPr>
                </w:rPrChange>
              </w:rPr>
            </w:pPr>
            <w:r w:rsidRPr="003C272B">
              <w:rPr>
                <w:strike/>
                <w:noProof/>
                <w:lang w:val="de-DE"/>
                <w:rPrChange w:id="1210" w:author="Sooyoung Park" w:date="2026-02-02T16:59:00Z" w16du:dateUtc="2026-02-02T07:59:00Z">
                  <w:rPr>
                    <w:noProof/>
                    <w:lang w:val="de-DE"/>
                  </w:rPr>
                </w:rPrChange>
              </w:rPr>
              <w:tab/>
            </w:r>
            <w:r w:rsidRPr="003C272B">
              <w:rPr>
                <w:strike/>
                <w:noProof/>
                <w:lang w:val="de-DE"/>
                <w:rPrChange w:id="1211" w:author="Sooyoung Park" w:date="2026-02-02T16:59:00Z" w16du:dateUtc="2026-02-02T07:59:00Z">
                  <w:rPr>
                    <w:noProof/>
                    <w:lang w:val="de-DE"/>
                  </w:rPr>
                </w:rPrChange>
              </w:rPr>
              <w:tab/>
              <w:t>NumZLSB = zlsb_present_flag ? 1 + num_zlsb_minus1 : 0</w:t>
            </w:r>
          </w:p>
        </w:tc>
        <w:tc>
          <w:tcPr>
            <w:tcW w:w="1157" w:type="dxa"/>
            <w:shd w:val="clear" w:color="auto" w:fill="FFFF00"/>
            <w:tcPrChange w:id="1212" w:author="Sooyoung Park" w:date="2026-02-02T16:59:00Z" w16du:dateUtc="2026-02-02T07:59:00Z">
              <w:tcPr>
                <w:tcW w:w="1157" w:type="dxa"/>
              </w:tcPr>
            </w:tcPrChange>
          </w:tcPr>
          <w:p w14:paraId="38123675" w14:textId="77777777" w:rsidR="003C272B" w:rsidRPr="003C272B" w:rsidRDefault="003C272B" w:rsidP="003C272B">
            <w:pPr>
              <w:pStyle w:val="tablecell"/>
              <w:keepNext w:val="0"/>
              <w:keepLines w:val="0"/>
              <w:spacing w:before="20" w:after="40"/>
              <w:jc w:val="center"/>
              <w:rPr>
                <w:strike/>
                <w:noProof/>
                <w:lang w:val="de-DE"/>
                <w:rPrChange w:id="1213" w:author="Sooyoung Park" w:date="2026-02-02T16:59:00Z" w16du:dateUtc="2026-02-02T07:59:00Z">
                  <w:rPr>
                    <w:noProof/>
                    <w:lang w:val="de-DE"/>
                  </w:rPr>
                </w:rPrChange>
              </w:rPr>
            </w:pPr>
          </w:p>
        </w:tc>
      </w:tr>
      <w:tr w:rsidR="003C272B" w:rsidRPr="00025F40" w14:paraId="3D93F63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1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215" w:author="Sooyoung Park" w:date="2026-02-02T16:59:00Z" w16du:dateUtc="2026-02-02T07:59:00Z">
            <w:trPr>
              <w:cantSplit/>
              <w:jc w:val="center"/>
            </w:trPr>
          </w:trPrChange>
        </w:trPr>
        <w:tc>
          <w:tcPr>
            <w:tcW w:w="7920" w:type="dxa"/>
            <w:shd w:val="clear" w:color="auto" w:fill="FFFF00"/>
            <w:tcPrChange w:id="1216" w:author="Sooyoung Park" w:date="2026-02-02T16:59:00Z" w16du:dateUtc="2026-02-02T07:59:00Z">
              <w:tcPr>
                <w:tcW w:w="7920" w:type="dxa"/>
              </w:tcPr>
            </w:tcPrChange>
          </w:tcPr>
          <w:p w14:paraId="4184A21E" w14:textId="1D4FE716" w:rsidR="003C272B" w:rsidRPr="003C272B" w:rsidRDefault="003C272B" w:rsidP="003C272B">
            <w:pPr>
              <w:pStyle w:val="tablesyntax"/>
              <w:keepNext w:val="0"/>
              <w:keepLines w:val="0"/>
              <w:spacing w:before="20" w:after="40"/>
              <w:rPr>
                <w:strike/>
                <w:noProof/>
                <w:rPrChange w:id="1217" w:author="Sooyoung Park" w:date="2026-02-02T16:59:00Z" w16du:dateUtc="2026-02-02T07:59:00Z">
                  <w:rPr>
                    <w:noProof/>
                  </w:rPr>
                </w:rPrChange>
              </w:rPr>
            </w:pPr>
            <w:r w:rsidRPr="003C272B">
              <w:rPr>
                <w:strike/>
                <w:noProof/>
                <w:lang w:val="de-DE"/>
                <w:rPrChange w:id="1218" w:author="Sooyoung Park" w:date="2026-02-02T16:59:00Z" w16du:dateUtc="2026-02-02T07:59:00Z">
                  <w:rPr>
                    <w:noProof/>
                    <w:lang w:val="de-DE"/>
                  </w:rPr>
                </w:rPrChange>
              </w:rPr>
              <w:tab/>
            </w:r>
            <w:r w:rsidRPr="003C272B">
              <w:rPr>
                <w:strike/>
                <w:noProof/>
                <w:lang w:val="de-DE"/>
                <w:rPrChange w:id="1219" w:author="Sooyoung Park" w:date="2026-02-02T16:59:00Z" w16du:dateUtc="2026-02-02T07:59:00Z">
                  <w:rPr>
                    <w:noProof/>
                    <w:lang w:val="de-DE"/>
                  </w:rPr>
                </w:rPrChange>
              </w:rPr>
              <w:tab/>
            </w:r>
            <w:r w:rsidRPr="003C272B">
              <w:rPr>
                <w:strike/>
                <w:noProof/>
                <w:rPrChange w:id="1220" w:author="Sooyoung Park" w:date="2026-02-02T16:59:00Z" w16du:dateUtc="2026-02-02T07:59:00Z">
                  <w:rPr>
                    <w:noProof/>
                  </w:rPr>
                </w:rPrChange>
              </w:rPr>
              <w:t>quant_res_sample_data( ch )</w:t>
            </w:r>
          </w:p>
        </w:tc>
        <w:tc>
          <w:tcPr>
            <w:tcW w:w="1157" w:type="dxa"/>
            <w:shd w:val="clear" w:color="auto" w:fill="FFFF00"/>
            <w:tcPrChange w:id="1221" w:author="Sooyoung Park" w:date="2026-02-02T16:59:00Z" w16du:dateUtc="2026-02-02T07:59:00Z">
              <w:tcPr>
                <w:tcW w:w="1157" w:type="dxa"/>
              </w:tcPr>
            </w:tcPrChange>
          </w:tcPr>
          <w:p w14:paraId="184C2E2B" w14:textId="77777777" w:rsidR="003C272B" w:rsidRPr="003C272B" w:rsidRDefault="003C272B" w:rsidP="003C272B">
            <w:pPr>
              <w:pStyle w:val="tablecell"/>
              <w:keepNext w:val="0"/>
              <w:keepLines w:val="0"/>
              <w:spacing w:before="20" w:after="40"/>
              <w:jc w:val="center"/>
              <w:rPr>
                <w:strike/>
                <w:noProof/>
                <w:rPrChange w:id="1222" w:author="Sooyoung Park" w:date="2026-02-02T16:59:00Z" w16du:dateUtc="2026-02-02T07:59:00Z">
                  <w:rPr>
                    <w:noProof/>
                  </w:rPr>
                </w:rPrChange>
              </w:rPr>
            </w:pPr>
          </w:p>
        </w:tc>
      </w:tr>
      <w:tr w:rsidR="003C272B" w:rsidRPr="00025F40" w14:paraId="78C07490"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2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224" w:author="Sooyoung Park" w:date="2026-02-02T16:59:00Z" w16du:dateUtc="2026-02-02T07:59:00Z">
            <w:trPr>
              <w:cantSplit/>
              <w:jc w:val="center"/>
            </w:trPr>
          </w:trPrChange>
        </w:trPr>
        <w:tc>
          <w:tcPr>
            <w:tcW w:w="7920" w:type="dxa"/>
            <w:shd w:val="clear" w:color="auto" w:fill="FFFF00"/>
            <w:tcPrChange w:id="1225" w:author="Sooyoung Park" w:date="2026-02-02T16:59:00Z" w16du:dateUtc="2026-02-02T07:59:00Z">
              <w:tcPr>
                <w:tcW w:w="7920" w:type="dxa"/>
              </w:tcPr>
            </w:tcPrChange>
          </w:tcPr>
          <w:p w14:paraId="7059B0EF" w14:textId="367093C1" w:rsidR="003C272B" w:rsidRPr="003C272B" w:rsidRDefault="003C272B" w:rsidP="003C272B">
            <w:pPr>
              <w:pStyle w:val="tablesyntax"/>
              <w:keepNext w:val="0"/>
              <w:keepLines w:val="0"/>
              <w:spacing w:before="20" w:after="40"/>
              <w:rPr>
                <w:strike/>
                <w:noProof/>
                <w:rPrChange w:id="1226" w:author="Sooyoung Park" w:date="2026-02-02T16:59:00Z" w16du:dateUtc="2026-02-02T07:59:00Z">
                  <w:rPr>
                    <w:noProof/>
                  </w:rPr>
                </w:rPrChange>
              </w:rPr>
            </w:pPr>
            <w:r w:rsidRPr="003C272B">
              <w:rPr>
                <w:strike/>
                <w:noProof/>
                <w:rPrChange w:id="1227" w:author="Sooyoung Park" w:date="2026-02-02T16:59:00Z" w16du:dateUtc="2026-02-02T07:59:00Z">
                  <w:rPr>
                    <w:noProof/>
                  </w:rPr>
                </w:rPrChange>
              </w:rPr>
              <w:tab/>
              <w:t>}</w:t>
            </w:r>
          </w:p>
        </w:tc>
        <w:tc>
          <w:tcPr>
            <w:tcW w:w="1157" w:type="dxa"/>
            <w:shd w:val="clear" w:color="auto" w:fill="FFFF00"/>
            <w:tcPrChange w:id="1228" w:author="Sooyoung Park" w:date="2026-02-02T16:59:00Z" w16du:dateUtc="2026-02-02T07:59:00Z">
              <w:tcPr>
                <w:tcW w:w="1157" w:type="dxa"/>
              </w:tcPr>
            </w:tcPrChange>
          </w:tcPr>
          <w:p w14:paraId="3BE5C4EC" w14:textId="77777777" w:rsidR="003C272B" w:rsidRPr="003C272B" w:rsidRDefault="003C272B" w:rsidP="003C272B">
            <w:pPr>
              <w:pStyle w:val="tablecell"/>
              <w:keepNext w:val="0"/>
              <w:keepLines w:val="0"/>
              <w:spacing w:before="20" w:after="40"/>
              <w:jc w:val="center"/>
              <w:rPr>
                <w:strike/>
                <w:noProof/>
                <w:rPrChange w:id="1229" w:author="Sooyoung Park" w:date="2026-02-02T16:59:00Z" w16du:dateUtc="2026-02-02T07:59:00Z">
                  <w:rPr>
                    <w:noProof/>
                  </w:rPr>
                </w:rPrChange>
              </w:rPr>
            </w:pPr>
          </w:p>
        </w:tc>
      </w:tr>
      <w:tr w:rsidR="003C272B" w:rsidRPr="00025F40" w14:paraId="1FEE858C"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3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231" w:author="Sooyoung Park" w:date="2026-02-02T16:59:00Z" w16du:dateUtc="2026-02-02T07:59:00Z">
            <w:trPr>
              <w:cantSplit/>
              <w:jc w:val="center"/>
            </w:trPr>
          </w:trPrChange>
        </w:trPr>
        <w:tc>
          <w:tcPr>
            <w:tcW w:w="7920" w:type="dxa"/>
            <w:shd w:val="clear" w:color="auto" w:fill="FFFF00"/>
            <w:tcPrChange w:id="1232" w:author="Sooyoung Park" w:date="2026-02-02T16:59:00Z" w16du:dateUtc="2026-02-02T07:59:00Z">
              <w:tcPr>
                <w:tcW w:w="7920" w:type="dxa"/>
              </w:tcPr>
            </w:tcPrChange>
          </w:tcPr>
          <w:p w14:paraId="0A44A88F" w14:textId="5D79199D" w:rsidR="003C272B" w:rsidRPr="003C272B" w:rsidRDefault="003C272B" w:rsidP="003C272B">
            <w:pPr>
              <w:pStyle w:val="tablesyntax"/>
              <w:keepNext w:val="0"/>
              <w:keepLines w:val="0"/>
              <w:spacing w:before="20" w:after="40"/>
              <w:rPr>
                <w:strike/>
                <w:noProof/>
                <w:rPrChange w:id="1233" w:author="Sooyoung Park" w:date="2026-02-02T16:59:00Z" w16du:dateUtc="2026-02-02T07:59:00Z">
                  <w:rPr>
                    <w:noProof/>
                  </w:rPr>
                </w:rPrChange>
              </w:rPr>
            </w:pPr>
            <w:r w:rsidRPr="003C272B">
              <w:rPr>
                <w:strike/>
                <w:noProof/>
                <w:rPrChange w:id="1234" w:author="Sooyoung Park" w:date="2026-02-02T16:59:00Z" w16du:dateUtc="2026-02-02T07:59:00Z">
                  <w:rPr>
                    <w:noProof/>
                  </w:rPr>
                </w:rPrChange>
              </w:rPr>
              <w:t>}</w:t>
            </w:r>
          </w:p>
        </w:tc>
        <w:tc>
          <w:tcPr>
            <w:tcW w:w="1157" w:type="dxa"/>
            <w:shd w:val="clear" w:color="auto" w:fill="FFFF00"/>
            <w:tcPrChange w:id="1235" w:author="Sooyoung Park" w:date="2026-02-02T16:59:00Z" w16du:dateUtc="2026-02-02T07:59:00Z">
              <w:tcPr>
                <w:tcW w:w="1157" w:type="dxa"/>
              </w:tcPr>
            </w:tcPrChange>
          </w:tcPr>
          <w:p w14:paraId="07032D53" w14:textId="3DD5468F" w:rsidR="003C272B" w:rsidRPr="003C272B" w:rsidRDefault="003C272B" w:rsidP="003C272B">
            <w:pPr>
              <w:pStyle w:val="tablecell"/>
              <w:keepNext w:val="0"/>
              <w:keepLines w:val="0"/>
              <w:spacing w:before="20" w:after="40"/>
              <w:jc w:val="center"/>
              <w:rPr>
                <w:strike/>
                <w:noProof/>
                <w:rPrChange w:id="1236" w:author="Sooyoung Park" w:date="2026-02-02T16:59:00Z" w16du:dateUtc="2026-02-02T07:59:00Z">
                  <w:rPr>
                    <w:noProof/>
                  </w:rPr>
                </w:rPrChange>
              </w:rPr>
            </w:pPr>
          </w:p>
        </w:tc>
      </w:tr>
      <w:tr w:rsidR="003C272B" w:rsidRPr="00025F40" w14:paraId="11154ED9" w14:textId="77777777" w:rsidTr="003C272B">
        <w:trPr>
          <w:cantSplit/>
          <w:jc w:val="center"/>
          <w:ins w:id="1237" w:author="Sooyoung Park" w:date="2026-02-02T17:00:00Z"/>
        </w:trPr>
        <w:tc>
          <w:tcPr>
            <w:tcW w:w="7920" w:type="dxa"/>
            <w:shd w:val="clear" w:color="auto" w:fill="FFFF00"/>
          </w:tcPr>
          <w:p w14:paraId="0DF08D43" w14:textId="5CF98445" w:rsidR="003C272B" w:rsidRPr="003C272B" w:rsidRDefault="003C272B">
            <w:pPr>
              <w:pStyle w:val="tablesyntax"/>
              <w:keepNext w:val="0"/>
              <w:keepLines w:val="0"/>
              <w:spacing w:before="20" w:after="40"/>
              <w:ind w:leftChars="200" w:left="400"/>
              <w:rPr>
                <w:ins w:id="1238" w:author="Sooyoung Park" w:date="2026-02-02T17:00:00Z" w16du:dateUtc="2026-02-02T08:00:00Z"/>
                <w:noProof/>
              </w:rPr>
              <w:pPrChange w:id="1239" w:author="Sooyoung Park" w:date="2026-02-02T17:00:00Z" w16du:dateUtc="2026-02-02T08:00:00Z">
                <w:pPr>
                  <w:pStyle w:val="tablesyntax"/>
                  <w:keepNext w:val="0"/>
                  <w:keepLines w:val="0"/>
                  <w:spacing w:before="20" w:after="40"/>
                </w:pPr>
              </w:pPrChange>
            </w:pPr>
            <w:ins w:id="1240" w:author="Sooyoung Park" w:date="2026-02-02T17:00:00Z" w16du:dateUtc="2026-02-02T08:00:00Z">
              <w:r>
                <w:rPr>
                  <w:noProof/>
                </w:rPr>
                <w:t>if (</w:t>
              </w:r>
            </w:ins>
            <w:ins w:id="1241" w:author="Sooyoung Park" w:date="2026-02-02T17:13:00Z" w16du:dateUtc="2026-02-02T08:13:00Z">
              <w:r w:rsidR="004F2439">
                <w:rPr>
                  <w:noProof/>
                </w:rPr>
                <w:t xml:space="preserve"> </w:t>
              </w:r>
            </w:ins>
            <w:ins w:id="1242" w:author="Sooyoung Park" w:date="2026-02-02T17:00:00Z" w16du:dateUtc="2026-02-02T08:00:00Z">
              <w:r w:rsidRPr="009878E0">
                <w:rPr>
                  <w:noProof/>
                </w:rPr>
                <w:t>direct_recon_flag = = 0</w:t>
              </w:r>
            </w:ins>
            <w:ins w:id="1243" w:author="Sooyoung Park" w:date="2026-02-02T17:13:00Z" w16du:dateUtc="2026-02-02T08:13:00Z">
              <w:r w:rsidR="004F2439">
                <w:rPr>
                  <w:noProof/>
                </w:rPr>
                <w:t xml:space="preserve"> </w:t>
              </w:r>
            </w:ins>
            <w:ins w:id="1244" w:author="Sooyoung Park" w:date="2026-02-02T17:00:00Z" w16du:dateUtc="2026-02-02T08:00:00Z">
              <w:r>
                <w:rPr>
                  <w:noProof/>
                </w:rPr>
                <w:t>)</w:t>
              </w:r>
            </w:ins>
            <w:ins w:id="1245" w:author="Sooyoung Park" w:date="2026-02-02T17:01:00Z" w16du:dateUtc="2026-02-02T08:01:00Z">
              <w:r>
                <w:rPr>
                  <w:noProof/>
                </w:rPr>
                <w:t xml:space="preserve"> {</w:t>
              </w:r>
            </w:ins>
          </w:p>
        </w:tc>
        <w:tc>
          <w:tcPr>
            <w:tcW w:w="1157" w:type="dxa"/>
            <w:shd w:val="clear" w:color="auto" w:fill="FFFF00"/>
          </w:tcPr>
          <w:p w14:paraId="606801AE" w14:textId="77777777" w:rsidR="003C272B" w:rsidRPr="00025F40" w:rsidRDefault="003C272B" w:rsidP="003C272B">
            <w:pPr>
              <w:pStyle w:val="tablecell"/>
              <w:keepNext w:val="0"/>
              <w:keepLines w:val="0"/>
              <w:spacing w:before="20" w:after="40"/>
              <w:jc w:val="center"/>
              <w:rPr>
                <w:ins w:id="1246" w:author="Sooyoung Park" w:date="2026-02-02T17:00:00Z" w16du:dateUtc="2026-02-02T08:00:00Z"/>
                <w:noProof/>
              </w:rPr>
            </w:pPr>
          </w:p>
        </w:tc>
      </w:tr>
      <w:tr w:rsidR="003C272B" w:rsidRPr="00025F40" w14:paraId="00E64FD8"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4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248" w:author="Sooyoung Park" w:date="2026-02-02T16:59:00Z"/>
          <w:trPrChange w:id="1249" w:author="Sooyoung Park" w:date="2026-02-02T16:59:00Z" w16du:dateUtc="2026-02-02T07:59:00Z">
            <w:trPr>
              <w:cantSplit/>
              <w:jc w:val="center"/>
            </w:trPr>
          </w:trPrChange>
        </w:trPr>
        <w:tc>
          <w:tcPr>
            <w:tcW w:w="7920" w:type="dxa"/>
            <w:shd w:val="clear" w:color="auto" w:fill="FFFF00"/>
            <w:tcPrChange w:id="1250" w:author="Sooyoung Park" w:date="2026-02-02T16:59:00Z" w16du:dateUtc="2026-02-02T07:59:00Z">
              <w:tcPr>
                <w:tcW w:w="7920" w:type="dxa"/>
              </w:tcPr>
            </w:tcPrChange>
          </w:tcPr>
          <w:p w14:paraId="2FB621FB" w14:textId="74309C02" w:rsidR="003C272B" w:rsidRDefault="003C272B">
            <w:pPr>
              <w:pStyle w:val="tablesyntax"/>
              <w:keepNext w:val="0"/>
              <w:keepLines w:val="0"/>
              <w:tabs>
                <w:tab w:val="clear" w:pos="216"/>
                <w:tab w:val="clear" w:pos="432"/>
                <w:tab w:val="clear" w:pos="648"/>
                <w:tab w:val="clear" w:pos="864"/>
                <w:tab w:val="clear" w:pos="1080"/>
                <w:tab w:val="clear" w:pos="1296"/>
                <w:tab w:val="left" w:pos="20"/>
                <w:tab w:val="left" w:pos="340"/>
                <w:tab w:val="left" w:pos="760"/>
                <w:tab w:val="left" w:pos="1200"/>
              </w:tabs>
              <w:spacing w:before="20" w:after="40"/>
              <w:ind w:leftChars="300" w:left="800" w:hangingChars="100" w:hanging="200"/>
              <w:rPr>
                <w:ins w:id="1251" w:author="Sooyoung Park" w:date="2026-02-02T16:59:00Z" w16du:dateUtc="2026-02-02T07:59:00Z"/>
                <w:noProof/>
              </w:rPr>
              <w:pPrChange w:id="1252" w:author="Sooyoung Park" w:date="2026-02-02T17:02:00Z" w16du:dateUtc="2026-02-02T08:02:00Z">
                <w:pPr>
                  <w:pStyle w:val="tablesyntax"/>
                  <w:keepNext w:val="0"/>
                  <w:keepLines w:val="0"/>
                  <w:spacing w:before="20" w:after="40"/>
                </w:pPr>
              </w:pPrChange>
            </w:pPr>
            <w:ins w:id="1253" w:author="Sooyoung Park" w:date="2026-02-02T16:59:00Z" w16du:dateUtc="2026-02-02T07:59:00Z">
              <w:r w:rsidRPr="003C272B">
                <w:rPr>
                  <w:noProof/>
                </w:rPr>
                <w:t>if(</w:t>
              </w:r>
            </w:ins>
            <w:ins w:id="1254" w:author="Sooyoung Park" w:date="2026-02-02T17:03:00Z" w16du:dateUtc="2026-02-02T08:03:00Z">
              <w:r w:rsidR="004E46D5">
                <w:rPr>
                  <w:noProof/>
                </w:rPr>
                <w:t xml:space="preserve"> ( </w:t>
              </w:r>
            </w:ins>
            <w:ins w:id="1255" w:author="Sooyoung Park" w:date="2026-02-02T16:59:00Z" w16du:dateUtc="2026-02-02T07:59:00Z">
              <w:r w:rsidRPr="003C272B">
                <w:rPr>
                  <w:noProof/>
                </w:rPr>
                <w:t>cgps_allow_block_matching_pred_flag  | |  ( cgps_allow_cross_channel_pred_flag &amp;&amp;</w:t>
              </w:r>
            </w:ins>
            <w:ins w:id="1256" w:author="Sooyoung Park" w:date="2026-02-02T17:01:00Z" w16du:dateUtc="2026-02-02T08:01:00Z">
              <w:r>
                <w:rPr>
                  <w:noProof/>
                </w:rPr>
                <w:t xml:space="preserve"> </w:t>
              </w:r>
            </w:ins>
            <w:ins w:id="1257" w:author="Sooyoung Park" w:date="2026-02-02T16:59:00Z" w16du:dateUtc="2026-02-02T07:59:00Z">
              <w:r w:rsidRPr="003C272B">
                <w:rPr>
                  <w:noProof/>
                </w:rPr>
                <w:t>( ch &amp; DepChMask ) &gt; 0 )</w:t>
              </w:r>
            </w:ins>
            <w:ins w:id="1258" w:author="Sooyoung Park" w:date="2026-02-02T17:03:00Z" w16du:dateUtc="2026-02-02T08:03:00Z">
              <w:r w:rsidR="004E46D5">
                <w:rPr>
                  <w:noProof/>
                </w:rPr>
                <w:t xml:space="preserve"> )</w:t>
              </w:r>
            </w:ins>
            <w:ins w:id="1259" w:author="Sooyoung Park" w:date="2026-02-02T16:59:00Z" w16du:dateUtc="2026-02-02T07:59:00Z">
              <w:r w:rsidRPr="003C272B">
                <w:rPr>
                  <w:noProof/>
                </w:rPr>
                <w:t xml:space="preserve"> </w:t>
              </w:r>
            </w:ins>
            <w:ins w:id="1260" w:author="Sooyoung Park" w:date="2026-02-02T17:03:00Z" w16du:dateUtc="2026-02-02T08:03:00Z">
              <w:r w:rsidR="004E46D5">
                <w:rPr>
                  <w:noProof/>
                </w:rPr>
                <w:t xml:space="preserve">&amp;&amp; </w:t>
              </w:r>
            </w:ins>
            <w:ins w:id="1261" w:author="Sooyoung Park" w:date="2026-02-02T17:13:00Z" w16du:dateUtc="2026-02-02T08:13:00Z">
              <w:r w:rsidR="004F2439">
                <w:rPr>
                  <w:noProof/>
                </w:rPr>
                <w:t xml:space="preserve">( </w:t>
              </w:r>
            </w:ins>
            <w:ins w:id="1262" w:author="Sooyoung Park" w:date="2026-02-02T17:03:00Z" w16du:dateUtc="2026-02-02T08:03:00Z">
              <w:r w:rsidR="004E46D5">
                <w:rPr>
                  <w:noProof/>
                </w:rPr>
                <w:t>mgc_predictive_coding_flag = = 0</w:t>
              </w:r>
            </w:ins>
            <w:ins w:id="1263" w:author="Sooyoung Park" w:date="2026-02-02T17:13:00Z" w16du:dateUtc="2026-02-02T08:13:00Z">
              <w:r w:rsidR="004F2439">
                <w:rPr>
                  <w:noProof/>
                </w:rPr>
                <w:t xml:space="preserve"> )</w:t>
              </w:r>
            </w:ins>
            <w:ins w:id="1264" w:author="Sooyoung Park" w:date="2026-02-02T17:02:00Z" w16du:dateUtc="2026-02-02T08:02:00Z">
              <w:r w:rsidR="004E46D5">
                <w:rPr>
                  <w:noProof/>
                </w:rPr>
                <w:t xml:space="preserve"> </w:t>
              </w:r>
            </w:ins>
            <w:ins w:id="1265" w:author="Sooyoung Park" w:date="2026-02-02T16:59:00Z" w16du:dateUtc="2026-02-02T07:59:00Z">
              <w:r w:rsidRPr="003C272B">
                <w:rPr>
                  <w:noProof/>
                </w:rPr>
                <w:t>)</w:t>
              </w:r>
            </w:ins>
          </w:p>
        </w:tc>
        <w:tc>
          <w:tcPr>
            <w:tcW w:w="1157" w:type="dxa"/>
            <w:shd w:val="clear" w:color="auto" w:fill="FFFF00"/>
            <w:tcPrChange w:id="1266" w:author="Sooyoung Park" w:date="2026-02-02T16:59:00Z" w16du:dateUtc="2026-02-02T07:59:00Z">
              <w:tcPr>
                <w:tcW w:w="1157" w:type="dxa"/>
              </w:tcPr>
            </w:tcPrChange>
          </w:tcPr>
          <w:p w14:paraId="794255E6" w14:textId="77777777" w:rsidR="003C272B" w:rsidRPr="00025F40" w:rsidRDefault="003C272B" w:rsidP="003C272B">
            <w:pPr>
              <w:pStyle w:val="tablecell"/>
              <w:keepNext w:val="0"/>
              <w:keepLines w:val="0"/>
              <w:spacing w:before="20" w:after="40"/>
              <w:jc w:val="center"/>
              <w:rPr>
                <w:ins w:id="1267" w:author="Sooyoung Park" w:date="2026-02-02T16:59:00Z" w16du:dateUtc="2026-02-02T07:59:00Z"/>
                <w:noProof/>
              </w:rPr>
            </w:pPr>
          </w:p>
        </w:tc>
      </w:tr>
      <w:tr w:rsidR="003C272B" w:rsidRPr="00025F40" w14:paraId="4092485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6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269" w:author="Sooyoung Park" w:date="2026-02-02T16:59:00Z"/>
          <w:trPrChange w:id="1270" w:author="Sooyoung Park" w:date="2026-02-02T16:59:00Z" w16du:dateUtc="2026-02-02T07:59:00Z">
            <w:trPr>
              <w:cantSplit/>
              <w:jc w:val="center"/>
            </w:trPr>
          </w:trPrChange>
        </w:trPr>
        <w:tc>
          <w:tcPr>
            <w:tcW w:w="7920" w:type="dxa"/>
            <w:shd w:val="clear" w:color="auto" w:fill="FFFF00"/>
            <w:tcPrChange w:id="1271" w:author="Sooyoung Park" w:date="2026-02-02T16:59:00Z" w16du:dateUtc="2026-02-02T07:59:00Z">
              <w:tcPr>
                <w:tcW w:w="7920" w:type="dxa"/>
              </w:tcPr>
            </w:tcPrChange>
          </w:tcPr>
          <w:p w14:paraId="76968A08" w14:textId="58A80C1D" w:rsidR="003C272B" w:rsidRPr="003C272B" w:rsidRDefault="003C272B">
            <w:pPr>
              <w:pStyle w:val="tablesyntax"/>
              <w:keepNext w:val="0"/>
              <w:keepLines w:val="0"/>
              <w:tabs>
                <w:tab w:val="clear" w:pos="432"/>
                <w:tab w:val="clear" w:pos="648"/>
                <w:tab w:val="clear" w:pos="864"/>
                <w:tab w:val="left" w:pos="760"/>
              </w:tabs>
              <w:spacing w:before="20" w:after="40"/>
              <w:ind w:leftChars="400" w:left="800"/>
              <w:rPr>
                <w:ins w:id="1272" w:author="Sooyoung Park" w:date="2026-02-02T16:59:00Z" w16du:dateUtc="2026-02-02T07:59:00Z"/>
                <w:noProof/>
              </w:rPr>
              <w:pPrChange w:id="1273" w:author="Sooyoung Park" w:date="2026-02-02T17:02:00Z" w16du:dateUtc="2026-02-02T08:02:00Z">
                <w:pPr>
                  <w:pStyle w:val="tablesyntax"/>
                  <w:keepNext w:val="0"/>
                  <w:keepLines w:val="0"/>
                  <w:spacing w:before="20" w:after="40"/>
                </w:pPr>
              </w:pPrChange>
            </w:pPr>
            <w:ins w:id="1274" w:author="Sooyoung Park" w:date="2026-02-02T16:59:00Z" w16du:dateUtc="2026-02-02T07:59:00Z">
              <w:r w:rsidRPr="009E4486">
                <w:rPr>
                  <w:b/>
                  <w:noProof/>
                </w:rPr>
                <w:t>block_matching_or_cross_channel_pred_flag</w:t>
              </w:r>
            </w:ins>
          </w:p>
        </w:tc>
        <w:tc>
          <w:tcPr>
            <w:tcW w:w="1157" w:type="dxa"/>
            <w:shd w:val="clear" w:color="auto" w:fill="FFFF00"/>
            <w:tcPrChange w:id="1275" w:author="Sooyoung Park" w:date="2026-02-02T16:59:00Z" w16du:dateUtc="2026-02-02T07:59:00Z">
              <w:tcPr>
                <w:tcW w:w="1157" w:type="dxa"/>
              </w:tcPr>
            </w:tcPrChange>
          </w:tcPr>
          <w:p w14:paraId="083A5317" w14:textId="2ED64FAC" w:rsidR="003C272B" w:rsidRPr="00025F40" w:rsidRDefault="003C272B" w:rsidP="003C272B">
            <w:pPr>
              <w:pStyle w:val="tablecell"/>
              <w:keepNext w:val="0"/>
              <w:keepLines w:val="0"/>
              <w:spacing w:before="20" w:after="40"/>
              <w:jc w:val="center"/>
              <w:rPr>
                <w:ins w:id="1276" w:author="Sooyoung Park" w:date="2026-02-02T16:59:00Z" w16du:dateUtc="2026-02-02T07:59:00Z"/>
                <w:noProof/>
              </w:rPr>
            </w:pPr>
            <w:ins w:id="1277" w:author="Sooyoung Park" w:date="2026-02-02T16:59:00Z" w16du:dateUtc="2026-02-02T07:59:00Z">
              <w:r>
                <w:rPr>
                  <w:noProof/>
                </w:rPr>
                <w:t>ae(ch)</w:t>
              </w:r>
            </w:ins>
          </w:p>
        </w:tc>
      </w:tr>
      <w:tr w:rsidR="003C272B" w:rsidRPr="00025F40" w14:paraId="29C0186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7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279" w:author="Sooyoung Park" w:date="2026-02-02T16:59:00Z"/>
          <w:trPrChange w:id="1280" w:author="Sooyoung Park" w:date="2026-02-02T16:59:00Z" w16du:dateUtc="2026-02-02T07:59:00Z">
            <w:trPr>
              <w:cantSplit/>
              <w:jc w:val="center"/>
            </w:trPr>
          </w:trPrChange>
        </w:trPr>
        <w:tc>
          <w:tcPr>
            <w:tcW w:w="7920" w:type="dxa"/>
            <w:shd w:val="clear" w:color="auto" w:fill="FFFF00"/>
            <w:tcPrChange w:id="1281" w:author="Sooyoung Park" w:date="2026-02-02T16:59:00Z" w16du:dateUtc="2026-02-02T07:59:00Z">
              <w:tcPr>
                <w:tcW w:w="7920" w:type="dxa"/>
              </w:tcPr>
            </w:tcPrChange>
          </w:tcPr>
          <w:p w14:paraId="6B07D3E2" w14:textId="207E5CEE" w:rsidR="003C272B" w:rsidRPr="009E4486" w:rsidRDefault="003C272B">
            <w:pPr>
              <w:pStyle w:val="tablesyntax"/>
              <w:keepNext w:val="0"/>
              <w:keepLines w:val="0"/>
              <w:tabs>
                <w:tab w:val="clear" w:pos="216"/>
                <w:tab w:val="clear" w:pos="432"/>
                <w:tab w:val="clear" w:pos="648"/>
                <w:tab w:val="left" w:pos="20"/>
                <w:tab w:val="left" w:pos="340"/>
              </w:tabs>
              <w:spacing w:before="20" w:after="40"/>
              <w:ind w:leftChars="300" w:left="600"/>
              <w:rPr>
                <w:ins w:id="1282" w:author="Sooyoung Park" w:date="2026-02-02T16:59:00Z" w16du:dateUtc="2026-02-02T07:59:00Z"/>
                <w:b/>
                <w:noProof/>
              </w:rPr>
              <w:pPrChange w:id="1283" w:author="Sooyoung Park" w:date="2026-02-02T17:03:00Z" w16du:dateUtc="2026-02-02T08:03:00Z">
                <w:pPr>
                  <w:pStyle w:val="tablesyntax"/>
                  <w:keepNext w:val="0"/>
                  <w:keepLines w:val="0"/>
                  <w:spacing w:before="20" w:after="40"/>
                </w:pPr>
              </w:pPrChange>
            </w:pPr>
            <w:ins w:id="1284" w:author="Sooyoung Park" w:date="2026-02-02T16:59:00Z" w16du:dateUtc="2026-02-02T07:59:00Z">
              <w:r w:rsidRPr="00025F40">
                <w:rPr>
                  <w:noProof/>
                </w:rPr>
                <w:t>if( block_matching_or_cross_channel_pred_flag</w:t>
              </w:r>
              <w:r w:rsidRPr="00744DFC">
                <w:rPr>
                  <w:noProof/>
                </w:rPr>
                <w:t xml:space="preserve"> </w:t>
              </w:r>
              <w:r w:rsidRPr="00025F40">
                <w:rPr>
                  <w:noProof/>
                </w:rPr>
                <w:t>) {</w:t>
              </w:r>
            </w:ins>
          </w:p>
        </w:tc>
        <w:tc>
          <w:tcPr>
            <w:tcW w:w="1157" w:type="dxa"/>
            <w:shd w:val="clear" w:color="auto" w:fill="FFFF00"/>
            <w:tcPrChange w:id="1285" w:author="Sooyoung Park" w:date="2026-02-02T16:59:00Z" w16du:dateUtc="2026-02-02T07:59:00Z">
              <w:tcPr>
                <w:tcW w:w="1157" w:type="dxa"/>
              </w:tcPr>
            </w:tcPrChange>
          </w:tcPr>
          <w:p w14:paraId="26586FA7" w14:textId="77777777" w:rsidR="003C272B" w:rsidRDefault="003C272B" w:rsidP="003C272B">
            <w:pPr>
              <w:pStyle w:val="tablecell"/>
              <w:keepNext w:val="0"/>
              <w:keepLines w:val="0"/>
              <w:spacing w:before="20" w:after="40"/>
              <w:jc w:val="center"/>
              <w:rPr>
                <w:ins w:id="1286" w:author="Sooyoung Park" w:date="2026-02-02T16:59:00Z" w16du:dateUtc="2026-02-02T07:59:00Z"/>
                <w:noProof/>
              </w:rPr>
            </w:pPr>
          </w:p>
        </w:tc>
      </w:tr>
      <w:tr w:rsidR="003C272B" w:rsidRPr="00025F40" w14:paraId="38A3F80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8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288" w:author="Sooyoung Park" w:date="2026-02-02T16:59:00Z"/>
          <w:trPrChange w:id="1289" w:author="Sooyoung Park" w:date="2026-02-02T16:59:00Z" w16du:dateUtc="2026-02-02T07:59:00Z">
            <w:trPr>
              <w:cantSplit/>
              <w:jc w:val="center"/>
            </w:trPr>
          </w:trPrChange>
        </w:trPr>
        <w:tc>
          <w:tcPr>
            <w:tcW w:w="7920" w:type="dxa"/>
            <w:shd w:val="clear" w:color="auto" w:fill="FFFF00"/>
            <w:tcPrChange w:id="1290" w:author="Sooyoung Park" w:date="2026-02-02T16:59:00Z" w16du:dateUtc="2026-02-02T07:59:00Z">
              <w:tcPr>
                <w:tcW w:w="7920" w:type="dxa"/>
              </w:tcPr>
            </w:tcPrChange>
          </w:tcPr>
          <w:p w14:paraId="0CC71E42" w14:textId="76FAB3FC" w:rsidR="003C272B" w:rsidRDefault="003C272B">
            <w:pPr>
              <w:pStyle w:val="tablesyntax"/>
              <w:keepNext w:val="0"/>
              <w:keepLines w:val="0"/>
              <w:tabs>
                <w:tab w:val="clear" w:pos="216"/>
                <w:tab w:val="clear" w:pos="432"/>
                <w:tab w:val="clear" w:pos="648"/>
                <w:tab w:val="clear" w:pos="864"/>
                <w:tab w:val="clear" w:pos="1296"/>
                <w:tab w:val="clear" w:pos="1512"/>
                <w:tab w:val="left" w:pos="140"/>
                <w:tab w:val="left" w:pos="980"/>
                <w:tab w:val="left" w:pos="1420"/>
              </w:tabs>
              <w:spacing w:before="20" w:after="40"/>
              <w:ind w:leftChars="400" w:left="1000" w:hangingChars="100" w:hanging="200"/>
              <w:rPr>
                <w:ins w:id="1291" w:author="Sooyoung Park" w:date="2026-02-02T16:59:00Z" w16du:dateUtc="2026-02-02T07:59:00Z"/>
                <w:noProof/>
              </w:rPr>
              <w:pPrChange w:id="1292" w:author="Sooyoung Park" w:date="2026-02-02T17:07:00Z" w16du:dateUtc="2026-02-02T08:07:00Z">
                <w:pPr>
                  <w:pStyle w:val="tablesyntax"/>
                  <w:keepNext w:val="0"/>
                  <w:keepLines w:val="0"/>
                  <w:spacing w:before="20" w:after="40"/>
                </w:pPr>
              </w:pPrChange>
            </w:pPr>
            <w:ins w:id="1293" w:author="Sooyoung Park" w:date="2026-02-02T16:59:00Z" w16du:dateUtc="2026-02-02T07:59:00Z">
              <w:r w:rsidRPr="00025F40">
                <w:rPr>
                  <w:noProof/>
                </w:rPr>
                <w:t xml:space="preserve">if( </w:t>
              </w:r>
              <w:r>
                <w:rPr>
                  <w:noProof/>
                </w:rPr>
                <w:t>cgps_allow_block_matching_pred_flag</w:t>
              </w:r>
              <w:r w:rsidRPr="00025F40">
                <w:rPr>
                  <w:noProof/>
                </w:rPr>
                <w:t xml:space="preserve"> &amp;&amp; </w:t>
              </w:r>
              <w:r>
                <w:rPr>
                  <w:noProof/>
                </w:rPr>
                <w:br/>
                <w:t>cgps</w:t>
              </w:r>
              <w:r w:rsidRPr="00744DFC">
                <w:rPr>
                  <w:noProof/>
                </w:rPr>
                <w:t>_all</w:t>
              </w:r>
              <w:r>
                <w:rPr>
                  <w:noProof/>
                </w:rPr>
                <w:t>ow_cross_channel_pred_flag</w:t>
              </w:r>
            </w:ins>
            <w:ins w:id="1294" w:author="Sooyoung Park" w:date="2026-02-02T17:04:00Z" w16du:dateUtc="2026-02-02T08:04:00Z">
              <w:r w:rsidR="004E46D5">
                <w:rPr>
                  <w:noProof/>
                </w:rPr>
                <w:t xml:space="preserve"> </w:t>
              </w:r>
            </w:ins>
            <w:ins w:id="1295" w:author="Sooyoung Park" w:date="2026-02-02T16:59:00Z" w16du:dateUtc="2026-02-02T07:59:00Z">
              <w:r w:rsidRPr="00744DFC">
                <w:rPr>
                  <w:noProof/>
                </w:rPr>
                <w:t xml:space="preserve">&amp;&amp;  ( ch &amp; DepChMask </w:t>
              </w:r>
              <w:r w:rsidRPr="00025F40">
                <w:rPr>
                  <w:noProof/>
                </w:rPr>
                <w:t>) &gt; 0 )</w:t>
              </w:r>
            </w:ins>
          </w:p>
        </w:tc>
        <w:tc>
          <w:tcPr>
            <w:tcW w:w="1157" w:type="dxa"/>
            <w:shd w:val="clear" w:color="auto" w:fill="FFFF00"/>
            <w:tcPrChange w:id="1296" w:author="Sooyoung Park" w:date="2026-02-02T16:59:00Z" w16du:dateUtc="2026-02-02T07:59:00Z">
              <w:tcPr>
                <w:tcW w:w="1157" w:type="dxa"/>
              </w:tcPr>
            </w:tcPrChange>
          </w:tcPr>
          <w:p w14:paraId="4DE08039" w14:textId="77777777" w:rsidR="003C272B" w:rsidRDefault="003C272B" w:rsidP="003C272B">
            <w:pPr>
              <w:pStyle w:val="tablecell"/>
              <w:keepNext w:val="0"/>
              <w:keepLines w:val="0"/>
              <w:spacing w:before="20" w:after="40"/>
              <w:jc w:val="center"/>
              <w:rPr>
                <w:ins w:id="1297" w:author="Sooyoung Park" w:date="2026-02-02T16:59:00Z" w16du:dateUtc="2026-02-02T07:59:00Z"/>
                <w:noProof/>
              </w:rPr>
            </w:pPr>
          </w:p>
        </w:tc>
      </w:tr>
      <w:tr w:rsidR="003C272B" w:rsidRPr="00025F40" w14:paraId="2B554215"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9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299" w:author="Sooyoung Park" w:date="2026-02-02T16:59:00Z"/>
          <w:trPrChange w:id="1300" w:author="Sooyoung Park" w:date="2026-02-02T16:59:00Z" w16du:dateUtc="2026-02-02T07:59:00Z">
            <w:trPr>
              <w:cantSplit/>
              <w:jc w:val="center"/>
            </w:trPr>
          </w:trPrChange>
        </w:trPr>
        <w:tc>
          <w:tcPr>
            <w:tcW w:w="7920" w:type="dxa"/>
            <w:shd w:val="clear" w:color="auto" w:fill="FFFF00"/>
            <w:tcPrChange w:id="1301" w:author="Sooyoung Park" w:date="2026-02-02T16:59:00Z" w16du:dateUtc="2026-02-02T07:59:00Z">
              <w:tcPr>
                <w:tcW w:w="7920" w:type="dxa"/>
              </w:tcPr>
            </w:tcPrChange>
          </w:tcPr>
          <w:p w14:paraId="01F0F4F0" w14:textId="6AB003E7" w:rsidR="003C272B" w:rsidRDefault="003C272B">
            <w:pPr>
              <w:pStyle w:val="tablesyntax"/>
              <w:keepNext w:val="0"/>
              <w:keepLines w:val="0"/>
              <w:tabs>
                <w:tab w:val="clear" w:pos="216"/>
                <w:tab w:val="clear" w:pos="432"/>
                <w:tab w:val="clear" w:pos="648"/>
                <w:tab w:val="clear" w:pos="864"/>
                <w:tab w:val="clear" w:pos="1080"/>
                <w:tab w:val="left" w:pos="20"/>
                <w:tab w:val="left" w:pos="340"/>
                <w:tab w:val="left" w:pos="760"/>
              </w:tabs>
              <w:spacing w:before="20" w:after="40"/>
              <w:ind w:leftChars="500" w:left="1000"/>
              <w:rPr>
                <w:ins w:id="1302" w:author="Sooyoung Park" w:date="2026-02-02T16:59:00Z" w16du:dateUtc="2026-02-02T07:59:00Z"/>
                <w:noProof/>
              </w:rPr>
              <w:pPrChange w:id="1303" w:author="Sooyoung Park" w:date="2026-02-02T17:04:00Z" w16du:dateUtc="2026-02-02T08:04:00Z">
                <w:pPr>
                  <w:pStyle w:val="tablesyntax"/>
                  <w:keepNext w:val="0"/>
                  <w:keepLines w:val="0"/>
                  <w:spacing w:before="20" w:after="40"/>
                </w:pPr>
              </w:pPrChange>
            </w:pPr>
            <w:ins w:id="1304" w:author="Sooyoung Park" w:date="2026-02-02T16:59:00Z" w16du:dateUtc="2026-02-02T07:59:00Z">
              <w:r w:rsidRPr="009E4486">
                <w:rPr>
                  <w:b/>
                  <w:noProof/>
                </w:rPr>
                <w:t xml:space="preserve">cross_channel_pred_flag </w:t>
              </w:r>
            </w:ins>
          </w:p>
        </w:tc>
        <w:tc>
          <w:tcPr>
            <w:tcW w:w="1157" w:type="dxa"/>
            <w:shd w:val="clear" w:color="auto" w:fill="FFFF00"/>
            <w:tcPrChange w:id="1305" w:author="Sooyoung Park" w:date="2026-02-02T16:59:00Z" w16du:dateUtc="2026-02-02T07:59:00Z">
              <w:tcPr>
                <w:tcW w:w="1157" w:type="dxa"/>
              </w:tcPr>
            </w:tcPrChange>
          </w:tcPr>
          <w:p w14:paraId="13F14E4B" w14:textId="006B7C35" w:rsidR="003C272B" w:rsidRDefault="003C272B" w:rsidP="003C272B">
            <w:pPr>
              <w:pStyle w:val="tablecell"/>
              <w:keepNext w:val="0"/>
              <w:keepLines w:val="0"/>
              <w:spacing w:before="20" w:after="40"/>
              <w:jc w:val="center"/>
              <w:rPr>
                <w:ins w:id="1306" w:author="Sooyoung Park" w:date="2026-02-02T16:59:00Z" w16du:dateUtc="2026-02-02T07:59:00Z"/>
                <w:noProof/>
              </w:rPr>
            </w:pPr>
            <w:ins w:id="1307" w:author="Sooyoung Park" w:date="2026-02-02T16:59:00Z" w16du:dateUtc="2026-02-02T07:59:00Z">
              <w:r>
                <w:rPr>
                  <w:noProof/>
                </w:rPr>
                <w:t>ae(ch)</w:t>
              </w:r>
            </w:ins>
          </w:p>
        </w:tc>
      </w:tr>
      <w:tr w:rsidR="003C272B" w:rsidRPr="00025F40" w14:paraId="554CEF6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0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09" w:author="Sooyoung Park" w:date="2026-02-02T16:59:00Z"/>
          <w:trPrChange w:id="1310" w:author="Sooyoung Park" w:date="2026-02-02T16:59:00Z" w16du:dateUtc="2026-02-02T07:59:00Z">
            <w:trPr>
              <w:cantSplit/>
              <w:jc w:val="center"/>
            </w:trPr>
          </w:trPrChange>
        </w:trPr>
        <w:tc>
          <w:tcPr>
            <w:tcW w:w="7920" w:type="dxa"/>
            <w:shd w:val="clear" w:color="auto" w:fill="FFFF00"/>
            <w:tcPrChange w:id="1311" w:author="Sooyoung Park" w:date="2026-02-02T16:59:00Z" w16du:dateUtc="2026-02-02T07:59:00Z">
              <w:tcPr>
                <w:tcW w:w="7920" w:type="dxa"/>
              </w:tcPr>
            </w:tcPrChange>
          </w:tcPr>
          <w:p w14:paraId="11D3818B" w14:textId="561CD728" w:rsidR="003C272B" w:rsidRDefault="003C272B">
            <w:pPr>
              <w:pStyle w:val="tablesyntax"/>
              <w:keepNext w:val="0"/>
              <w:keepLines w:val="0"/>
              <w:tabs>
                <w:tab w:val="clear" w:pos="216"/>
                <w:tab w:val="clear" w:pos="432"/>
                <w:tab w:val="clear" w:pos="648"/>
                <w:tab w:val="clear" w:pos="1080"/>
                <w:tab w:val="left" w:pos="20"/>
                <w:tab w:val="left" w:pos="340"/>
              </w:tabs>
              <w:spacing w:before="20" w:after="40"/>
              <w:ind w:leftChars="500" w:left="1000"/>
              <w:rPr>
                <w:ins w:id="1312" w:author="Sooyoung Park" w:date="2026-02-02T16:59:00Z" w16du:dateUtc="2026-02-02T07:59:00Z"/>
                <w:noProof/>
              </w:rPr>
              <w:pPrChange w:id="1313" w:author="Sooyoung Park" w:date="2026-02-02T17:05:00Z" w16du:dateUtc="2026-02-02T08:05:00Z">
                <w:pPr>
                  <w:pStyle w:val="tablesyntax"/>
                  <w:keepNext w:val="0"/>
                  <w:keepLines w:val="0"/>
                  <w:spacing w:before="20" w:after="40"/>
                </w:pPr>
              </w:pPrChange>
            </w:pPr>
            <w:ins w:id="1314" w:author="Sooyoung Park" w:date="2026-02-02T16:59:00Z" w16du:dateUtc="2026-02-02T07:59:00Z">
              <w:r w:rsidRPr="00025F40">
                <w:rPr>
                  <w:noProof/>
                </w:rPr>
                <w:t>if( cross_channel_pred_flag )</w:t>
              </w:r>
            </w:ins>
          </w:p>
        </w:tc>
        <w:tc>
          <w:tcPr>
            <w:tcW w:w="1157" w:type="dxa"/>
            <w:shd w:val="clear" w:color="auto" w:fill="FFFF00"/>
            <w:tcPrChange w:id="1315" w:author="Sooyoung Park" w:date="2026-02-02T16:59:00Z" w16du:dateUtc="2026-02-02T07:59:00Z">
              <w:tcPr>
                <w:tcW w:w="1157" w:type="dxa"/>
              </w:tcPr>
            </w:tcPrChange>
          </w:tcPr>
          <w:p w14:paraId="7A1D68DD" w14:textId="77777777" w:rsidR="003C272B" w:rsidRDefault="003C272B" w:rsidP="003C272B">
            <w:pPr>
              <w:pStyle w:val="tablecell"/>
              <w:keepNext w:val="0"/>
              <w:keepLines w:val="0"/>
              <w:spacing w:before="20" w:after="40"/>
              <w:jc w:val="center"/>
              <w:rPr>
                <w:ins w:id="1316" w:author="Sooyoung Park" w:date="2026-02-02T16:59:00Z" w16du:dateUtc="2026-02-02T07:59:00Z"/>
                <w:noProof/>
              </w:rPr>
            </w:pPr>
          </w:p>
        </w:tc>
      </w:tr>
      <w:tr w:rsidR="003C272B" w:rsidRPr="00025F40" w14:paraId="0D316CD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1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18" w:author="Sooyoung Park" w:date="2026-02-02T16:59:00Z"/>
          <w:trPrChange w:id="1319" w:author="Sooyoung Park" w:date="2026-02-02T16:59:00Z" w16du:dateUtc="2026-02-02T07:59:00Z">
            <w:trPr>
              <w:cantSplit/>
              <w:jc w:val="center"/>
            </w:trPr>
          </w:trPrChange>
        </w:trPr>
        <w:tc>
          <w:tcPr>
            <w:tcW w:w="7920" w:type="dxa"/>
            <w:shd w:val="clear" w:color="auto" w:fill="FFFF00"/>
            <w:tcPrChange w:id="1320" w:author="Sooyoung Park" w:date="2026-02-02T16:59:00Z" w16du:dateUtc="2026-02-02T07:59:00Z">
              <w:tcPr>
                <w:tcW w:w="7920" w:type="dxa"/>
              </w:tcPr>
            </w:tcPrChange>
          </w:tcPr>
          <w:p w14:paraId="0FBCE2AA" w14:textId="62AB21A4" w:rsidR="003C272B" w:rsidRDefault="003C272B">
            <w:pPr>
              <w:pStyle w:val="tablesyntax"/>
              <w:keepNext w:val="0"/>
              <w:keepLines w:val="0"/>
              <w:tabs>
                <w:tab w:val="clear" w:pos="216"/>
                <w:tab w:val="clear" w:pos="432"/>
                <w:tab w:val="clear" w:pos="648"/>
                <w:tab w:val="clear" w:pos="864"/>
                <w:tab w:val="left" w:pos="340"/>
                <w:tab w:val="left" w:pos="760"/>
              </w:tabs>
              <w:spacing w:before="20" w:after="40"/>
              <w:ind w:leftChars="600" w:left="1200"/>
              <w:rPr>
                <w:ins w:id="1321" w:author="Sooyoung Park" w:date="2026-02-02T16:59:00Z" w16du:dateUtc="2026-02-02T07:59:00Z"/>
                <w:noProof/>
              </w:rPr>
              <w:pPrChange w:id="1322" w:author="Sooyoung Park" w:date="2026-02-02T17:05:00Z" w16du:dateUtc="2026-02-02T08:05:00Z">
                <w:pPr>
                  <w:pStyle w:val="tablesyntax"/>
                  <w:keepNext w:val="0"/>
                  <w:keepLines w:val="0"/>
                  <w:spacing w:before="20" w:after="40"/>
                </w:pPr>
              </w:pPrChange>
            </w:pPr>
            <w:ins w:id="1323" w:author="Sooyoung Park" w:date="2026-02-02T16:59:00Z" w16du:dateUtc="2026-02-02T07:59:00Z">
              <w:r w:rsidRPr="00025F40">
                <w:rPr>
                  <w:noProof/>
                </w:rPr>
                <w:t>cross_channel_prediction_data( ch )</w:t>
              </w:r>
            </w:ins>
          </w:p>
        </w:tc>
        <w:tc>
          <w:tcPr>
            <w:tcW w:w="1157" w:type="dxa"/>
            <w:shd w:val="clear" w:color="auto" w:fill="FFFF00"/>
            <w:tcPrChange w:id="1324" w:author="Sooyoung Park" w:date="2026-02-02T16:59:00Z" w16du:dateUtc="2026-02-02T07:59:00Z">
              <w:tcPr>
                <w:tcW w:w="1157" w:type="dxa"/>
              </w:tcPr>
            </w:tcPrChange>
          </w:tcPr>
          <w:p w14:paraId="5C503C98" w14:textId="77777777" w:rsidR="003C272B" w:rsidRDefault="003C272B" w:rsidP="003C272B">
            <w:pPr>
              <w:pStyle w:val="tablecell"/>
              <w:keepNext w:val="0"/>
              <w:keepLines w:val="0"/>
              <w:spacing w:before="20" w:after="40"/>
              <w:jc w:val="center"/>
              <w:rPr>
                <w:ins w:id="1325" w:author="Sooyoung Park" w:date="2026-02-02T16:59:00Z" w16du:dateUtc="2026-02-02T07:59:00Z"/>
                <w:noProof/>
              </w:rPr>
            </w:pPr>
          </w:p>
        </w:tc>
      </w:tr>
      <w:tr w:rsidR="003C272B" w:rsidRPr="00025F40" w14:paraId="49CF9E3F"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2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27" w:author="Sooyoung Park" w:date="2026-02-02T16:59:00Z"/>
          <w:trPrChange w:id="1328" w:author="Sooyoung Park" w:date="2026-02-02T16:59:00Z" w16du:dateUtc="2026-02-02T07:59:00Z">
            <w:trPr>
              <w:cantSplit/>
              <w:jc w:val="center"/>
            </w:trPr>
          </w:trPrChange>
        </w:trPr>
        <w:tc>
          <w:tcPr>
            <w:tcW w:w="7920" w:type="dxa"/>
            <w:shd w:val="clear" w:color="auto" w:fill="FFFF00"/>
            <w:tcPrChange w:id="1329" w:author="Sooyoung Park" w:date="2026-02-02T16:59:00Z" w16du:dateUtc="2026-02-02T07:59:00Z">
              <w:tcPr>
                <w:tcW w:w="7920" w:type="dxa"/>
              </w:tcPr>
            </w:tcPrChange>
          </w:tcPr>
          <w:p w14:paraId="460CDAD6" w14:textId="0E7DE7B7" w:rsidR="003C272B" w:rsidRDefault="003C272B">
            <w:pPr>
              <w:pStyle w:val="tablesyntax"/>
              <w:keepNext w:val="0"/>
              <w:keepLines w:val="0"/>
              <w:tabs>
                <w:tab w:val="clear" w:pos="216"/>
                <w:tab w:val="clear" w:pos="432"/>
                <w:tab w:val="clear" w:pos="648"/>
                <w:tab w:val="left" w:pos="340"/>
              </w:tabs>
              <w:spacing w:before="20" w:after="40"/>
              <w:ind w:leftChars="500" w:left="1000"/>
              <w:rPr>
                <w:ins w:id="1330" w:author="Sooyoung Park" w:date="2026-02-02T16:59:00Z" w16du:dateUtc="2026-02-02T07:59:00Z"/>
                <w:noProof/>
              </w:rPr>
              <w:pPrChange w:id="1331" w:author="Sooyoung Park" w:date="2026-02-02T17:05:00Z" w16du:dateUtc="2026-02-02T08:05:00Z">
                <w:pPr>
                  <w:pStyle w:val="tablesyntax"/>
                  <w:keepNext w:val="0"/>
                  <w:keepLines w:val="0"/>
                  <w:spacing w:before="20" w:after="40"/>
                </w:pPr>
              </w:pPrChange>
            </w:pPr>
            <w:ins w:id="1332" w:author="Sooyoung Park" w:date="2026-02-02T16:59:00Z" w16du:dateUtc="2026-02-02T07:59:00Z">
              <w:r w:rsidRPr="00025F40">
                <w:rPr>
                  <w:noProof/>
                </w:rPr>
                <w:t>else</w:t>
              </w:r>
            </w:ins>
          </w:p>
        </w:tc>
        <w:tc>
          <w:tcPr>
            <w:tcW w:w="1157" w:type="dxa"/>
            <w:shd w:val="clear" w:color="auto" w:fill="FFFF00"/>
            <w:tcPrChange w:id="1333" w:author="Sooyoung Park" w:date="2026-02-02T16:59:00Z" w16du:dateUtc="2026-02-02T07:59:00Z">
              <w:tcPr>
                <w:tcW w:w="1157" w:type="dxa"/>
              </w:tcPr>
            </w:tcPrChange>
          </w:tcPr>
          <w:p w14:paraId="7634272B" w14:textId="77777777" w:rsidR="003C272B" w:rsidRDefault="003C272B" w:rsidP="003C272B">
            <w:pPr>
              <w:pStyle w:val="tablecell"/>
              <w:keepNext w:val="0"/>
              <w:keepLines w:val="0"/>
              <w:spacing w:before="20" w:after="40"/>
              <w:jc w:val="center"/>
              <w:rPr>
                <w:ins w:id="1334" w:author="Sooyoung Park" w:date="2026-02-02T16:59:00Z" w16du:dateUtc="2026-02-02T07:59:00Z"/>
                <w:noProof/>
              </w:rPr>
            </w:pPr>
          </w:p>
        </w:tc>
      </w:tr>
      <w:tr w:rsidR="003C272B" w:rsidRPr="00025F40" w14:paraId="50AE0BC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3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36" w:author="Sooyoung Park" w:date="2026-02-02T16:59:00Z"/>
          <w:trPrChange w:id="1337" w:author="Sooyoung Park" w:date="2026-02-02T16:59:00Z" w16du:dateUtc="2026-02-02T07:59:00Z">
            <w:trPr>
              <w:cantSplit/>
              <w:jc w:val="center"/>
            </w:trPr>
          </w:trPrChange>
        </w:trPr>
        <w:tc>
          <w:tcPr>
            <w:tcW w:w="7920" w:type="dxa"/>
            <w:shd w:val="clear" w:color="auto" w:fill="FFFF00"/>
            <w:tcPrChange w:id="1338" w:author="Sooyoung Park" w:date="2026-02-02T16:59:00Z" w16du:dateUtc="2026-02-02T07:59:00Z">
              <w:tcPr>
                <w:tcW w:w="7920" w:type="dxa"/>
              </w:tcPr>
            </w:tcPrChange>
          </w:tcPr>
          <w:p w14:paraId="34BC37F9" w14:textId="32E79FAC" w:rsidR="003C272B" w:rsidRDefault="003C272B">
            <w:pPr>
              <w:pStyle w:val="tablesyntax"/>
              <w:keepNext w:val="0"/>
              <w:keepLines w:val="0"/>
              <w:tabs>
                <w:tab w:val="clear" w:pos="216"/>
                <w:tab w:val="clear" w:pos="432"/>
                <w:tab w:val="clear" w:pos="648"/>
                <w:tab w:val="clear" w:pos="864"/>
                <w:tab w:val="left" w:pos="340"/>
                <w:tab w:val="left" w:pos="760"/>
              </w:tabs>
              <w:spacing w:before="20" w:after="40"/>
              <w:ind w:leftChars="600" w:left="1200"/>
              <w:rPr>
                <w:ins w:id="1339" w:author="Sooyoung Park" w:date="2026-02-02T16:59:00Z" w16du:dateUtc="2026-02-02T07:59:00Z"/>
                <w:noProof/>
              </w:rPr>
              <w:pPrChange w:id="1340" w:author="Sooyoung Park" w:date="2026-02-02T17:05:00Z" w16du:dateUtc="2026-02-02T08:05:00Z">
                <w:pPr>
                  <w:pStyle w:val="tablesyntax"/>
                  <w:keepNext w:val="0"/>
                  <w:keepLines w:val="0"/>
                  <w:spacing w:before="20" w:after="40"/>
                </w:pPr>
              </w:pPrChange>
            </w:pPr>
            <w:ins w:id="1341" w:author="Sooyoung Park" w:date="2026-02-02T16:59:00Z" w16du:dateUtc="2026-02-02T07:59:00Z">
              <w:r w:rsidRPr="00025F40">
                <w:rPr>
                  <w:noProof/>
                </w:rPr>
                <w:t>block_matching_prediction_data( ch )</w:t>
              </w:r>
            </w:ins>
          </w:p>
        </w:tc>
        <w:tc>
          <w:tcPr>
            <w:tcW w:w="1157" w:type="dxa"/>
            <w:shd w:val="clear" w:color="auto" w:fill="FFFF00"/>
            <w:tcPrChange w:id="1342" w:author="Sooyoung Park" w:date="2026-02-02T16:59:00Z" w16du:dateUtc="2026-02-02T07:59:00Z">
              <w:tcPr>
                <w:tcW w:w="1157" w:type="dxa"/>
              </w:tcPr>
            </w:tcPrChange>
          </w:tcPr>
          <w:p w14:paraId="33BC0F91" w14:textId="77777777" w:rsidR="003C272B" w:rsidRDefault="003C272B" w:rsidP="003C272B">
            <w:pPr>
              <w:pStyle w:val="tablecell"/>
              <w:keepNext w:val="0"/>
              <w:keepLines w:val="0"/>
              <w:spacing w:before="20" w:after="40"/>
              <w:jc w:val="center"/>
              <w:rPr>
                <w:ins w:id="1343" w:author="Sooyoung Park" w:date="2026-02-02T16:59:00Z" w16du:dateUtc="2026-02-02T07:59:00Z"/>
                <w:noProof/>
              </w:rPr>
            </w:pPr>
          </w:p>
        </w:tc>
      </w:tr>
      <w:tr w:rsidR="003C272B" w:rsidRPr="00025F40" w14:paraId="721FCCF0"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4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45" w:author="Sooyoung Park" w:date="2026-02-02T16:59:00Z"/>
          <w:trPrChange w:id="1346" w:author="Sooyoung Park" w:date="2026-02-02T16:59:00Z" w16du:dateUtc="2026-02-02T07:59:00Z">
            <w:trPr>
              <w:cantSplit/>
              <w:jc w:val="center"/>
            </w:trPr>
          </w:trPrChange>
        </w:trPr>
        <w:tc>
          <w:tcPr>
            <w:tcW w:w="7920" w:type="dxa"/>
            <w:shd w:val="clear" w:color="auto" w:fill="FFFF00"/>
            <w:tcPrChange w:id="1347" w:author="Sooyoung Park" w:date="2026-02-02T16:59:00Z" w16du:dateUtc="2026-02-02T07:59:00Z">
              <w:tcPr>
                <w:tcW w:w="7920" w:type="dxa"/>
              </w:tcPr>
            </w:tcPrChange>
          </w:tcPr>
          <w:p w14:paraId="0FBE8180" w14:textId="09BBAF63" w:rsidR="003C272B" w:rsidRDefault="003C272B">
            <w:pPr>
              <w:pStyle w:val="tablesyntax"/>
              <w:keepNext w:val="0"/>
              <w:keepLines w:val="0"/>
              <w:tabs>
                <w:tab w:val="clear" w:pos="216"/>
                <w:tab w:val="clear" w:pos="432"/>
                <w:tab w:val="left" w:pos="340"/>
              </w:tabs>
              <w:spacing w:before="20" w:after="40"/>
              <w:ind w:leftChars="300" w:left="600"/>
              <w:rPr>
                <w:ins w:id="1348" w:author="Sooyoung Park" w:date="2026-02-02T16:59:00Z" w16du:dateUtc="2026-02-02T07:59:00Z"/>
                <w:noProof/>
              </w:rPr>
              <w:pPrChange w:id="1349" w:author="Sooyoung Park" w:date="2026-02-02T17:05:00Z" w16du:dateUtc="2026-02-02T08:05:00Z">
                <w:pPr>
                  <w:pStyle w:val="tablesyntax"/>
                  <w:keepNext w:val="0"/>
                  <w:keepLines w:val="0"/>
                  <w:spacing w:before="20" w:after="40"/>
                </w:pPr>
              </w:pPrChange>
            </w:pPr>
            <w:ins w:id="1350" w:author="Sooyoung Park" w:date="2026-02-02T16:59:00Z" w16du:dateUtc="2026-02-02T07:59:00Z">
              <w:r w:rsidRPr="00025F40">
                <w:rPr>
                  <w:noProof/>
                </w:rPr>
                <w:t>}</w:t>
              </w:r>
              <w:r>
                <w:rPr>
                  <w:noProof/>
                </w:rPr>
                <w:t xml:space="preserve"> </w:t>
              </w:r>
              <w:r w:rsidRPr="00025F40">
                <w:rPr>
                  <w:noProof/>
                </w:rPr>
                <w:t>else</w:t>
              </w:r>
            </w:ins>
          </w:p>
        </w:tc>
        <w:tc>
          <w:tcPr>
            <w:tcW w:w="1157" w:type="dxa"/>
            <w:shd w:val="clear" w:color="auto" w:fill="FFFF00"/>
            <w:tcPrChange w:id="1351" w:author="Sooyoung Park" w:date="2026-02-02T16:59:00Z" w16du:dateUtc="2026-02-02T07:59:00Z">
              <w:tcPr>
                <w:tcW w:w="1157" w:type="dxa"/>
              </w:tcPr>
            </w:tcPrChange>
          </w:tcPr>
          <w:p w14:paraId="1A7ABFE1" w14:textId="77777777" w:rsidR="003C272B" w:rsidRDefault="003C272B" w:rsidP="003C272B">
            <w:pPr>
              <w:pStyle w:val="tablecell"/>
              <w:keepNext w:val="0"/>
              <w:keepLines w:val="0"/>
              <w:spacing w:before="20" w:after="40"/>
              <w:jc w:val="center"/>
              <w:rPr>
                <w:ins w:id="1352" w:author="Sooyoung Park" w:date="2026-02-02T16:59:00Z" w16du:dateUtc="2026-02-02T07:59:00Z"/>
                <w:noProof/>
              </w:rPr>
            </w:pPr>
          </w:p>
        </w:tc>
      </w:tr>
      <w:tr w:rsidR="004E46D5" w:rsidRPr="00025F40" w14:paraId="032DC3A5" w14:textId="77777777" w:rsidTr="003C272B">
        <w:trPr>
          <w:cantSplit/>
          <w:jc w:val="center"/>
          <w:ins w:id="1353" w:author="Sooyoung Park" w:date="2026-02-02T17:06:00Z"/>
        </w:trPr>
        <w:tc>
          <w:tcPr>
            <w:tcW w:w="7920" w:type="dxa"/>
            <w:shd w:val="clear" w:color="auto" w:fill="FFFF00"/>
          </w:tcPr>
          <w:p w14:paraId="068FD714" w14:textId="043864FB" w:rsidR="004E46D5" w:rsidRPr="004E46D5" w:rsidRDefault="004E46D5" w:rsidP="004E46D5">
            <w:pPr>
              <w:pStyle w:val="tablesyntax"/>
              <w:keepNext w:val="0"/>
              <w:keepLines w:val="0"/>
              <w:tabs>
                <w:tab w:val="clear" w:pos="216"/>
                <w:tab w:val="clear" w:pos="432"/>
                <w:tab w:val="clear" w:pos="648"/>
                <w:tab w:val="clear" w:pos="864"/>
                <w:tab w:val="left" w:pos="20"/>
                <w:tab w:val="left" w:pos="340"/>
              </w:tabs>
              <w:spacing w:before="20" w:after="40"/>
              <w:ind w:leftChars="400" w:left="800"/>
              <w:rPr>
                <w:ins w:id="1354" w:author="Sooyoung Park" w:date="2026-02-02T17:06:00Z" w16du:dateUtc="2026-02-02T08:06:00Z"/>
                <w:bCs/>
                <w:noProof/>
                <w:rPrChange w:id="1355" w:author="Sooyoung Park" w:date="2026-02-02T17:06:00Z" w16du:dateUtc="2026-02-02T08:06:00Z">
                  <w:rPr>
                    <w:ins w:id="1356" w:author="Sooyoung Park" w:date="2026-02-02T17:06:00Z" w16du:dateUtc="2026-02-02T08:06:00Z"/>
                    <w:b/>
                    <w:noProof/>
                  </w:rPr>
                </w:rPrChange>
              </w:rPr>
            </w:pPr>
            <w:ins w:id="1357" w:author="Sooyoung Park" w:date="2026-02-02T17:06:00Z" w16du:dateUtc="2026-02-02T08:06:00Z">
              <w:r w:rsidRPr="004E46D5">
                <w:rPr>
                  <w:bCs/>
                  <w:noProof/>
                  <w:rPrChange w:id="1358" w:author="Sooyoung Park" w:date="2026-02-02T17:06:00Z" w16du:dateUtc="2026-02-02T08:06:00Z">
                    <w:rPr>
                      <w:b/>
                      <w:noProof/>
                    </w:rPr>
                  </w:rPrChange>
                </w:rPr>
                <w:t>if (mgc_predictive_coding_flag = = 0)</w:t>
              </w:r>
            </w:ins>
          </w:p>
        </w:tc>
        <w:tc>
          <w:tcPr>
            <w:tcW w:w="1157" w:type="dxa"/>
            <w:shd w:val="clear" w:color="auto" w:fill="FFFF00"/>
          </w:tcPr>
          <w:p w14:paraId="573ABB3C" w14:textId="77777777" w:rsidR="004E46D5" w:rsidRPr="003C272B" w:rsidRDefault="004E46D5" w:rsidP="003C272B">
            <w:pPr>
              <w:pStyle w:val="tablecell"/>
              <w:keepNext w:val="0"/>
              <w:keepLines w:val="0"/>
              <w:spacing w:before="20" w:after="40"/>
              <w:jc w:val="center"/>
              <w:rPr>
                <w:ins w:id="1359" w:author="Sooyoung Park" w:date="2026-02-02T17:06:00Z" w16du:dateUtc="2026-02-02T08:06:00Z"/>
                <w:noProof/>
              </w:rPr>
            </w:pPr>
          </w:p>
        </w:tc>
      </w:tr>
      <w:tr w:rsidR="003C272B" w:rsidRPr="00025F40" w14:paraId="794DF05B"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6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61" w:author="Sooyoung Park" w:date="2026-02-02T16:59:00Z"/>
          <w:trPrChange w:id="1362" w:author="Sooyoung Park" w:date="2026-02-02T16:59:00Z" w16du:dateUtc="2026-02-02T07:59:00Z">
            <w:trPr>
              <w:cantSplit/>
              <w:jc w:val="center"/>
            </w:trPr>
          </w:trPrChange>
        </w:trPr>
        <w:tc>
          <w:tcPr>
            <w:tcW w:w="7920" w:type="dxa"/>
            <w:shd w:val="clear" w:color="auto" w:fill="FFFF00"/>
            <w:tcPrChange w:id="1363" w:author="Sooyoung Park" w:date="2026-02-02T16:59:00Z" w16du:dateUtc="2026-02-02T07:59:00Z">
              <w:tcPr>
                <w:tcW w:w="7920" w:type="dxa"/>
              </w:tcPr>
            </w:tcPrChange>
          </w:tcPr>
          <w:p w14:paraId="203BE738" w14:textId="2F3AD5AF" w:rsidR="003C272B" w:rsidRDefault="003C272B">
            <w:pPr>
              <w:pStyle w:val="tablesyntax"/>
              <w:keepNext w:val="0"/>
              <w:keepLines w:val="0"/>
              <w:tabs>
                <w:tab w:val="clear" w:pos="216"/>
                <w:tab w:val="clear" w:pos="432"/>
                <w:tab w:val="clear" w:pos="648"/>
                <w:tab w:val="clear" w:pos="864"/>
                <w:tab w:val="left" w:pos="20"/>
                <w:tab w:val="left" w:pos="340"/>
              </w:tabs>
              <w:spacing w:before="20" w:after="40"/>
              <w:ind w:leftChars="500" w:left="1000"/>
              <w:rPr>
                <w:ins w:id="1364" w:author="Sooyoung Park" w:date="2026-02-02T16:59:00Z" w16du:dateUtc="2026-02-02T07:59:00Z"/>
                <w:noProof/>
              </w:rPr>
              <w:pPrChange w:id="1365" w:author="Sooyoung Park" w:date="2026-02-02T17:06:00Z" w16du:dateUtc="2026-02-02T08:06:00Z">
                <w:pPr>
                  <w:pStyle w:val="tablesyntax"/>
                  <w:keepNext w:val="0"/>
                  <w:keepLines w:val="0"/>
                  <w:spacing w:before="20" w:after="40"/>
                </w:pPr>
              </w:pPrChange>
            </w:pPr>
            <w:ins w:id="1366" w:author="Sooyoung Park" w:date="2026-02-02T16:59:00Z" w16du:dateUtc="2026-02-02T07:59:00Z">
              <w:r w:rsidRPr="003C272B">
                <w:rPr>
                  <w:b/>
                  <w:noProof/>
                </w:rPr>
                <w:t>block_pred_mode</w:t>
              </w:r>
            </w:ins>
          </w:p>
        </w:tc>
        <w:tc>
          <w:tcPr>
            <w:tcW w:w="1157" w:type="dxa"/>
            <w:shd w:val="clear" w:color="auto" w:fill="FFFF00"/>
            <w:tcPrChange w:id="1367" w:author="Sooyoung Park" w:date="2026-02-02T16:59:00Z" w16du:dateUtc="2026-02-02T07:59:00Z">
              <w:tcPr>
                <w:tcW w:w="1157" w:type="dxa"/>
              </w:tcPr>
            </w:tcPrChange>
          </w:tcPr>
          <w:p w14:paraId="352220B8" w14:textId="41125A9B" w:rsidR="003C272B" w:rsidRDefault="003C272B" w:rsidP="003C272B">
            <w:pPr>
              <w:pStyle w:val="tablecell"/>
              <w:keepNext w:val="0"/>
              <w:keepLines w:val="0"/>
              <w:spacing w:before="20" w:after="40"/>
              <w:jc w:val="center"/>
              <w:rPr>
                <w:ins w:id="1368" w:author="Sooyoung Park" w:date="2026-02-02T16:59:00Z" w16du:dateUtc="2026-02-02T07:59:00Z"/>
                <w:noProof/>
              </w:rPr>
            </w:pPr>
            <w:ins w:id="1369" w:author="Sooyoung Park" w:date="2026-02-02T16:59:00Z" w16du:dateUtc="2026-02-02T07:59:00Z">
              <w:r w:rsidRPr="003C272B">
                <w:rPr>
                  <w:noProof/>
                </w:rPr>
                <w:t>ae(ch)</w:t>
              </w:r>
            </w:ins>
          </w:p>
        </w:tc>
      </w:tr>
      <w:tr w:rsidR="003C272B" w:rsidRPr="00025F40" w14:paraId="5AE24DB8"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7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71" w:author="Sooyoung Park" w:date="2026-02-02T16:59:00Z"/>
          <w:trPrChange w:id="1372" w:author="Sooyoung Park" w:date="2026-02-02T16:59:00Z" w16du:dateUtc="2026-02-02T07:59:00Z">
            <w:trPr>
              <w:cantSplit/>
              <w:jc w:val="center"/>
            </w:trPr>
          </w:trPrChange>
        </w:trPr>
        <w:tc>
          <w:tcPr>
            <w:tcW w:w="7920" w:type="dxa"/>
            <w:shd w:val="clear" w:color="auto" w:fill="FFFF00"/>
            <w:tcPrChange w:id="1373" w:author="Sooyoung Park" w:date="2026-02-02T16:59:00Z" w16du:dateUtc="2026-02-02T07:59:00Z">
              <w:tcPr>
                <w:tcW w:w="7920" w:type="dxa"/>
              </w:tcPr>
            </w:tcPrChange>
          </w:tcPr>
          <w:p w14:paraId="22E16C75" w14:textId="098289F4" w:rsidR="003C272B" w:rsidRPr="003C272B" w:rsidRDefault="003C272B">
            <w:pPr>
              <w:pStyle w:val="tablesyntax"/>
              <w:keepNext w:val="0"/>
              <w:keepLines w:val="0"/>
              <w:tabs>
                <w:tab w:val="clear" w:pos="216"/>
                <w:tab w:val="clear" w:pos="432"/>
                <w:tab w:val="clear" w:pos="648"/>
                <w:tab w:val="clear" w:pos="864"/>
                <w:tab w:val="left" w:pos="760"/>
              </w:tabs>
              <w:spacing w:before="20" w:after="40"/>
              <w:ind w:leftChars="300" w:left="800" w:hangingChars="100" w:hanging="200"/>
              <w:rPr>
                <w:ins w:id="1374" w:author="Sooyoung Park" w:date="2026-02-02T16:59:00Z" w16du:dateUtc="2026-02-02T07:59:00Z"/>
                <w:noProof/>
              </w:rPr>
              <w:pPrChange w:id="1375" w:author="Sooyoung Park" w:date="2026-02-02T17:07:00Z" w16du:dateUtc="2026-02-02T08:07:00Z">
                <w:pPr>
                  <w:pStyle w:val="tablesyntax"/>
                  <w:keepNext w:val="0"/>
                  <w:keepLines w:val="0"/>
                  <w:spacing w:before="20" w:after="40"/>
                </w:pPr>
              </w:pPrChange>
            </w:pPr>
            <w:ins w:id="1376" w:author="Sooyoung Park" w:date="2026-02-02T16:59:00Z" w16du:dateUtc="2026-02-02T07:59:00Z">
              <w:r w:rsidRPr="003C272B">
                <w:rPr>
                  <w:noProof/>
                </w:rPr>
                <w:t>if( block_matching_or_cross_channel_pred_flag  | |</w:t>
              </w:r>
              <w:r w:rsidRPr="003C272B">
                <w:rPr>
                  <w:noProof/>
                </w:rPr>
                <w:br/>
                <w:t>( block_pred_mode  = =  BPM_OFF )</w:t>
              </w:r>
            </w:ins>
            <w:ins w:id="1377" w:author="Sooyoung Park" w:date="2026-02-02T17:07:00Z" w16du:dateUtc="2026-02-02T08:07:00Z">
              <w:r w:rsidR="004E46D5">
                <w:rPr>
                  <w:noProof/>
                </w:rPr>
                <w:t xml:space="preserve"> | | (mgc_predictive_coding_flag)</w:t>
              </w:r>
            </w:ins>
            <w:ins w:id="1378" w:author="Sooyoung Park" w:date="2026-02-02T16:59:00Z" w16du:dateUtc="2026-02-02T07:59:00Z">
              <w:r w:rsidRPr="003C272B">
                <w:rPr>
                  <w:noProof/>
                </w:rPr>
                <w:t xml:space="preserve"> ) {</w:t>
              </w:r>
            </w:ins>
          </w:p>
        </w:tc>
        <w:tc>
          <w:tcPr>
            <w:tcW w:w="1157" w:type="dxa"/>
            <w:shd w:val="clear" w:color="auto" w:fill="FFFF00"/>
            <w:tcPrChange w:id="1379" w:author="Sooyoung Park" w:date="2026-02-02T16:59:00Z" w16du:dateUtc="2026-02-02T07:59:00Z">
              <w:tcPr>
                <w:tcW w:w="1157" w:type="dxa"/>
              </w:tcPr>
            </w:tcPrChange>
          </w:tcPr>
          <w:p w14:paraId="3D0A9AD2" w14:textId="77777777" w:rsidR="003C272B" w:rsidRPr="003C272B" w:rsidRDefault="003C272B" w:rsidP="003C272B">
            <w:pPr>
              <w:pStyle w:val="tablecell"/>
              <w:keepNext w:val="0"/>
              <w:keepLines w:val="0"/>
              <w:spacing w:before="20" w:after="40"/>
              <w:jc w:val="center"/>
              <w:rPr>
                <w:ins w:id="1380" w:author="Sooyoung Park" w:date="2026-02-02T16:59:00Z" w16du:dateUtc="2026-02-02T07:59:00Z"/>
                <w:noProof/>
              </w:rPr>
            </w:pPr>
          </w:p>
        </w:tc>
      </w:tr>
      <w:tr w:rsidR="003C272B" w:rsidRPr="00025F40" w14:paraId="1ECB933E"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8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82" w:author="Sooyoung Park" w:date="2026-02-02T16:59:00Z"/>
          <w:trPrChange w:id="1383" w:author="Sooyoung Park" w:date="2026-02-02T16:59:00Z" w16du:dateUtc="2026-02-02T07:59:00Z">
            <w:trPr>
              <w:cantSplit/>
              <w:jc w:val="center"/>
            </w:trPr>
          </w:trPrChange>
        </w:trPr>
        <w:tc>
          <w:tcPr>
            <w:tcW w:w="7920" w:type="dxa"/>
            <w:shd w:val="clear" w:color="auto" w:fill="FFFF00"/>
            <w:tcPrChange w:id="1384" w:author="Sooyoung Park" w:date="2026-02-02T16:59:00Z" w16du:dateUtc="2026-02-02T07:59:00Z">
              <w:tcPr>
                <w:tcW w:w="7920" w:type="dxa"/>
              </w:tcPr>
            </w:tcPrChange>
          </w:tcPr>
          <w:p w14:paraId="5982E3DF" w14:textId="1311EBE3" w:rsidR="003C272B" w:rsidRPr="003C272B" w:rsidRDefault="003C272B">
            <w:pPr>
              <w:pStyle w:val="tablesyntax"/>
              <w:keepNext w:val="0"/>
              <w:keepLines w:val="0"/>
              <w:tabs>
                <w:tab w:val="clear" w:pos="216"/>
                <w:tab w:val="clear" w:pos="432"/>
                <w:tab w:val="clear" w:pos="648"/>
                <w:tab w:val="left" w:pos="340"/>
              </w:tabs>
              <w:spacing w:before="20" w:after="40"/>
              <w:ind w:leftChars="400" w:left="800"/>
              <w:rPr>
                <w:ins w:id="1385" w:author="Sooyoung Park" w:date="2026-02-02T16:59:00Z" w16du:dateUtc="2026-02-02T07:59:00Z"/>
                <w:noProof/>
              </w:rPr>
              <w:pPrChange w:id="1386" w:author="Sooyoung Park" w:date="2026-02-02T17:07:00Z" w16du:dateUtc="2026-02-02T08:07:00Z">
                <w:pPr>
                  <w:pStyle w:val="tablesyntax"/>
                  <w:keepNext w:val="0"/>
                  <w:keepLines w:val="0"/>
                  <w:spacing w:before="20" w:after="40"/>
                </w:pPr>
              </w:pPrChange>
            </w:pPr>
            <w:ins w:id="1387" w:author="Sooyoung Park" w:date="2026-02-02T16:59:00Z" w16du:dateUtc="2026-02-02T07:59:00Z">
              <w:r w:rsidRPr="00744DFC">
                <w:rPr>
                  <w:noProof/>
                </w:rPr>
                <w:t>sample_pred_mode( </w:t>
              </w:r>
              <w:r>
                <w:rPr>
                  <w:noProof/>
                </w:rPr>
                <w:t>ch </w:t>
              </w:r>
              <w:r w:rsidRPr="00744DFC">
                <w:rPr>
                  <w:noProof/>
                </w:rPr>
                <w:t>)</w:t>
              </w:r>
            </w:ins>
          </w:p>
        </w:tc>
        <w:tc>
          <w:tcPr>
            <w:tcW w:w="1157" w:type="dxa"/>
            <w:shd w:val="clear" w:color="auto" w:fill="FFFF00"/>
            <w:tcPrChange w:id="1388" w:author="Sooyoung Park" w:date="2026-02-02T16:59:00Z" w16du:dateUtc="2026-02-02T07:59:00Z">
              <w:tcPr>
                <w:tcW w:w="1157" w:type="dxa"/>
              </w:tcPr>
            </w:tcPrChange>
          </w:tcPr>
          <w:p w14:paraId="0D6CB795" w14:textId="77777777" w:rsidR="003C272B" w:rsidRPr="003C272B" w:rsidRDefault="003C272B" w:rsidP="003C272B">
            <w:pPr>
              <w:pStyle w:val="tablecell"/>
              <w:keepNext w:val="0"/>
              <w:keepLines w:val="0"/>
              <w:spacing w:before="20" w:after="40"/>
              <w:jc w:val="center"/>
              <w:rPr>
                <w:ins w:id="1389" w:author="Sooyoung Park" w:date="2026-02-02T16:59:00Z" w16du:dateUtc="2026-02-02T07:59:00Z"/>
                <w:noProof/>
              </w:rPr>
            </w:pPr>
          </w:p>
        </w:tc>
      </w:tr>
      <w:tr w:rsidR="003C272B" w:rsidRPr="00025F40" w14:paraId="60C7581B"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9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391" w:author="Sooyoung Park" w:date="2026-02-02T16:59:00Z"/>
          <w:trPrChange w:id="1392" w:author="Sooyoung Park" w:date="2026-02-02T16:59:00Z" w16du:dateUtc="2026-02-02T07:59:00Z">
            <w:trPr>
              <w:cantSplit/>
              <w:jc w:val="center"/>
            </w:trPr>
          </w:trPrChange>
        </w:trPr>
        <w:tc>
          <w:tcPr>
            <w:tcW w:w="7920" w:type="dxa"/>
            <w:shd w:val="clear" w:color="auto" w:fill="FFFF00"/>
            <w:tcPrChange w:id="1393" w:author="Sooyoung Park" w:date="2026-02-02T16:59:00Z" w16du:dateUtc="2026-02-02T07:59:00Z">
              <w:tcPr>
                <w:tcW w:w="7920" w:type="dxa"/>
              </w:tcPr>
            </w:tcPrChange>
          </w:tcPr>
          <w:p w14:paraId="0E61272A" w14:textId="4264BCC8" w:rsidR="003C272B" w:rsidRDefault="003C272B">
            <w:pPr>
              <w:pStyle w:val="tablesyntax"/>
              <w:keepNext w:val="0"/>
              <w:keepLines w:val="0"/>
              <w:tabs>
                <w:tab w:val="clear" w:pos="216"/>
                <w:tab w:val="clear" w:pos="432"/>
                <w:tab w:val="clear" w:pos="648"/>
                <w:tab w:val="left" w:pos="340"/>
              </w:tabs>
              <w:spacing w:before="20" w:after="40"/>
              <w:ind w:leftChars="400" w:left="800"/>
              <w:rPr>
                <w:ins w:id="1394" w:author="Sooyoung Park" w:date="2026-02-02T16:59:00Z" w16du:dateUtc="2026-02-02T07:59:00Z"/>
                <w:noProof/>
              </w:rPr>
              <w:pPrChange w:id="1395" w:author="Sooyoung Park" w:date="2026-02-02T17:07:00Z" w16du:dateUtc="2026-02-02T08:07:00Z">
                <w:pPr>
                  <w:pStyle w:val="tablesyntax"/>
                  <w:keepNext w:val="0"/>
                  <w:keepLines w:val="0"/>
                  <w:spacing w:before="20" w:after="40"/>
                </w:pPr>
              </w:pPrChange>
            </w:pPr>
            <w:ins w:id="1396" w:author="Sooyoung Park" w:date="2026-02-02T16:59:00Z" w16du:dateUtc="2026-02-02T07:59:00Z">
              <w:r w:rsidRPr="00025F40">
                <w:rPr>
                  <w:noProof/>
                </w:rPr>
                <w:t>if( spred_lpf_flag )</w:t>
              </w:r>
            </w:ins>
          </w:p>
        </w:tc>
        <w:tc>
          <w:tcPr>
            <w:tcW w:w="1157" w:type="dxa"/>
            <w:shd w:val="clear" w:color="auto" w:fill="FFFF00"/>
            <w:tcPrChange w:id="1397" w:author="Sooyoung Park" w:date="2026-02-02T16:59:00Z" w16du:dateUtc="2026-02-02T07:59:00Z">
              <w:tcPr>
                <w:tcW w:w="1157" w:type="dxa"/>
              </w:tcPr>
            </w:tcPrChange>
          </w:tcPr>
          <w:p w14:paraId="40283007" w14:textId="77777777" w:rsidR="003C272B" w:rsidRPr="003C272B" w:rsidRDefault="003C272B" w:rsidP="003C272B">
            <w:pPr>
              <w:pStyle w:val="tablecell"/>
              <w:keepNext w:val="0"/>
              <w:keepLines w:val="0"/>
              <w:spacing w:before="20" w:after="40"/>
              <w:jc w:val="center"/>
              <w:rPr>
                <w:ins w:id="1398" w:author="Sooyoung Park" w:date="2026-02-02T16:59:00Z" w16du:dateUtc="2026-02-02T07:59:00Z"/>
                <w:noProof/>
              </w:rPr>
            </w:pPr>
          </w:p>
        </w:tc>
      </w:tr>
      <w:tr w:rsidR="003C272B" w:rsidRPr="00025F40" w14:paraId="1D415B5F"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99"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00" w:author="Sooyoung Park" w:date="2026-02-02T16:59:00Z"/>
          <w:trPrChange w:id="1401" w:author="Sooyoung Park" w:date="2026-02-02T16:59:00Z" w16du:dateUtc="2026-02-02T07:59:00Z">
            <w:trPr>
              <w:cantSplit/>
              <w:jc w:val="center"/>
            </w:trPr>
          </w:trPrChange>
        </w:trPr>
        <w:tc>
          <w:tcPr>
            <w:tcW w:w="7920" w:type="dxa"/>
            <w:shd w:val="clear" w:color="auto" w:fill="FFFF00"/>
            <w:tcPrChange w:id="1402" w:author="Sooyoung Park" w:date="2026-02-02T16:59:00Z" w16du:dateUtc="2026-02-02T07:59:00Z">
              <w:tcPr>
                <w:tcW w:w="7920" w:type="dxa"/>
              </w:tcPr>
            </w:tcPrChange>
          </w:tcPr>
          <w:p w14:paraId="1C869C32" w14:textId="01179C6F" w:rsidR="003C272B"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403" w:author="Sooyoung Park" w:date="2026-02-02T16:59:00Z" w16du:dateUtc="2026-02-02T07:59:00Z"/>
                <w:noProof/>
              </w:rPr>
              <w:pPrChange w:id="1404" w:author="Sooyoung Park" w:date="2026-02-02T17:08:00Z" w16du:dateUtc="2026-02-02T08:08:00Z">
                <w:pPr>
                  <w:pStyle w:val="tablesyntax"/>
                  <w:keepNext w:val="0"/>
                  <w:keepLines w:val="0"/>
                  <w:spacing w:before="20" w:after="40"/>
                </w:pPr>
              </w:pPrChange>
            </w:pPr>
            <w:ins w:id="1405" w:author="Sooyoung Park" w:date="2026-02-02T16:59:00Z" w16du:dateUtc="2026-02-02T07:59:00Z">
              <w:r w:rsidRPr="00025F40">
                <w:rPr>
                  <w:noProof/>
                </w:rPr>
                <w:t>linear_predictive_filtering_data( ch )</w:t>
              </w:r>
            </w:ins>
          </w:p>
        </w:tc>
        <w:tc>
          <w:tcPr>
            <w:tcW w:w="1157" w:type="dxa"/>
            <w:shd w:val="clear" w:color="auto" w:fill="FFFF00"/>
            <w:tcPrChange w:id="1406" w:author="Sooyoung Park" w:date="2026-02-02T16:59:00Z" w16du:dateUtc="2026-02-02T07:59:00Z">
              <w:tcPr>
                <w:tcW w:w="1157" w:type="dxa"/>
              </w:tcPr>
            </w:tcPrChange>
          </w:tcPr>
          <w:p w14:paraId="7322E894" w14:textId="77777777" w:rsidR="003C272B" w:rsidRPr="003C272B" w:rsidRDefault="003C272B" w:rsidP="003C272B">
            <w:pPr>
              <w:pStyle w:val="tablecell"/>
              <w:keepNext w:val="0"/>
              <w:keepLines w:val="0"/>
              <w:spacing w:before="20" w:after="40"/>
              <w:jc w:val="center"/>
              <w:rPr>
                <w:ins w:id="1407" w:author="Sooyoung Park" w:date="2026-02-02T16:59:00Z" w16du:dateUtc="2026-02-02T07:59:00Z"/>
                <w:noProof/>
              </w:rPr>
            </w:pPr>
          </w:p>
        </w:tc>
      </w:tr>
      <w:tr w:rsidR="003C272B" w:rsidRPr="00025F40" w14:paraId="732296A1"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0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09" w:author="Sooyoung Park" w:date="2026-02-02T16:59:00Z"/>
          <w:trPrChange w:id="1410" w:author="Sooyoung Park" w:date="2026-02-02T16:59:00Z" w16du:dateUtc="2026-02-02T07:59:00Z">
            <w:trPr>
              <w:cantSplit/>
              <w:jc w:val="center"/>
            </w:trPr>
          </w:trPrChange>
        </w:trPr>
        <w:tc>
          <w:tcPr>
            <w:tcW w:w="7920" w:type="dxa"/>
            <w:shd w:val="clear" w:color="auto" w:fill="FFFF00"/>
            <w:tcPrChange w:id="1411" w:author="Sooyoung Park" w:date="2026-02-02T16:59:00Z" w16du:dateUtc="2026-02-02T07:59:00Z">
              <w:tcPr>
                <w:tcW w:w="7920" w:type="dxa"/>
              </w:tcPr>
            </w:tcPrChange>
          </w:tcPr>
          <w:p w14:paraId="2331BE2D" w14:textId="74A17185" w:rsidR="003C272B" w:rsidRDefault="003C272B">
            <w:pPr>
              <w:pStyle w:val="tablesyntax"/>
              <w:keepNext w:val="0"/>
              <w:keepLines w:val="0"/>
              <w:tabs>
                <w:tab w:val="clear" w:pos="216"/>
                <w:tab w:val="clear" w:pos="432"/>
                <w:tab w:val="left" w:pos="340"/>
              </w:tabs>
              <w:spacing w:before="20" w:after="40"/>
              <w:ind w:leftChars="300" w:left="600"/>
              <w:rPr>
                <w:ins w:id="1412" w:author="Sooyoung Park" w:date="2026-02-02T16:59:00Z" w16du:dateUtc="2026-02-02T07:59:00Z"/>
                <w:noProof/>
              </w:rPr>
              <w:pPrChange w:id="1413" w:author="Sooyoung Park" w:date="2026-02-02T17:08:00Z" w16du:dateUtc="2026-02-02T08:08:00Z">
                <w:pPr>
                  <w:pStyle w:val="tablesyntax"/>
                  <w:keepNext w:val="0"/>
                  <w:keepLines w:val="0"/>
                  <w:spacing w:before="20" w:after="40"/>
                </w:pPr>
              </w:pPrChange>
            </w:pPr>
            <w:ins w:id="1414" w:author="Sooyoung Park" w:date="2026-02-02T16:59:00Z" w16du:dateUtc="2026-02-02T07:59:00Z">
              <w:r w:rsidRPr="00025F40">
                <w:rPr>
                  <w:noProof/>
                </w:rPr>
                <w:t>}</w:t>
              </w:r>
            </w:ins>
          </w:p>
        </w:tc>
        <w:tc>
          <w:tcPr>
            <w:tcW w:w="1157" w:type="dxa"/>
            <w:shd w:val="clear" w:color="auto" w:fill="FFFF00"/>
            <w:tcPrChange w:id="1415" w:author="Sooyoung Park" w:date="2026-02-02T16:59:00Z" w16du:dateUtc="2026-02-02T07:59:00Z">
              <w:tcPr>
                <w:tcW w:w="1157" w:type="dxa"/>
              </w:tcPr>
            </w:tcPrChange>
          </w:tcPr>
          <w:p w14:paraId="465983D0" w14:textId="77777777" w:rsidR="003C272B" w:rsidRPr="003C272B" w:rsidRDefault="003C272B" w:rsidP="003C272B">
            <w:pPr>
              <w:pStyle w:val="tablecell"/>
              <w:keepNext w:val="0"/>
              <w:keepLines w:val="0"/>
              <w:spacing w:before="20" w:after="40"/>
              <w:jc w:val="center"/>
              <w:rPr>
                <w:ins w:id="1416" w:author="Sooyoung Park" w:date="2026-02-02T16:59:00Z" w16du:dateUtc="2026-02-02T07:59:00Z"/>
                <w:noProof/>
              </w:rPr>
            </w:pPr>
          </w:p>
        </w:tc>
      </w:tr>
      <w:tr w:rsidR="003C272B" w:rsidRPr="00025F40" w14:paraId="602E09C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1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18" w:author="Sooyoung Park" w:date="2026-02-02T16:59:00Z"/>
          <w:trPrChange w:id="1419" w:author="Sooyoung Park" w:date="2026-02-02T16:59:00Z" w16du:dateUtc="2026-02-02T07:59:00Z">
            <w:trPr>
              <w:cantSplit/>
              <w:jc w:val="center"/>
            </w:trPr>
          </w:trPrChange>
        </w:trPr>
        <w:tc>
          <w:tcPr>
            <w:tcW w:w="7920" w:type="dxa"/>
            <w:shd w:val="clear" w:color="auto" w:fill="FFFF00"/>
            <w:tcPrChange w:id="1420" w:author="Sooyoung Park" w:date="2026-02-02T16:59:00Z" w16du:dateUtc="2026-02-02T07:59:00Z">
              <w:tcPr>
                <w:tcW w:w="7920" w:type="dxa"/>
              </w:tcPr>
            </w:tcPrChange>
          </w:tcPr>
          <w:p w14:paraId="64C91244" w14:textId="5B1685A7" w:rsidR="003C272B" w:rsidRDefault="003C272B">
            <w:pPr>
              <w:pStyle w:val="tablesyntax"/>
              <w:keepNext w:val="0"/>
              <w:keepLines w:val="0"/>
              <w:tabs>
                <w:tab w:val="clear" w:pos="216"/>
                <w:tab w:val="clear" w:pos="432"/>
                <w:tab w:val="left" w:pos="340"/>
              </w:tabs>
              <w:spacing w:before="20" w:after="40"/>
              <w:ind w:leftChars="300" w:left="600"/>
              <w:rPr>
                <w:ins w:id="1421" w:author="Sooyoung Park" w:date="2026-02-02T16:59:00Z" w16du:dateUtc="2026-02-02T07:59:00Z"/>
                <w:noProof/>
              </w:rPr>
              <w:pPrChange w:id="1422" w:author="Sooyoung Park" w:date="2026-02-02T17:08:00Z" w16du:dateUtc="2026-02-02T08:08:00Z">
                <w:pPr>
                  <w:pStyle w:val="tablesyntax"/>
                  <w:keepNext w:val="0"/>
                  <w:keepLines w:val="0"/>
                  <w:spacing w:before="20" w:after="40"/>
                </w:pPr>
              </w:pPrChange>
            </w:pPr>
            <w:ins w:id="1423" w:author="Sooyoung Park" w:date="2026-02-02T16:59:00Z" w16du:dateUtc="2026-02-02T07:59:00Z">
              <w:r w:rsidRPr="003C272B">
                <w:rPr>
                  <w:noProof/>
                </w:rPr>
                <w:t xml:space="preserve">if( </w:t>
              </w:r>
              <w:r w:rsidRPr="003C272B">
                <w:rPr>
                  <w:bCs/>
                  <w:noProof/>
                  <w:color w:val="000000" w:themeColor="text1"/>
                </w:rPr>
                <w:t>cgps_max_abs_delta_qp_idx</w:t>
              </w:r>
              <w:r w:rsidRPr="003C272B">
                <w:rPr>
                  <w:noProof/>
                </w:rPr>
                <w:t xml:space="preserve"> &gt; 0 ) {</w:t>
              </w:r>
            </w:ins>
          </w:p>
        </w:tc>
        <w:tc>
          <w:tcPr>
            <w:tcW w:w="1157" w:type="dxa"/>
            <w:shd w:val="clear" w:color="auto" w:fill="FFFF00"/>
            <w:tcPrChange w:id="1424" w:author="Sooyoung Park" w:date="2026-02-02T16:59:00Z" w16du:dateUtc="2026-02-02T07:59:00Z">
              <w:tcPr>
                <w:tcW w:w="1157" w:type="dxa"/>
              </w:tcPr>
            </w:tcPrChange>
          </w:tcPr>
          <w:p w14:paraId="10CE94C5" w14:textId="77777777" w:rsidR="003C272B" w:rsidRPr="003C272B" w:rsidRDefault="003C272B" w:rsidP="003C272B">
            <w:pPr>
              <w:pStyle w:val="tablecell"/>
              <w:keepNext w:val="0"/>
              <w:keepLines w:val="0"/>
              <w:spacing w:before="20" w:after="40"/>
              <w:jc w:val="center"/>
              <w:rPr>
                <w:ins w:id="1425" w:author="Sooyoung Park" w:date="2026-02-02T16:59:00Z" w16du:dateUtc="2026-02-02T07:59:00Z"/>
                <w:noProof/>
              </w:rPr>
            </w:pPr>
          </w:p>
        </w:tc>
      </w:tr>
      <w:tr w:rsidR="003C272B" w:rsidRPr="00025F40" w14:paraId="6468489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2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27" w:author="Sooyoung Park" w:date="2026-02-02T16:59:00Z"/>
          <w:trPrChange w:id="1428" w:author="Sooyoung Park" w:date="2026-02-02T16:59:00Z" w16du:dateUtc="2026-02-02T07:59:00Z">
            <w:trPr>
              <w:cantSplit/>
              <w:jc w:val="center"/>
            </w:trPr>
          </w:trPrChange>
        </w:trPr>
        <w:tc>
          <w:tcPr>
            <w:tcW w:w="7920" w:type="dxa"/>
            <w:shd w:val="clear" w:color="auto" w:fill="FFFF00"/>
            <w:tcPrChange w:id="1429" w:author="Sooyoung Park" w:date="2026-02-02T16:59:00Z" w16du:dateUtc="2026-02-02T07:59:00Z">
              <w:tcPr>
                <w:tcW w:w="7920" w:type="dxa"/>
              </w:tcPr>
            </w:tcPrChange>
          </w:tcPr>
          <w:p w14:paraId="3C5E5668" w14:textId="4E8EC25E" w:rsidR="003C272B" w:rsidRPr="003C272B" w:rsidRDefault="003C272B">
            <w:pPr>
              <w:pStyle w:val="tablesyntax"/>
              <w:keepNext w:val="0"/>
              <w:keepLines w:val="0"/>
              <w:tabs>
                <w:tab w:val="clear" w:pos="216"/>
                <w:tab w:val="clear" w:pos="432"/>
                <w:tab w:val="clear" w:pos="648"/>
                <w:tab w:val="left" w:pos="340"/>
              </w:tabs>
              <w:spacing w:before="20" w:after="40"/>
              <w:ind w:leftChars="400" w:left="800"/>
              <w:rPr>
                <w:ins w:id="1430" w:author="Sooyoung Park" w:date="2026-02-02T16:59:00Z" w16du:dateUtc="2026-02-02T07:59:00Z"/>
                <w:noProof/>
              </w:rPr>
              <w:pPrChange w:id="1431" w:author="Sooyoung Park" w:date="2026-02-02T17:08:00Z" w16du:dateUtc="2026-02-02T08:08:00Z">
                <w:pPr>
                  <w:pStyle w:val="tablesyntax"/>
                  <w:keepNext w:val="0"/>
                  <w:keepLines w:val="0"/>
                  <w:spacing w:before="20" w:after="40"/>
                </w:pPr>
              </w:pPrChange>
            </w:pPr>
            <w:ins w:id="1432" w:author="Sooyoung Park" w:date="2026-02-02T16:59:00Z" w16du:dateUtc="2026-02-02T07:59:00Z">
              <w:r w:rsidRPr="009E4486">
                <w:rPr>
                  <w:b/>
                  <w:noProof/>
                </w:rPr>
                <w:t>block_abs_delta_qp</w:t>
              </w:r>
            </w:ins>
          </w:p>
        </w:tc>
        <w:tc>
          <w:tcPr>
            <w:tcW w:w="1157" w:type="dxa"/>
            <w:shd w:val="clear" w:color="auto" w:fill="FFFF00"/>
            <w:tcPrChange w:id="1433" w:author="Sooyoung Park" w:date="2026-02-02T16:59:00Z" w16du:dateUtc="2026-02-02T07:59:00Z">
              <w:tcPr>
                <w:tcW w:w="1157" w:type="dxa"/>
              </w:tcPr>
            </w:tcPrChange>
          </w:tcPr>
          <w:p w14:paraId="0A25BA49" w14:textId="33FBC9F9" w:rsidR="003C272B" w:rsidRPr="003C272B" w:rsidRDefault="003C272B" w:rsidP="003C272B">
            <w:pPr>
              <w:pStyle w:val="tablecell"/>
              <w:keepNext w:val="0"/>
              <w:keepLines w:val="0"/>
              <w:spacing w:before="20" w:after="40"/>
              <w:jc w:val="center"/>
              <w:rPr>
                <w:ins w:id="1434" w:author="Sooyoung Park" w:date="2026-02-02T16:59:00Z" w16du:dateUtc="2026-02-02T07:59:00Z"/>
                <w:noProof/>
              </w:rPr>
            </w:pPr>
            <w:ins w:id="1435" w:author="Sooyoung Park" w:date="2026-02-02T16:59:00Z" w16du:dateUtc="2026-02-02T07:59:00Z">
              <w:r>
                <w:rPr>
                  <w:noProof/>
                </w:rPr>
                <w:t>ae(ch)</w:t>
              </w:r>
            </w:ins>
          </w:p>
        </w:tc>
      </w:tr>
      <w:tr w:rsidR="003C272B" w:rsidRPr="00025F40" w14:paraId="4CD5D154"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3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37" w:author="Sooyoung Park" w:date="2026-02-02T16:59:00Z"/>
          <w:trPrChange w:id="1438" w:author="Sooyoung Park" w:date="2026-02-02T16:59:00Z" w16du:dateUtc="2026-02-02T07:59:00Z">
            <w:trPr>
              <w:cantSplit/>
              <w:jc w:val="center"/>
            </w:trPr>
          </w:trPrChange>
        </w:trPr>
        <w:tc>
          <w:tcPr>
            <w:tcW w:w="7920" w:type="dxa"/>
            <w:shd w:val="clear" w:color="auto" w:fill="FFFF00"/>
            <w:tcPrChange w:id="1439" w:author="Sooyoung Park" w:date="2026-02-02T16:59:00Z" w16du:dateUtc="2026-02-02T07:59:00Z">
              <w:tcPr>
                <w:tcW w:w="7920" w:type="dxa"/>
              </w:tcPr>
            </w:tcPrChange>
          </w:tcPr>
          <w:p w14:paraId="6EE006E0" w14:textId="2A8F34DF" w:rsidR="003C272B" w:rsidRDefault="003C272B">
            <w:pPr>
              <w:pStyle w:val="tablesyntax"/>
              <w:keepNext w:val="0"/>
              <w:keepLines w:val="0"/>
              <w:tabs>
                <w:tab w:val="clear" w:pos="216"/>
                <w:tab w:val="clear" w:pos="432"/>
                <w:tab w:val="clear" w:pos="648"/>
                <w:tab w:val="left" w:pos="340"/>
              </w:tabs>
              <w:spacing w:before="20" w:after="40"/>
              <w:ind w:leftChars="400" w:left="800"/>
              <w:rPr>
                <w:ins w:id="1440" w:author="Sooyoung Park" w:date="2026-02-02T16:59:00Z" w16du:dateUtc="2026-02-02T07:59:00Z"/>
                <w:noProof/>
              </w:rPr>
              <w:pPrChange w:id="1441" w:author="Sooyoung Park" w:date="2026-02-02T17:08:00Z" w16du:dateUtc="2026-02-02T08:08:00Z">
                <w:pPr>
                  <w:pStyle w:val="tablesyntax"/>
                  <w:keepNext w:val="0"/>
                  <w:keepLines w:val="0"/>
                  <w:spacing w:before="20" w:after="40"/>
                </w:pPr>
              </w:pPrChange>
            </w:pPr>
            <w:ins w:id="1442" w:author="Sooyoung Park" w:date="2026-02-02T16:59:00Z" w16du:dateUtc="2026-02-02T07:59:00Z">
              <w:r w:rsidRPr="00025F40">
                <w:rPr>
                  <w:noProof/>
                </w:rPr>
                <w:t>if( block_abs_delta_qp &gt; 0 )</w:t>
              </w:r>
            </w:ins>
          </w:p>
        </w:tc>
        <w:tc>
          <w:tcPr>
            <w:tcW w:w="1157" w:type="dxa"/>
            <w:shd w:val="clear" w:color="auto" w:fill="FFFF00"/>
            <w:tcPrChange w:id="1443" w:author="Sooyoung Park" w:date="2026-02-02T16:59:00Z" w16du:dateUtc="2026-02-02T07:59:00Z">
              <w:tcPr>
                <w:tcW w:w="1157" w:type="dxa"/>
              </w:tcPr>
            </w:tcPrChange>
          </w:tcPr>
          <w:p w14:paraId="2374A475" w14:textId="77777777" w:rsidR="003C272B" w:rsidRDefault="003C272B" w:rsidP="003C272B">
            <w:pPr>
              <w:pStyle w:val="tablecell"/>
              <w:keepNext w:val="0"/>
              <w:keepLines w:val="0"/>
              <w:spacing w:before="20" w:after="40"/>
              <w:jc w:val="center"/>
              <w:rPr>
                <w:ins w:id="1444" w:author="Sooyoung Park" w:date="2026-02-02T16:59:00Z" w16du:dateUtc="2026-02-02T07:59:00Z"/>
                <w:noProof/>
              </w:rPr>
            </w:pPr>
          </w:p>
        </w:tc>
      </w:tr>
      <w:tr w:rsidR="003C272B" w:rsidRPr="00025F40" w14:paraId="1E8CCA8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4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46" w:author="Sooyoung Park" w:date="2026-02-02T16:59:00Z"/>
          <w:trPrChange w:id="1447" w:author="Sooyoung Park" w:date="2026-02-02T16:59:00Z" w16du:dateUtc="2026-02-02T07:59:00Z">
            <w:trPr>
              <w:cantSplit/>
              <w:jc w:val="center"/>
            </w:trPr>
          </w:trPrChange>
        </w:trPr>
        <w:tc>
          <w:tcPr>
            <w:tcW w:w="7920" w:type="dxa"/>
            <w:shd w:val="clear" w:color="auto" w:fill="FFFF00"/>
            <w:tcPrChange w:id="1448" w:author="Sooyoung Park" w:date="2026-02-02T16:59:00Z" w16du:dateUtc="2026-02-02T07:59:00Z">
              <w:tcPr>
                <w:tcW w:w="7920" w:type="dxa"/>
              </w:tcPr>
            </w:tcPrChange>
          </w:tcPr>
          <w:p w14:paraId="5DC03C42" w14:textId="038668D2" w:rsidR="003C272B"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449" w:author="Sooyoung Park" w:date="2026-02-02T16:59:00Z" w16du:dateUtc="2026-02-02T07:59:00Z"/>
                <w:noProof/>
              </w:rPr>
              <w:pPrChange w:id="1450" w:author="Sooyoung Park" w:date="2026-02-02T17:08:00Z" w16du:dateUtc="2026-02-02T08:08:00Z">
                <w:pPr>
                  <w:pStyle w:val="tablesyntax"/>
                  <w:keepNext w:val="0"/>
                  <w:keepLines w:val="0"/>
                  <w:spacing w:before="20" w:after="40"/>
                </w:pPr>
              </w:pPrChange>
            </w:pPr>
            <w:ins w:id="1451" w:author="Sooyoung Park" w:date="2026-02-02T16:59:00Z" w16du:dateUtc="2026-02-02T07:59:00Z">
              <w:r w:rsidRPr="009E4486">
                <w:rPr>
                  <w:b/>
                  <w:noProof/>
                  <w:lang w:val="de-DE"/>
                </w:rPr>
                <w:t>block_delta_qp_sign_flag</w:t>
              </w:r>
            </w:ins>
          </w:p>
        </w:tc>
        <w:tc>
          <w:tcPr>
            <w:tcW w:w="1157" w:type="dxa"/>
            <w:shd w:val="clear" w:color="auto" w:fill="FFFF00"/>
            <w:tcPrChange w:id="1452" w:author="Sooyoung Park" w:date="2026-02-02T16:59:00Z" w16du:dateUtc="2026-02-02T07:59:00Z">
              <w:tcPr>
                <w:tcW w:w="1157" w:type="dxa"/>
              </w:tcPr>
            </w:tcPrChange>
          </w:tcPr>
          <w:p w14:paraId="32D488B1" w14:textId="11C981A5" w:rsidR="003C272B" w:rsidRDefault="003C272B" w:rsidP="003C272B">
            <w:pPr>
              <w:pStyle w:val="tablecell"/>
              <w:keepNext w:val="0"/>
              <w:keepLines w:val="0"/>
              <w:spacing w:before="20" w:after="40"/>
              <w:jc w:val="center"/>
              <w:rPr>
                <w:ins w:id="1453" w:author="Sooyoung Park" w:date="2026-02-02T16:59:00Z" w16du:dateUtc="2026-02-02T07:59:00Z"/>
                <w:noProof/>
              </w:rPr>
            </w:pPr>
            <w:ins w:id="1454" w:author="Sooyoung Park" w:date="2026-02-02T16:59:00Z" w16du:dateUtc="2026-02-02T07:59:00Z">
              <w:r>
                <w:rPr>
                  <w:noProof/>
                  <w:lang w:val="de-DE"/>
                </w:rPr>
                <w:t>aep()</w:t>
              </w:r>
            </w:ins>
          </w:p>
        </w:tc>
      </w:tr>
      <w:tr w:rsidR="003C272B" w:rsidRPr="00025F40" w14:paraId="737BCA2C"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5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56" w:author="Sooyoung Park" w:date="2026-02-02T16:59:00Z"/>
          <w:trPrChange w:id="1457" w:author="Sooyoung Park" w:date="2026-02-02T16:59:00Z" w16du:dateUtc="2026-02-02T07:59:00Z">
            <w:trPr>
              <w:cantSplit/>
              <w:jc w:val="center"/>
            </w:trPr>
          </w:trPrChange>
        </w:trPr>
        <w:tc>
          <w:tcPr>
            <w:tcW w:w="7920" w:type="dxa"/>
            <w:shd w:val="clear" w:color="auto" w:fill="FFFF00"/>
            <w:tcPrChange w:id="1458" w:author="Sooyoung Park" w:date="2026-02-02T16:59:00Z" w16du:dateUtc="2026-02-02T07:59:00Z">
              <w:tcPr>
                <w:tcW w:w="7920" w:type="dxa"/>
              </w:tcPr>
            </w:tcPrChange>
          </w:tcPr>
          <w:p w14:paraId="41EC0B6A" w14:textId="434C788B" w:rsidR="003C272B" w:rsidRPr="0052646F" w:rsidRDefault="003C272B">
            <w:pPr>
              <w:pStyle w:val="tablesyntax"/>
              <w:keepNext w:val="0"/>
              <w:keepLines w:val="0"/>
              <w:tabs>
                <w:tab w:val="clear" w:pos="216"/>
                <w:tab w:val="clear" w:pos="432"/>
                <w:tab w:val="clear" w:pos="648"/>
                <w:tab w:val="clear" w:pos="2160"/>
                <w:tab w:val="left" w:pos="20"/>
                <w:tab w:val="left" w:pos="340"/>
                <w:tab w:val="left" w:pos="2360"/>
              </w:tabs>
              <w:spacing w:before="20" w:after="40"/>
              <w:ind w:leftChars="400" w:left="800"/>
              <w:rPr>
                <w:ins w:id="1459" w:author="Sooyoung Park" w:date="2026-02-02T16:59:00Z" w16du:dateUtc="2026-02-02T07:59:00Z"/>
                <w:noProof/>
                <w:lang w:val="sv-SE"/>
              </w:rPr>
              <w:pPrChange w:id="1460" w:author="Sooyoung Park" w:date="2026-02-02T17:09:00Z" w16du:dateUtc="2026-02-02T08:09:00Z">
                <w:pPr>
                  <w:pStyle w:val="tablesyntax"/>
                  <w:keepNext w:val="0"/>
                  <w:keepLines w:val="0"/>
                  <w:spacing w:before="20" w:after="40"/>
                </w:pPr>
              </w:pPrChange>
            </w:pPr>
            <w:ins w:id="1461" w:author="Sooyoung Park" w:date="2026-02-02T16:59:00Z" w16du:dateUtc="2026-02-02T07:59:00Z">
              <w:r w:rsidRPr="009C5423">
                <w:rPr>
                  <w:noProof/>
                  <w:lang w:val="de-DE"/>
                </w:rPr>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Pr>
                  <w:noProof/>
                  <w:lang w:val="de-DE"/>
                </w:rPr>
                <w:t>−</w:t>
              </w:r>
              <w:r w:rsidRPr="009C5423">
                <w:rPr>
                  <w:noProof/>
                  <w:lang w:val="de-DE"/>
                </w:rPr>
                <w:t xml:space="preserve">block_abs_delta_qp : block_abs_delta_qp  </w:t>
              </w:r>
            </w:ins>
          </w:p>
        </w:tc>
        <w:tc>
          <w:tcPr>
            <w:tcW w:w="1157" w:type="dxa"/>
            <w:shd w:val="clear" w:color="auto" w:fill="FFFF00"/>
            <w:tcPrChange w:id="1462" w:author="Sooyoung Park" w:date="2026-02-02T16:59:00Z" w16du:dateUtc="2026-02-02T07:59:00Z">
              <w:tcPr>
                <w:tcW w:w="1157" w:type="dxa"/>
              </w:tcPr>
            </w:tcPrChange>
          </w:tcPr>
          <w:p w14:paraId="177EB894" w14:textId="77777777" w:rsidR="003C272B" w:rsidRDefault="003C272B" w:rsidP="003C272B">
            <w:pPr>
              <w:pStyle w:val="tablecell"/>
              <w:keepNext w:val="0"/>
              <w:keepLines w:val="0"/>
              <w:spacing w:before="20" w:after="40"/>
              <w:jc w:val="center"/>
              <w:rPr>
                <w:ins w:id="1463" w:author="Sooyoung Park" w:date="2026-02-02T16:59:00Z" w16du:dateUtc="2026-02-02T07:59:00Z"/>
                <w:noProof/>
                <w:lang w:val="de-DE"/>
              </w:rPr>
            </w:pPr>
          </w:p>
        </w:tc>
      </w:tr>
      <w:tr w:rsidR="003C272B" w:rsidRPr="00025F40" w14:paraId="4A3E7269"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6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65" w:author="Sooyoung Park" w:date="2026-02-02T16:59:00Z"/>
          <w:trPrChange w:id="1466" w:author="Sooyoung Park" w:date="2026-02-02T16:59:00Z" w16du:dateUtc="2026-02-02T07:59:00Z">
            <w:trPr>
              <w:cantSplit/>
              <w:jc w:val="center"/>
            </w:trPr>
          </w:trPrChange>
        </w:trPr>
        <w:tc>
          <w:tcPr>
            <w:tcW w:w="7920" w:type="dxa"/>
            <w:shd w:val="clear" w:color="auto" w:fill="FFFF00"/>
            <w:tcPrChange w:id="1467" w:author="Sooyoung Park" w:date="2026-02-02T16:59:00Z" w16du:dateUtc="2026-02-02T07:59:00Z">
              <w:tcPr>
                <w:tcW w:w="7920" w:type="dxa"/>
              </w:tcPr>
            </w:tcPrChange>
          </w:tcPr>
          <w:p w14:paraId="209F7D95" w14:textId="2C609946" w:rsidR="003C272B" w:rsidRPr="009C5423" w:rsidRDefault="003C272B">
            <w:pPr>
              <w:pStyle w:val="tablesyntax"/>
              <w:keepNext w:val="0"/>
              <w:keepLines w:val="0"/>
              <w:tabs>
                <w:tab w:val="clear" w:pos="216"/>
                <w:tab w:val="clear" w:pos="432"/>
                <w:tab w:val="clear" w:pos="648"/>
                <w:tab w:val="left" w:pos="340"/>
              </w:tabs>
              <w:spacing w:before="20" w:after="40"/>
              <w:ind w:leftChars="400" w:left="800"/>
              <w:rPr>
                <w:ins w:id="1468" w:author="Sooyoung Park" w:date="2026-02-02T16:59:00Z" w16du:dateUtc="2026-02-02T07:59:00Z"/>
                <w:noProof/>
                <w:lang w:val="de-DE"/>
              </w:rPr>
              <w:pPrChange w:id="1469" w:author="Sooyoung Park" w:date="2026-02-02T17:09:00Z" w16du:dateUtc="2026-02-02T08:09:00Z">
                <w:pPr>
                  <w:pStyle w:val="tablesyntax"/>
                  <w:keepNext w:val="0"/>
                  <w:keepLines w:val="0"/>
                  <w:spacing w:before="20" w:after="40"/>
                </w:pPr>
              </w:pPrChange>
            </w:pPr>
            <w:ins w:id="1470" w:author="Sooyoung Park" w:date="2026-02-02T16:59:00Z" w16du:dateUtc="2026-02-02T07:59:00Z">
              <w:r w:rsidRPr="0087059D">
                <w:rPr>
                  <w:noProof/>
                  <w:lang w:val="de-DE"/>
                </w:rPr>
                <w:t>CurrBlockQP[ ch ] =</w:t>
              </w:r>
              <w:r w:rsidRPr="0087059D">
                <w:rPr>
                  <w:noProof/>
                  <w:lang w:val="de-DE"/>
                </w:rPr>
                <w:br/>
              </w:r>
              <w:r w:rsidRPr="0087059D">
                <w:rPr>
                  <w:noProof/>
                  <w:lang w:val="de-DE"/>
                </w:rPr>
                <w:tab/>
              </w:r>
              <w:r w:rsidRPr="0087059D">
                <w:rPr>
                  <w:noProof/>
                  <w:lang w:val="de-DE"/>
                </w:rPr>
                <w:tab/>
              </w:r>
              <w:r w:rsidRPr="0087059D">
                <w:rPr>
                  <w:noProof/>
                  <w:lang w:val="de-DE"/>
                </w:rPr>
                <w:tab/>
              </w:r>
              <w:r w:rsidRPr="0087059D">
                <w:rPr>
                  <w:noProof/>
                  <w:lang w:val="de-DE"/>
                </w:rPr>
                <w:tab/>
                <w:t>Clip3( 0, 1023, CurrBlockQP[ ch ] + blockDeltaQP )</w:t>
              </w:r>
            </w:ins>
          </w:p>
        </w:tc>
        <w:tc>
          <w:tcPr>
            <w:tcW w:w="1157" w:type="dxa"/>
            <w:shd w:val="clear" w:color="auto" w:fill="FFFF00"/>
            <w:tcPrChange w:id="1471" w:author="Sooyoung Park" w:date="2026-02-02T16:59:00Z" w16du:dateUtc="2026-02-02T07:59:00Z">
              <w:tcPr>
                <w:tcW w:w="1157" w:type="dxa"/>
              </w:tcPr>
            </w:tcPrChange>
          </w:tcPr>
          <w:p w14:paraId="21A17627" w14:textId="77777777" w:rsidR="003C272B" w:rsidRDefault="003C272B" w:rsidP="003C272B">
            <w:pPr>
              <w:pStyle w:val="tablecell"/>
              <w:keepNext w:val="0"/>
              <w:keepLines w:val="0"/>
              <w:spacing w:before="20" w:after="40"/>
              <w:jc w:val="center"/>
              <w:rPr>
                <w:ins w:id="1472" w:author="Sooyoung Park" w:date="2026-02-02T16:59:00Z" w16du:dateUtc="2026-02-02T07:59:00Z"/>
                <w:noProof/>
                <w:lang w:val="de-DE"/>
              </w:rPr>
            </w:pPr>
          </w:p>
        </w:tc>
      </w:tr>
      <w:tr w:rsidR="003C272B" w:rsidRPr="00025F40" w14:paraId="40F63B6E"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7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74" w:author="Sooyoung Park" w:date="2026-02-02T16:59:00Z"/>
          <w:trPrChange w:id="1475" w:author="Sooyoung Park" w:date="2026-02-02T16:59:00Z" w16du:dateUtc="2026-02-02T07:59:00Z">
            <w:trPr>
              <w:cantSplit/>
              <w:jc w:val="center"/>
            </w:trPr>
          </w:trPrChange>
        </w:trPr>
        <w:tc>
          <w:tcPr>
            <w:tcW w:w="7920" w:type="dxa"/>
            <w:shd w:val="clear" w:color="auto" w:fill="FFFF00"/>
            <w:tcPrChange w:id="1476" w:author="Sooyoung Park" w:date="2026-02-02T16:59:00Z" w16du:dateUtc="2026-02-02T07:59:00Z">
              <w:tcPr>
                <w:tcW w:w="7920" w:type="dxa"/>
              </w:tcPr>
            </w:tcPrChange>
          </w:tcPr>
          <w:p w14:paraId="606C5F93" w14:textId="52A45F41" w:rsidR="003C272B" w:rsidRPr="009C5423" w:rsidRDefault="003C272B">
            <w:pPr>
              <w:pStyle w:val="tablesyntax"/>
              <w:keepNext w:val="0"/>
              <w:keepLines w:val="0"/>
              <w:tabs>
                <w:tab w:val="clear" w:pos="216"/>
                <w:tab w:val="clear" w:pos="432"/>
                <w:tab w:val="left" w:pos="340"/>
              </w:tabs>
              <w:spacing w:before="20" w:after="40"/>
              <w:ind w:leftChars="300" w:left="600"/>
              <w:rPr>
                <w:ins w:id="1477" w:author="Sooyoung Park" w:date="2026-02-02T16:59:00Z" w16du:dateUtc="2026-02-02T07:59:00Z"/>
                <w:noProof/>
                <w:lang w:val="de-DE"/>
              </w:rPr>
              <w:pPrChange w:id="1478" w:author="Sooyoung Park" w:date="2026-02-02T17:10:00Z" w16du:dateUtc="2026-02-02T08:10:00Z">
                <w:pPr>
                  <w:pStyle w:val="tablesyntax"/>
                  <w:keepNext w:val="0"/>
                  <w:keepLines w:val="0"/>
                  <w:spacing w:before="20" w:after="40"/>
                </w:pPr>
              </w:pPrChange>
            </w:pPr>
            <w:ins w:id="1479" w:author="Sooyoung Park" w:date="2026-02-02T16:59:00Z" w16du:dateUtc="2026-02-02T07:59:00Z">
              <w:r w:rsidRPr="00025F40">
                <w:rPr>
                  <w:noProof/>
                </w:rPr>
                <w:t>}</w:t>
              </w:r>
            </w:ins>
          </w:p>
        </w:tc>
        <w:tc>
          <w:tcPr>
            <w:tcW w:w="1157" w:type="dxa"/>
            <w:shd w:val="clear" w:color="auto" w:fill="FFFF00"/>
            <w:tcPrChange w:id="1480" w:author="Sooyoung Park" w:date="2026-02-02T16:59:00Z" w16du:dateUtc="2026-02-02T07:59:00Z">
              <w:tcPr>
                <w:tcW w:w="1157" w:type="dxa"/>
              </w:tcPr>
            </w:tcPrChange>
          </w:tcPr>
          <w:p w14:paraId="389B82D0" w14:textId="77777777" w:rsidR="003C272B" w:rsidRDefault="003C272B" w:rsidP="003C272B">
            <w:pPr>
              <w:pStyle w:val="tablecell"/>
              <w:keepNext w:val="0"/>
              <w:keepLines w:val="0"/>
              <w:spacing w:before="20" w:after="40"/>
              <w:jc w:val="center"/>
              <w:rPr>
                <w:ins w:id="1481" w:author="Sooyoung Park" w:date="2026-02-02T16:59:00Z" w16du:dateUtc="2026-02-02T07:59:00Z"/>
                <w:noProof/>
                <w:lang w:val="de-DE"/>
              </w:rPr>
            </w:pPr>
          </w:p>
        </w:tc>
      </w:tr>
      <w:tr w:rsidR="003C272B" w:rsidRPr="00025F40" w14:paraId="209A211F"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8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83" w:author="Sooyoung Park" w:date="2026-02-02T16:59:00Z"/>
          <w:trPrChange w:id="1484" w:author="Sooyoung Park" w:date="2026-02-02T16:59:00Z" w16du:dateUtc="2026-02-02T07:59:00Z">
            <w:trPr>
              <w:cantSplit/>
              <w:jc w:val="center"/>
            </w:trPr>
          </w:trPrChange>
        </w:trPr>
        <w:tc>
          <w:tcPr>
            <w:tcW w:w="7920" w:type="dxa"/>
            <w:shd w:val="clear" w:color="auto" w:fill="FFFF00"/>
            <w:tcPrChange w:id="1485" w:author="Sooyoung Park" w:date="2026-02-02T16:59:00Z" w16du:dateUtc="2026-02-02T07:59:00Z">
              <w:tcPr>
                <w:tcW w:w="7920" w:type="dxa"/>
              </w:tcPr>
            </w:tcPrChange>
          </w:tcPr>
          <w:p w14:paraId="25F3EC3C" w14:textId="771B9176" w:rsidR="003C272B" w:rsidRPr="0087059D" w:rsidRDefault="003C272B">
            <w:pPr>
              <w:pStyle w:val="tablesyntax"/>
              <w:keepNext w:val="0"/>
              <w:keepLines w:val="0"/>
              <w:tabs>
                <w:tab w:val="clear" w:pos="216"/>
                <w:tab w:val="clear" w:pos="432"/>
                <w:tab w:val="left" w:pos="340"/>
              </w:tabs>
              <w:spacing w:before="20" w:after="40"/>
              <w:ind w:leftChars="300" w:left="600"/>
              <w:rPr>
                <w:ins w:id="1486" w:author="Sooyoung Park" w:date="2026-02-02T16:59:00Z" w16du:dateUtc="2026-02-02T07:59:00Z"/>
                <w:noProof/>
                <w:lang w:val="de-DE"/>
              </w:rPr>
              <w:pPrChange w:id="1487" w:author="Sooyoung Park" w:date="2026-02-02T17:10:00Z" w16du:dateUtc="2026-02-02T08:10:00Z">
                <w:pPr>
                  <w:pStyle w:val="tablesyntax"/>
                  <w:keepNext w:val="0"/>
                  <w:keepLines w:val="0"/>
                  <w:spacing w:before="20" w:after="40"/>
                </w:pPr>
              </w:pPrChange>
            </w:pPr>
            <w:ins w:id="1488" w:author="Sooyoung Park" w:date="2026-02-02T16:59:00Z" w16du:dateUtc="2026-02-02T07:59:00Z">
              <w:r w:rsidRPr="00025F40">
                <w:rPr>
                  <w:noProof/>
                </w:rPr>
                <w:t>if( spred_lpf_or_diff_flag  | |  ( spred_rem_mode_idx  = =  2 ) ) {</w:t>
              </w:r>
            </w:ins>
          </w:p>
        </w:tc>
        <w:tc>
          <w:tcPr>
            <w:tcW w:w="1157" w:type="dxa"/>
            <w:shd w:val="clear" w:color="auto" w:fill="FFFF00"/>
            <w:tcPrChange w:id="1489" w:author="Sooyoung Park" w:date="2026-02-02T16:59:00Z" w16du:dateUtc="2026-02-02T07:59:00Z">
              <w:tcPr>
                <w:tcW w:w="1157" w:type="dxa"/>
              </w:tcPr>
            </w:tcPrChange>
          </w:tcPr>
          <w:p w14:paraId="19BA7152" w14:textId="77777777" w:rsidR="003C272B" w:rsidRDefault="003C272B" w:rsidP="003C272B">
            <w:pPr>
              <w:pStyle w:val="tablecell"/>
              <w:keepNext w:val="0"/>
              <w:keepLines w:val="0"/>
              <w:spacing w:before="20" w:after="40"/>
              <w:jc w:val="center"/>
              <w:rPr>
                <w:ins w:id="1490" w:author="Sooyoung Park" w:date="2026-02-02T16:59:00Z" w16du:dateUtc="2026-02-02T07:59:00Z"/>
                <w:noProof/>
                <w:lang w:val="de-DE"/>
              </w:rPr>
            </w:pPr>
          </w:p>
        </w:tc>
      </w:tr>
      <w:tr w:rsidR="003C272B" w:rsidRPr="00025F40" w14:paraId="2C4237FF"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49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492" w:author="Sooyoung Park" w:date="2026-02-02T16:59:00Z"/>
          <w:trPrChange w:id="1493" w:author="Sooyoung Park" w:date="2026-02-02T16:59:00Z" w16du:dateUtc="2026-02-02T07:59:00Z">
            <w:trPr>
              <w:cantSplit/>
              <w:jc w:val="center"/>
            </w:trPr>
          </w:trPrChange>
        </w:trPr>
        <w:tc>
          <w:tcPr>
            <w:tcW w:w="7920" w:type="dxa"/>
            <w:shd w:val="clear" w:color="auto" w:fill="FFFF00"/>
            <w:tcPrChange w:id="1494" w:author="Sooyoung Park" w:date="2026-02-02T16:59:00Z" w16du:dateUtc="2026-02-02T07:59:00Z">
              <w:tcPr>
                <w:tcW w:w="7920" w:type="dxa"/>
              </w:tcPr>
            </w:tcPrChange>
          </w:tcPr>
          <w:p w14:paraId="6858A3C1" w14:textId="6571E823" w:rsidR="003C272B" w:rsidRPr="00025F40" w:rsidRDefault="003C272B">
            <w:pPr>
              <w:pStyle w:val="tablesyntax"/>
              <w:keepNext w:val="0"/>
              <w:keepLines w:val="0"/>
              <w:tabs>
                <w:tab w:val="clear" w:pos="216"/>
                <w:tab w:val="clear" w:pos="432"/>
                <w:tab w:val="clear" w:pos="648"/>
                <w:tab w:val="left" w:pos="340"/>
              </w:tabs>
              <w:spacing w:before="20" w:after="40"/>
              <w:ind w:leftChars="400" w:left="800"/>
              <w:rPr>
                <w:ins w:id="1495" w:author="Sooyoung Park" w:date="2026-02-02T16:59:00Z" w16du:dateUtc="2026-02-02T07:59:00Z"/>
                <w:noProof/>
              </w:rPr>
              <w:pPrChange w:id="1496" w:author="Sooyoung Park" w:date="2026-02-02T17:10:00Z" w16du:dateUtc="2026-02-02T08:10:00Z">
                <w:pPr>
                  <w:pStyle w:val="tablesyntax"/>
                  <w:keepNext w:val="0"/>
                  <w:keepLines w:val="0"/>
                  <w:spacing w:before="20" w:after="40"/>
                </w:pPr>
              </w:pPrChange>
            </w:pPr>
            <w:ins w:id="1497" w:author="Sooyoung Park" w:date="2026-02-02T16:59:00Z" w16du:dateUtc="2026-02-02T07:59:00Z">
              <w:r w:rsidRPr="00025F40">
                <w:rPr>
                  <w:noProof/>
                </w:rPr>
                <w:t>if(</w:t>
              </w:r>
              <w:r>
                <w:rPr>
                  <w:noProof/>
                </w:rPr>
                <w:t xml:space="preserve"> ( </w:t>
              </w:r>
              <w:r w:rsidRPr="00025F40">
                <w:rPr>
                  <w:noProof/>
                </w:rPr>
                <w:t>spred_rem_mode_idx  = =  2</w:t>
              </w:r>
              <w:r>
                <w:rPr>
                  <w:noProof/>
                </w:rPr>
                <w:t xml:space="preserve"> )</w:t>
              </w:r>
              <w:r w:rsidRPr="00025F40">
                <w:rPr>
                  <w:noProof/>
                </w:rPr>
                <w:t xml:space="preserve">  | |  CurrBlockQP[ ch ]  </w:t>
              </w:r>
              <w:r>
                <w:rPr>
                  <w:noProof/>
                </w:rPr>
                <w:t>&gt;</w:t>
              </w:r>
              <w:r w:rsidRPr="00025F40">
                <w:rPr>
                  <w:noProof/>
                </w:rPr>
                <w:t xml:space="preserve">  0 ) {</w:t>
              </w:r>
            </w:ins>
          </w:p>
        </w:tc>
        <w:tc>
          <w:tcPr>
            <w:tcW w:w="1157" w:type="dxa"/>
            <w:shd w:val="clear" w:color="auto" w:fill="FFFF00"/>
            <w:tcPrChange w:id="1498" w:author="Sooyoung Park" w:date="2026-02-02T16:59:00Z" w16du:dateUtc="2026-02-02T07:59:00Z">
              <w:tcPr>
                <w:tcW w:w="1157" w:type="dxa"/>
              </w:tcPr>
            </w:tcPrChange>
          </w:tcPr>
          <w:p w14:paraId="2B8F1C6C" w14:textId="77777777" w:rsidR="003C272B" w:rsidRDefault="003C272B" w:rsidP="003C272B">
            <w:pPr>
              <w:pStyle w:val="tablecell"/>
              <w:keepNext w:val="0"/>
              <w:keepLines w:val="0"/>
              <w:spacing w:before="20" w:after="40"/>
              <w:jc w:val="center"/>
              <w:rPr>
                <w:ins w:id="1499" w:author="Sooyoung Park" w:date="2026-02-02T16:59:00Z" w16du:dateUtc="2026-02-02T07:59:00Z"/>
                <w:noProof/>
                <w:lang w:val="de-DE"/>
              </w:rPr>
            </w:pPr>
          </w:p>
        </w:tc>
      </w:tr>
      <w:tr w:rsidR="003C272B" w:rsidRPr="00025F40" w14:paraId="4071ED20"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0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01" w:author="Sooyoung Park" w:date="2026-02-02T16:59:00Z"/>
          <w:trPrChange w:id="1502" w:author="Sooyoung Park" w:date="2026-02-02T16:59:00Z" w16du:dateUtc="2026-02-02T07:59:00Z">
            <w:trPr>
              <w:cantSplit/>
              <w:jc w:val="center"/>
            </w:trPr>
          </w:trPrChange>
        </w:trPr>
        <w:tc>
          <w:tcPr>
            <w:tcW w:w="7920" w:type="dxa"/>
            <w:shd w:val="clear" w:color="auto" w:fill="FFFF00"/>
            <w:tcPrChange w:id="1503" w:author="Sooyoung Park" w:date="2026-02-02T16:59:00Z" w16du:dateUtc="2026-02-02T07:59:00Z">
              <w:tcPr>
                <w:tcW w:w="7920" w:type="dxa"/>
              </w:tcPr>
            </w:tcPrChange>
          </w:tcPr>
          <w:p w14:paraId="5C1D1799" w14:textId="1DE22025" w:rsidR="003C272B"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504" w:author="Sooyoung Park" w:date="2026-02-02T16:59:00Z" w16du:dateUtc="2026-02-02T07:59:00Z"/>
                <w:noProof/>
              </w:rPr>
              <w:pPrChange w:id="1505" w:author="Sooyoung Park" w:date="2026-02-02T17:10:00Z" w16du:dateUtc="2026-02-02T08:10:00Z">
                <w:pPr>
                  <w:pStyle w:val="tablesyntax"/>
                  <w:keepNext w:val="0"/>
                  <w:keepLines w:val="0"/>
                  <w:spacing w:before="20" w:after="40"/>
                </w:pPr>
              </w:pPrChange>
            </w:pPr>
            <w:ins w:id="1506" w:author="Sooyoung Park" w:date="2026-02-02T16:59:00Z" w16du:dateUtc="2026-02-02T07:59:00Z">
              <w:r w:rsidRPr="009E4486">
                <w:rPr>
                  <w:b/>
                  <w:noProof/>
                </w:rPr>
                <w:t>transform_</w:t>
              </w:r>
              <w:r>
                <w:rPr>
                  <w:b/>
                  <w:noProof/>
                </w:rPr>
                <w:t>present</w:t>
              </w:r>
              <w:r w:rsidRPr="009E4486">
                <w:rPr>
                  <w:b/>
                  <w:noProof/>
                </w:rPr>
                <w:t>_flag</w:t>
              </w:r>
            </w:ins>
          </w:p>
        </w:tc>
        <w:tc>
          <w:tcPr>
            <w:tcW w:w="1157" w:type="dxa"/>
            <w:shd w:val="clear" w:color="auto" w:fill="FFFF00"/>
            <w:tcPrChange w:id="1507" w:author="Sooyoung Park" w:date="2026-02-02T16:59:00Z" w16du:dateUtc="2026-02-02T07:59:00Z">
              <w:tcPr>
                <w:tcW w:w="1157" w:type="dxa"/>
              </w:tcPr>
            </w:tcPrChange>
          </w:tcPr>
          <w:p w14:paraId="631F3CF2" w14:textId="17382F7E" w:rsidR="003C272B" w:rsidRDefault="003C272B" w:rsidP="003C272B">
            <w:pPr>
              <w:pStyle w:val="tablecell"/>
              <w:keepNext w:val="0"/>
              <w:keepLines w:val="0"/>
              <w:spacing w:before="20" w:after="40"/>
              <w:jc w:val="center"/>
              <w:rPr>
                <w:ins w:id="1508" w:author="Sooyoung Park" w:date="2026-02-02T16:59:00Z" w16du:dateUtc="2026-02-02T07:59:00Z"/>
                <w:noProof/>
                <w:lang w:val="de-DE"/>
              </w:rPr>
            </w:pPr>
            <w:ins w:id="1509" w:author="Sooyoung Park" w:date="2026-02-02T16:59:00Z" w16du:dateUtc="2026-02-02T07:59:00Z">
              <w:r>
                <w:rPr>
                  <w:noProof/>
                </w:rPr>
                <w:t>ae(ch)</w:t>
              </w:r>
            </w:ins>
          </w:p>
        </w:tc>
      </w:tr>
      <w:tr w:rsidR="003C272B" w:rsidRPr="00025F40" w14:paraId="45AF2EA6"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1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11" w:author="Sooyoung Park" w:date="2026-02-02T16:59:00Z"/>
          <w:trPrChange w:id="1512" w:author="Sooyoung Park" w:date="2026-02-02T16:59:00Z" w16du:dateUtc="2026-02-02T07:59:00Z">
            <w:trPr>
              <w:cantSplit/>
              <w:jc w:val="center"/>
            </w:trPr>
          </w:trPrChange>
        </w:trPr>
        <w:tc>
          <w:tcPr>
            <w:tcW w:w="7920" w:type="dxa"/>
            <w:shd w:val="clear" w:color="auto" w:fill="FFFF00"/>
            <w:tcPrChange w:id="1513" w:author="Sooyoung Park" w:date="2026-02-02T16:59:00Z" w16du:dateUtc="2026-02-02T07:59:00Z">
              <w:tcPr>
                <w:tcW w:w="7920" w:type="dxa"/>
              </w:tcPr>
            </w:tcPrChange>
          </w:tcPr>
          <w:p w14:paraId="4AA2DB78" w14:textId="0B2D35A9" w:rsidR="003C272B" w:rsidRPr="009E4486"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514" w:author="Sooyoung Park" w:date="2026-02-02T16:59:00Z" w16du:dateUtc="2026-02-02T07:59:00Z"/>
                <w:b/>
                <w:noProof/>
              </w:rPr>
              <w:pPrChange w:id="1515" w:author="Sooyoung Park" w:date="2026-02-02T17:10:00Z" w16du:dateUtc="2026-02-02T08:10:00Z">
                <w:pPr>
                  <w:pStyle w:val="tablesyntax"/>
                  <w:keepNext w:val="0"/>
                  <w:keepLines w:val="0"/>
                  <w:spacing w:before="20" w:after="40"/>
                </w:pPr>
              </w:pPrChange>
            </w:pPr>
            <w:ins w:id="1516" w:author="Sooyoung Park" w:date="2026-02-02T16:59:00Z" w16du:dateUtc="2026-02-02T07:59:00Z">
              <w:r w:rsidRPr="008F14D9">
                <w:rPr>
                  <w:noProof/>
                </w:rPr>
                <w:t>TransformMode = TM_OFF</w:t>
              </w:r>
            </w:ins>
          </w:p>
        </w:tc>
        <w:tc>
          <w:tcPr>
            <w:tcW w:w="1157" w:type="dxa"/>
            <w:shd w:val="clear" w:color="auto" w:fill="FFFF00"/>
            <w:tcPrChange w:id="1517" w:author="Sooyoung Park" w:date="2026-02-02T16:59:00Z" w16du:dateUtc="2026-02-02T07:59:00Z">
              <w:tcPr>
                <w:tcW w:w="1157" w:type="dxa"/>
              </w:tcPr>
            </w:tcPrChange>
          </w:tcPr>
          <w:p w14:paraId="64CA731E" w14:textId="77777777" w:rsidR="003C272B" w:rsidRDefault="003C272B" w:rsidP="003C272B">
            <w:pPr>
              <w:pStyle w:val="tablecell"/>
              <w:keepNext w:val="0"/>
              <w:keepLines w:val="0"/>
              <w:spacing w:before="20" w:after="40"/>
              <w:jc w:val="center"/>
              <w:rPr>
                <w:ins w:id="1518" w:author="Sooyoung Park" w:date="2026-02-02T16:59:00Z" w16du:dateUtc="2026-02-02T07:59:00Z"/>
                <w:noProof/>
              </w:rPr>
            </w:pPr>
          </w:p>
        </w:tc>
      </w:tr>
      <w:tr w:rsidR="003C272B" w:rsidRPr="00025F40" w14:paraId="784F7A54"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19"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20" w:author="Sooyoung Park" w:date="2026-02-02T16:59:00Z"/>
          <w:trPrChange w:id="1521" w:author="Sooyoung Park" w:date="2026-02-02T16:59:00Z" w16du:dateUtc="2026-02-02T07:59:00Z">
            <w:trPr>
              <w:cantSplit/>
              <w:jc w:val="center"/>
            </w:trPr>
          </w:trPrChange>
        </w:trPr>
        <w:tc>
          <w:tcPr>
            <w:tcW w:w="7920" w:type="dxa"/>
            <w:shd w:val="clear" w:color="auto" w:fill="FFFF00"/>
            <w:tcPrChange w:id="1522" w:author="Sooyoung Park" w:date="2026-02-02T16:59:00Z" w16du:dateUtc="2026-02-02T07:59:00Z">
              <w:tcPr>
                <w:tcW w:w="7920" w:type="dxa"/>
              </w:tcPr>
            </w:tcPrChange>
          </w:tcPr>
          <w:p w14:paraId="2F39AD81" w14:textId="043BD707" w:rsidR="003C272B" w:rsidRPr="009E4486"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523" w:author="Sooyoung Park" w:date="2026-02-02T16:59:00Z" w16du:dateUtc="2026-02-02T07:59:00Z"/>
                <w:b/>
                <w:noProof/>
              </w:rPr>
              <w:pPrChange w:id="1524" w:author="Sooyoung Park" w:date="2026-02-02T17:10:00Z" w16du:dateUtc="2026-02-02T08:10:00Z">
                <w:pPr>
                  <w:pStyle w:val="tablesyntax"/>
                  <w:keepNext w:val="0"/>
                  <w:keepLines w:val="0"/>
                  <w:spacing w:before="20" w:after="40"/>
                </w:pPr>
              </w:pPrChange>
            </w:pPr>
            <w:ins w:id="1525" w:author="Sooyoung Park" w:date="2026-02-02T16:59:00Z" w16du:dateUtc="2026-02-02T07:59:00Z">
              <w:r>
                <w:rPr>
                  <w:noProof/>
                </w:rPr>
                <w:t xml:space="preserve">if( </w:t>
              </w:r>
              <w:r w:rsidRPr="00025F40">
                <w:rPr>
                  <w:noProof/>
                </w:rPr>
                <w:t>transform_</w:t>
              </w:r>
              <w:r>
                <w:rPr>
                  <w:noProof/>
                </w:rPr>
                <w:t>present</w:t>
              </w:r>
              <w:r w:rsidRPr="00025F40">
                <w:rPr>
                  <w:noProof/>
                </w:rPr>
                <w:t xml:space="preserve">_flag </w:t>
              </w:r>
              <w:r>
                <w:rPr>
                  <w:noProof/>
                </w:rPr>
                <w:t>) {</w:t>
              </w:r>
            </w:ins>
          </w:p>
        </w:tc>
        <w:tc>
          <w:tcPr>
            <w:tcW w:w="1157" w:type="dxa"/>
            <w:shd w:val="clear" w:color="auto" w:fill="FFFF00"/>
            <w:tcPrChange w:id="1526" w:author="Sooyoung Park" w:date="2026-02-02T16:59:00Z" w16du:dateUtc="2026-02-02T07:59:00Z">
              <w:tcPr>
                <w:tcW w:w="1157" w:type="dxa"/>
              </w:tcPr>
            </w:tcPrChange>
          </w:tcPr>
          <w:p w14:paraId="52C2053B" w14:textId="77777777" w:rsidR="003C272B" w:rsidRDefault="003C272B" w:rsidP="003C272B">
            <w:pPr>
              <w:pStyle w:val="tablecell"/>
              <w:keepNext w:val="0"/>
              <w:keepLines w:val="0"/>
              <w:spacing w:before="20" w:after="40"/>
              <w:jc w:val="center"/>
              <w:rPr>
                <w:ins w:id="1527" w:author="Sooyoung Park" w:date="2026-02-02T16:59:00Z" w16du:dateUtc="2026-02-02T07:59:00Z"/>
                <w:noProof/>
              </w:rPr>
            </w:pPr>
          </w:p>
        </w:tc>
      </w:tr>
      <w:tr w:rsidR="003C272B" w:rsidRPr="00025F40" w14:paraId="053610B7"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2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29" w:author="Sooyoung Park" w:date="2026-02-02T16:59:00Z"/>
          <w:trPrChange w:id="1530" w:author="Sooyoung Park" w:date="2026-02-02T16:59:00Z" w16du:dateUtc="2026-02-02T07:59:00Z">
            <w:trPr>
              <w:cantSplit/>
              <w:jc w:val="center"/>
            </w:trPr>
          </w:trPrChange>
        </w:trPr>
        <w:tc>
          <w:tcPr>
            <w:tcW w:w="7920" w:type="dxa"/>
            <w:shd w:val="clear" w:color="auto" w:fill="FFFF00"/>
            <w:tcPrChange w:id="1531" w:author="Sooyoung Park" w:date="2026-02-02T16:59:00Z" w16du:dateUtc="2026-02-02T07:59:00Z">
              <w:tcPr>
                <w:tcW w:w="7920" w:type="dxa"/>
              </w:tcPr>
            </w:tcPrChange>
          </w:tcPr>
          <w:p w14:paraId="13CEA6BC" w14:textId="6F9ED6FE" w:rsidR="003C272B" w:rsidRPr="00025F40" w:rsidRDefault="003C272B">
            <w:pPr>
              <w:pStyle w:val="tablesyntax"/>
              <w:keepNext w:val="0"/>
              <w:keepLines w:val="0"/>
              <w:tabs>
                <w:tab w:val="clear" w:pos="216"/>
                <w:tab w:val="clear" w:pos="432"/>
                <w:tab w:val="clear" w:pos="648"/>
                <w:tab w:val="clear" w:pos="864"/>
                <w:tab w:val="clear" w:pos="1080"/>
                <w:tab w:val="left" w:pos="340"/>
                <w:tab w:val="left" w:pos="760"/>
                <w:tab w:val="left" w:pos="980"/>
              </w:tabs>
              <w:spacing w:before="20" w:after="40"/>
              <w:ind w:leftChars="600" w:left="1200"/>
              <w:rPr>
                <w:ins w:id="1532" w:author="Sooyoung Park" w:date="2026-02-02T16:59:00Z" w16du:dateUtc="2026-02-02T07:59:00Z"/>
                <w:noProof/>
              </w:rPr>
              <w:pPrChange w:id="1533" w:author="Sooyoung Park" w:date="2026-02-02T17:11:00Z" w16du:dateUtc="2026-02-02T08:11:00Z">
                <w:pPr>
                  <w:pStyle w:val="tablesyntax"/>
                  <w:keepNext w:val="0"/>
                  <w:keepLines w:val="0"/>
                  <w:spacing w:before="20" w:after="40"/>
                </w:pPr>
              </w:pPrChange>
            </w:pPr>
            <w:ins w:id="1534" w:author="Sooyoung Park" w:date="2026-02-02T16:59:00Z" w16du:dateUtc="2026-02-02T07:59:00Z">
              <w:r w:rsidRPr="009E4486">
                <w:rPr>
                  <w:b/>
                  <w:noProof/>
                </w:rPr>
                <w:t>transform_dst_flag</w:t>
              </w:r>
            </w:ins>
          </w:p>
        </w:tc>
        <w:tc>
          <w:tcPr>
            <w:tcW w:w="1157" w:type="dxa"/>
            <w:shd w:val="clear" w:color="auto" w:fill="FFFF00"/>
            <w:tcPrChange w:id="1535" w:author="Sooyoung Park" w:date="2026-02-02T16:59:00Z" w16du:dateUtc="2026-02-02T07:59:00Z">
              <w:tcPr>
                <w:tcW w:w="1157" w:type="dxa"/>
              </w:tcPr>
            </w:tcPrChange>
          </w:tcPr>
          <w:p w14:paraId="79DF43B9" w14:textId="5BD87BBF" w:rsidR="003C272B" w:rsidRDefault="003C272B" w:rsidP="003C272B">
            <w:pPr>
              <w:pStyle w:val="tablecell"/>
              <w:keepNext w:val="0"/>
              <w:keepLines w:val="0"/>
              <w:spacing w:before="20" w:after="40"/>
              <w:jc w:val="center"/>
              <w:rPr>
                <w:ins w:id="1536" w:author="Sooyoung Park" w:date="2026-02-02T16:59:00Z" w16du:dateUtc="2026-02-02T07:59:00Z"/>
                <w:noProof/>
              </w:rPr>
            </w:pPr>
            <w:ins w:id="1537" w:author="Sooyoung Park" w:date="2026-02-02T16:59:00Z" w16du:dateUtc="2026-02-02T07:59:00Z">
              <w:r>
                <w:rPr>
                  <w:noProof/>
                </w:rPr>
                <w:t>aep()</w:t>
              </w:r>
            </w:ins>
          </w:p>
        </w:tc>
      </w:tr>
      <w:tr w:rsidR="003C272B" w:rsidRPr="00025F40" w14:paraId="234360DE"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38"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39" w:author="Sooyoung Park" w:date="2026-02-02T16:59:00Z"/>
          <w:trPrChange w:id="1540" w:author="Sooyoung Park" w:date="2026-02-02T16:59:00Z" w16du:dateUtc="2026-02-02T07:59:00Z">
            <w:trPr>
              <w:cantSplit/>
              <w:jc w:val="center"/>
            </w:trPr>
          </w:trPrChange>
        </w:trPr>
        <w:tc>
          <w:tcPr>
            <w:tcW w:w="7920" w:type="dxa"/>
            <w:shd w:val="clear" w:color="auto" w:fill="FFFF00"/>
            <w:tcPrChange w:id="1541" w:author="Sooyoung Park" w:date="2026-02-02T16:59:00Z" w16du:dateUtc="2026-02-02T07:59:00Z">
              <w:tcPr>
                <w:tcW w:w="7920" w:type="dxa"/>
              </w:tcPr>
            </w:tcPrChange>
          </w:tcPr>
          <w:p w14:paraId="5D0E2534" w14:textId="70BF4795" w:rsidR="003C272B" w:rsidRPr="00025F40" w:rsidRDefault="003C272B">
            <w:pPr>
              <w:pStyle w:val="tablesyntax"/>
              <w:keepNext w:val="0"/>
              <w:keepLines w:val="0"/>
              <w:tabs>
                <w:tab w:val="clear" w:pos="216"/>
                <w:tab w:val="clear" w:pos="432"/>
                <w:tab w:val="clear" w:pos="648"/>
                <w:tab w:val="clear" w:pos="864"/>
                <w:tab w:val="clear" w:pos="1080"/>
                <w:tab w:val="clear" w:pos="1296"/>
                <w:tab w:val="left" w:pos="20"/>
                <w:tab w:val="left" w:pos="340"/>
                <w:tab w:val="left" w:pos="760"/>
                <w:tab w:val="left" w:pos="980"/>
              </w:tabs>
              <w:spacing w:before="20" w:after="40"/>
              <w:ind w:leftChars="600" w:left="1200"/>
              <w:rPr>
                <w:ins w:id="1542" w:author="Sooyoung Park" w:date="2026-02-02T16:59:00Z" w16du:dateUtc="2026-02-02T07:59:00Z"/>
                <w:noProof/>
              </w:rPr>
              <w:pPrChange w:id="1543" w:author="Sooyoung Park" w:date="2026-02-02T17:11:00Z" w16du:dateUtc="2026-02-02T08:11:00Z">
                <w:pPr>
                  <w:pStyle w:val="tablesyntax"/>
                  <w:keepNext w:val="0"/>
                  <w:keepLines w:val="0"/>
                  <w:spacing w:before="20" w:after="40"/>
                </w:pPr>
              </w:pPrChange>
            </w:pPr>
            <w:ins w:id="1544" w:author="Sooyoung Park" w:date="2026-02-02T16:59:00Z" w16du:dateUtc="2026-02-02T07:59:00Z">
              <w:r w:rsidRPr="0052646F">
                <w:rPr>
                  <w:noProof/>
                  <w:lang w:val="sv-SE"/>
                </w:rPr>
                <w:lastRenderedPageBreak/>
                <w:t>TransformMode = ( transform_dst_flag  = =  1 ? TM_DST : TM_DCT )</w:t>
              </w:r>
            </w:ins>
          </w:p>
        </w:tc>
        <w:tc>
          <w:tcPr>
            <w:tcW w:w="1157" w:type="dxa"/>
            <w:shd w:val="clear" w:color="auto" w:fill="FFFF00"/>
            <w:tcPrChange w:id="1545" w:author="Sooyoung Park" w:date="2026-02-02T16:59:00Z" w16du:dateUtc="2026-02-02T07:59:00Z">
              <w:tcPr>
                <w:tcW w:w="1157" w:type="dxa"/>
              </w:tcPr>
            </w:tcPrChange>
          </w:tcPr>
          <w:p w14:paraId="02B63607" w14:textId="77777777" w:rsidR="003C272B" w:rsidRDefault="003C272B" w:rsidP="003C272B">
            <w:pPr>
              <w:pStyle w:val="tablecell"/>
              <w:keepNext w:val="0"/>
              <w:keepLines w:val="0"/>
              <w:spacing w:before="20" w:after="40"/>
              <w:jc w:val="center"/>
              <w:rPr>
                <w:ins w:id="1546" w:author="Sooyoung Park" w:date="2026-02-02T16:59:00Z" w16du:dateUtc="2026-02-02T07:59:00Z"/>
                <w:noProof/>
              </w:rPr>
            </w:pPr>
          </w:p>
        </w:tc>
      </w:tr>
      <w:tr w:rsidR="003C272B" w:rsidRPr="00025F40" w14:paraId="665B12F5"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47"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48" w:author="Sooyoung Park" w:date="2026-02-02T16:59:00Z"/>
          <w:trPrChange w:id="1549" w:author="Sooyoung Park" w:date="2026-02-02T16:59:00Z" w16du:dateUtc="2026-02-02T07:59:00Z">
            <w:trPr>
              <w:cantSplit/>
              <w:jc w:val="center"/>
            </w:trPr>
          </w:trPrChange>
        </w:trPr>
        <w:tc>
          <w:tcPr>
            <w:tcW w:w="7920" w:type="dxa"/>
            <w:shd w:val="clear" w:color="auto" w:fill="FFFF00"/>
            <w:tcPrChange w:id="1550" w:author="Sooyoung Park" w:date="2026-02-02T16:59:00Z" w16du:dateUtc="2026-02-02T07:59:00Z">
              <w:tcPr>
                <w:tcW w:w="7920" w:type="dxa"/>
              </w:tcPr>
            </w:tcPrChange>
          </w:tcPr>
          <w:p w14:paraId="7A99083B" w14:textId="0A140479" w:rsidR="003C272B" w:rsidRPr="0052646F"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551" w:author="Sooyoung Park" w:date="2026-02-02T16:59:00Z" w16du:dateUtc="2026-02-02T07:59:00Z"/>
                <w:noProof/>
                <w:lang w:val="sv-SE"/>
              </w:rPr>
              <w:pPrChange w:id="1552" w:author="Sooyoung Park" w:date="2026-02-02T17:11:00Z" w16du:dateUtc="2026-02-02T08:11:00Z">
                <w:pPr>
                  <w:pStyle w:val="tablesyntax"/>
                  <w:keepNext w:val="0"/>
                  <w:keepLines w:val="0"/>
                  <w:spacing w:before="20" w:after="40"/>
                </w:pPr>
              </w:pPrChange>
            </w:pPr>
            <w:ins w:id="1553" w:author="Sooyoung Park" w:date="2026-02-02T16:59:00Z" w16du:dateUtc="2026-02-02T07:59:00Z">
              <w:r w:rsidRPr="00025F40">
                <w:rPr>
                  <w:noProof/>
                </w:rPr>
                <w:t>}</w:t>
              </w:r>
            </w:ins>
          </w:p>
        </w:tc>
        <w:tc>
          <w:tcPr>
            <w:tcW w:w="1157" w:type="dxa"/>
            <w:shd w:val="clear" w:color="auto" w:fill="FFFF00"/>
            <w:tcPrChange w:id="1554" w:author="Sooyoung Park" w:date="2026-02-02T16:59:00Z" w16du:dateUtc="2026-02-02T07:59:00Z">
              <w:tcPr>
                <w:tcW w:w="1157" w:type="dxa"/>
              </w:tcPr>
            </w:tcPrChange>
          </w:tcPr>
          <w:p w14:paraId="5BDDC854" w14:textId="77777777" w:rsidR="003C272B" w:rsidRDefault="003C272B" w:rsidP="003C272B">
            <w:pPr>
              <w:pStyle w:val="tablecell"/>
              <w:keepNext w:val="0"/>
              <w:keepLines w:val="0"/>
              <w:spacing w:before="20" w:after="40"/>
              <w:jc w:val="center"/>
              <w:rPr>
                <w:ins w:id="1555" w:author="Sooyoung Park" w:date="2026-02-02T16:59:00Z" w16du:dateUtc="2026-02-02T07:59:00Z"/>
                <w:noProof/>
              </w:rPr>
            </w:pPr>
          </w:p>
        </w:tc>
      </w:tr>
      <w:tr w:rsidR="003C272B" w:rsidRPr="00025F40" w14:paraId="3BF34E0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56"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57" w:author="Sooyoung Park" w:date="2026-02-02T16:59:00Z"/>
          <w:trPrChange w:id="1558" w:author="Sooyoung Park" w:date="2026-02-02T16:59:00Z" w16du:dateUtc="2026-02-02T07:59:00Z">
            <w:trPr>
              <w:cantSplit/>
              <w:jc w:val="center"/>
            </w:trPr>
          </w:trPrChange>
        </w:trPr>
        <w:tc>
          <w:tcPr>
            <w:tcW w:w="7920" w:type="dxa"/>
            <w:shd w:val="clear" w:color="auto" w:fill="FFFF00"/>
            <w:tcPrChange w:id="1559" w:author="Sooyoung Park" w:date="2026-02-02T16:59:00Z" w16du:dateUtc="2026-02-02T07:59:00Z">
              <w:tcPr>
                <w:tcW w:w="7920" w:type="dxa"/>
              </w:tcPr>
            </w:tcPrChange>
          </w:tcPr>
          <w:p w14:paraId="3B233B6C" w14:textId="6CBF1E52" w:rsidR="003C272B" w:rsidRPr="0052646F" w:rsidRDefault="003C272B">
            <w:pPr>
              <w:pStyle w:val="tablesyntax"/>
              <w:keepNext w:val="0"/>
              <w:keepLines w:val="0"/>
              <w:tabs>
                <w:tab w:val="clear" w:pos="216"/>
                <w:tab w:val="clear" w:pos="432"/>
                <w:tab w:val="clear" w:pos="648"/>
                <w:tab w:val="left" w:pos="340"/>
              </w:tabs>
              <w:spacing w:before="20" w:after="40"/>
              <w:ind w:leftChars="400" w:left="800"/>
              <w:rPr>
                <w:ins w:id="1560" w:author="Sooyoung Park" w:date="2026-02-02T16:59:00Z" w16du:dateUtc="2026-02-02T07:59:00Z"/>
                <w:noProof/>
                <w:lang w:val="sv-SE"/>
              </w:rPr>
              <w:pPrChange w:id="1561" w:author="Sooyoung Park" w:date="2026-02-02T17:11:00Z" w16du:dateUtc="2026-02-02T08:11:00Z">
                <w:pPr>
                  <w:pStyle w:val="tablesyntax"/>
                  <w:keepNext w:val="0"/>
                  <w:keepLines w:val="0"/>
                  <w:spacing w:before="20" w:after="40"/>
                </w:pPr>
              </w:pPrChange>
            </w:pPr>
            <w:ins w:id="1562" w:author="Sooyoung Park" w:date="2026-02-02T16:59:00Z" w16du:dateUtc="2026-02-02T07:59:00Z">
              <w:r w:rsidRPr="00025F40">
                <w:rPr>
                  <w:noProof/>
                </w:rPr>
                <w:t>}</w:t>
              </w:r>
            </w:ins>
          </w:p>
        </w:tc>
        <w:tc>
          <w:tcPr>
            <w:tcW w:w="1157" w:type="dxa"/>
            <w:shd w:val="clear" w:color="auto" w:fill="FFFF00"/>
            <w:tcPrChange w:id="1563" w:author="Sooyoung Park" w:date="2026-02-02T16:59:00Z" w16du:dateUtc="2026-02-02T07:59:00Z">
              <w:tcPr>
                <w:tcW w:w="1157" w:type="dxa"/>
              </w:tcPr>
            </w:tcPrChange>
          </w:tcPr>
          <w:p w14:paraId="51AB83FC" w14:textId="77777777" w:rsidR="003C272B" w:rsidRDefault="003C272B" w:rsidP="003C272B">
            <w:pPr>
              <w:pStyle w:val="tablecell"/>
              <w:keepNext w:val="0"/>
              <w:keepLines w:val="0"/>
              <w:spacing w:before="20" w:after="40"/>
              <w:jc w:val="center"/>
              <w:rPr>
                <w:ins w:id="1564" w:author="Sooyoung Park" w:date="2026-02-02T16:59:00Z" w16du:dateUtc="2026-02-02T07:59:00Z"/>
                <w:noProof/>
              </w:rPr>
            </w:pPr>
          </w:p>
        </w:tc>
      </w:tr>
      <w:tr w:rsidR="003C272B" w:rsidRPr="00025F40" w14:paraId="5B2DD08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65"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66" w:author="Sooyoung Park" w:date="2026-02-02T16:59:00Z"/>
          <w:trPrChange w:id="1567" w:author="Sooyoung Park" w:date="2026-02-02T16:59:00Z" w16du:dateUtc="2026-02-02T07:59:00Z">
            <w:trPr>
              <w:cantSplit/>
              <w:jc w:val="center"/>
            </w:trPr>
          </w:trPrChange>
        </w:trPr>
        <w:tc>
          <w:tcPr>
            <w:tcW w:w="7920" w:type="dxa"/>
            <w:shd w:val="clear" w:color="auto" w:fill="FFFF00"/>
            <w:tcPrChange w:id="1568" w:author="Sooyoung Park" w:date="2026-02-02T16:59:00Z" w16du:dateUtc="2026-02-02T07:59:00Z">
              <w:tcPr>
                <w:tcW w:w="7920" w:type="dxa"/>
              </w:tcPr>
            </w:tcPrChange>
          </w:tcPr>
          <w:p w14:paraId="4CB5AE94" w14:textId="37B5303E" w:rsidR="003C272B" w:rsidRPr="00025F40" w:rsidRDefault="003C272B">
            <w:pPr>
              <w:pStyle w:val="tablesyntax"/>
              <w:keepNext w:val="0"/>
              <w:keepLines w:val="0"/>
              <w:tabs>
                <w:tab w:val="clear" w:pos="216"/>
                <w:tab w:val="clear" w:pos="432"/>
                <w:tab w:val="left" w:pos="340"/>
              </w:tabs>
              <w:spacing w:before="20" w:after="40"/>
              <w:ind w:leftChars="300" w:left="600"/>
              <w:rPr>
                <w:ins w:id="1569" w:author="Sooyoung Park" w:date="2026-02-02T16:59:00Z" w16du:dateUtc="2026-02-02T07:59:00Z"/>
                <w:noProof/>
              </w:rPr>
              <w:pPrChange w:id="1570" w:author="Sooyoung Park" w:date="2026-02-02T17:11:00Z" w16du:dateUtc="2026-02-02T08:11:00Z">
                <w:pPr>
                  <w:pStyle w:val="tablesyntax"/>
                  <w:keepNext w:val="0"/>
                  <w:keepLines w:val="0"/>
                  <w:spacing w:before="20" w:after="40"/>
                </w:pPr>
              </w:pPrChange>
            </w:pPr>
            <w:ins w:id="1571" w:author="Sooyoung Park" w:date="2026-02-02T16:59:00Z" w16du:dateUtc="2026-02-02T07:59:00Z">
              <w:r w:rsidRPr="00025F40">
                <w:rPr>
                  <w:noProof/>
                </w:rPr>
                <w:t>}</w:t>
              </w:r>
            </w:ins>
          </w:p>
        </w:tc>
        <w:tc>
          <w:tcPr>
            <w:tcW w:w="1157" w:type="dxa"/>
            <w:shd w:val="clear" w:color="auto" w:fill="FFFF00"/>
            <w:tcPrChange w:id="1572" w:author="Sooyoung Park" w:date="2026-02-02T16:59:00Z" w16du:dateUtc="2026-02-02T07:59:00Z">
              <w:tcPr>
                <w:tcW w:w="1157" w:type="dxa"/>
              </w:tcPr>
            </w:tcPrChange>
          </w:tcPr>
          <w:p w14:paraId="70F752BB" w14:textId="77777777" w:rsidR="003C272B" w:rsidRDefault="003C272B" w:rsidP="003C272B">
            <w:pPr>
              <w:pStyle w:val="tablecell"/>
              <w:keepNext w:val="0"/>
              <w:keepLines w:val="0"/>
              <w:spacing w:before="20" w:after="40"/>
              <w:jc w:val="center"/>
              <w:rPr>
                <w:ins w:id="1573" w:author="Sooyoung Park" w:date="2026-02-02T16:59:00Z" w16du:dateUtc="2026-02-02T07:59:00Z"/>
                <w:noProof/>
              </w:rPr>
            </w:pPr>
          </w:p>
        </w:tc>
      </w:tr>
      <w:tr w:rsidR="003C272B" w:rsidRPr="00025F40" w14:paraId="39FF8C83"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7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75" w:author="Sooyoung Park" w:date="2026-02-02T16:59:00Z"/>
          <w:trPrChange w:id="1576" w:author="Sooyoung Park" w:date="2026-02-02T16:59:00Z" w16du:dateUtc="2026-02-02T07:59:00Z">
            <w:trPr>
              <w:cantSplit/>
              <w:jc w:val="center"/>
            </w:trPr>
          </w:trPrChange>
        </w:trPr>
        <w:tc>
          <w:tcPr>
            <w:tcW w:w="7920" w:type="dxa"/>
            <w:shd w:val="clear" w:color="auto" w:fill="FFFF00"/>
            <w:tcPrChange w:id="1577" w:author="Sooyoung Park" w:date="2026-02-02T16:59:00Z" w16du:dateUtc="2026-02-02T07:59:00Z">
              <w:tcPr>
                <w:tcW w:w="7920" w:type="dxa"/>
              </w:tcPr>
            </w:tcPrChange>
          </w:tcPr>
          <w:p w14:paraId="7E7D851D" w14:textId="3B089B62" w:rsidR="003C272B" w:rsidRPr="00025F40" w:rsidRDefault="003C272B">
            <w:pPr>
              <w:pStyle w:val="tablesyntax"/>
              <w:keepNext w:val="0"/>
              <w:keepLines w:val="0"/>
              <w:tabs>
                <w:tab w:val="clear" w:pos="216"/>
                <w:tab w:val="clear" w:pos="432"/>
                <w:tab w:val="left" w:pos="340"/>
              </w:tabs>
              <w:spacing w:before="20" w:after="40"/>
              <w:ind w:leftChars="300" w:left="600"/>
              <w:rPr>
                <w:ins w:id="1578" w:author="Sooyoung Park" w:date="2026-02-02T16:59:00Z" w16du:dateUtc="2026-02-02T07:59:00Z"/>
                <w:noProof/>
              </w:rPr>
              <w:pPrChange w:id="1579" w:author="Sooyoung Park" w:date="2026-02-02T17:11:00Z" w16du:dateUtc="2026-02-02T08:11:00Z">
                <w:pPr>
                  <w:pStyle w:val="tablesyntax"/>
                  <w:keepNext w:val="0"/>
                  <w:keepLines w:val="0"/>
                  <w:spacing w:before="20" w:after="40"/>
                </w:pPr>
              </w:pPrChange>
            </w:pPr>
            <w:ins w:id="1580" w:author="Sooyoung Park" w:date="2026-02-02T16:59:00Z" w16du:dateUtc="2026-02-02T07:59:00Z">
              <w:r w:rsidRPr="00025F40">
                <w:rPr>
                  <w:noProof/>
                </w:rPr>
                <w:t>if(</w:t>
              </w:r>
              <w:r>
                <w:rPr>
                  <w:noProof/>
                </w:rPr>
                <w:t xml:space="preserve"> cgps_allow_zero_lsb_flag &amp;&amp; </w:t>
              </w:r>
              <w:r w:rsidRPr="00025F40">
                <w:rPr>
                  <w:noProof/>
                </w:rPr>
                <w:t>CurrBlockQP[ ch ]  = =  0 ) {</w:t>
              </w:r>
            </w:ins>
          </w:p>
        </w:tc>
        <w:tc>
          <w:tcPr>
            <w:tcW w:w="1157" w:type="dxa"/>
            <w:shd w:val="clear" w:color="auto" w:fill="FFFF00"/>
            <w:tcPrChange w:id="1581" w:author="Sooyoung Park" w:date="2026-02-02T16:59:00Z" w16du:dateUtc="2026-02-02T07:59:00Z">
              <w:tcPr>
                <w:tcW w:w="1157" w:type="dxa"/>
              </w:tcPr>
            </w:tcPrChange>
          </w:tcPr>
          <w:p w14:paraId="3068A7F1" w14:textId="77777777" w:rsidR="003C272B" w:rsidRDefault="003C272B" w:rsidP="003C272B">
            <w:pPr>
              <w:pStyle w:val="tablecell"/>
              <w:keepNext w:val="0"/>
              <w:keepLines w:val="0"/>
              <w:spacing w:before="20" w:after="40"/>
              <w:jc w:val="center"/>
              <w:rPr>
                <w:ins w:id="1582" w:author="Sooyoung Park" w:date="2026-02-02T16:59:00Z" w16du:dateUtc="2026-02-02T07:59:00Z"/>
                <w:noProof/>
              </w:rPr>
            </w:pPr>
          </w:p>
        </w:tc>
      </w:tr>
      <w:tr w:rsidR="003C272B" w:rsidRPr="00025F40" w14:paraId="3406D6C8"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8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84" w:author="Sooyoung Park" w:date="2026-02-02T16:59:00Z"/>
          <w:trPrChange w:id="1585" w:author="Sooyoung Park" w:date="2026-02-02T16:59:00Z" w16du:dateUtc="2026-02-02T07:59:00Z">
            <w:trPr>
              <w:cantSplit/>
              <w:jc w:val="center"/>
            </w:trPr>
          </w:trPrChange>
        </w:trPr>
        <w:tc>
          <w:tcPr>
            <w:tcW w:w="7920" w:type="dxa"/>
            <w:shd w:val="clear" w:color="auto" w:fill="FFFF00"/>
            <w:tcPrChange w:id="1586" w:author="Sooyoung Park" w:date="2026-02-02T16:59:00Z" w16du:dateUtc="2026-02-02T07:59:00Z">
              <w:tcPr>
                <w:tcW w:w="7920" w:type="dxa"/>
              </w:tcPr>
            </w:tcPrChange>
          </w:tcPr>
          <w:p w14:paraId="23687698" w14:textId="2301DAAE" w:rsidR="003C272B" w:rsidRPr="00025F40" w:rsidRDefault="003C272B">
            <w:pPr>
              <w:pStyle w:val="tablesyntax"/>
              <w:keepNext w:val="0"/>
              <w:keepLines w:val="0"/>
              <w:tabs>
                <w:tab w:val="clear" w:pos="216"/>
                <w:tab w:val="clear" w:pos="432"/>
                <w:tab w:val="clear" w:pos="648"/>
                <w:tab w:val="left" w:pos="340"/>
              </w:tabs>
              <w:spacing w:before="20" w:after="40"/>
              <w:ind w:leftChars="400" w:left="800"/>
              <w:rPr>
                <w:ins w:id="1587" w:author="Sooyoung Park" w:date="2026-02-02T16:59:00Z" w16du:dateUtc="2026-02-02T07:59:00Z"/>
                <w:noProof/>
              </w:rPr>
              <w:pPrChange w:id="1588" w:author="Sooyoung Park" w:date="2026-02-02T17:11:00Z" w16du:dateUtc="2026-02-02T08:11:00Z">
                <w:pPr>
                  <w:pStyle w:val="tablesyntax"/>
                  <w:keepNext w:val="0"/>
                  <w:keepLines w:val="0"/>
                  <w:spacing w:before="20" w:after="40"/>
                </w:pPr>
              </w:pPrChange>
            </w:pPr>
            <w:ins w:id="1589" w:author="Sooyoung Park" w:date="2026-02-02T16:59:00Z" w16du:dateUtc="2026-02-02T07:59:00Z">
              <w:r w:rsidRPr="009E4486">
                <w:rPr>
                  <w:b/>
                  <w:noProof/>
                  <w:lang w:val="de-DE"/>
                </w:rPr>
                <w:t>zlsb_present_flag</w:t>
              </w:r>
            </w:ins>
          </w:p>
        </w:tc>
        <w:tc>
          <w:tcPr>
            <w:tcW w:w="1157" w:type="dxa"/>
            <w:shd w:val="clear" w:color="auto" w:fill="FFFF00"/>
            <w:tcPrChange w:id="1590" w:author="Sooyoung Park" w:date="2026-02-02T16:59:00Z" w16du:dateUtc="2026-02-02T07:59:00Z">
              <w:tcPr>
                <w:tcW w:w="1157" w:type="dxa"/>
              </w:tcPr>
            </w:tcPrChange>
          </w:tcPr>
          <w:p w14:paraId="799A6AF9" w14:textId="62EE788D" w:rsidR="003C272B" w:rsidRDefault="003C272B" w:rsidP="003C272B">
            <w:pPr>
              <w:pStyle w:val="tablecell"/>
              <w:keepNext w:val="0"/>
              <w:keepLines w:val="0"/>
              <w:spacing w:before="20" w:after="40"/>
              <w:jc w:val="center"/>
              <w:rPr>
                <w:ins w:id="1591" w:author="Sooyoung Park" w:date="2026-02-02T16:59:00Z" w16du:dateUtc="2026-02-02T07:59:00Z"/>
                <w:noProof/>
              </w:rPr>
            </w:pPr>
            <w:ins w:id="1592" w:author="Sooyoung Park" w:date="2026-02-02T16:59:00Z" w16du:dateUtc="2026-02-02T07:59:00Z">
              <w:r>
                <w:rPr>
                  <w:noProof/>
                  <w:lang w:val="de-DE"/>
                </w:rPr>
                <w:t>ae(ch)</w:t>
              </w:r>
            </w:ins>
          </w:p>
        </w:tc>
      </w:tr>
      <w:tr w:rsidR="003C272B" w:rsidRPr="00025F40" w14:paraId="3F5FC30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9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594" w:author="Sooyoung Park" w:date="2026-02-02T16:59:00Z"/>
          <w:trPrChange w:id="1595" w:author="Sooyoung Park" w:date="2026-02-02T16:59:00Z" w16du:dateUtc="2026-02-02T07:59:00Z">
            <w:trPr>
              <w:cantSplit/>
              <w:jc w:val="center"/>
            </w:trPr>
          </w:trPrChange>
        </w:trPr>
        <w:tc>
          <w:tcPr>
            <w:tcW w:w="7920" w:type="dxa"/>
            <w:shd w:val="clear" w:color="auto" w:fill="FFFF00"/>
            <w:tcPrChange w:id="1596" w:author="Sooyoung Park" w:date="2026-02-02T16:59:00Z" w16du:dateUtc="2026-02-02T07:59:00Z">
              <w:tcPr>
                <w:tcW w:w="7920" w:type="dxa"/>
              </w:tcPr>
            </w:tcPrChange>
          </w:tcPr>
          <w:p w14:paraId="30377751" w14:textId="4A64A053" w:rsidR="003C272B" w:rsidRPr="00FE3F37" w:rsidRDefault="003C272B">
            <w:pPr>
              <w:pStyle w:val="tablesyntax"/>
              <w:keepNext w:val="0"/>
              <w:keepLines w:val="0"/>
              <w:tabs>
                <w:tab w:val="clear" w:pos="216"/>
                <w:tab w:val="clear" w:pos="432"/>
                <w:tab w:val="clear" w:pos="648"/>
                <w:tab w:val="clear" w:pos="864"/>
                <w:tab w:val="left" w:pos="20"/>
                <w:tab w:val="left" w:pos="340"/>
              </w:tabs>
              <w:spacing w:before="20" w:after="40"/>
              <w:ind w:leftChars="400" w:left="800"/>
              <w:rPr>
                <w:ins w:id="1597" w:author="Sooyoung Park" w:date="2026-02-02T16:59:00Z" w16du:dateUtc="2026-02-02T07:59:00Z"/>
                <w:noProof/>
                <w:lang w:val="en-US"/>
              </w:rPr>
              <w:pPrChange w:id="1598" w:author="Sooyoung Park" w:date="2026-02-02T17:12:00Z" w16du:dateUtc="2026-02-02T08:12:00Z">
                <w:pPr>
                  <w:pStyle w:val="tablesyntax"/>
                  <w:keepNext w:val="0"/>
                  <w:keepLines w:val="0"/>
                  <w:spacing w:before="20" w:after="40"/>
                </w:pPr>
              </w:pPrChange>
            </w:pPr>
            <w:ins w:id="1599" w:author="Sooyoung Park" w:date="2026-02-02T16:59:00Z" w16du:dateUtc="2026-02-02T07:59:00Z">
              <w:r w:rsidRPr="0052646F">
                <w:rPr>
                  <w:noProof/>
                  <w:lang w:val="sv-SE"/>
                </w:rPr>
                <w:t>if(</w:t>
              </w:r>
              <w:r>
                <w:rPr>
                  <w:noProof/>
                  <w:lang w:val="sv-SE"/>
                </w:rPr>
                <w:t xml:space="preserve"> </w:t>
              </w:r>
              <w:r w:rsidRPr="0052646F">
                <w:rPr>
                  <w:noProof/>
                  <w:lang w:val="sv-SE"/>
                </w:rPr>
                <w:t xml:space="preserve">zlsb_present_flag </w:t>
              </w:r>
              <w:r>
                <w:rPr>
                  <w:noProof/>
                  <w:lang w:val="sv-SE"/>
                </w:rPr>
                <w:t>)</w:t>
              </w:r>
            </w:ins>
          </w:p>
        </w:tc>
        <w:tc>
          <w:tcPr>
            <w:tcW w:w="1157" w:type="dxa"/>
            <w:shd w:val="clear" w:color="auto" w:fill="FFFF00"/>
            <w:tcPrChange w:id="1600" w:author="Sooyoung Park" w:date="2026-02-02T16:59:00Z" w16du:dateUtc="2026-02-02T07:59:00Z">
              <w:tcPr>
                <w:tcW w:w="1157" w:type="dxa"/>
              </w:tcPr>
            </w:tcPrChange>
          </w:tcPr>
          <w:p w14:paraId="5AE9333E" w14:textId="77777777" w:rsidR="003C272B" w:rsidRDefault="003C272B" w:rsidP="003C272B">
            <w:pPr>
              <w:pStyle w:val="tablecell"/>
              <w:keepNext w:val="0"/>
              <w:keepLines w:val="0"/>
              <w:spacing w:before="20" w:after="40"/>
              <w:jc w:val="center"/>
              <w:rPr>
                <w:ins w:id="1601" w:author="Sooyoung Park" w:date="2026-02-02T16:59:00Z" w16du:dateUtc="2026-02-02T07:59:00Z"/>
                <w:noProof/>
                <w:lang w:val="de-DE"/>
              </w:rPr>
            </w:pPr>
          </w:p>
        </w:tc>
      </w:tr>
      <w:tr w:rsidR="003C272B" w:rsidRPr="00025F40" w14:paraId="28576502"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0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03" w:author="Sooyoung Park" w:date="2026-02-02T16:59:00Z"/>
          <w:trPrChange w:id="1604" w:author="Sooyoung Park" w:date="2026-02-02T16:59:00Z" w16du:dateUtc="2026-02-02T07:59:00Z">
            <w:trPr>
              <w:cantSplit/>
              <w:jc w:val="center"/>
            </w:trPr>
          </w:trPrChange>
        </w:trPr>
        <w:tc>
          <w:tcPr>
            <w:tcW w:w="7920" w:type="dxa"/>
            <w:shd w:val="clear" w:color="auto" w:fill="FFFF00"/>
            <w:tcPrChange w:id="1605" w:author="Sooyoung Park" w:date="2026-02-02T16:59:00Z" w16du:dateUtc="2026-02-02T07:59:00Z">
              <w:tcPr>
                <w:tcW w:w="7920" w:type="dxa"/>
              </w:tcPr>
            </w:tcPrChange>
          </w:tcPr>
          <w:p w14:paraId="5C0B793A" w14:textId="692984F8" w:rsidR="003C272B" w:rsidRPr="009C5423" w:rsidRDefault="003C272B">
            <w:pPr>
              <w:pStyle w:val="tablesyntax"/>
              <w:keepNext w:val="0"/>
              <w:keepLines w:val="0"/>
              <w:tabs>
                <w:tab w:val="clear" w:pos="216"/>
                <w:tab w:val="clear" w:pos="432"/>
                <w:tab w:val="clear" w:pos="648"/>
                <w:tab w:val="clear" w:pos="864"/>
                <w:tab w:val="left" w:pos="340"/>
                <w:tab w:val="left" w:pos="760"/>
              </w:tabs>
              <w:spacing w:before="20" w:after="40"/>
              <w:ind w:leftChars="500" w:left="1000"/>
              <w:rPr>
                <w:ins w:id="1606" w:author="Sooyoung Park" w:date="2026-02-02T16:59:00Z" w16du:dateUtc="2026-02-02T07:59:00Z"/>
                <w:noProof/>
                <w:lang w:val="de-DE"/>
              </w:rPr>
              <w:pPrChange w:id="1607" w:author="Sooyoung Park" w:date="2026-02-02T17:12:00Z" w16du:dateUtc="2026-02-02T08:12:00Z">
                <w:pPr>
                  <w:pStyle w:val="tablesyntax"/>
                  <w:keepNext w:val="0"/>
                  <w:keepLines w:val="0"/>
                  <w:spacing w:before="20" w:after="40"/>
                </w:pPr>
              </w:pPrChange>
            </w:pPr>
            <w:ins w:id="1608" w:author="Sooyoung Park" w:date="2026-02-02T16:59:00Z" w16du:dateUtc="2026-02-02T07:59:00Z">
              <w:r>
                <w:rPr>
                  <w:b/>
                  <w:noProof/>
                  <w:lang w:val="de-DE"/>
                </w:rPr>
                <w:t>num</w:t>
              </w:r>
              <w:r w:rsidRPr="009E4486">
                <w:rPr>
                  <w:b/>
                  <w:noProof/>
                  <w:lang w:val="de-DE"/>
                </w:rPr>
                <w:t>_zlsb_</w:t>
              </w:r>
              <w:r>
                <w:rPr>
                  <w:b/>
                  <w:noProof/>
                  <w:lang w:val="de-DE"/>
                </w:rPr>
                <w:t>minus1</w:t>
              </w:r>
            </w:ins>
          </w:p>
        </w:tc>
        <w:tc>
          <w:tcPr>
            <w:tcW w:w="1157" w:type="dxa"/>
            <w:shd w:val="clear" w:color="auto" w:fill="FFFF00"/>
            <w:tcPrChange w:id="1609" w:author="Sooyoung Park" w:date="2026-02-02T16:59:00Z" w16du:dateUtc="2026-02-02T07:59:00Z">
              <w:tcPr>
                <w:tcW w:w="1157" w:type="dxa"/>
              </w:tcPr>
            </w:tcPrChange>
          </w:tcPr>
          <w:p w14:paraId="3F367C9D" w14:textId="6E18FA3A" w:rsidR="003C272B" w:rsidRDefault="003C272B" w:rsidP="003C272B">
            <w:pPr>
              <w:pStyle w:val="tablecell"/>
              <w:keepNext w:val="0"/>
              <w:keepLines w:val="0"/>
              <w:spacing w:before="20" w:after="40"/>
              <w:jc w:val="center"/>
              <w:rPr>
                <w:ins w:id="1610" w:author="Sooyoung Park" w:date="2026-02-02T16:59:00Z" w16du:dateUtc="2026-02-02T07:59:00Z"/>
                <w:noProof/>
                <w:lang w:val="de-DE"/>
              </w:rPr>
            </w:pPr>
            <w:ins w:id="1611" w:author="Sooyoung Park" w:date="2026-02-02T16:59:00Z" w16du:dateUtc="2026-02-02T07:59:00Z">
              <w:r>
                <w:rPr>
                  <w:noProof/>
                </w:rPr>
                <w:t>aep()</w:t>
              </w:r>
            </w:ins>
          </w:p>
        </w:tc>
      </w:tr>
      <w:tr w:rsidR="003C272B" w:rsidRPr="00025F40" w14:paraId="2D939F0F"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12"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13" w:author="Sooyoung Park" w:date="2026-02-02T16:59:00Z"/>
          <w:trPrChange w:id="1614" w:author="Sooyoung Park" w:date="2026-02-02T16:59:00Z" w16du:dateUtc="2026-02-02T07:59:00Z">
            <w:trPr>
              <w:cantSplit/>
              <w:jc w:val="center"/>
            </w:trPr>
          </w:trPrChange>
        </w:trPr>
        <w:tc>
          <w:tcPr>
            <w:tcW w:w="7920" w:type="dxa"/>
            <w:shd w:val="clear" w:color="auto" w:fill="FFFF00"/>
            <w:tcPrChange w:id="1615" w:author="Sooyoung Park" w:date="2026-02-02T16:59:00Z" w16du:dateUtc="2026-02-02T07:59:00Z">
              <w:tcPr>
                <w:tcW w:w="7920" w:type="dxa"/>
              </w:tcPr>
            </w:tcPrChange>
          </w:tcPr>
          <w:p w14:paraId="1891AF14" w14:textId="4E0FBBBF" w:rsidR="003C272B" w:rsidRPr="009E4486" w:rsidRDefault="003C272B">
            <w:pPr>
              <w:pStyle w:val="tablesyntax"/>
              <w:keepNext w:val="0"/>
              <w:keepLines w:val="0"/>
              <w:tabs>
                <w:tab w:val="clear" w:pos="216"/>
                <w:tab w:val="clear" w:pos="432"/>
                <w:tab w:val="left" w:pos="340"/>
              </w:tabs>
              <w:spacing w:before="20" w:after="40"/>
              <w:ind w:leftChars="300" w:left="600"/>
              <w:rPr>
                <w:ins w:id="1616" w:author="Sooyoung Park" w:date="2026-02-02T16:59:00Z" w16du:dateUtc="2026-02-02T07:59:00Z"/>
                <w:b/>
                <w:noProof/>
                <w:lang w:val="de-DE"/>
              </w:rPr>
              <w:pPrChange w:id="1617" w:author="Sooyoung Park" w:date="2026-02-02T17:12:00Z" w16du:dateUtc="2026-02-02T08:12:00Z">
                <w:pPr>
                  <w:pStyle w:val="tablesyntax"/>
                  <w:keepNext w:val="0"/>
                  <w:keepLines w:val="0"/>
                  <w:spacing w:before="20" w:after="40"/>
                </w:pPr>
              </w:pPrChange>
            </w:pPr>
            <w:ins w:id="1618" w:author="Sooyoung Park" w:date="2026-02-02T16:59:00Z" w16du:dateUtc="2026-02-02T07:59:00Z">
              <w:r w:rsidRPr="00025F40">
                <w:rPr>
                  <w:noProof/>
                </w:rPr>
                <w:t>}</w:t>
              </w:r>
            </w:ins>
          </w:p>
        </w:tc>
        <w:tc>
          <w:tcPr>
            <w:tcW w:w="1157" w:type="dxa"/>
            <w:shd w:val="clear" w:color="auto" w:fill="FFFF00"/>
            <w:tcPrChange w:id="1619" w:author="Sooyoung Park" w:date="2026-02-02T16:59:00Z" w16du:dateUtc="2026-02-02T07:59:00Z">
              <w:tcPr>
                <w:tcW w:w="1157" w:type="dxa"/>
              </w:tcPr>
            </w:tcPrChange>
          </w:tcPr>
          <w:p w14:paraId="27F643CC" w14:textId="77777777" w:rsidR="003C272B" w:rsidRDefault="003C272B" w:rsidP="003C272B">
            <w:pPr>
              <w:pStyle w:val="tablecell"/>
              <w:keepNext w:val="0"/>
              <w:keepLines w:val="0"/>
              <w:spacing w:before="20" w:after="40"/>
              <w:jc w:val="center"/>
              <w:rPr>
                <w:ins w:id="1620" w:author="Sooyoung Park" w:date="2026-02-02T16:59:00Z" w16du:dateUtc="2026-02-02T07:59:00Z"/>
                <w:noProof/>
              </w:rPr>
            </w:pPr>
          </w:p>
        </w:tc>
      </w:tr>
      <w:tr w:rsidR="003C272B" w:rsidRPr="00025F40" w14:paraId="4E11F7FE"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21"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22" w:author="Sooyoung Park" w:date="2026-02-02T16:59:00Z"/>
          <w:trPrChange w:id="1623" w:author="Sooyoung Park" w:date="2026-02-02T16:59:00Z" w16du:dateUtc="2026-02-02T07:59:00Z">
            <w:trPr>
              <w:cantSplit/>
              <w:jc w:val="center"/>
            </w:trPr>
          </w:trPrChange>
        </w:trPr>
        <w:tc>
          <w:tcPr>
            <w:tcW w:w="7920" w:type="dxa"/>
            <w:shd w:val="clear" w:color="auto" w:fill="FFFF00"/>
            <w:tcPrChange w:id="1624" w:author="Sooyoung Park" w:date="2026-02-02T16:59:00Z" w16du:dateUtc="2026-02-02T07:59:00Z">
              <w:tcPr>
                <w:tcW w:w="7920" w:type="dxa"/>
              </w:tcPr>
            </w:tcPrChange>
          </w:tcPr>
          <w:p w14:paraId="02534257" w14:textId="6BF384E7" w:rsidR="003C272B" w:rsidRPr="00276293" w:rsidRDefault="003C272B">
            <w:pPr>
              <w:pStyle w:val="tablesyntax"/>
              <w:keepNext w:val="0"/>
              <w:keepLines w:val="0"/>
              <w:tabs>
                <w:tab w:val="clear" w:pos="216"/>
                <w:tab w:val="clear" w:pos="432"/>
                <w:tab w:val="left" w:pos="340"/>
              </w:tabs>
              <w:spacing w:before="20" w:after="40"/>
              <w:ind w:leftChars="300" w:left="600"/>
              <w:rPr>
                <w:ins w:id="1625" w:author="Sooyoung Park" w:date="2026-02-02T16:59:00Z" w16du:dateUtc="2026-02-02T07:59:00Z"/>
                <w:noProof/>
                <w:lang w:val="de-DE"/>
              </w:rPr>
              <w:pPrChange w:id="1626" w:author="Sooyoung Park" w:date="2026-02-02T17:12:00Z" w16du:dateUtc="2026-02-02T08:12:00Z">
                <w:pPr>
                  <w:pStyle w:val="tablesyntax"/>
                  <w:keepNext w:val="0"/>
                  <w:keepLines w:val="0"/>
                  <w:spacing w:before="20" w:after="40"/>
                </w:pPr>
              </w:pPrChange>
            </w:pPr>
            <w:ins w:id="1627" w:author="Sooyoung Park" w:date="2026-02-02T16:59:00Z" w16du:dateUtc="2026-02-02T07:59:00Z">
              <w:r w:rsidRPr="00FE3F37">
                <w:rPr>
                  <w:noProof/>
                  <w:lang w:val="de-DE"/>
                </w:rPr>
                <w:t>NumZLSB = zlsb_present_flag ? 1 + num_</w:t>
              </w:r>
              <w:r>
                <w:rPr>
                  <w:noProof/>
                  <w:lang w:val="de-DE"/>
                </w:rPr>
                <w:t>zlsb_minus1 : 0</w:t>
              </w:r>
            </w:ins>
          </w:p>
        </w:tc>
        <w:tc>
          <w:tcPr>
            <w:tcW w:w="1157" w:type="dxa"/>
            <w:shd w:val="clear" w:color="auto" w:fill="FFFF00"/>
            <w:tcPrChange w:id="1628" w:author="Sooyoung Park" w:date="2026-02-02T16:59:00Z" w16du:dateUtc="2026-02-02T07:59:00Z">
              <w:tcPr>
                <w:tcW w:w="1157" w:type="dxa"/>
              </w:tcPr>
            </w:tcPrChange>
          </w:tcPr>
          <w:p w14:paraId="4F24B3C9" w14:textId="77777777" w:rsidR="003C272B" w:rsidRDefault="003C272B" w:rsidP="003C272B">
            <w:pPr>
              <w:pStyle w:val="tablecell"/>
              <w:keepNext w:val="0"/>
              <w:keepLines w:val="0"/>
              <w:spacing w:before="20" w:after="40"/>
              <w:jc w:val="center"/>
              <w:rPr>
                <w:ins w:id="1629" w:author="Sooyoung Park" w:date="2026-02-02T16:59:00Z" w16du:dateUtc="2026-02-02T07:59:00Z"/>
                <w:noProof/>
              </w:rPr>
            </w:pPr>
          </w:p>
        </w:tc>
      </w:tr>
      <w:tr w:rsidR="003C272B" w:rsidRPr="00025F40" w14:paraId="7FE347C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30"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31" w:author="Sooyoung Park" w:date="2026-02-02T16:59:00Z"/>
          <w:trPrChange w:id="1632" w:author="Sooyoung Park" w:date="2026-02-02T16:59:00Z" w16du:dateUtc="2026-02-02T07:59:00Z">
            <w:trPr>
              <w:cantSplit/>
              <w:jc w:val="center"/>
            </w:trPr>
          </w:trPrChange>
        </w:trPr>
        <w:tc>
          <w:tcPr>
            <w:tcW w:w="7920" w:type="dxa"/>
            <w:shd w:val="clear" w:color="auto" w:fill="FFFF00"/>
            <w:tcPrChange w:id="1633" w:author="Sooyoung Park" w:date="2026-02-02T16:59:00Z" w16du:dateUtc="2026-02-02T07:59:00Z">
              <w:tcPr>
                <w:tcW w:w="7920" w:type="dxa"/>
              </w:tcPr>
            </w:tcPrChange>
          </w:tcPr>
          <w:p w14:paraId="61038DCF" w14:textId="6081A99F" w:rsidR="003C272B" w:rsidRPr="00FE3F37" w:rsidRDefault="003C272B">
            <w:pPr>
              <w:pStyle w:val="tablesyntax"/>
              <w:keepNext w:val="0"/>
              <w:keepLines w:val="0"/>
              <w:tabs>
                <w:tab w:val="clear" w:pos="216"/>
                <w:tab w:val="clear" w:pos="432"/>
                <w:tab w:val="left" w:pos="340"/>
              </w:tabs>
              <w:spacing w:before="20" w:after="40"/>
              <w:ind w:leftChars="300" w:left="600"/>
              <w:rPr>
                <w:ins w:id="1634" w:author="Sooyoung Park" w:date="2026-02-02T16:59:00Z" w16du:dateUtc="2026-02-02T07:59:00Z"/>
                <w:noProof/>
                <w:lang w:val="de-DE"/>
              </w:rPr>
              <w:pPrChange w:id="1635" w:author="Sooyoung Park" w:date="2026-02-02T17:12:00Z" w16du:dateUtc="2026-02-02T08:12:00Z">
                <w:pPr>
                  <w:pStyle w:val="tablesyntax"/>
                  <w:keepNext w:val="0"/>
                  <w:keepLines w:val="0"/>
                  <w:spacing w:before="20" w:after="40"/>
                </w:pPr>
              </w:pPrChange>
            </w:pPr>
            <w:ins w:id="1636" w:author="Sooyoung Park" w:date="2026-02-02T16:59:00Z" w16du:dateUtc="2026-02-02T07:59:00Z">
              <w:r w:rsidRPr="00025F40">
                <w:rPr>
                  <w:noProof/>
                </w:rPr>
                <w:t>quant_res_sample_data( </w:t>
              </w:r>
              <w:r>
                <w:rPr>
                  <w:noProof/>
                </w:rPr>
                <w:t>ch </w:t>
              </w:r>
              <w:r w:rsidRPr="00025F40">
                <w:rPr>
                  <w:noProof/>
                </w:rPr>
                <w:t>)</w:t>
              </w:r>
            </w:ins>
          </w:p>
        </w:tc>
        <w:tc>
          <w:tcPr>
            <w:tcW w:w="1157" w:type="dxa"/>
            <w:shd w:val="clear" w:color="auto" w:fill="FFFF00"/>
            <w:tcPrChange w:id="1637" w:author="Sooyoung Park" w:date="2026-02-02T16:59:00Z" w16du:dateUtc="2026-02-02T07:59:00Z">
              <w:tcPr>
                <w:tcW w:w="1157" w:type="dxa"/>
              </w:tcPr>
            </w:tcPrChange>
          </w:tcPr>
          <w:p w14:paraId="606438C8" w14:textId="77777777" w:rsidR="003C272B" w:rsidRDefault="003C272B" w:rsidP="003C272B">
            <w:pPr>
              <w:pStyle w:val="tablecell"/>
              <w:keepNext w:val="0"/>
              <w:keepLines w:val="0"/>
              <w:spacing w:before="20" w:after="40"/>
              <w:jc w:val="center"/>
              <w:rPr>
                <w:ins w:id="1638" w:author="Sooyoung Park" w:date="2026-02-02T16:59:00Z" w16du:dateUtc="2026-02-02T07:59:00Z"/>
                <w:noProof/>
              </w:rPr>
            </w:pPr>
          </w:p>
        </w:tc>
      </w:tr>
      <w:tr w:rsidR="004E46D5" w:rsidRPr="00025F40" w14:paraId="449202E1" w14:textId="77777777" w:rsidTr="003C272B">
        <w:trPr>
          <w:cantSplit/>
          <w:jc w:val="center"/>
          <w:ins w:id="1639" w:author="Sooyoung Park" w:date="2026-02-02T17:12:00Z"/>
        </w:trPr>
        <w:tc>
          <w:tcPr>
            <w:tcW w:w="7920" w:type="dxa"/>
            <w:shd w:val="clear" w:color="auto" w:fill="FFFF00"/>
          </w:tcPr>
          <w:p w14:paraId="6435F269" w14:textId="2482FCB4" w:rsidR="004E46D5" w:rsidRPr="00025F40" w:rsidRDefault="004E46D5">
            <w:pPr>
              <w:pStyle w:val="tablesyntax"/>
              <w:keepNext w:val="0"/>
              <w:keepLines w:val="0"/>
              <w:tabs>
                <w:tab w:val="clear" w:pos="216"/>
              </w:tabs>
              <w:spacing w:before="20" w:after="40"/>
              <w:ind w:leftChars="200" w:left="400"/>
              <w:rPr>
                <w:ins w:id="1640" w:author="Sooyoung Park" w:date="2026-02-02T17:12:00Z" w16du:dateUtc="2026-02-02T08:12:00Z"/>
                <w:noProof/>
              </w:rPr>
              <w:pPrChange w:id="1641" w:author="Sooyoung Park" w:date="2026-02-02T17:12:00Z" w16du:dateUtc="2026-02-02T08:12:00Z">
                <w:pPr>
                  <w:pStyle w:val="tablesyntax"/>
                  <w:keepNext w:val="0"/>
                  <w:keepLines w:val="0"/>
                  <w:tabs>
                    <w:tab w:val="clear" w:pos="216"/>
                  </w:tabs>
                  <w:spacing w:before="20" w:after="40"/>
                  <w:ind w:leftChars="100" w:left="200"/>
                </w:pPr>
              </w:pPrChange>
            </w:pPr>
            <w:ins w:id="1642" w:author="Sooyoung Park" w:date="2026-02-02T17:12:00Z" w16du:dateUtc="2026-02-02T08:12:00Z">
              <w:r>
                <w:rPr>
                  <w:noProof/>
                </w:rPr>
                <w:t>}</w:t>
              </w:r>
            </w:ins>
          </w:p>
        </w:tc>
        <w:tc>
          <w:tcPr>
            <w:tcW w:w="1157" w:type="dxa"/>
            <w:shd w:val="clear" w:color="auto" w:fill="FFFF00"/>
          </w:tcPr>
          <w:p w14:paraId="04A18C5A" w14:textId="77777777" w:rsidR="004E46D5" w:rsidRDefault="004E46D5" w:rsidP="003C272B">
            <w:pPr>
              <w:pStyle w:val="tablecell"/>
              <w:keepNext w:val="0"/>
              <w:keepLines w:val="0"/>
              <w:spacing w:before="20" w:after="40"/>
              <w:jc w:val="center"/>
              <w:rPr>
                <w:ins w:id="1643" w:author="Sooyoung Park" w:date="2026-02-02T17:12:00Z" w16du:dateUtc="2026-02-02T08:12:00Z"/>
                <w:noProof/>
              </w:rPr>
            </w:pPr>
          </w:p>
        </w:tc>
      </w:tr>
      <w:tr w:rsidR="003C272B" w:rsidRPr="00025F40" w14:paraId="06D6B26A"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44"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45" w:author="Sooyoung Park" w:date="2026-02-02T16:59:00Z"/>
          <w:trPrChange w:id="1646" w:author="Sooyoung Park" w:date="2026-02-02T16:59:00Z" w16du:dateUtc="2026-02-02T07:59:00Z">
            <w:trPr>
              <w:cantSplit/>
              <w:jc w:val="center"/>
            </w:trPr>
          </w:trPrChange>
        </w:trPr>
        <w:tc>
          <w:tcPr>
            <w:tcW w:w="7920" w:type="dxa"/>
            <w:shd w:val="clear" w:color="auto" w:fill="FFFF00"/>
            <w:tcPrChange w:id="1647" w:author="Sooyoung Park" w:date="2026-02-02T16:59:00Z" w16du:dateUtc="2026-02-02T07:59:00Z">
              <w:tcPr>
                <w:tcW w:w="7920" w:type="dxa"/>
              </w:tcPr>
            </w:tcPrChange>
          </w:tcPr>
          <w:p w14:paraId="7432748C" w14:textId="61B39436" w:rsidR="003C272B" w:rsidRPr="0087059D" w:rsidRDefault="003C272B">
            <w:pPr>
              <w:pStyle w:val="tablesyntax"/>
              <w:keepNext w:val="0"/>
              <w:keepLines w:val="0"/>
              <w:tabs>
                <w:tab w:val="clear" w:pos="216"/>
              </w:tabs>
              <w:spacing w:before="20" w:after="40"/>
              <w:ind w:leftChars="100" w:left="200"/>
              <w:rPr>
                <w:ins w:id="1648" w:author="Sooyoung Park" w:date="2026-02-02T16:59:00Z" w16du:dateUtc="2026-02-02T07:59:00Z"/>
                <w:noProof/>
                <w:lang w:val="de-DE"/>
              </w:rPr>
              <w:pPrChange w:id="1649" w:author="Sooyoung Park" w:date="2026-02-02T17:12:00Z" w16du:dateUtc="2026-02-02T08:12:00Z">
                <w:pPr>
                  <w:pStyle w:val="tablesyntax"/>
                  <w:keepNext w:val="0"/>
                  <w:keepLines w:val="0"/>
                  <w:spacing w:before="20" w:after="40"/>
                </w:pPr>
              </w:pPrChange>
            </w:pPr>
            <w:ins w:id="1650" w:author="Sooyoung Park" w:date="2026-02-02T16:59:00Z" w16du:dateUtc="2026-02-02T07:59:00Z">
              <w:r w:rsidRPr="00025F40">
                <w:rPr>
                  <w:noProof/>
                </w:rPr>
                <w:t>}</w:t>
              </w:r>
            </w:ins>
          </w:p>
        </w:tc>
        <w:tc>
          <w:tcPr>
            <w:tcW w:w="1157" w:type="dxa"/>
            <w:shd w:val="clear" w:color="auto" w:fill="FFFF00"/>
            <w:tcPrChange w:id="1651" w:author="Sooyoung Park" w:date="2026-02-02T16:59:00Z" w16du:dateUtc="2026-02-02T07:59:00Z">
              <w:tcPr>
                <w:tcW w:w="1157" w:type="dxa"/>
              </w:tcPr>
            </w:tcPrChange>
          </w:tcPr>
          <w:p w14:paraId="4EAE1133" w14:textId="77777777" w:rsidR="003C272B" w:rsidRDefault="003C272B" w:rsidP="003C272B">
            <w:pPr>
              <w:pStyle w:val="tablecell"/>
              <w:keepNext w:val="0"/>
              <w:keepLines w:val="0"/>
              <w:spacing w:before="20" w:after="40"/>
              <w:jc w:val="center"/>
              <w:rPr>
                <w:ins w:id="1652" w:author="Sooyoung Park" w:date="2026-02-02T16:59:00Z" w16du:dateUtc="2026-02-02T07:59:00Z"/>
                <w:noProof/>
              </w:rPr>
            </w:pPr>
          </w:p>
        </w:tc>
      </w:tr>
      <w:tr w:rsidR="003C272B" w:rsidRPr="00025F40" w14:paraId="66C70338" w14:textId="77777777" w:rsidTr="003C272B">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653" w:author="Sooyoung Park" w:date="2026-02-02T16:59:00Z" w16du:dateUtc="2026-02-02T07:59:00Z">
            <w:tblPrEx>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1654" w:author="Sooyoung Park" w:date="2026-02-02T16:59:00Z"/>
          <w:trPrChange w:id="1655" w:author="Sooyoung Park" w:date="2026-02-02T16:59:00Z" w16du:dateUtc="2026-02-02T07:59:00Z">
            <w:trPr>
              <w:cantSplit/>
              <w:jc w:val="center"/>
            </w:trPr>
          </w:trPrChange>
        </w:trPr>
        <w:tc>
          <w:tcPr>
            <w:tcW w:w="7920" w:type="dxa"/>
            <w:shd w:val="clear" w:color="auto" w:fill="FFFF00"/>
            <w:tcPrChange w:id="1656" w:author="Sooyoung Park" w:date="2026-02-02T16:59:00Z" w16du:dateUtc="2026-02-02T07:59:00Z">
              <w:tcPr>
                <w:tcW w:w="7920" w:type="dxa"/>
              </w:tcPr>
            </w:tcPrChange>
          </w:tcPr>
          <w:p w14:paraId="6E5AFCFE" w14:textId="7BD37420" w:rsidR="003C272B" w:rsidRPr="00025F40" w:rsidRDefault="003C272B" w:rsidP="003C272B">
            <w:pPr>
              <w:pStyle w:val="tablesyntax"/>
              <w:keepNext w:val="0"/>
              <w:keepLines w:val="0"/>
              <w:spacing w:before="20" w:after="40"/>
              <w:rPr>
                <w:ins w:id="1657" w:author="Sooyoung Park" w:date="2026-02-02T16:59:00Z" w16du:dateUtc="2026-02-02T07:59:00Z"/>
                <w:noProof/>
              </w:rPr>
            </w:pPr>
            <w:ins w:id="1658" w:author="Sooyoung Park" w:date="2026-02-02T16:59:00Z" w16du:dateUtc="2026-02-02T07:59:00Z">
              <w:r>
                <w:rPr>
                  <w:noProof/>
                </w:rPr>
                <w:t>}</w:t>
              </w:r>
            </w:ins>
          </w:p>
        </w:tc>
        <w:tc>
          <w:tcPr>
            <w:tcW w:w="1157" w:type="dxa"/>
            <w:shd w:val="clear" w:color="auto" w:fill="FFFF00"/>
            <w:tcPrChange w:id="1659" w:author="Sooyoung Park" w:date="2026-02-02T16:59:00Z" w16du:dateUtc="2026-02-02T07:59:00Z">
              <w:tcPr>
                <w:tcW w:w="1157" w:type="dxa"/>
              </w:tcPr>
            </w:tcPrChange>
          </w:tcPr>
          <w:p w14:paraId="33A89E20" w14:textId="77777777" w:rsidR="003C272B" w:rsidRDefault="003C272B" w:rsidP="003C272B">
            <w:pPr>
              <w:pStyle w:val="tablecell"/>
              <w:keepNext w:val="0"/>
              <w:keepLines w:val="0"/>
              <w:spacing w:before="20" w:after="40"/>
              <w:jc w:val="center"/>
              <w:rPr>
                <w:ins w:id="1660" w:author="Sooyoung Park" w:date="2026-02-02T16:59:00Z" w16du:dateUtc="2026-02-02T07:59:00Z"/>
                <w:noProof/>
              </w:rPr>
            </w:pPr>
          </w:p>
        </w:tc>
      </w:tr>
    </w:tbl>
    <w:p w14:paraId="46364D30" w14:textId="2263226F" w:rsidR="003E10C2" w:rsidRPr="00025F40" w:rsidRDefault="0069319A" w:rsidP="009E4486">
      <w:pPr>
        <w:pStyle w:val="Heading5"/>
      </w:pPr>
      <w:bookmarkStart w:id="1661" w:name="_Ref180588620"/>
      <w:r>
        <w:t>Cross-channel</w:t>
      </w:r>
      <w:r w:rsidR="003E10C2" w:rsidRPr="00025F40">
        <w:t xml:space="preserve"> prediction data syntax</w:t>
      </w:r>
      <w:bookmarkEnd w:id="166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 xml:space="preserve">0; </w:t>
            </w:r>
            <w:proofErr w:type="gramStart"/>
            <w:r w:rsidRPr="00025F40">
              <w:rPr>
                <w:noProof/>
              </w:rPr>
              <w:t>n</w:t>
            </w:r>
            <w:r w:rsidRPr="00025F40">
              <w:t xml:space="preserve"> </w:t>
            </w:r>
            <w:r w:rsidR="00821A26" w:rsidRPr="00025F40">
              <w:t xml:space="preserve"> </w:t>
            </w:r>
            <w:r w:rsidRPr="00025F40">
              <w:rPr>
                <w:noProof/>
              </w:rPr>
              <w:t>&lt;</w:t>
            </w:r>
            <w:proofErr w:type="gramEnd"/>
            <w:r w:rsidRPr="00025F40">
              <w:rPr>
                <w:noProof/>
              </w:rPr>
              <w: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lastRenderedPageBreak/>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lastRenderedPageBreak/>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1A028DDC" w14:textId="77777777"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3D4BFF" w:rsidRPr="00025F40" w14:paraId="1C32EEF6" w14:textId="77777777" w:rsidTr="00910583">
        <w:trPr>
          <w:cantSplit/>
          <w:jc w:val="center"/>
        </w:trPr>
        <w:tc>
          <w:tcPr>
            <w:tcW w:w="7920" w:type="dxa"/>
          </w:tcPr>
          <w:p w14:paraId="18694DDB" w14:textId="53D52E5A" w:rsidR="003D4BFF" w:rsidRPr="00025F40" w:rsidRDefault="003D4BFF" w:rsidP="00910583">
            <w:pPr>
              <w:pStyle w:val="tablesyntax"/>
              <w:spacing w:before="20" w:after="40"/>
              <w:rPr>
                <w:b/>
                <w:noProof/>
              </w:rPr>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rsidP="00910583">
            <w:pPr>
              <w:pStyle w:val="tablesyntax"/>
              <w:keepNext w:val="0"/>
              <w:keepLines w:val="0"/>
              <w:spacing w:before="20" w:after="40"/>
              <w:rPr>
                <w:b/>
                <w:noProof/>
              </w:rPr>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rsidP="00910583">
            <w:pPr>
              <w:pStyle w:val="tablesyntax"/>
              <w:keepNext w:val="0"/>
              <w:keepLines w:val="0"/>
              <w:spacing w:before="20" w:after="40"/>
              <w:rPr>
                <w:noProof/>
              </w:rPr>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rsidP="00452230">
            <w:pPr>
              <w:pStyle w:val="tablesyntax"/>
              <w:keepNext w:val="0"/>
              <w:keepLines w:val="0"/>
              <w:spacing w:before="20" w:after="40"/>
              <w:rPr>
                <w:b/>
                <w:bCs/>
                <w:noProof/>
              </w:rPr>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rsidP="00195D75">
            <w:pPr>
              <w:pStyle w:val="tablesyntax"/>
              <w:keepNext w:val="0"/>
              <w:keepLines w:val="0"/>
              <w:spacing w:before="20" w:after="40"/>
              <w:rPr>
                <w:noProof/>
              </w:rPr>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rsidP="00452230">
            <w:pPr>
              <w:pStyle w:val="tablesyntax"/>
              <w:keepNext w:val="0"/>
              <w:keepLines w:val="0"/>
              <w:spacing w:before="20" w:after="40"/>
              <w:rPr>
                <w:noProof/>
              </w:rPr>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rsidP="00452230">
            <w:pPr>
              <w:pStyle w:val="tablesyntax"/>
              <w:keepNext w:val="0"/>
              <w:keepLines w:val="0"/>
              <w:spacing w:before="20" w:after="40"/>
              <w:rPr>
                <w:noProof/>
              </w:rPr>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lastRenderedPageBreak/>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33755F12" w14:textId="77777777" w:rsidTr="00910583">
        <w:trPr>
          <w:cantSplit/>
          <w:jc w:val="center"/>
        </w:trPr>
        <w:tc>
          <w:tcPr>
            <w:tcW w:w="7920" w:type="dxa"/>
          </w:tcPr>
          <w:p w14:paraId="15B2A031" w14:textId="0EC40EC5" w:rsidR="00385FB6" w:rsidRPr="00025F40" w:rsidRDefault="00385FB6" w:rsidP="00910583">
            <w:pPr>
              <w:pStyle w:val="tablesyntax"/>
              <w:keepNext w:val="0"/>
              <w:keepLines w:val="0"/>
              <w:spacing w:before="20" w:after="40"/>
              <w:rPr>
                <w:noProof/>
              </w:rPr>
            </w:pPr>
            <w:r w:rsidRPr="00025F40">
              <w:rPr>
                <w:noProof/>
              </w:rPr>
              <w:tab/>
            </w:r>
            <w:r w:rsidRPr="00025F40">
              <w:rPr>
                <w:noProof/>
              </w:rPr>
              <w:tab/>
              <w:t>if( last_</w:t>
            </w:r>
            <w:r w:rsidR="00B8328A">
              <w:rPr>
                <w:noProof/>
              </w:rPr>
              <w:t>pos</w:t>
            </w:r>
            <w:r w:rsidRPr="00025F40">
              <w:rPr>
                <w:noProof/>
              </w:rPr>
              <w:t>_index_gt0_flag )  {</w:t>
            </w:r>
          </w:p>
        </w:tc>
        <w:tc>
          <w:tcPr>
            <w:tcW w:w="1157" w:type="dxa"/>
          </w:tcPr>
          <w:p w14:paraId="00B8252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6AD7497" w14:textId="77777777" w:rsidTr="00910583">
        <w:trPr>
          <w:cantSplit/>
          <w:jc w:val="center"/>
        </w:trPr>
        <w:tc>
          <w:tcPr>
            <w:tcW w:w="7920" w:type="dxa"/>
          </w:tcPr>
          <w:p w14:paraId="38CD0796" w14:textId="12774CA6"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sidR="00B8328A">
              <w:rPr>
                <w:b/>
                <w:bCs/>
                <w:noProof/>
              </w:rPr>
              <w:t>pos</w:t>
            </w:r>
            <w:r w:rsidRPr="00025F40">
              <w:rPr>
                <w:b/>
                <w:bCs/>
                <w:noProof/>
              </w:rPr>
              <w:t>_index_rem</w:t>
            </w:r>
          </w:p>
        </w:tc>
        <w:tc>
          <w:tcPr>
            <w:tcW w:w="1157" w:type="dxa"/>
          </w:tcPr>
          <w:p w14:paraId="2CA8E6DD" w14:textId="44B5533F"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4D6E2D" w:rsidRPr="00025F40" w14:paraId="2B6EB4AA" w14:textId="77777777" w:rsidTr="00910583">
        <w:trPr>
          <w:cantSplit/>
          <w:jc w:val="center"/>
        </w:trPr>
        <w:tc>
          <w:tcPr>
            <w:tcW w:w="7920" w:type="dxa"/>
          </w:tcPr>
          <w:p w14:paraId="731E315D" w14:textId="700970BC" w:rsidR="004D6E2D" w:rsidRPr="00025F40" w:rsidRDefault="00637DBD" w:rsidP="00910583">
            <w:pPr>
              <w:pStyle w:val="tablesyntax"/>
              <w:keepNext w:val="0"/>
              <w:keepLines w:val="0"/>
              <w:spacing w:before="20" w:after="40"/>
              <w:rPr>
                <w:noProof/>
              </w:rPr>
            </w:pPr>
            <w:r w:rsidRPr="00025F40">
              <w:rPr>
                <w:noProof/>
              </w:rPr>
              <w:tab/>
            </w:r>
            <w:r w:rsidR="004D6E2D" w:rsidRPr="00025F40">
              <w:rPr>
                <w:noProof/>
              </w:rPr>
              <w:tab/>
            </w:r>
            <w:r w:rsidR="004D6E2D" w:rsidRPr="00025F40">
              <w:rPr>
                <w:noProof/>
              </w:rPr>
              <w:tab/>
            </w:r>
            <w:r>
              <w:rPr>
                <w:noProof/>
              </w:rPr>
              <w:t>if(</w:t>
            </w:r>
            <w:r w:rsidR="006D4EC7">
              <w:rPr>
                <w:noProof/>
              </w:rPr>
              <w:t xml:space="preserve"> </w:t>
            </w:r>
            <w:r w:rsidR="00383682">
              <w:rPr>
                <w:noProof/>
              </w:rPr>
              <w:t>L</w:t>
            </w:r>
            <w:r w:rsidRPr="00025F40">
              <w:rPr>
                <w:noProof/>
              </w:rPr>
              <w:t>og2BlockSize</w:t>
            </w:r>
            <w:r>
              <w:rPr>
                <w:noProof/>
              </w:rPr>
              <w:t xml:space="preserve"> &gt; 8</w:t>
            </w:r>
            <w:r w:rsidR="00383682" w:rsidRPr="00025F40">
              <w:rPr>
                <w:noProof/>
              </w:rPr>
              <w:t>  </w:t>
            </w:r>
            <w:r w:rsidR="00383682">
              <w:rPr>
                <w:noProof/>
              </w:rPr>
              <w:t>&amp;&amp;</w:t>
            </w:r>
            <w:r w:rsidR="00383682" w:rsidRPr="00025F40">
              <w:rPr>
                <w:noProof/>
              </w:rPr>
              <w:t>  </w:t>
            </w:r>
            <w:r w:rsidR="00383682">
              <w:rPr>
                <w:noProof/>
              </w:rPr>
              <w:t xml:space="preserve"> Log2BlockSize</w:t>
            </w:r>
            <w:r w:rsidR="00383682" w:rsidRPr="00025F40">
              <w:rPr>
                <w:noProof/>
              </w:rPr>
              <w:t>  </w:t>
            </w:r>
            <w:r w:rsidR="00383682">
              <w:rPr>
                <w:noProof/>
              </w:rPr>
              <w:t>=</w:t>
            </w:r>
            <w:r w:rsidR="00383682" w:rsidRPr="00025F40">
              <w:rPr>
                <w:noProof/>
              </w:rPr>
              <w:t> </w:t>
            </w:r>
            <w:r w:rsidR="00383682">
              <w:rPr>
                <w:noProof/>
              </w:rPr>
              <w:t>=</w:t>
            </w:r>
            <w:r w:rsidR="00383682" w:rsidRPr="00025F40">
              <w:rPr>
                <w:noProof/>
              </w:rPr>
              <w:t>  </w:t>
            </w:r>
            <w:r w:rsidR="00383682">
              <w:rPr>
                <w:noProof/>
              </w:rPr>
              <w:t xml:space="preserve">Log2BlockSizeLast </w:t>
            </w:r>
            <w:r>
              <w:rPr>
                <w:noProof/>
              </w:rPr>
              <w:t>)  {</w:t>
            </w:r>
          </w:p>
        </w:tc>
        <w:tc>
          <w:tcPr>
            <w:tcW w:w="1157" w:type="dxa"/>
          </w:tcPr>
          <w:p w14:paraId="6858A2E9" w14:textId="77777777" w:rsidR="004D6E2D" w:rsidRPr="00025F40" w:rsidRDefault="004D6E2D" w:rsidP="00910583">
            <w:pPr>
              <w:pStyle w:val="tableheading"/>
              <w:keepNext w:val="0"/>
              <w:keepLines w:val="0"/>
              <w:spacing w:before="20" w:after="40"/>
              <w:jc w:val="center"/>
              <w:rPr>
                <w:b w:val="0"/>
                <w:bCs w:val="0"/>
                <w:noProof/>
              </w:rPr>
            </w:pPr>
          </w:p>
        </w:tc>
      </w:tr>
      <w:tr w:rsidR="00637DBD" w:rsidRPr="00025F40" w14:paraId="5BB9567F" w14:textId="77777777" w:rsidTr="00910583">
        <w:trPr>
          <w:cantSplit/>
          <w:jc w:val="center"/>
        </w:trPr>
        <w:tc>
          <w:tcPr>
            <w:tcW w:w="7920" w:type="dxa"/>
          </w:tcPr>
          <w:p w14:paraId="62DF23CA" w14:textId="022B52F7" w:rsidR="00637DBD" w:rsidRPr="00C55A08" w:rsidRDefault="00637DBD" w:rsidP="00910583">
            <w:pPr>
              <w:pStyle w:val="tablesyntax"/>
              <w:keepNext w:val="0"/>
              <w:keepLines w:val="0"/>
              <w:spacing w:before="20" w:after="40"/>
              <w:rPr>
                <w:b/>
                <w:bCs/>
                <w:noProof/>
              </w:rPr>
            </w:pPr>
            <w:r w:rsidRPr="00025F40">
              <w:rPr>
                <w:noProof/>
              </w:rPr>
              <w:tab/>
            </w:r>
            <w:r w:rsidR="006D4EC7" w:rsidRPr="00025F40">
              <w:rPr>
                <w:noProof/>
              </w:rPr>
              <w:tab/>
            </w:r>
            <w:r w:rsidR="006D4EC7" w:rsidRPr="00025F40">
              <w:rPr>
                <w:noProof/>
              </w:rPr>
              <w:tab/>
            </w:r>
            <w:r w:rsidRPr="00025F40">
              <w:rPr>
                <w:noProof/>
              </w:rPr>
              <w:tab/>
            </w:r>
            <w:r w:rsidRPr="00C55A08">
              <w:rPr>
                <w:b/>
                <w:bCs/>
                <w:noProof/>
              </w:rPr>
              <w:t>last_</w:t>
            </w:r>
            <w:r w:rsidR="00B8328A">
              <w:rPr>
                <w:b/>
                <w:bCs/>
                <w:noProof/>
              </w:rPr>
              <w:t>pos</w:t>
            </w:r>
            <w:r w:rsidRPr="00C55A08">
              <w:rPr>
                <w:b/>
                <w:bCs/>
                <w:noProof/>
              </w:rPr>
              <w:t>_index_sign</w:t>
            </w:r>
          </w:p>
        </w:tc>
        <w:tc>
          <w:tcPr>
            <w:tcW w:w="1157" w:type="dxa"/>
          </w:tcPr>
          <w:p w14:paraId="256CD879" w14:textId="7B476FC6" w:rsidR="00637DBD" w:rsidRPr="00025F40" w:rsidRDefault="005919CD"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637DBD" w:rsidRPr="00025F40" w14:paraId="798CFB8D" w14:textId="77777777" w:rsidTr="00910583">
        <w:trPr>
          <w:cantSplit/>
          <w:jc w:val="center"/>
        </w:trPr>
        <w:tc>
          <w:tcPr>
            <w:tcW w:w="7920" w:type="dxa"/>
          </w:tcPr>
          <w:p w14:paraId="23C4AC5B" w14:textId="63B248F6" w:rsidR="00637DBD" w:rsidRPr="00025F40" w:rsidRDefault="006D4EC7" w:rsidP="00637DBD">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637DBD" w:rsidRPr="00025F40" w:rsidRDefault="00637DBD" w:rsidP="00637DBD">
            <w:pPr>
              <w:pStyle w:val="tableheading"/>
              <w:keepNext w:val="0"/>
              <w:keepLines w:val="0"/>
              <w:spacing w:before="20" w:after="40"/>
              <w:jc w:val="center"/>
              <w:rPr>
                <w:b w:val="0"/>
                <w:bCs w:val="0"/>
                <w:noProof/>
              </w:rPr>
            </w:pPr>
          </w:p>
        </w:tc>
      </w:tr>
      <w:tr w:rsidR="00637DBD" w:rsidRPr="00025F40" w14:paraId="72B1D454" w14:textId="77777777" w:rsidTr="00910583">
        <w:trPr>
          <w:cantSplit/>
          <w:jc w:val="center"/>
        </w:trPr>
        <w:tc>
          <w:tcPr>
            <w:tcW w:w="7920" w:type="dxa"/>
          </w:tcPr>
          <w:p w14:paraId="32AE00C2" w14:textId="00B8CB78" w:rsidR="00637DBD" w:rsidRPr="00025F40" w:rsidRDefault="00637DBD"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6D4EC7">
              <w:rPr>
                <w:noProof/>
              </w:rPr>
              <w:t>last_scan_pos</w:t>
            </w:r>
            <w:r w:rsidR="006D4EC7" w:rsidRPr="00025F40">
              <w:rPr>
                <w:noProof/>
              </w:rPr>
              <w:t> = 1 + last_</w:t>
            </w:r>
            <w:r w:rsidR="00B8328A">
              <w:rPr>
                <w:noProof/>
              </w:rPr>
              <w:t>pos</w:t>
            </w:r>
            <w:r w:rsidR="006D4EC7" w:rsidRPr="00025F40">
              <w:rPr>
                <w:noProof/>
              </w:rPr>
              <w:t>_index_rem</w:t>
            </w:r>
          </w:p>
        </w:tc>
        <w:tc>
          <w:tcPr>
            <w:tcW w:w="1157" w:type="dxa"/>
          </w:tcPr>
          <w:p w14:paraId="585FEA71" w14:textId="77777777" w:rsidR="00637DBD" w:rsidRPr="00025F40" w:rsidRDefault="00637DBD" w:rsidP="00910583">
            <w:pPr>
              <w:pStyle w:val="tableheading"/>
              <w:keepNext w:val="0"/>
              <w:keepLines w:val="0"/>
              <w:spacing w:before="20" w:after="40"/>
              <w:jc w:val="center"/>
              <w:rPr>
                <w:b w:val="0"/>
                <w:bCs w:val="0"/>
                <w:noProof/>
              </w:rPr>
            </w:pPr>
          </w:p>
        </w:tc>
      </w:tr>
      <w:tr w:rsidR="006D4EC7" w:rsidRPr="00025F40" w14:paraId="71B1AF3A" w14:textId="77777777" w:rsidTr="00910583">
        <w:trPr>
          <w:cantSplit/>
          <w:jc w:val="center"/>
        </w:trPr>
        <w:tc>
          <w:tcPr>
            <w:tcW w:w="7920" w:type="dxa"/>
          </w:tcPr>
          <w:p w14:paraId="41448650" w14:textId="238CE1C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if( </w:t>
            </w:r>
            <w:r w:rsidRPr="00C55A08">
              <w:rPr>
                <w:noProof/>
              </w:rPr>
              <w:t>last_</w:t>
            </w:r>
            <w:r w:rsidR="00B8328A">
              <w:rPr>
                <w:noProof/>
              </w:rPr>
              <w:t>pos</w:t>
            </w:r>
            <w:r w:rsidRPr="00C55A08">
              <w:rPr>
                <w:noProof/>
              </w:rPr>
              <w:t>_index_sign</w:t>
            </w:r>
            <w:r>
              <w:rPr>
                <w:noProof/>
              </w:rPr>
              <w:t xml:space="preserve"> )  {</w:t>
            </w:r>
          </w:p>
        </w:tc>
        <w:tc>
          <w:tcPr>
            <w:tcW w:w="1157" w:type="dxa"/>
          </w:tcPr>
          <w:p w14:paraId="7CE17E28"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79DE1E19" w14:textId="77777777" w:rsidTr="00910583">
        <w:trPr>
          <w:cantSplit/>
          <w:jc w:val="center"/>
        </w:trPr>
        <w:tc>
          <w:tcPr>
            <w:tcW w:w="7920" w:type="dxa"/>
          </w:tcPr>
          <w:p w14:paraId="414B9798" w14:textId="6CCA2C35"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last_scan_pos</w:t>
            </w:r>
            <w:r w:rsidRPr="00025F40">
              <w:rPr>
                <w:noProof/>
              </w:rPr>
              <w:t> </w:t>
            </w:r>
            <w:r>
              <w:rPr>
                <w:noProof/>
              </w:rPr>
              <w:t>=</w:t>
            </w:r>
            <w:r w:rsidRPr="00025F40">
              <w:rPr>
                <w:noProof/>
              </w:rPr>
              <w:t> </w:t>
            </w:r>
            <w:r w:rsidR="007636A0">
              <w:rPr>
                <w:noProof/>
              </w:rPr>
              <w:t>−</w:t>
            </w:r>
            <w:r>
              <w:rPr>
                <w:noProof/>
              </w:rPr>
              <w:t>last_scan_pos</w:t>
            </w:r>
          </w:p>
        </w:tc>
        <w:tc>
          <w:tcPr>
            <w:tcW w:w="1157" w:type="dxa"/>
          </w:tcPr>
          <w:p w14:paraId="0C0368F4"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63F07465" w14:textId="77777777" w:rsidTr="00910583">
        <w:trPr>
          <w:cantSplit/>
          <w:jc w:val="center"/>
        </w:trPr>
        <w:tc>
          <w:tcPr>
            <w:tcW w:w="7920" w:type="dxa"/>
          </w:tcPr>
          <w:p w14:paraId="7477179C" w14:textId="71314F50" w:rsidR="006D4EC7" w:rsidRPr="00025F40" w:rsidRDefault="006D4EC7" w:rsidP="00910583">
            <w:pPr>
              <w:pStyle w:val="tablesyntax"/>
              <w:keepNext w:val="0"/>
              <w:keepLines w:val="0"/>
              <w:spacing w:before="20" w:after="40"/>
              <w:rPr>
                <w:noProof/>
              </w:rPr>
            </w:pPr>
            <w:r w:rsidRPr="00025F40">
              <w:rPr>
                <w:noProof/>
              </w:rPr>
              <w:lastRenderedPageBreak/>
              <w:tab/>
            </w:r>
            <w:r w:rsidRPr="00025F40">
              <w:rPr>
                <w:noProof/>
              </w:rPr>
              <w:tab/>
            </w:r>
            <w:r w:rsidRPr="00025F40">
              <w:rPr>
                <w:noProof/>
              </w:rPr>
              <w:tab/>
            </w:r>
            <w:r>
              <w:rPr>
                <w:noProof/>
              </w:rPr>
              <w:t>}</w:t>
            </w:r>
          </w:p>
        </w:tc>
        <w:tc>
          <w:tcPr>
            <w:tcW w:w="1157" w:type="dxa"/>
          </w:tcPr>
          <w:p w14:paraId="17D1BA9A" w14:textId="77777777" w:rsidR="006D4EC7" w:rsidRPr="00025F40" w:rsidRDefault="006D4EC7" w:rsidP="00910583">
            <w:pPr>
              <w:pStyle w:val="tableheading"/>
              <w:keepNext w:val="0"/>
              <w:keepLines w:val="0"/>
              <w:spacing w:before="20" w:after="40"/>
              <w:jc w:val="center"/>
              <w:rPr>
                <w:b w:val="0"/>
                <w:bCs w:val="0"/>
                <w:noProof/>
              </w:rPr>
            </w:pPr>
          </w:p>
        </w:tc>
      </w:tr>
      <w:tr w:rsidR="00385FB6" w:rsidRPr="00025F40" w14:paraId="70F88AC6" w14:textId="77777777" w:rsidTr="00910583">
        <w:trPr>
          <w:cantSplit/>
          <w:jc w:val="center"/>
        </w:trPr>
        <w:tc>
          <w:tcPr>
            <w:tcW w:w="7920" w:type="dxa"/>
          </w:tcPr>
          <w:p w14:paraId="275EA990" w14:textId="31ED27FB" w:rsidR="00385FB6" w:rsidRPr="00025F40" w:rsidRDefault="00385FB6" w:rsidP="00910583">
            <w:pPr>
              <w:pStyle w:val="tablesyntax"/>
              <w:keepNext w:val="0"/>
              <w:keepLines w:val="0"/>
              <w:spacing w:before="20" w:after="40"/>
              <w:rPr>
                <w:noProof/>
              </w:rPr>
            </w:pPr>
            <w:r w:rsidRPr="00025F40">
              <w:rPr>
                <w:noProof/>
              </w:rPr>
              <w:tab/>
            </w:r>
            <w:r w:rsidR="00637DBD" w:rsidRPr="00025F40">
              <w:rPr>
                <w:noProof/>
              </w:rPr>
              <w:tab/>
            </w:r>
            <w:r w:rsidR="00637DBD" w:rsidRPr="00025F40">
              <w:rPr>
                <w:noProof/>
              </w:rPr>
              <w:tab/>
            </w:r>
            <w:r w:rsidR="00523CBB" w:rsidRPr="00025F40">
              <w:rPr>
                <w:noProof/>
              </w:rPr>
              <w:t>last_scan_pos </w:t>
            </w:r>
            <w:r w:rsidRPr="00025F40">
              <w:rPr>
                <w:noProof/>
              </w:rPr>
              <w:t>= </w:t>
            </w:r>
            <w:r w:rsidR="006D4EC7">
              <w:rPr>
                <w:noProof/>
              </w:rPr>
              <w:t>last_scan_pos</w:t>
            </w:r>
            <w:r w:rsidR="006D4EC7" w:rsidRPr="00025F40">
              <w:rPr>
                <w:noProof/>
              </w:rPr>
              <w:t> </w:t>
            </w:r>
            <w:r w:rsidR="006D4EC7">
              <w:rPr>
                <w:noProof/>
              </w:rPr>
              <w:t>+</w:t>
            </w:r>
            <w:r w:rsidR="006D4EC7" w:rsidRPr="00025F40">
              <w:rPr>
                <w:noProof/>
              </w:rPr>
              <w:t> </w:t>
            </w:r>
            <w:r w:rsidR="00851BFE">
              <w:rPr>
                <w:noProof/>
              </w:rPr>
              <w:t>L</w:t>
            </w:r>
            <w:r w:rsidR="006D4EC7">
              <w:rPr>
                <w:noProof/>
              </w:rPr>
              <w:t>ast</w:t>
            </w:r>
            <w:r w:rsidR="00C8009B">
              <w:rPr>
                <w:noProof/>
              </w:rPr>
              <w:t>S</w:t>
            </w:r>
            <w:r w:rsidR="006D4EC7">
              <w:rPr>
                <w:noProof/>
              </w:rPr>
              <w:t>can</w:t>
            </w:r>
            <w:r w:rsidR="00C8009B">
              <w:rPr>
                <w:noProof/>
              </w:rPr>
              <w:t>P</w:t>
            </w:r>
            <w:r w:rsidR="006D4EC7">
              <w:rPr>
                <w:noProof/>
              </w:rPr>
              <w:t>os</w:t>
            </w:r>
            <w:r w:rsidR="00C8009B">
              <w:rPr>
                <w:noProof/>
              </w:rPr>
              <w:t>P</w:t>
            </w:r>
            <w:r w:rsidR="006D4EC7">
              <w:rPr>
                <w:noProof/>
              </w:rPr>
              <w:t>rev</w:t>
            </w:r>
          </w:p>
        </w:tc>
        <w:tc>
          <w:tcPr>
            <w:tcW w:w="1157" w:type="dxa"/>
          </w:tcPr>
          <w:p w14:paraId="759BB1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D6A5D19" w14:textId="77777777" w:rsidTr="00910583">
        <w:trPr>
          <w:cantSplit/>
          <w:jc w:val="center"/>
        </w:trPr>
        <w:tc>
          <w:tcPr>
            <w:tcW w:w="7920" w:type="dxa"/>
          </w:tcPr>
          <w:p w14:paraId="09F0D27B" w14:textId="5B003DE1" w:rsidR="00385FB6" w:rsidRPr="00025F40" w:rsidRDefault="00385FB6" w:rsidP="00910583">
            <w:pPr>
              <w:pStyle w:val="tablesyntax"/>
              <w:keepNext w:val="0"/>
              <w:keepLines w:val="0"/>
              <w:spacing w:before="20" w:after="40"/>
              <w:rPr>
                <w:noProof/>
              </w:rPr>
            </w:pPr>
            <w:r w:rsidRPr="00025F40">
              <w:rPr>
                <w:noProof/>
              </w:rPr>
              <w:tab/>
            </w:r>
            <w:r w:rsidRPr="00025F40">
              <w:rPr>
                <w:noProof/>
              </w:rPr>
              <w:tab/>
              <w:t>} else</w:t>
            </w:r>
          </w:p>
        </w:tc>
        <w:tc>
          <w:tcPr>
            <w:tcW w:w="1157" w:type="dxa"/>
          </w:tcPr>
          <w:p w14:paraId="76C7789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93C26D" w14:textId="77777777" w:rsidTr="00910583">
        <w:trPr>
          <w:cantSplit/>
          <w:jc w:val="center"/>
        </w:trPr>
        <w:tc>
          <w:tcPr>
            <w:tcW w:w="7920" w:type="dxa"/>
          </w:tcPr>
          <w:p w14:paraId="548267EA" w14:textId="0B8DD930"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523CBB" w:rsidRPr="00025F40">
              <w:rPr>
                <w:noProof/>
              </w:rPr>
              <w:t>last_scan_pos </w:t>
            </w:r>
            <w:r w:rsidRPr="00025F40">
              <w:rPr>
                <w:noProof/>
              </w:rPr>
              <w:t>= 0</w:t>
            </w:r>
          </w:p>
        </w:tc>
        <w:tc>
          <w:tcPr>
            <w:tcW w:w="1157" w:type="dxa"/>
          </w:tcPr>
          <w:p w14:paraId="29D96210" w14:textId="77777777" w:rsidR="00385FB6" w:rsidRPr="00025F40" w:rsidRDefault="00385FB6" w:rsidP="00910583">
            <w:pPr>
              <w:pStyle w:val="tableheading"/>
              <w:keepNext w:val="0"/>
              <w:keepLines w:val="0"/>
              <w:spacing w:before="20" w:after="40"/>
              <w:jc w:val="center"/>
              <w:rPr>
                <w:b w:val="0"/>
                <w:bCs w:val="0"/>
                <w:noProof/>
              </w:rPr>
            </w:pPr>
          </w:p>
        </w:tc>
      </w:tr>
      <w:tr w:rsidR="00516FF6" w:rsidRPr="00025F40" w14:paraId="2A9F11A2" w14:textId="77777777" w:rsidTr="00910583">
        <w:trPr>
          <w:cantSplit/>
          <w:jc w:val="center"/>
        </w:trPr>
        <w:tc>
          <w:tcPr>
            <w:tcW w:w="7920" w:type="dxa"/>
          </w:tcPr>
          <w:p w14:paraId="2C6CBC29" w14:textId="627EDDB9"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 xml:space="preserve">if( </w:t>
            </w:r>
            <w:r w:rsidR="00383682">
              <w:rPr>
                <w:noProof/>
              </w:rPr>
              <w:t>L</w:t>
            </w:r>
            <w:r w:rsidRPr="00025F40">
              <w:rPr>
                <w:noProof/>
              </w:rPr>
              <w:t>og2BlockSize</w:t>
            </w:r>
            <w:r>
              <w:rPr>
                <w:noProof/>
              </w:rPr>
              <w:t xml:space="preserve"> &gt; 8 )  {</w:t>
            </w:r>
          </w:p>
        </w:tc>
        <w:tc>
          <w:tcPr>
            <w:tcW w:w="1157" w:type="dxa"/>
          </w:tcPr>
          <w:p w14:paraId="627B2DF6" w14:textId="77777777" w:rsidR="00516FF6" w:rsidRPr="00025F40" w:rsidRDefault="00516FF6" w:rsidP="00910583">
            <w:pPr>
              <w:pStyle w:val="tableheading"/>
              <w:keepNext w:val="0"/>
              <w:keepLines w:val="0"/>
              <w:spacing w:before="20" w:after="40"/>
              <w:jc w:val="center"/>
              <w:rPr>
                <w:b w:val="0"/>
                <w:bCs w:val="0"/>
                <w:noProof/>
              </w:rPr>
            </w:pPr>
          </w:p>
        </w:tc>
      </w:tr>
      <w:tr w:rsidR="00516FF6" w:rsidRPr="00025F40" w14:paraId="79FFB294" w14:textId="77777777" w:rsidTr="00910583">
        <w:trPr>
          <w:cantSplit/>
          <w:jc w:val="center"/>
        </w:trPr>
        <w:tc>
          <w:tcPr>
            <w:tcW w:w="7920" w:type="dxa"/>
          </w:tcPr>
          <w:p w14:paraId="01FC9820" w14:textId="36643413"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LastScanPosPrev = </w:t>
            </w:r>
            <w:r w:rsidRPr="00025F40">
              <w:rPr>
                <w:noProof/>
              </w:rPr>
              <w:t>last_scan_pos</w:t>
            </w:r>
          </w:p>
        </w:tc>
        <w:tc>
          <w:tcPr>
            <w:tcW w:w="1157" w:type="dxa"/>
          </w:tcPr>
          <w:p w14:paraId="5264A44B" w14:textId="77777777" w:rsidR="00516FF6" w:rsidRPr="00025F40" w:rsidRDefault="00516FF6" w:rsidP="00910583">
            <w:pPr>
              <w:pStyle w:val="tableheading"/>
              <w:keepNext w:val="0"/>
              <w:keepLines w:val="0"/>
              <w:spacing w:before="20" w:after="40"/>
              <w:jc w:val="center"/>
              <w:rPr>
                <w:b w:val="0"/>
                <w:bCs w:val="0"/>
                <w:noProof/>
              </w:rPr>
            </w:pPr>
          </w:p>
        </w:tc>
      </w:tr>
      <w:tr w:rsidR="00383682" w:rsidRPr="00025F40" w14:paraId="6334F25D" w14:textId="77777777" w:rsidTr="00910583">
        <w:trPr>
          <w:cantSplit/>
          <w:jc w:val="center"/>
        </w:trPr>
        <w:tc>
          <w:tcPr>
            <w:tcW w:w="7920" w:type="dxa"/>
          </w:tcPr>
          <w:p w14:paraId="79D123C3" w14:textId="336236C7" w:rsidR="00383682" w:rsidRPr="00025F40" w:rsidRDefault="00383682"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Log2BlockSizeLast = Log2BlockSize</w:t>
            </w:r>
          </w:p>
        </w:tc>
        <w:tc>
          <w:tcPr>
            <w:tcW w:w="1157" w:type="dxa"/>
          </w:tcPr>
          <w:p w14:paraId="6755D764" w14:textId="77777777" w:rsidR="00383682" w:rsidRPr="00025F40" w:rsidRDefault="00383682" w:rsidP="00910583">
            <w:pPr>
              <w:pStyle w:val="tableheading"/>
              <w:keepNext w:val="0"/>
              <w:keepLines w:val="0"/>
              <w:spacing w:before="20" w:after="40"/>
              <w:jc w:val="center"/>
              <w:rPr>
                <w:b w:val="0"/>
                <w:bCs w:val="0"/>
                <w:noProof/>
              </w:rPr>
            </w:pPr>
          </w:p>
        </w:tc>
      </w:tr>
      <w:tr w:rsidR="00516FF6" w:rsidRPr="00025F40" w14:paraId="27D990DB" w14:textId="77777777" w:rsidTr="00910583">
        <w:trPr>
          <w:cantSplit/>
          <w:jc w:val="center"/>
        </w:trPr>
        <w:tc>
          <w:tcPr>
            <w:tcW w:w="7920" w:type="dxa"/>
          </w:tcPr>
          <w:p w14:paraId="259674A4" w14:textId="7701FE60"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18058C06" w14:textId="77777777" w:rsidR="00516FF6" w:rsidRPr="00025F40" w:rsidRDefault="00516FF6" w:rsidP="00910583">
            <w:pPr>
              <w:pStyle w:val="tableheading"/>
              <w:keepNext w:val="0"/>
              <w:keepLines w:val="0"/>
              <w:spacing w:before="20" w:after="40"/>
              <w:jc w:val="center"/>
              <w:rPr>
                <w:b w:val="0"/>
                <w:bCs w:val="0"/>
                <w:noProof/>
              </w:rPr>
            </w:pPr>
          </w:p>
        </w:tc>
      </w:tr>
      <w:tr w:rsidR="002D75B6" w:rsidRPr="00025F40" w14:paraId="1A8ECF7B" w14:textId="77777777" w:rsidTr="00910583">
        <w:trPr>
          <w:cantSplit/>
          <w:jc w:val="center"/>
        </w:trPr>
        <w:tc>
          <w:tcPr>
            <w:tcW w:w="7920" w:type="dxa"/>
          </w:tcPr>
          <w:p w14:paraId="0DCBE388" w14:textId="2F86CB00" w:rsidR="002D75B6" w:rsidRPr="00025F40" w:rsidRDefault="002D75B6" w:rsidP="00910583">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2D75B6" w:rsidRPr="00025F40" w:rsidRDefault="002D75B6" w:rsidP="00910583">
            <w:pPr>
              <w:pStyle w:val="tableheading"/>
              <w:keepNext w:val="0"/>
              <w:keepLines w:val="0"/>
              <w:spacing w:before="20" w:after="40"/>
              <w:jc w:val="center"/>
              <w:rPr>
                <w:b w:val="0"/>
                <w:bCs w:val="0"/>
                <w:noProof/>
              </w:rPr>
            </w:pPr>
          </w:p>
        </w:tc>
      </w:tr>
      <w:tr w:rsidR="002D75B6" w:rsidRPr="00025F40" w14:paraId="617E07A7" w14:textId="77777777" w:rsidTr="00910583">
        <w:trPr>
          <w:cantSplit/>
          <w:jc w:val="center"/>
        </w:trPr>
        <w:tc>
          <w:tcPr>
            <w:tcW w:w="7920" w:type="dxa"/>
          </w:tcPr>
          <w:p w14:paraId="73BA54DB" w14:textId="5021C2C0" w:rsidR="002D75B6" w:rsidRPr="00025F40" w:rsidRDefault="002D75B6" w:rsidP="00910583">
            <w:pPr>
              <w:pStyle w:val="tablesyntax"/>
              <w:keepNext w:val="0"/>
              <w:keepLines w:val="0"/>
              <w:spacing w:before="20" w:after="40"/>
              <w:rPr>
                <w:noProof/>
              </w:rPr>
            </w:pPr>
            <w:r>
              <w:rPr>
                <w:noProof/>
              </w:rPr>
              <w:tab/>
            </w:r>
            <w:r>
              <w:rPr>
                <w:noProof/>
              </w:rPr>
              <w:tab/>
            </w:r>
            <w:r>
              <w:rPr>
                <w:noProof/>
              </w:rPr>
              <w:tab/>
              <w:t>lms_data (</w:t>
            </w:r>
            <w:r w:rsidR="004A4435">
              <w:rPr>
                <w:noProof/>
              </w:rPr>
              <w:t xml:space="preserve"> </w:t>
            </w:r>
            <w:r w:rsidR="00B43CCC">
              <w:rPr>
                <w:noProof/>
              </w:rPr>
              <w:t>ch</w:t>
            </w:r>
            <w:r w:rsidR="004A4435">
              <w:rPr>
                <w:noProof/>
              </w:rPr>
              <w:t xml:space="preserve"> </w:t>
            </w:r>
            <w:r>
              <w:rPr>
                <w:noProof/>
              </w:rPr>
              <w:t>)</w:t>
            </w:r>
          </w:p>
        </w:tc>
        <w:tc>
          <w:tcPr>
            <w:tcW w:w="1157" w:type="dxa"/>
          </w:tcPr>
          <w:p w14:paraId="4E565815" w14:textId="77777777" w:rsidR="002D75B6" w:rsidRPr="00025F40" w:rsidRDefault="002D75B6" w:rsidP="00910583">
            <w:pPr>
              <w:pStyle w:val="tableheading"/>
              <w:keepNext w:val="0"/>
              <w:keepLines w:val="0"/>
              <w:spacing w:before="20" w:after="40"/>
              <w:jc w:val="center"/>
              <w:rPr>
                <w:b w:val="0"/>
                <w:bCs w:val="0"/>
                <w:noProof/>
              </w:rPr>
            </w:pPr>
          </w:p>
        </w:tc>
      </w:tr>
      <w:tr w:rsidR="00523CBB" w:rsidRPr="00025F40" w14:paraId="7456D500" w14:textId="77777777" w:rsidTr="00910583">
        <w:trPr>
          <w:cantSplit/>
          <w:jc w:val="center"/>
        </w:trPr>
        <w:tc>
          <w:tcPr>
            <w:tcW w:w="7920" w:type="dxa"/>
          </w:tcPr>
          <w:p w14:paraId="2696956F" w14:textId="15A870C6" w:rsidR="00523CBB" w:rsidRPr="00025F40" w:rsidRDefault="00523CBB" w:rsidP="00910583">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w:t>
            </w:r>
            <w:proofErr w:type="gramStart"/>
            <w:r w:rsidRPr="00025F40">
              <w:t>1 )</w:t>
            </w:r>
            <w:proofErr w:type="gramEnd"/>
          </w:p>
        </w:tc>
        <w:tc>
          <w:tcPr>
            <w:tcW w:w="1157" w:type="dxa"/>
          </w:tcPr>
          <w:p w14:paraId="79EF81E3" w14:textId="79FB08CF" w:rsidR="00523CBB" w:rsidRPr="00025F40" w:rsidRDefault="00523CBB" w:rsidP="00910583">
            <w:pPr>
              <w:pStyle w:val="tableheading"/>
              <w:keepNext w:val="0"/>
              <w:keepLines w:val="0"/>
              <w:spacing w:before="20" w:after="40"/>
              <w:jc w:val="center"/>
              <w:rPr>
                <w:b w:val="0"/>
                <w:bCs w:val="0"/>
                <w:noProof/>
              </w:rPr>
            </w:pPr>
          </w:p>
        </w:tc>
      </w:tr>
      <w:tr w:rsidR="00523CBB" w:rsidRPr="00025F40" w14:paraId="52C0298B" w14:textId="77777777" w:rsidTr="00910583">
        <w:trPr>
          <w:cantSplit/>
          <w:jc w:val="center"/>
        </w:trPr>
        <w:tc>
          <w:tcPr>
            <w:tcW w:w="7920" w:type="dxa"/>
          </w:tcPr>
          <w:p w14:paraId="423664A6" w14:textId="2E8DE5D6" w:rsidR="00523CBB" w:rsidRPr="00025F40" w:rsidRDefault="00523CBB"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523CBB" w:rsidRPr="00025F40" w:rsidRDefault="00523CBB" w:rsidP="00910583">
            <w:pPr>
              <w:pStyle w:val="tableheading"/>
              <w:keepNext w:val="0"/>
              <w:keepLines w:val="0"/>
              <w:spacing w:before="20" w:after="40"/>
              <w:jc w:val="center"/>
              <w:rPr>
                <w:b w:val="0"/>
                <w:bCs w:val="0"/>
                <w:noProof/>
              </w:rPr>
            </w:pPr>
          </w:p>
        </w:tc>
      </w:tr>
      <w:tr w:rsidR="00523CBB" w:rsidRPr="00025F40" w14:paraId="676EFF35" w14:textId="77777777" w:rsidTr="00910583">
        <w:trPr>
          <w:cantSplit/>
          <w:jc w:val="center"/>
        </w:trPr>
        <w:tc>
          <w:tcPr>
            <w:tcW w:w="7920" w:type="dxa"/>
          </w:tcPr>
          <w:p w14:paraId="310694D6" w14:textId="27A29885" w:rsidR="00523CBB" w:rsidRPr="00025F40" w:rsidRDefault="00523CBB" w:rsidP="00FA025C">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523CBB" w:rsidRPr="00025F40" w:rsidRDefault="00523CBB" w:rsidP="00910583">
            <w:pPr>
              <w:pStyle w:val="tableheading"/>
              <w:keepNext w:val="0"/>
              <w:keepLines w:val="0"/>
              <w:spacing w:before="20" w:after="40"/>
              <w:jc w:val="center"/>
              <w:rPr>
                <w:b w:val="0"/>
                <w:bCs w:val="0"/>
                <w:noProof/>
              </w:rPr>
            </w:pPr>
          </w:p>
        </w:tc>
      </w:tr>
      <w:tr w:rsidR="00B43CCC" w:rsidRPr="00025F40" w14:paraId="404F60B1" w14:textId="77777777" w:rsidTr="00910583">
        <w:trPr>
          <w:cantSplit/>
          <w:jc w:val="center"/>
        </w:trPr>
        <w:tc>
          <w:tcPr>
            <w:tcW w:w="7920" w:type="dxa"/>
          </w:tcPr>
          <w:p w14:paraId="29FDD454" w14:textId="7F0704A5" w:rsidR="00B43CCC" w:rsidRPr="00025F40" w:rsidRDefault="00B43CCC" w:rsidP="00B43CCC">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716BDC0" w14:textId="77777777" w:rsidTr="00910583">
        <w:trPr>
          <w:cantSplit/>
          <w:jc w:val="center"/>
        </w:trPr>
        <w:tc>
          <w:tcPr>
            <w:tcW w:w="7920" w:type="dxa"/>
          </w:tcPr>
          <w:p w14:paraId="28419056" w14:textId="230ED28F" w:rsidR="00B43CCC" w:rsidRPr="00025F40" w:rsidRDefault="00B43CCC" w:rsidP="00B43CCC">
            <w:pPr>
              <w:pStyle w:val="tablesyntax"/>
              <w:keepNext w:val="0"/>
              <w:keepLines w:val="0"/>
              <w:spacing w:before="20" w:after="40"/>
              <w:rPr>
                <w:noProof/>
              </w:rPr>
            </w:pPr>
            <w:r w:rsidRPr="00025F40">
              <w:rPr>
                <w:noProof/>
              </w:rPr>
              <w:tab/>
            </w:r>
            <w:r w:rsidRPr="00025F40">
              <w:rPr>
                <w:noProof/>
              </w:rPr>
              <w:tab/>
              <w:t>for( k = last_scan_pos; k &gt;= 0; k = k </w:t>
            </w:r>
            <w:r>
              <w:rPr>
                <w:noProof/>
              </w:rPr>
              <w:t>−</w:t>
            </w:r>
            <w:r w:rsidRPr="00025F40">
              <w:rPr>
                <w:noProof/>
              </w:rPr>
              <w:t xml:space="preserve"> 1 )  { </w:t>
            </w:r>
          </w:p>
        </w:tc>
        <w:tc>
          <w:tcPr>
            <w:tcW w:w="1157" w:type="dxa"/>
          </w:tcPr>
          <w:p w14:paraId="764B054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8149EA5" w14:textId="77777777" w:rsidTr="00910583">
        <w:trPr>
          <w:cantSplit/>
          <w:jc w:val="center"/>
        </w:trPr>
        <w:tc>
          <w:tcPr>
            <w:tcW w:w="7920" w:type="dxa"/>
          </w:tcPr>
          <w:p w14:paraId="5DABCB5D" w14:textId="2E18AC48" w:rsidR="00B43CCC" w:rsidRPr="00025F40" w:rsidRDefault="00B43CCC" w:rsidP="00B43CCC">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BAAFDFC" w14:textId="77777777" w:rsidTr="00910583">
        <w:trPr>
          <w:cantSplit/>
          <w:jc w:val="center"/>
        </w:trPr>
        <w:tc>
          <w:tcPr>
            <w:tcW w:w="7920" w:type="dxa"/>
          </w:tcPr>
          <w:p w14:paraId="5A16F38F" w14:textId="03961DD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w:t>
            </w:r>
            <w:proofErr w:type="gramStart"/>
            <w:r w:rsidRPr="00025F40">
              <w:t>1 </w:t>
            </w:r>
            <w:r>
              <w:rPr>
                <w:noProof/>
              </w:rPr>
              <w:t>)</w:t>
            </w:r>
            <w:proofErr w:type="gramEnd"/>
          </w:p>
        </w:tc>
        <w:tc>
          <w:tcPr>
            <w:tcW w:w="1157" w:type="dxa"/>
          </w:tcPr>
          <w:p w14:paraId="3D8AAA10"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8D861ED" w14:textId="77777777" w:rsidTr="00910583">
        <w:trPr>
          <w:cantSplit/>
          <w:jc w:val="center"/>
        </w:trPr>
        <w:tc>
          <w:tcPr>
            <w:tcW w:w="7920" w:type="dxa"/>
          </w:tcPr>
          <w:p w14:paraId="39DE5BAD" w14:textId="3102EF0F"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1A819FD" w14:textId="77777777" w:rsidTr="00910583">
        <w:trPr>
          <w:cantSplit/>
          <w:jc w:val="center"/>
        </w:trPr>
        <w:tc>
          <w:tcPr>
            <w:tcW w:w="7920" w:type="dxa"/>
          </w:tcPr>
          <w:p w14:paraId="60319FF5" w14:textId="5899F042" w:rsidR="00B43CCC" w:rsidRPr="00025F40" w:rsidRDefault="00B43CCC" w:rsidP="00B43CCC">
            <w:pPr>
              <w:pStyle w:val="tablesyntax"/>
              <w:keepNext w:val="0"/>
              <w:keepLines w:val="0"/>
              <w:spacing w:before="20" w:after="40"/>
              <w:rPr>
                <w:noProof/>
              </w:rPr>
            </w:pPr>
            <w:r>
              <w:rPr>
                <w:noProof/>
              </w:rPr>
              <w:tab/>
            </w:r>
            <w:r>
              <w:rPr>
                <w:noProof/>
              </w:rPr>
              <w:tab/>
            </w:r>
            <w:r>
              <w:rPr>
                <w:noProof/>
              </w:rPr>
              <w:tab/>
              <w:t>if( numCoeffsTemplateSum &lt; 4 )</w:t>
            </w:r>
          </w:p>
        </w:tc>
        <w:tc>
          <w:tcPr>
            <w:tcW w:w="1157" w:type="dxa"/>
          </w:tcPr>
          <w:p w14:paraId="6AD25231"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AF427ED" w14:textId="77777777" w:rsidTr="00910583">
        <w:trPr>
          <w:cantSplit/>
          <w:jc w:val="center"/>
        </w:trPr>
        <w:tc>
          <w:tcPr>
            <w:tcW w:w="7920" w:type="dxa"/>
          </w:tcPr>
          <w:p w14:paraId="48F9BFDF" w14:textId="24A2FDB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15B7D9D2" w14:textId="77777777" w:rsidTr="00910583">
        <w:trPr>
          <w:cantSplit/>
          <w:jc w:val="center"/>
        </w:trPr>
        <w:tc>
          <w:tcPr>
            <w:tcW w:w="7920" w:type="dxa"/>
          </w:tcPr>
          <w:p w14:paraId="53AC7408" w14:textId="1BEBA12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A5F177" w14:textId="77777777" w:rsidTr="00910583">
        <w:trPr>
          <w:cantSplit/>
          <w:jc w:val="center"/>
        </w:trPr>
        <w:tc>
          <w:tcPr>
            <w:tcW w:w="7920" w:type="dxa"/>
          </w:tcPr>
          <w:p w14:paraId="7E7A4EBB" w14:textId="63E617B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k  = =  last_scan_pos  &amp;&amp;  k &gt; 0 )</w:t>
            </w:r>
          </w:p>
        </w:tc>
        <w:tc>
          <w:tcPr>
            <w:tcW w:w="1157" w:type="dxa"/>
          </w:tcPr>
          <w:p w14:paraId="352B4FE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0437B21" w14:textId="77777777" w:rsidTr="00910583">
        <w:trPr>
          <w:cantSplit/>
          <w:jc w:val="center"/>
        </w:trPr>
        <w:tc>
          <w:tcPr>
            <w:tcW w:w="7920" w:type="dxa"/>
          </w:tcPr>
          <w:p w14:paraId="4E2D4F2D" w14:textId="0D2836A0"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726ECF" w14:textId="77777777" w:rsidTr="00910583">
        <w:trPr>
          <w:cantSplit/>
          <w:jc w:val="center"/>
        </w:trPr>
        <w:tc>
          <w:tcPr>
            <w:tcW w:w="7920" w:type="dxa"/>
          </w:tcPr>
          <w:p w14:paraId="57D75BA8" w14:textId="5320D2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C518EEF" w14:textId="77777777" w:rsidTr="00910583">
        <w:trPr>
          <w:cantSplit/>
          <w:jc w:val="center"/>
        </w:trPr>
        <w:tc>
          <w:tcPr>
            <w:tcW w:w="7920" w:type="dxa"/>
          </w:tcPr>
          <w:p w14:paraId="57D5D562" w14:textId="4C185176" w:rsidR="00B43CCC" w:rsidRPr="00C55A08" w:rsidRDefault="00B43CCC" w:rsidP="00B43CCC">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6A3EE37B" w14:textId="77777777" w:rsidTr="00910583">
        <w:trPr>
          <w:cantSplit/>
          <w:jc w:val="center"/>
        </w:trPr>
        <w:tc>
          <w:tcPr>
            <w:tcW w:w="7920" w:type="dxa"/>
          </w:tcPr>
          <w:p w14:paraId="6FE555DE" w14:textId="5BFA033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F9F11C" w14:textId="77777777" w:rsidTr="00910583">
        <w:trPr>
          <w:cantSplit/>
          <w:jc w:val="center"/>
        </w:trPr>
        <w:tc>
          <w:tcPr>
            <w:tcW w:w="7920" w:type="dxa"/>
          </w:tcPr>
          <w:p w14:paraId="09A9D82D" w14:textId="3BDBD4A2" w:rsidR="00B43CCC" w:rsidRPr="00025F40" w:rsidRDefault="00B43CCC" w:rsidP="00B43CCC">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43CCC" w:rsidRPr="00025F40" w:rsidRDefault="00B43CCC" w:rsidP="00B43CCC">
            <w:pPr>
              <w:pStyle w:val="tableheading"/>
              <w:keepNext w:val="0"/>
              <w:keepLines w:val="0"/>
              <w:spacing w:before="20" w:after="40"/>
              <w:jc w:val="center"/>
              <w:rPr>
                <w:b w:val="0"/>
                <w:bCs w:val="0"/>
                <w:noProof/>
              </w:rPr>
            </w:pPr>
          </w:p>
        </w:tc>
      </w:tr>
      <w:tr w:rsidR="00B43CCC" w:rsidRPr="00025F40" w14:paraId="36AB8826" w14:textId="77777777" w:rsidTr="00910583">
        <w:trPr>
          <w:cantSplit/>
          <w:jc w:val="center"/>
        </w:trPr>
        <w:tc>
          <w:tcPr>
            <w:tcW w:w="7920" w:type="dxa"/>
          </w:tcPr>
          <w:p w14:paraId="04A3BBEE" w14:textId="2C7F32BA"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0FF728D" w14:textId="77777777" w:rsidTr="00910583">
        <w:trPr>
          <w:cantSplit/>
          <w:jc w:val="center"/>
        </w:trPr>
        <w:tc>
          <w:tcPr>
            <w:tcW w:w="7920" w:type="dxa"/>
          </w:tcPr>
          <w:p w14:paraId="6D92F909" w14:textId="26C9C67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20FB0231" w14:textId="77777777" w:rsidTr="00910583">
        <w:trPr>
          <w:cantSplit/>
          <w:jc w:val="center"/>
        </w:trPr>
        <w:tc>
          <w:tcPr>
            <w:tcW w:w="7920" w:type="dxa"/>
          </w:tcPr>
          <w:p w14:paraId="2FFFDBC0" w14:textId="0AB0819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549FACF" w14:textId="77777777" w:rsidTr="00910583">
        <w:trPr>
          <w:cantSplit/>
          <w:jc w:val="center"/>
        </w:trPr>
        <w:tc>
          <w:tcPr>
            <w:tcW w:w="7920" w:type="dxa"/>
          </w:tcPr>
          <w:p w14:paraId="2D3C82F5" w14:textId="2D4906B9"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90D5C5" w14:textId="77777777" w:rsidTr="00910583">
        <w:trPr>
          <w:cantSplit/>
          <w:jc w:val="center"/>
        </w:trPr>
        <w:tc>
          <w:tcPr>
            <w:tcW w:w="7920" w:type="dxa"/>
          </w:tcPr>
          <w:p w14:paraId="372BBC8C" w14:textId="73C8C98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726DA03" w14:textId="77777777" w:rsidTr="00910583">
        <w:trPr>
          <w:cantSplit/>
          <w:jc w:val="center"/>
        </w:trPr>
        <w:tc>
          <w:tcPr>
            <w:tcW w:w="7920" w:type="dxa"/>
          </w:tcPr>
          <w:p w14:paraId="1D579009" w14:textId="5489E32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E0E7098" w14:textId="77777777" w:rsidTr="00910583">
        <w:trPr>
          <w:cantSplit/>
          <w:jc w:val="center"/>
        </w:trPr>
        <w:tc>
          <w:tcPr>
            <w:tcW w:w="7920" w:type="dxa"/>
          </w:tcPr>
          <w:p w14:paraId="41145375" w14:textId="5CCAED95" w:rsidR="00B43CCC" w:rsidRPr="00C55A08" w:rsidRDefault="00B43CCC" w:rsidP="00B43CCC">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43CCC" w:rsidRPr="00025F40" w:rsidRDefault="00B43CCC" w:rsidP="00B43CCC">
            <w:pPr>
              <w:pStyle w:val="tableheading"/>
              <w:keepNext w:val="0"/>
              <w:keepLines w:val="0"/>
              <w:spacing w:before="20" w:after="40"/>
              <w:jc w:val="center"/>
              <w:rPr>
                <w:b w:val="0"/>
                <w:bCs w:val="0"/>
                <w:noProof/>
              </w:rPr>
            </w:pPr>
          </w:p>
        </w:tc>
      </w:tr>
      <w:tr w:rsidR="00B43CCC" w:rsidRPr="00025F40" w14:paraId="0E947237" w14:textId="77777777" w:rsidTr="00910583">
        <w:trPr>
          <w:cantSplit/>
          <w:jc w:val="center"/>
        </w:trPr>
        <w:tc>
          <w:tcPr>
            <w:tcW w:w="7920" w:type="dxa"/>
          </w:tcPr>
          <w:p w14:paraId="5C75BC56" w14:textId="223903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153D8206" w14:textId="77777777" w:rsidTr="00910583">
        <w:trPr>
          <w:cantSplit/>
          <w:jc w:val="center"/>
        </w:trPr>
        <w:tc>
          <w:tcPr>
            <w:tcW w:w="7920" w:type="dxa"/>
          </w:tcPr>
          <w:p w14:paraId="42DA746C" w14:textId="25D076B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E86D8A3" w14:textId="77777777" w:rsidTr="00910583">
        <w:trPr>
          <w:cantSplit/>
          <w:jc w:val="center"/>
        </w:trPr>
        <w:tc>
          <w:tcPr>
            <w:tcW w:w="7920" w:type="dxa"/>
          </w:tcPr>
          <w:p w14:paraId="73B1EE7A" w14:textId="00C179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43CCC" w:rsidRPr="00025F40" w:rsidRDefault="00B43CCC" w:rsidP="00B43CCC">
            <w:pPr>
              <w:pStyle w:val="tableheading"/>
              <w:keepNext w:val="0"/>
              <w:keepLines w:val="0"/>
              <w:spacing w:before="20" w:after="40"/>
              <w:jc w:val="center"/>
              <w:rPr>
                <w:b w:val="0"/>
                <w:bCs w:val="0"/>
                <w:noProof/>
              </w:rPr>
            </w:pPr>
          </w:p>
        </w:tc>
      </w:tr>
      <w:tr w:rsidR="00B43CCC" w:rsidRPr="00025F40" w14:paraId="539DD81E" w14:textId="77777777" w:rsidTr="00910583">
        <w:trPr>
          <w:cantSplit/>
          <w:jc w:val="center"/>
        </w:trPr>
        <w:tc>
          <w:tcPr>
            <w:tcW w:w="7920" w:type="dxa"/>
          </w:tcPr>
          <w:p w14:paraId="7631C678" w14:textId="3A92D1E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C5AB6CC" w14:textId="77777777" w:rsidTr="00910583">
        <w:trPr>
          <w:cantSplit/>
          <w:jc w:val="center"/>
        </w:trPr>
        <w:tc>
          <w:tcPr>
            <w:tcW w:w="7920" w:type="dxa"/>
          </w:tcPr>
          <w:p w14:paraId="6978CAE4" w14:textId="2D8A8B3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09CD9D47" w14:textId="77777777" w:rsidTr="00910583">
        <w:trPr>
          <w:cantSplit/>
          <w:jc w:val="center"/>
        </w:trPr>
        <w:tc>
          <w:tcPr>
            <w:tcW w:w="7920" w:type="dxa"/>
          </w:tcPr>
          <w:p w14:paraId="2F23877A" w14:textId="370B1FA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D45BB35" w14:textId="77777777" w:rsidTr="00910583">
        <w:trPr>
          <w:cantSplit/>
          <w:jc w:val="center"/>
        </w:trPr>
        <w:tc>
          <w:tcPr>
            <w:tcW w:w="7920" w:type="dxa"/>
          </w:tcPr>
          <w:p w14:paraId="30176EA8" w14:textId="22571B4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43CCC" w:rsidRPr="00025F40" w:rsidRDefault="00B43CCC" w:rsidP="00B43CCC">
            <w:pPr>
              <w:pStyle w:val="tableheading"/>
              <w:keepNext w:val="0"/>
              <w:keepLines w:val="0"/>
              <w:spacing w:before="20" w:after="40"/>
              <w:jc w:val="center"/>
              <w:rPr>
                <w:b w:val="0"/>
                <w:bCs w:val="0"/>
                <w:noProof/>
              </w:rPr>
            </w:pPr>
          </w:p>
        </w:tc>
      </w:tr>
      <w:tr w:rsidR="00B43CCC" w:rsidRPr="00025F40" w14:paraId="47BD81FF" w14:textId="77777777" w:rsidTr="00910583">
        <w:trPr>
          <w:cantSplit/>
          <w:jc w:val="center"/>
        </w:trPr>
        <w:tc>
          <w:tcPr>
            <w:tcW w:w="7920" w:type="dxa"/>
          </w:tcPr>
          <w:p w14:paraId="372BAA19" w14:textId="7F71402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3D87C62" w14:textId="77777777" w:rsidTr="00910583">
        <w:trPr>
          <w:cantSplit/>
          <w:jc w:val="center"/>
        </w:trPr>
        <w:tc>
          <w:tcPr>
            <w:tcW w:w="7920" w:type="dxa"/>
          </w:tcPr>
          <w:p w14:paraId="4C30EFB9" w14:textId="36B7ED2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43CCC" w:rsidRPr="00025F40" w14:paraId="33F53E25" w14:textId="77777777" w:rsidTr="00910583">
        <w:trPr>
          <w:cantSplit/>
          <w:jc w:val="center"/>
        </w:trPr>
        <w:tc>
          <w:tcPr>
            <w:tcW w:w="7920" w:type="dxa"/>
          </w:tcPr>
          <w:p w14:paraId="63289510" w14:textId="49126DE7"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17BFC16" w14:textId="77777777" w:rsidTr="00910583">
        <w:trPr>
          <w:cantSplit/>
          <w:jc w:val="center"/>
        </w:trPr>
        <w:tc>
          <w:tcPr>
            <w:tcW w:w="7920" w:type="dxa"/>
          </w:tcPr>
          <w:p w14:paraId="625DDDCB" w14:textId="3068DF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43CCC" w:rsidRPr="00025F40" w:rsidRDefault="00B43CCC" w:rsidP="00B43CCC">
            <w:pPr>
              <w:pStyle w:val="tableheading"/>
              <w:keepNext w:val="0"/>
              <w:keepLines w:val="0"/>
              <w:spacing w:before="20" w:after="40"/>
              <w:jc w:val="center"/>
              <w:rPr>
                <w:b w:val="0"/>
                <w:bCs w:val="0"/>
                <w:noProof/>
              </w:rPr>
            </w:pPr>
          </w:p>
        </w:tc>
      </w:tr>
      <w:tr w:rsidR="00B43CCC" w:rsidRPr="00025F40" w14:paraId="32209B81" w14:textId="77777777" w:rsidTr="00910583">
        <w:trPr>
          <w:cantSplit/>
          <w:jc w:val="center"/>
        </w:trPr>
        <w:tc>
          <w:tcPr>
            <w:tcW w:w="7920" w:type="dxa"/>
          </w:tcPr>
          <w:p w14:paraId="1C82AF83" w14:textId="65B28C75"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C56E918" w14:textId="77777777" w:rsidTr="00910583">
        <w:trPr>
          <w:cantSplit/>
          <w:jc w:val="center"/>
        </w:trPr>
        <w:tc>
          <w:tcPr>
            <w:tcW w:w="7920" w:type="dxa"/>
          </w:tcPr>
          <w:p w14:paraId="27FA667A" w14:textId="0DC34B3C"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D157FA6" w14:textId="77777777" w:rsidTr="00910583">
        <w:trPr>
          <w:cantSplit/>
          <w:jc w:val="center"/>
        </w:trPr>
        <w:tc>
          <w:tcPr>
            <w:tcW w:w="7920" w:type="dxa"/>
          </w:tcPr>
          <w:p w14:paraId="5D393142" w14:textId="06F2227C" w:rsidR="00B43CCC" w:rsidRPr="00025F40" w:rsidRDefault="00B43CCC" w:rsidP="00B43CCC">
            <w:pPr>
              <w:pStyle w:val="tablesyntax"/>
              <w:keepNext w:val="0"/>
              <w:keepLines w:val="0"/>
              <w:spacing w:before="20" w:after="40"/>
              <w:rPr>
                <w:noProof/>
              </w:rPr>
            </w:pPr>
            <w:r w:rsidRPr="00025F40">
              <w:rPr>
                <w:noProof/>
              </w:rPr>
              <w:tab/>
            </w:r>
            <w:r w:rsidR="008B0626">
              <w:rPr>
                <w:noProof/>
              </w:rPr>
              <w:tab/>
            </w:r>
            <w:r w:rsidRPr="00025F40">
              <w:rPr>
                <w:noProof/>
              </w:rPr>
              <w:t>}</w:t>
            </w:r>
          </w:p>
        </w:tc>
        <w:tc>
          <w:tcPr>
            <w:tcW w:w="1157" w:type="dxa"/>
          </w:tcPr>
          <w:p w14:paraId="76238E4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BB96D4C" w14:textId="77777777" w:rsidTr="00910583">
        <w:trPr>
          <w:cantSplit/>
          <w:jc w:val="center"/>
        </w:trPr>
        <w:tc>
          <w:tcPr>
            <w:tcW w:w="7920" w:type="dxa"/>
          </w:tcPr>
          <w:p w14:paraId="4CCEDEF1" w14:textId="66E87EF3" w:rsidR="00B43CCC" w:rsidRPr="00025F40" w:rsidRDefault="008B0626" w:rsidP="00B43CCC">
            <w:pPr>
              <w:pStyle w:val="tablesyntax"/>
              <w:keepNext w:val="0"/>
              <w:keepLines w:val="0"/>
              <w:spacing w:before="20" w:after="40"/>
              <w:rPr>
                <w:noProof/>
              </w:rPr>
            </w:pPr>
            <w:r>
              <w:rPr>
                <w:noProof/>
              </w:rPr>
              <w:lastRenderedPageBreak/>
              <w:tab/>
            </w:r>
            <w:r w:rsidR="00B43CCC" w:rsidRPr="00025F40">
              <w:rPr>
                <w:noProof/>
              </w:rPr>
              <w:t>}</w:t>
            </w:r>
          </w:p>
        </w:tc>
        <w:tc>
          <w:tcPr>
            <w:tcW w:w="1157" w:type="dxa"/>
          </w:tcPr>
          <w:p w14:paraId="374BA30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D94668A" w14:textId="77777777" w:rsidTr="00910583">
        <w:trPr>
          <w:cantSplit/>
          <w:jc w:val="center"/>
        </w:trPr>
        <w:tc>
          <w:tcPr>
            <w:tcW w:w="7920" w:type="dxa"/>
          </w:tcPr>
          <w:p w14:paraId="55533326" w14:textId="31DB5C79" w:rsidR="00B43CCC" w:rsidRPr="00025F40" w:rsidRDefault="008B0626" w:rsidP="00B43CCC">
            <w:pPr>
              <w:pStyle w:val="tablesyntax"/>
              <w:spacing w:before="20" w:after="40"/>
              <w:rPr>
                <w:noProof/>
                <w:lang w:eastAsia="ko-KR"/>
              </w:rPr>
            </w:pPr>
            <w:r>
              <w:rPr>
                <w:noProof/>
                <w:lang w:eastAsia="ko-KR"/>
              </w:rPr>
              <w:t>}</w:t>
            </w:r>
          </w:p>
        </w:tc>
        <w:tc>
          <w:tcPr>
            <w:tcW w:w="1157" w:type="dxa"/>
          </w:tcPr>
          <w:p w14:paraId="73DE2DEA" w14:textId="77777777" w:rsidR="00B43CCC" w:rsidRPr="00025F40" w:rsidRDefault="00B43CCC" w:rsidP="00B43CCC">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1662" w:name="_Ref213074737"/>
      <w:r>
        <w:rPr>
          <w:noProof/>
        </w:rPr>
        <w:t>LMS data syntax</w:t>
      </w:r>
      <w:bookmarkEnd w:id="16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01091C">
        <w:trPr>
          <w:cantSplit/>
          <w:jc w:val="center"/>
        </w:trPr>
        <w:tc>
          <w:tcPr>
            <w:tcW w:w="7920" w:type="dxa"/>
          </w:tcPr>
          <w:p w14:paraId="321F9FA2" w14:textId="61CD41A2" w:rsidR="00A17E99" w:rsidRPr="00025F40" w:rsidRDefault="00A17E99" w:rsidP="0001091C">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01091C">
            <w:pPr>
              <w:pStyle w:val="tableheading"/>
              <w:spacing w:before="20" w:after="40"/>
              <w:rPr>
                <w:noProof/>
              </w:rPr>
            </w:pPr>
            <w:r w:rsidRPr="00025F40">
              <w:rPr>
                <w:noProof/>
              </w:rPr>
              <w:t>Descriptor</w:t>
            </w:r>
          </w:p>
        </w:tc>
      </w:tr>
      <w:tr w:rsidR="00A17E99" w:rsidRPr="00025F40" w14:paraId="40705B25" w14:textId="77777777" w:rsidTr="0001091C">
        <w:trPr>
          <w:cantSplit/>
          <w:jc w:val="center"/>
        </w:trPr>
        <w:tc>
          <w:tcPr>
            <w:tcW w:w="7920" w:type="dxa"/>
          </w:tcPr>
          <w:p w14:paraId="35DBB311" w14:textId="77777777" w:rsidR="00A17E99" w:rsidRPr="00C55A08" w:rsidRDefault="00A17E99" w:rsidP="0001091C">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01091C">
            <w:pPr>
              <w:pStyle w:val="tablecell"/>
              <w:keepNext w:val="0"/>
              <w:keepLines w:val="0"/>
              <w:widowControl w:val="0"/>
              <w:spacing w:before="20" w:after="40"/>
              <w:jc w:val="center"/>
            </w:pPr>
            <w:r>
              <w:t>ae(</w:t>
            </w:r>
            <w:r w:rsidR="004429A6">
              <w:t>ch</w:t>
            </w:r>
            <w:r>
              <w:t>)</w:t>
            </w:r>
          </w:p>
        </w:tc>
      </w:tr>
      <w:tr w:rsidR="00A17E99" w:rsidRPr="00025F40" w14:paraId="4E752B48" w14:textId="77777777" w:rsidTr="0001091C">
        <w:trPr>
          <w:cantSplit/>
          <w:jc w:val="center"/>
        </w:trPr>
        <w:tc>
          <w:tcPr>
            <w:tcW w:w="7920" w:type="dxa"/>
          </w:tcPr>
          <w:p w14:paraId="3165787A" w14:textId="77777777" w:rsidR="00A17E99" w:rsidRPr="00025F40" w:rsidRDefault="00A17E99" w:rsidP="0001091C">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01091C">
            <w:pPr>
              <w:pStyle w:val="tablecell"/>
              <w:keepNext w:val="0"/>
              <w:keepLines w:val="0"/>
              <w:widowControl w:val="0"/>
              <w:spacing w:before="20" w:after="40"/>
              <w:jc w:val="center"/>
            </w:pPr>
          </w:p>
        </w:tc>
      </w:tr>
      <w:tr w:rsidR="00A17E99" w:rsidRPr="00025F40" w14:paraId="40FC1E6C" w14:textId="77777777" w:rsidTr="0001091C">
        <w:trPr>
          <w:cantSplit/>
          <w:jc w:val="center"/>
        </w:trPr>
        <w:tc>
          <w:tcPr>
            <w:tcW w:w="7920" w:type="dxa"/>
          </w:tcPr>
          <w:p w14:paraId="000A4C5E" w14:textId="600A5D4B" w:rsidR="00A17E99" w:rsidRPr="0001091C" w:rsidRDefault="00A17E99" w:rsidP="0001091C">
            <w:pPr>
              <w:pStyle w:val="tablesyntax"/>
              <w:spacing w:before="20" w:after="40"/>
              <w:rPr>
                <w:noProof/>
              </w:rPr>
            </w:pPr>
            <w:r>
              <w:rPr>
                <w:b/>
                <w:noProof/>
              </w:rPr>
              <w:tab/>
            </w:r>
            <w:r>
              <w:rPr>
                <w:b/>
                <w:noProof/>
              </w:rPr>
              <w:tab/>
            </w:r>
            <w:r>
              <w:rPr>
                <w:noProof/>
              </w:rPr>
              <w:t>if( cgps_allow_lms_split_flag )</w:t>
            </w:r>
          </w:p>
        </w:tc>
        <w:tc>
          <w:tcPr>
            <w:tcW w:w="1157" w:type="dxa"/>
          </w:tcPr>
          <w:p w14:paraId="26205225" w14:textId="77777777" w:rsidR="00A17E99" w:rsidRPr="00025F40" w:rsidRDefault="00A17E99" w:rsidP="0001091C">
            <w:pPr>
              <w:pStyle w:val="tablecell"/>
              <w:spacing w:before="20" w:after="40"/>
              <w:jc w:val="center"/>
              <w:rPr>
                <w:noProof/>
              </w:rPr>
            </w:pPr>
          </w:p>
        </w:tc>
      </w:tr>
      <w:tr w:rsidR="00A17E99" w:rsidRPr="00025F40" w14:paraId="785F327B" w14:textId="77777777" w:rsidTr="0001091C">
        <w:trPr>
          <w:cantSplit/>
          <w:jc w:val="center"/>
        </w:trPr>
        <w:tc>
          <w:tcPr>
            <w:tcW w:w="7920" w:type="dxa"/>
          </w:tcPr>
          <w:p w14:paraId="2327F991" w14:textId="77777777" w:rsidR="00A17E99" w:rsidRPr="00C55A08" w:rsidRDefault="00A17E99" w:rsidP="0001091C">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01091C">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01091C">
        <w:trPr>
          <w:cantSplit/>
          <w:jc w:val="center"/>
        </w:trPr>
        <w:tc>
          <w:tcPr>
            <w:tcW w:w="7920" w:type="dxa"/>
          </w:tcPr>
          <w:p w14:paraId="77209B5B" w14:textId="1B98C0FD" w:rsidR="00A17E99" w:rsidRDefault="00A17E99" w:rsidP="0001091C">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01091C">
            <w:pPr>
              <w:pStyle w:val="tablecell"/>
              <w:spacing w:before="20" w:after="40"/>
              <w:jc w:val="center"/>
              <w:rPr>
                <w:noProof/>
              </w:rPr>
            </w:pPr>
          </w:p>
        </w:tc>
      </w:tr>
      <w:tr w:rsidR="00A17E99" w:rsidRPr="00025F40" w14:paraId="7C952345" w14:textId="77777777" w:rsidTr="0001091C">
        <w:trPr>
          <w:cantSplit/>
          <w:jc w:val="center"/>
        </w:trPr>
        <w:tc>
          <w:tcPr>
            <w:tcW w:w="7920" w:type="dxa"/>
          </w:tcPr>
          <w:p w14:paraId="3533C699" w14:textId="2604670F" w:rsidR="00A17E99" w:rsidRPr="00025F40" w:rsidRDefault="00A17E99" w:rsidP="0001091C">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01091C">
        <w:trPr>
          <w:cantSplit/>
          <w:jc w:val="center"/>
        </w:trPr>
        <w:tc>
          <w:tcPr>
            <w:tcW w:w="7920" w:type="dxa"/>
          </w:tcPr>
          <w:p w14:paraId="007702E2"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01091C">
            <w:pPr>
              <w:pStyle w:val="tablecell"/>
              <w:spacing w:before="20" w:after="40"/>
              <w:jc w:val="center"/>
              <w:rPr>
                <w:noProof/>
              </w:rPr>
            </w:pPr>
          </w:p>
        </w:tc>
      </w:tr>
      <w:tr w:rsidR="00A17E99" w:rsidRPr="00025F40" w14:paraId="5239A7A3" w14:textId="77777777" w:rsidTr="0001091C">
        <w:trPr>
          <w:cantSplit/>
          <w:jc w:val="center"/>
        </w:trPr>
        <w:tc>
          <w:tcPr>
            <w:tcW w:w="7920" w:type="dxa"/>
          </w:tcPr>
          <w:p w14:paraId="537C418E" w14:textId="66B923A7"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01091C">
            <w:pPr>
              <w:pStyle w:val="tablecell"/>
              <w:spacing w:before="20" w:after="40"/>
              <w:jc w:val="center"/>
              <w:rPr>
                <w:noProof/>
              </w:rPr>
            </w:pPr>
            <w:r>
              <w:rPr>
                <w:noProof/>
              </w:rPr>
              <w:t>ae(ch)</w:t>
            </w:r>
          </w:p>
        </w:tc>
      </w:tr>
      <w:tr w:rsidR="00A17E99" w:rsidRPr="00025F40" w14:paraId="5F5D7110" w14:textId="77777777" w:rsidTr="0001091C">
        <w:trPr>
          <w:cantSplit/>
          <w:jc w:val="center"/>
        </w:trPr>
        <w:tc>
          <w:tcPr>
            <w:tcW w:w="7920" w:type="dxa"/>
          </w:tcPr>
          <w:p w14:paraId="08E0E7A4" w14:textId="77777777" w:rsidR="00A17E99" w:rsidRDefault="00A17E99" w:rsidP="0001091C">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01091C">
            <w:pPr>
              <w:pStyle w:val="tablecell"/>
              <w:spacing w:before="20" w:after="40"/>
              <w:jc w:val="center"/>
              <w:rPr>
                <w:noProof/>
              </w:rPr>
            </w:pPr>
          </w:p>
        </w:tc>
      </w:tr>
      <w:tr w:rsidR="00A17E99" w:rsidRPr="00025F40" w14:paraId="0B5BFFF9" w14:textId="77777777" w:rsidTr="0001091C">
        <w:trPr>
          <w:cantSplit/>
          <w:jc w:val="center"/>
        </w:trPr>
        <w:tc>
          <w:tcPr>
            <w:tcW w:w="7920" w:type="dxa"/>
          </w:tcPr>
          <w:p w14:paraId="1EC759B1" w14:textId="481F3783" w:rsidR="00A17E99" w:rsidRPr="00513D40" w:rsidRDefault="00A17E99" w:rsidP="0001091C">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01091C">
            <w:pPr>
              <w:pStyle w:val="tablecell"/>
              <w:spacing w:before="20" w:after="40"/>
              <w:jc w:val="center"/>
              <w:rPr>
                <w:noProof/>
              </w:rPr>
            </w:pPr>
          </w:p>
        </w:tc>
      </w:tr>
      <w:tr w:rsidR="00A17E99" w:rsidRPr="00025F40" w14:paraId="6E2C0954" w14:textId="77777777" w:rsidTr="0001091C">
        <w:trPr>
          <w:cantSplit/>
          <w:jc w:val="center"/>
        </w:trPr>
        <w:tc>
          <w:tcPr>
            <w:tcW w:w="7920" w:type="dxa"/>
          </w:tcPr>
          <w:p w14:paraId="6377B624" w14:textId="4F1ECC27" w:rsidR="00A17E99" w:rsidRDefault="00A17E99" w:rsidP="0001091C">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01091C">
        <w:trPr>
          <w:cantSplit/>
          <w:jc w:val="center"/>
        </w:trPr>
        <w:tc>
          <w:tcPr>
            <w:tcW w:w="7920" w:type="dxa"/>
          </w:tcPr>
          <w:p w14:paraId="2A6ECF6F"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01091C">
            <w:pPr>
              <w:pStyle w:val="tablecell"/>
              <w:spacing w:before="20" w:after="40"/>
              <w:jc w:val="center"/>
              <w:rPr>
                <w:noProof/>
              </w:rPr>
            </w:pPr>
          </w:p>
        </w:tc>
      </w:tr>
      <w:tr w:rsidR="00A17E99" w:rsidRPr="00025F40" w14:paraId="2FC7E7FA" w14:textId="77777777" w:rsidTr="0001091C">
        <w:trPr>
          <w:cantSplit/>
          <w:jc w:val="center"/>
        </w:trPr>
        <w:tc>
          <w:tcPr>
            <w:tcW w:w="7920" w:type="dxa"/>
          </w:tcPr>
          <w:p w14:paraId="2034E160" w14:textId="61EE1051"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01091C">
            <w:pPr>
              <w:pStyle w:val="tablecell"/>
              <w:spacing w:before="20" w:after="40"/>
              <w:jc w:val="center"/>
              <w:rPr>
                <w:noProof/>
              </w:rPr>
            </w:pPr>
            <w:r>
              <w:rPr>
                <w:noProof/>
              </w:rPr>
              <w:t>ae(ch)</w:t>
            </w:r>
          </w:p>
        </w:tc>
      </w:tr>
      <w:tr w:rsidR="00A17E99" w:rsidRPr="00025F40" w14:paraId="3A675BB1" w14:textId="77777777" w:rsidTr="0001091C">
        <w:trPr>
          <w:cantSplit/>
          <w:jc w:val="center"/>
        </w:trPr>
        <w:tc>
          <w:tcPr>
            <w:tcW w:w="7920" w:type="dxa"/>
          </w:tcPr>
          <w:p w14:paraId="231B202A" w14:textId="77777777" w:rsidR="00A17E99" w:rsidRDefault="00A17E99" w:rsidP="0001091C">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01091C">
            <w:pPr>
              <w:pStyle w:val="tablecell"/>
              <w:spacing w:before="20" w:after="40"/>
              <w:jc w:val="center"/>
              <w:rPr>
                <w:noProof/>
              </w:rPr>
            </w:pPr>
          </w:p>
        </w:tc>
      </w:tr>
      <w:tr w:rsidR="00A17E99" w:rsidRPr="00025F40" w14:paraId="08A661CD" w14:textId="77777777" w:rsidTr="0001091C">
        <w:trPr>
          <w:cantSplit/>
          <w:jc w:val="center"/>
        </w:trPr>
        <w:tc>
          <w:tcPr>
            <w:tcW w:w="7920" w:type="dxa"/>
          </w:tcPr>
          <w:p w14:paraId="2A35737D" w14:textId="77777777" w:rsidR="00A17E99" w:rsidRDefault="00A17E99" w:rsidP="0001091C">
            <w:pPr>
              <w:pStyle w:val="tablesyntax"/>
              <w:spacing w:before="20" w:after="40"/>
              <w:rPr>
                <w:noProof/>
              </w:rPr>
            </w:pPr>
            <w:r>
              <w:rPr>
                <w:noProof/>
              </w:rPr>
              <w:tab/>
              <w:t>}</w:t>
            </w:r>
          </w:p>
        </w:tc>
        <w:tc>
          <w:tcPr>
            <w:tcW w:w="1157" w:type="dxa"/>
          </w:tcPr>
          <w:p w14:paraId="5F9C423F" w14:textId="77777777" w:rsidR="00A17E99" w:rsidRPr="00513D40" w:rsidRDefault="00A17E99" w:rsidP="0001091C">
            <w:pPr>
              <w:pStyle w:val="tablecell"/>
              <w:spacing w:before="20" w:after="40"/>
              <w:jc w:val="center"/>
              <w:rPr>
                <w:noProof/>
              </w:rPr>
            </w:pPr>
          </w:p>
        </w:tc>
      </w:tr>
      <w:tr w:rsidR="00A17E99" w:rsidRPr="00025F40" w14:paraId="441571FB" w14:textId="77777777" w:rsidTr="0001091C">
        <w:trPr>
          <w:cantSplit/>
          <w:jc w:val="center"/>
        </w:trPr>
        <w:tc>
          <w:tcPr>
            <w:tcW w:w="7920" w:type="dxa"/>
          </w:tcPr>
          <w:p w14:paraId="7202B310" w14:textId="77777777" w:rsidR="00A17E99" w:rsidRDefault="00A17E99" w:rsidP="0001091C">
            <w:pPr>
              <w:pStyle w:val="tablesyntax"/>
              <w:spacing w:before="20" w:after="40"/>
              <w:rPr>
                <w:noProof/>
              </w:rPr>
            </w:pPr>
            <w:r>
              <w:rPr>
                <w:noProof/>
              </w:rPr>
              <w:t>}</w:t>
            </w:r>
          </w:p>
        </w:tc>
        <w:tc>
          <w:tcPr>
            <w:tcW w:w="1157" w:type="dxa"/>
          </w:tcPr>
          <w:p w14:paraId="6C9C527D" w14:textId="77777777" w:rsidR="00A17E99" w:rsidRPr="00513D40" w:rsidRDefault="00A17E99" w:rsidP="0001091C">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1663" w:name="_Toc202359563"/>
      <w:bookmarkStart w:id="1664" w:name="_Toc213429764"/>
      <w:bookmarkEnd w:id="738"/>
      <w:bookmarkEnd w:id="739"/>
      <w:r w:rsidRPr="00025F40">
        <w:rPr>
          <w:noProof/>
        </w:rPr>
        <w:t>Annotation channel data</w:t>
      </w:r>
      <w:r w:rsidR="003310EC" w:rsidRPr="00025F40">
        <w:rPr>
          <w:noProof/>
        </w:rPr>
        <w:t xml:space="preserve"> syntax</w:t>
      </w:r>
      <w:bookmarkEnd w:id="731"/>
      <w:bookmarkEnd w:id="732"/>
      <w:bookmarkEnd w:id="733"/>
      <w:bookmarkEnd w:id="734"/>
      <w:bookmarkEnd w:id="735"/>
      <w:bookmarkEnd w:id="736"/>
      <w:bookmarkEnd w:id="737"/>
      <w:bookmarkEnd w:id="1663"/>
      <w:bookmarkEnd w:id="16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proofErr w:type="gramStart"/>
            <w:r w:rsidRPr="00025F40">
              <w:t>AnnotationChannelNumSamples[</w:t>
            </w:r>
            <w:proofErr w:type="gramEnd"/>
            <w:r w:rsidRPr="00025F40">
              <w:t> ac_annotation_channel_</w:t>
            </w:r>
            <w:proofErr w:type="gramStart"/>
            <w:r w:rsidRPr="00025F40">
              <w:t>id ]</w:t>
            </w:r>
            <w:proofErr w:type="gramEnd"/>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proofErr w:type="gramStart"/>
            <w:r w:rsidRPr="00025F40">
              <w:t>u(</w:t>
            </w:r>
            <w:proofErr w:type="gramEnd"/>
            <w:r w:rsidRPr="00025F40">
              <w:t>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w:t>
            </w:r>
            <w:proofErr w:type="gramStart"/>
            <w:r w:rsidRPr="00025F40">
              <w:t>id </w:t>
            </w:r>
            <w:r w:rsidRPr="00025F40">
              <w:rPr>
                <w:noProof/>
              </w:rPr>
              <w:t>]</w:t>
            </w:r>
            <w:proofErr w:type="gramEnd"/>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proofErr w:type="gramStart"/>
            <w:r w:rsidRPr="00025F40">
              <w:t>AnnotationChannelNumSamples[</w:t>
            </w:r>
            <w:proofErr w:type="gramEnd"/>
            <w:r w:rsidRPr="00025F40">
              <w:t> ac_annotation_channel_</w:t>
            </w:r>
            <w:proofErr w:type="gramStart"/>
            <w:r w:rsidRPr="00025F40">
              <w:t>id ]</w:t>
            </w:r>
            <w:proofErr w:type="gramEnd"/>
            <w:r w:rsidRPr="00025F40">
              <w:t>++</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1665" w:name="_Ref397950527"/>
      <w:bookmarkStart w:id="1666" w:name="_Toc415475851"/>
      <w:bookmarkStart w:id="1667" w:name="_Toc423599126"/>
      <w:bookmarkStart w:id="1668" w:name="_Toc423601630"/>
      <w:bookmarkStart w:id="1669" w:name="_Toc501130168"/>
      <w:bookmarkStart w:id="1670" w:name="_Toc510795091"/>
      <w:bookmarkStart w:id="1671" w:name="_Toc202359564"/>
      <w:bookmarkStart w:id="1672" w:name="_Toc213429765"/>
      <w:r w:rsidRPr="00025F40">
        <w:rPr>
          <w:noProof/>
        </w:rPr>
        <w:t>Semantics</w:t>
      </w:r>
      <w:bookmarkEnd w:id="1665"/>
      <w:bookmarkEnd w:id="1666"/>
      <w:bookmarkEnd w:id="1667"/>
      <w:bookmarkEnd w:id="1668"/>
      <w:bookmarkEnd w:id="1669"/>
      <w:bookmarkEnd w:id="1670"/>
      <w:bookmarkEnd w:id="1671"/>
      <w:bookmarkEnd w:id="1672"/>
    </w:p>
    <w:p w14:paraId="5E49A214" w14:textId="5F25E48F" w:rsidR="0068500C" w:rsidRPr="00025F40" w:rsidRDefault="00D67357" w:rsidP="0068500C">
      <w:pPr>
        <w:pStyle w:val="Heading3"/>
        <w:rPr>
          <w:noProof/>
        </w:rPr>
      </w:pPr>
      <w:bookmarkStart w:id="1673" w:name="_Toc45535536"/>
      <w:bookmarkStart w:id="1674" w:name="_Toc20134268"/>
      <w:bookmarkStart w:id="1675" w:name="_Ref29357062"/>
      <w:bookmarkStart w:id="1676" w:name="_Ref29357065"/>
      <w:bookmarkStart w:id="1677" w:name="_Toc77680400"/>
      <w:bookmarkStart w:id="1678" w:name="_Toc118289047"/>
      <w:bookmarkStart w:id="1679" w:name="_Ref168820094"/>
      <w:bookmarkStart w:id="1680" w:name="_Ref220341643"/>
      <w:bookmarkStart w:id="1681" w:name="_Toc226456554"/>
      <w:bookmarkStart w:id="1682" w:name="_Toc248045246"/>
      <w:bookmarkStart w:id="1683" w:name="_Toc287363773"/>
      <w:bookmarkStart w:id="1684" w:name="_Toc311216920"/>
      <w:bookmarkStart w:id="1685" w:name="_Toc317198741"/>
      <w:bookmarkStart w:id="1686" w:name="_Toc415475853"/>
      <w:bookmarkStart w:id="1687" w:name="_Toc423599128"/>
      <w:bookmarkStart w:id="1688" w:name="_Toc423601632"/>
      <w:bookmarkStart w:id="1689" w:name="_Toc501130170"/>
      <w:bookmarkStart w:id="1690" w:name="_Toc510795093"/>
      <w:bookmarkStart w:id="1691" w:name="_Toc202359566"/>
      <w:bookmarkStart w:id="1692" w:name="_Toc213429766"/>
      <w:bookmarkEnd w:id="1673"/>
      <w:r>
        <w:rPr>
          <w:noProof/>
        </w:rPr>
        <w:t>Stream packet</w:t>
      </w:r>
      <w:r w:rsidR="0068500C" w:rsidRPr="00025F40">
        <w:rPr>
          <w:noProof/>
        </w:rPr>
        <w:t xml:space="preserve"> semantics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49DBD1C0" w14:textId="2138C151" w:rsidR="0068500C" w:rsidRPr="00025F40" w:rsidDel="00112A5D" w:rsidRDefault="0068500C" w:rsidP="0068500C">
      <w:pPr>
        <w:pStyle w:val="Heading4"/>
        <w:rPr>
          <w:noProof/>
        </w:rPr>
      </w:pPr>
      <w:bookmarkStart w:id="1693" w:name="_Ref398986473"/>
      <w:bookmarkStart w:id="1694" w:name="_Toc415475854"/>
      <w:bookmarkStart w:id="1695" w:name="_Toc423599129"/>
      <w:bookmarkStart w:id="1696" w:name="_Toc423601633"/>
      <w:r w:rsidRPr="00025F40" w:rsidDel="00112A5D">
        <w:rPr>
          <w:noProof/>
        </w:rPr>
        <w:t xml:space="preserve">General </w:t>
      </w:r>
      <w:r w:rsidR="00D67357">
        <w:rPr>
          <w:noProof/>
        </w:rPr>
        <w:t>stream packet</w:t>
      </w:r>
      <w:r w:rsidRPr="00025F40" w:rsidDel="00112A5D">
        <w:rPr>
          <w:noProof/>
        </w:rPr>
        <w:t xml:space="preserve"> semantics</w:t>
      </w:r>
      <w:bookmarkEnd w:id="1693"/>
      <w:bookmarkEnd w:id="1694"/>
      <w:bookmarkEnd w:id="1695"/>
      <w:bookmarkEnd w:id="1696"/>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1697" w:name="_Ref398986483"/>
      <w:bookmarkStart w:id="1698" w:name="_Toc415475855"/>
      <w:bookmarkStart w:id="1699" w:name="_Toc423599130"/>
      <w:bookmarkStart w:id="1700" w:name="_Toc423601634"/>
      <w:r>
        <w:rPr>
          <w:noProof/>
        </w:rPr>
        <w:lastRenderedPageBreak/>
        <w:t>Stream packet</w:t>
      </w:r>
      <w:r w:rsidR="0068500C" w:rsidRPr="00025F40">
        <w:rPr>
          <w:noProof/>
        </w:rPr>
        <w:t xml:space="preserve"> header semantics</w:t>
      </w:r>
      <w:bookmarkEnd w:id="1697"/>
      <w:bookmarkEnd w:id="1698"/>
      <w:bookmarkEnd w:id="1699"/>
      <w:bookmarkEnd w:id="1700"/>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1701" w:name="_Ref330857631"/>
      <w:bookmarkStart w:id="1702" w:name="_Toc415476433"/>
      <w:bookmarkStart w:id="1703" w:name="_Toc423602473"/>
      <w:bookmarkStart w:id="1704" w:name="_Toc423602647"/>
      <w:bookmarkStart w:id="1705" w:name="_Toc501130553"/>
      <w:bookmarkStart w:id="1706"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1707" w:name="_Ref181092562"/>
      <w:bookmarkStart w:id="1708" w:name="_Ref181092400"/>
      <w:r>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1707"/>
      <w:r>
        <w:t xml:space="preserve"> </w:t>
      </w:r>
      <w:r w:rsidR="002C6BFD">
        <w:t>–</w:t>
      </w:r>
      <w:r w:rsidR="00B9543F">
        <w:t xml:space="preserve"> </w:t>
      </w:r>
      <w:r w:rsidR="002C6BFD">
        <w:t>Stream packet</w:t>
      </w:r>
      <w:r>
        <w:t xml:space="preserve"> types</w:t>
      </w:r>
      <w:bookmarkEnd w:id="1708"/>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1701"/>
          <w:bookmarkEnd w:id="1702"/>
          <w:bookmarkEnd w:id="1703"/>
          <w:bookmarkEnd w:id="1704"/>
          <w:bookmarkEnd w:id="1705"/>
          <w:bookmarkEnd w:id="1706"/>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w:t>
            </w:r>
            <w:proofErr w:type="gramStart"/>
            <w:r w:rsidRPr="00025F40">
              <w:t>set</w:t>
            </w:r>
            <w:r w:rsidRPr="00025F40">
              <w:rPr>
                <w:noProof/>
              </w:rPr>
              <w:t>( )</w:t>
            </w:r>
            <w:proofErr w:type="gramEnd"/>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lastRenderedPageBreak/>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1709" w:name="_Toc39341506"/>
      <w:bookmarkStart w:id="1710" w:name="_Toc20134269"/>
      <w:bookmarkStart w:id="1711" w:name="_Toc77680408"/>
      <w:bookmarkStart w:id="1712" w:name="_Toc118289050"/>
      <w:bookmarkStart w:id="1713" w:name="_Toc248045249"/>
      <w:bookmarkStart w:id="1714" w:name="_Toc287363776"/>
      <w:bookmarkStart w:id="1715" w:name="_Toc311216923"/>
      <w:bookmarkStart w:id="1716" w:name="_Toc317198744"/>
      <w:bookmarkStart w:id="1717" w:name="_Toc415475858"/>
      <w:bookmarkStart w:id="1718" w:name="_Toc423599133"/>
      <w:bookmarkStart w:id="1719" w:name="_Toc423601637"/>
      <w:bookmarkStart w:id="1720" w:name="_Toc501130171"/>
      <w:bookmarkStart w:id="1721" w:name="_Toc510795094"/>
      <w:bookmarkStart w:id="1722" w:name="_Toc202359567"/>
      <w:bookmarkStart w:id="1723" w:name="_Toc213429767"/>
      <w:bookmarkEnd w:id="1709"/>
      <w:r w:rsidRPr="00025F40">
        <w:rPr>
          <w:noProof/>
        </w:rPr>
        <w:t>Raw byte sequence payloads, trailing bits and byte alignment semantics</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4B076B01" w14:textId="165D36DF" w:rsidR="0068500C" w:rsidRPr="00025F40" w:rsidRDefault="002A5526" w:rsidP="0068500C">
      <w:pPr>
        <w:pStyle w:val="Heading4"/>
        <w:rPr>
          <w:noProof/>
        </w:rPr>
      </w:pPr>
      <w:bookmarkStart w:id="1724" w:name="_Toc415475860"/>
      <w:bookmarkStart w:id="1725" w:name="_Toc423599135"/>
      <w:bookmarkStart w:id="1726" w:name="_Toc423601639"/>
      <w:r w:rsidRPr="00025F40">
        <w:rPr>
          <w:noProof/>
        </w:rPr>
        <w:t>Waveform</w:t>
      </w:r>
      <w:r w:rsidR="0068500C" w:rsidRPr="00025F40">
        <w:rPr>
          <w:noProof/>
        </w:rPr>
        <w:t xml:space="preserve"> parameter set semantics</w:t>
      </w:r>
      <w:bookmarkEnd w:id="1724"/>
      <w:bookmarkEnd w:id="1725"/>
      <w:bookmarkEnd w:id="1726"/>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ins w:id="1727" w:author="Sooyoung Park" w:date="2026-02-02T15:58:00Z" w16du:dateUtc="2026-02-02T06:58:00Z"/>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180F2FB2" w14:textId="69F41D77" w:rsidR="009A3601" w:rsidRPr="000A4444" w:rsidRDefault="009A3601" w:rsidP="00080FBB">
      <w:pPr>
        <w:rPr>
          <w:ins w:id="1728" w:author="Sooyoung Park" w:date="2026-02-02T15:58:00Z" w16du:dateUtc="2026-02-02T06:58:00Z"/>
          <w:noProof/>
          <w:lang w:eastAsia="ko-KR"/>
        </w:rPr>
      </w:pPr>
      <w:ins w:id="1729" w:author="Sooyoung Park" w:date="2026-02-02T15:58:00Z" w16du:dateUtc="2026-02-02T06:58:00Z">
        <w:r w:rsidRPr="009A3601">
          <w:rPr>
            <w:b/>
            <w:bCs/>
            <w:noProof/>
            <w:lang w:eastAsia="ko-KR"/>
            <w:rPrChange w:id="1730" w:author="Sooyoung Park" w:date="2026-02-02T15:58:00Z" w16du:dateUtc="2026-02-02T06:58:00Z">
              <w:rPr>
                <w:noProof/>
                <w:lang w:eastAsia="ko-KR"/>
              </w:rPr>
            </w:rPrChange>
          </w:rPr>
          <w:t>wps_redundant_channel_flag</w:t>
        </w:r>
      </w:ins>
      <w:ins w:id="1731" w:author="Sooyoung Park" w:date="2026-02-02T15:59:00Z" w16du:dateUtc="2026-02-02T06:59:00Z">
        <w:r w:rsidRPr="000A4444">
          <w:rPr>
            <w:noProof/>
            <w:lang w:eastAsia="ko-KR"/>
            <w:rPrChange w:id="1732" w:author="Sooyoung Park" w:date="2026-02-02T16:25:00Z" w16du:dateUtc="2026-02-02T07:25:00Z">
              <w:rPr>
                <w:b/>
                <w:bCs/>
                <w:noProof/>
                <w:lang w:eastAsia="ko-KR"/>
              </w:rPr>
            </w:rPrChange>
          </w:rPr>
          <w:t xml:space="preserve">[ cgId ][ </w:t>
        </w:r>
      </w:ins>
      <w:ins w:id="1733" w:author="Sooyoung Park" w:date="2026-02-02T16:00:00Z" w16du:dateUtc="2026-02-02T07:00:00Z">
        <w:r w:rsidRPr="000A4444">
          <w:rPr>
            <w:noProof/>
            <w:lang w:eastAsia="ko-KR"/>
            <w:rPrChange w:id="1734" w:author="Sooyoung Park" w:date="2026-02-02T16:25:00Z" w16du:dateUtc="2026-02-02T07:25:00Z">
              <w:rPr>
                <w:b/>
                <w:bCs/>
                <w:noProof/>
                <w:lang w:eastAsia="ko-KR"/>
              </w:rPr>
            </w:rPrChange>
          </w:rPr>
          <w:t xml:space="preserve">ch </w:t>
        </w:r>
      </w:ins>
      <w:ins w:id="1735" w:author="Sooyoung Park" w:date="2026-02-02T15:59:00Z" w16du:dateUtc="2026-02-02T06:59:00Z">
        <w:r w:rsidRPr="000A4444">
          <w:rPr>
            <w:noProof/>
            <w:lang w:eastAsia="ko-KR"/>
            <w:rPrChange w:id="1736" w:author="Sooyoung Park" w:date="2026-02-02T16:25:00Z" w16du:dateUtc="2026-02-02T07:25:00Z">
              <w:rPr>
                <w:b/>
                <w:bCs/>
                <w:noProof/>
                <w:lang w:eastAsia="ko-KR"/>
              </w:rPr>
            </w:rPrChange>
          </w:rPr>
          <w:t>]</w:t>
        </w:r>
      </w:ins>
      <w:ins w:id="1737" w:author="Sooyoung Park" w:date="2026-02-02T15:58:00Z" w16du:dateUtc="2026-02-02T06:58:00Z">
        <w:r>
          <w:rPr>
            <w:b/>
            <w:bCs/>
            <w:noProof/>
            <w:lang w:eastAsia="ko-KR"/>
          </w:rPr>
          <w:t xml:space="preserve"> </w:t>
        </w:r>
      </w:ins>
      <w:ins w:id="1738" w:author="Sooyoung Park" w:date="2026-02-02T16:22:00Z" w16du:dateUtc="2026-02-02T07:22:00Z">
        <w:r w:rsidR="000A4444" w:rsidRPr="000A4444">
          <w:rPr>
            <w:noProof/>
            <w:lang w:eastAsia="ko-KR"/>
            <w:rPrChange w:id="1739" w:author="Sooyoung Park" w:date="2026-02-02T16:24:00Z" w16du:dateUtc="2026-02-02T07:24:00Z">
              <w:rPr>
                <w:b/>
                <w:bCs/>
                <w:noProof/>
                <w:lang w:eastAsia="ko-KR"/>
              </w:rPr>
            </w:rPrChange>
          </w:rPr>
          <w:t xml:space="preserve">equal to 1 specifies that the channel ch in the channel group cgId is a redundant channel that can be mathematically reconstructed from a linear combination of reference channels . </w:t>
        </w:r>
      </w:ins>
    </w:p>
    <w:p w14:paraId="339E3CD8" w14:textId="0FC61E4F" w:rsidR="009A3601" w:rsidRPr="000A4444" w:rsidRDefault="009A3601" w:rsidP="00080FBB">
      <w:pPr>
        <w:rPr>
          <w:ins w:id="1740" w:author="Sooyoung Park" w:date="2026-02-02T15:58:00Z" w16du:dateUtc="2026-02-02T06:58:00Z"/>
          <w:noProof/>
          <w:lang w:val="en-US" w:eastAsia="ko-KR"/>
        </w:rPr>
      </w:pPr>
      <w:ins w:id="1741" w:author="Sooyoung Park" w:date="2026-02-02T15:58:00Z" w16du:dateUtc="2026-02-02T06:58:00Z">
        <w:r w:rsidRPr="000A4444">
          <w:rPr>
            <w:b/>
            <w:bCs/>
            <w:noProof/>
            <w:lang w:val="en-US" w:eastAsia="ko-KR"/>
            <w:rPrChange w:id="1742" w:author="Sooyoung Park" w:date="2026-02-02T16:25:00Z" w16du:dateUtc="2026-02-02T07:25:00Z">
              <w:rPr>
                <w:noProof/>
                <w:lang w:val="en-US" w:eastAsia="ko-KR"/>
              </w:rPr>
            </w:rPrChange>
          </w:rPr>
          <w:t>wps_redundant_channel_ref_index</w:t>
        </w:r>
      </w:ins>
      <w:ins w:id="1743" w:author="Sooyoung Park" w:date="2026-02-02T16:00:00Z" w16du:dateUtc="2026-02-02T07:00:00Z">
        <w:r w:rsidRPr="000A4444">
          <w:rPr>
            <w:noProof/>
            <w:lang w:eastAsia="ko-KR"/>
            <w:rPrChange w:id="1744" w:author="Sooyoung Park" w:date="2026-02-02T16:25:00Z" w16du:dateUtc="2026-02-02T07:25:00Z">
              <w:rPr>
                <w:b/>
                <w:bCs/>
                <w:noProof/>
                <w:lang w:eastAsia="ko-KR"/>
              </w:rPr>
            </w:rPrChange>
          </w:rPr>
          <w:t xml:space="preserve">[ cgId ][ idx </w:t>
        </w:r>
      </w:ins>
      <w:ins w:id="1745" w:author="Sooyoung Park" w:date="2026-02-02T16:23:00Z" w16du:dateUtc="2026-02-02T07:23:00Z">
        <w:r w:rsidR="000A4444" w:rsidRPr="000A4444">
          <w:rPr>
            <w:noProof/>
            <w:lang w:eastAsia="ko-KR"/>
            <w:rPrChange w:id="1746" w:author="Sooyoung Park" w:date="2026-02-02T16:25:00Z" w16du:dateUtc="2026-02-02T07:25:00Z">
              <w:rPr>
                <w:b/>
                <w:bCs/>
                <w:noProof/>
                <w:lang w:eastAsia="ko-KR"/>
              </w:rPr>
            </w:rPrChange>
          </w:rPr>
          <w:t>][ ch ]</w:t>
        </w:r>
        <w:r w:rsidR="000A4444">
          <w:rPr>
            <w:b/>
            <w:bCs/>
            <w:noProof/>
            <w:lang w:eastAsia="ko-KR"/>
          </w:rPr>
          <w:t xml:space="preserve"> </w:t>
        </w:r>
        <w:r w:rsidR="000A4444" w:rsidRPr="000A4444">
          <w:rPr>
            <w:noProof/>
            <w:lang w:eastAsia="ko-KR"/>
            <w:rPrChange w:id="1747" w:author="Sooyoung Park" w:date="2026-02-02T16:24:00Z" w16du:dateUtc="2026-02-02T07:24:00Z">
              <w:rPr>
                <w:b/>
                <w:bCs/>
                <w:noProof/>
                <w:lang w:eastAsia="ko-KR"/>
              </w:rPr>
            </w:rPrChange>
          </w:rPr>
          <w:t>equal to 1 specifies that the reference channel ch is used to reconstruct the idx-th redundant channel within the channel group cgId. This bitmask represents the ref_channel_mask, where each bit indicates whether a specific reference channel is a constituent of the Oracle Combination for the redundant channel.</w:t>
        </w:r>
      </w:ins>
    </w:p>
    <w:p w14:paraId="30F9B02C" w14:textId="5F652EC6" w:rsidR="009A3601" w:rsidRPr="000A4444" w:rsidRDefault="009A3601" w:rsidP="00080FBB">
      <w:pPr>
        <w:rPr>
          <w:noProof/>
          <w:lang w:val="en-US" w:eastAsia="ko-KR"/>
          <w:rPrChange w:id="1748" w:author="Sooyoung Park" w:date="2026-02-02T16:25:00Z" w16du:dateUtc="2026-02-02T07:25:00Z">
            <w:rPr>
              <w:noProof/>
              <w:lang w:eastAsia="ko-KR"/>
            </w:rPr>
          </w:rPrChange>
        </w:rPr>
      </w:pPr>
      <w:ins w:id="1749" w:author="Sooyoung Park" w:date="2026-02-02T15:58:00Z" w16du:dateUtc="2026-02-02T06:58:00Z">
        <w:r w:rsidRPr="000A4444">
          <w:rPr>
            <w:b/>
            <w:bCs/>
            <w:noProof/>
            <w:lang w:val="en-US" w:eastAsia="ko-KR"/>
            <w:rPrChange w:id="1750" w:author="Sooyoung Park" w:date="2026-02-02T16:25:00Z" w16du:dateUtc="2026-02-02T07:25:00Z">
              <w:rPr>
                <w:noProof/>
                <w:lang w:val="en-US" w:eastAsia="ko-KR"/>
              </w:rPr>
            </w:rPrChange>
          </w:rPr>
          <w:t>wps_redundant_channel_ref_sign</w:t>
        </w:r>
      </w:ins>
      <w:ins w:id="1751" w:author="Sooyoung Park" w:date="2026-02-02T16:00:00Z" w16du:dateUtc="2026-02-02T07:00:00Z">
        <w:r w:rsidRPr="000A4444">
          <w:rPr>
            <w:noProof/>
            <w:lang w:eastAsia="ko-KR"/>
            <w:rPrChange w:id="1752" w:author="Sooyoung Park" w:date="2026-02-02T16:25:00Z" w16du:dateUtc="2026-02-02T07:25:00Z">
              <w:rPr>
                <w:b/>
                <w:bCs/>
                <w:noProof/>
                <w:lang w:eastAsia="ko-KR"/>
              </w:rPr>
            </w:rPrChange>
          </w:rPr>
          <w:t>[ cgId ][ idx ]</w:t>
        </w:r>
      </w:ins>
      <w:ins w:id="1753" w:author="Sooyoung Park" w:date="2026-02-02T16:24:00Z" w16du:dateUtc="2026-02-02T07:24:00Z">
        <w:r w:rsidR="000A4444" w:rsidRPr="000A4444">
          <w:rPr>
            <w:noProof/>
            <w:lang w:eastAsia="ko-KR"/>
            <w:rPrChange w:id="1754" w:author="Sooyoung Park" w:date="2026-02-02T16:25:00Z" w16du:dateUtc="2026-02-02T07:25:00Z">
              <w:rPr>
                <w:b/>
                <w:bCs/>
                <w:noProof/>
                <w:lang w:eastAsia="ko-KR"/>
              </w:rPr>
            </w:rPrChange>
          </w:rPr>
          <w:t xml:space="preserve">[ ch ] </w:t>
        </w:r>
      </w:ins>
      <w:ins w:id="1755" w:author="Sooyoung Park" w:date="2026-02-02T16:31:00Z" w16du:dateUtc="2026-02-02T07:31:00Z">
        <w:r w:rsidR="0063291D" w:rsidRPr="0063291D">
          <w:rPr>
            <w:noProof/>
            <w:lang w:eastAsia="ko-KR"/>
          </w:rPr>
          <w:t>specifies the polarity of the reference channel ch in the reconstruction formula for the idx-th redundant channel, where a value of 1 indicates a negative sign (-).</w:t>
        </w:r>
      </w:ins>
    </w:p>
    <w:p w14:paraId="054B7A1B" w14:textId="6FE2B339" w:rsidR="00953B69" w:rsidRDefault="00953B69" w:rsidP="009E4486">
      <w:pPr>
        <w:pStyle w:val="Heading4"/>
        <w:rPr>
          <w:noProof/>
          <w:lang w:eastAsia="ko-KR"/>
        </w:rPr>
      </w:pPr>
      <w:bookmarkStart w:id="1756" w:name="_Ref185598486"/>
      <w:r>
        <w:rPr>
          <w:noProof/>
          <w:lang w:eastAsia="ko-KR"/>
        </w:rPr>
        <w:lastRenderedPageBreak/>
        <w:t>Channel group parameter set semantics</w:t>
      </w:r>
      <w:bookmarkEnd w:id="1756"/>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lastRenderedPageBreak/>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16BCADC4" w:rsidR="00EA6B7C" w:rsidRPr="00025F40" w:rsidRDefault="00F0398D" w:rsidP="00EA6B7C">
      <w:pPr>
        <w:rPr>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252F60F6" w14:textId="107CB33A" w:rsidR="002708E8" w:rsidRDefault="002708E8" w:rsidP="002708E8">
      <w:pPr>
        <w:rPr>
          <w:bCs/>
          <w:noProof/>
        </w:rPr>
      </w:pPr>
      <w:bookmarkStart w:id="1757"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1757"/>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77777777" w:rsidR="002708E8" w:rsidRPr="00791F34" w:rsidRDefault="002708E8" w:rsidP="002708E8">
      <w:pPr>
        <w:rPr>
          <w:bCs/>
          <w:noProof/>
        </w:rPr>
      </w:pPr>
      <w:r>
        <w:rPr>
          <w:b/>
          <w:bCs/>
          <w:noProof/>
        </w:rPr>
        <w:lastRenderedPageBreak/>
        <w:t xml:space="preserve">cgps_allow_lms_flag </w:t>
      </w:r>
      <w:r w:rsidRPr="00025F40">
        <w:rPr>
          <w:bCs/>
          <w:noProof/>
        </w:rPr>
        <w:t>equal to 1 specifies that</w:t>
      </w:r>
      <w:r>
        <w:rPr>
          <w:bCs/>
          <w:noProof/>
        </w:rPr>
        <w:t xml:space="preserve"> LMS prediction is enabled.</w:t>
      </w:r>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5A7C2BE6"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the LMS predictor order in the direction of the current channel, divided by four.</w:t>
      </w:r>
      <w:r w:rsidR="00972536">
        <w:rPr>
          <w:bCs/>
          <w:noProof/>
        </w:rPr>
        <w:t xml:space="preserve"> </w:t>
      </w:r>
      <w:r w:rsidR="007920F0">
        <w:rPr>
          <w:bCs/>
          <w:noProof/>
        </w:rPr>
        <w:t xml:space="preserve">As the LMS can operate on mulitple block lengths, the cgps_lms_order parameter is scaled relative to a block length of 2048.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77777777" w:rsidR="00D2301C" w:rsidRDefault="00D2301C" w:rsidP="00D2301C">
      <w:pPr>
        <w:spacing w:before="0"/>
        <w:rPr>
          <w:bCs/>
          <w:noProof/>
          <w:lang w:val="en-US"/>
        </w:rPr>
      </w:pPr>
      <w:r>
        <w:rPr>
          <w:bCs/>
          <w:noProof/>
          <w:lang w:val="en-US"/>
        </w:rPr>
        <w:t>GetLmsArOrder( cgps_l</w:t>
      </w:r>
      <w:r w:rsidRPr="00252A1A">
        <w:rPr>
          <w:bCs/>
          <w:noProof/>
          <w:lang w:val="en-US"/>
        </w:rPr>
        <w:t>ms</w:t>
      </w:r>
      <w:r>
        <w:rPr>
          <w:bCs/>
          <w:noProof/>
          <w:lang w:val="en-US"/>
        </w:rPr>
        <w:t xml:space="preserve">_ar_order_over_four, </w:t>
      </w:r>
      <w:r w:rsidRPr="00252A1A">
        <w:rPr>
          <w:bCs/>
          <w:noProof/>
          <w:lang w:val="en-US"/>
        </w:rPr>
        <w:t>log2blocksize</w:t>
      </w:r>
      <w:r>
        <w:rPr>
          <w:bCs/>
          <w:noProof/>
          <w:lang w:val="en-US"/>
        </w:rPr>
        <w:t xml:space="preserve"> ) {</w:t>
      </w:r>
    </w:p>
    <w:p w14:paraId="09D79153" w14:textId="77777777" w:rsidR="00D2301C" w:rsidRDefault="00D2301C" w:rsidP="00D2301C">
      <w:pPr>
        <w:spacing w:before="0"/>
        <w:rPr>
          <w:bCs/>
          <w:noProof/>
          <w:lang w:val="en-US"/>
        </w:rPr>
      </w:pPr>
      <w:r>
        <w:rPr>
          <w:bCs/>
          <w:noProof/>
          <w:lang w:val="en-US"/>
        </w:rPr>
        <w:t xml:space="preserve">   If ( cgps_l</w:t>
      </w:r>
      <w:r w:rsidRPr="00252A1A">
        <w:rPr>
          <w:bCs/>
          <w:noProof/>
          <w:lang w:val="en-US"/>
        </w:rPr>
        <w:t>ms</w:t>
      </w:r>
      <w:r>
        <w:rPr>
          <w:bCs/>
          <w:noProof/>
          <w:lang w:val="en-US"/>
        </w:rPr>
        <w:t>_ar_order_over_four &gt; 0 ) {</w:t>
      </w:r>
    </w:p>
    <w:p w14:paraId="2DEEC624" w14:textId="147165A8"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 xml:space="preserve">OrderOverFourScaled </w:t>
      </w:r>
      <w:r w:rsidRPr="00252A1A">
        <w:rPr>
          <w:bCs/>
          <w:noProof/>
          <w:lang w:val="en-US"/>
        </w:rPr>
        <w:t>= ( (</w:t>
      </w:r>
      <w:r>
        <w:rPr>
          <w:bCs/>
          <w:noProof/>
          <w:lang w:val="en-US"/>
        </w:rPr>
        <w:t>cgps_l</w:t>
      </w:r>
      <w:r w:rsidRPr="00252A1A">
        <w:rPr>
          <w:bCs/>
          <w:noProof/>
          <w:lang w:val="en-US"/>
        </w:rPr>
        <w:t>ms</w:t>
      </w:r>
      <w:r>
        <w:rPr>
          <w:bCs/>
          <w:noProof/>
          <w:lang w:val="en-US"/>
        </w:rPr>
        <w:t>_ar_order_over_four</w:t>
      </w:r>
      <w:r w:rsidRPr="00252A1A">
        <w:rPr>
          <w:bCs/>
          <w:noProof/>
          <w:lang w:val="en-US"/>
        </w:rPr>
        <w:t xml:space="preserve"> </w:t>
      </w:r>
      <w:r w:rsidR="0092195F">
        <w:rPr>
          <w:bCs/>
          <w:noProof/>
          <w:lang w:val="en-US"/>
        </w:rPr>
        <w:t xml:space="preserve"> </w:t>
      </w:r>
      <w:r w:rsidRPr="00252A1A">
        <w:rPr>
          <w:bCs/>
          <w:noProof/>
          <w:lang w:val="en-US"/>
        </w:rPr>
        <w:t>&lt;&lt;</w:t>
      </w:r>
      <w:r w:rsidR="0092195F">
        <w:rPr>
          <w:bCs/>
          <w:noProof/>
          <w:lang w:val="en-US"/>
        </w:rPr>
        <w:t xml:space="preserve"> </w:t>
      </w:r>
      <w:r w:rsidRPr="00252A1A">
        <w:rPr>
          <w:bCs/>
          <w:noProof/>
          <w:lang w:val="en-US"/>
        </w:rPr>
        <w:t xml:space="preserve"> (1 + log2blocksize)))</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11;</w:t>
      </w:r>
    </w:p>
    <w:p w14:paraId="3C341444" w14:textId="591F46BD"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sidR="0092195F">
        <w:rPr>
          <w:bCs/>
          <w:noProof/>
          <w:lang w:val="en-US"/>
        </w:rPr>
        <w:t xml:space="preserve">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r w:rsidR="0092195F">
        <w:rPr>
          <w:bCs/>
          <w:noProof/>
          <w:lang w:val="en-US"/>
        </w:rPr>
        <w:t xml:space="preserve"> </w:t>
      </w:r>
      <w:r w:rsidRPr="00252A1A">
        <w:rPr>
          <w:bCs/>
          <w:noProof/>
          <w:lang w:val="en-US"/>
        </w:rPr>
        <w:t>)</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w:t>
      </w:r>
    </w:p>
    <w:p w14:paraId="34FA4F98" w14:textId="77777777"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Pr>
          <w:bCs/>
          <w:noProof/>
          <w:lang w:val="en-US"/>
        </w:rPr>
        <w:t>l</w:t>
      </w:r>
      <w:r w:rsidRPr="00252A1A">
        <w:rPr>
          <w:bCs/>
          <w:noProof/>
          <w:lang w:val="en-US"/>
        </w:rPr>
        <w:t>ms</w:t>
      </w:r>
      <w:r>
        <w:rPr>
          <w:bCs/>
          <w:noProof/>
          <w:lang w:val="en-US"/>
        </w:rPr>
        <w:t>OrderOverFourScaled</w:t>
      </w:r>
      <w:r w:rsidRPr="00252A1A">
        <w:rPr>
          <w:bCs/>
          <w:noProof/>
          <w:lang w:val="en-US"/>
        </w:rPr>
        <w:t xml:space="preserve"> &gt; 0 ?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p>
    <w:p w14:paraId="01CC3A5D" w14:textId="61A5C3D1" w:rsidR="00D2301C" w:rsidRDefault="00D2301C" w:rsidP="00D2301C">
      <w:pPr>
        <w:spacing w:before="0"/>
        <w:rPr>
          <w:bCs/>
          <w:noProof/>
          <w:lang w:val="en-US"/>
        </w:rPr>
      </w:pPr>
      <w:r>
        <w:rPr>
          <w:bCs/>
          <w:noProof/>
          <w:lang w:val="en-US"/>
        </w:rPr>
        <w:t xml:space="preserve">      LMS</w:t>
      </w:r>
      <w:r w:rsidRPr="00252A1A">
        <w:rPr>
          <w:bCs/>
          <w:noProof/>
          <w:lang w:val="en-US"/>
        </w:rPr>
        <w:t xml:space="preserve">Order = </w:t>
      </w:r>
      <w:r>
        <w:rPr>
          <w:bCs/>
          <w:noProof/>
          <w:lang w:val="en-US"/>
        </w:rPr>
        <w:t>l</w:t>
      </w:r>
      <w:r w:rsidRPr="00252A1A">
        <w:rPr>
          <w:bCs/>
          <w:noProof/>
          <w:lang w:val="en-US"/>
        </w:rPr>
        <w:t>ms</w:t>
      </w:r>
      <w:r>
        <w:rPr>
          <w:bCs/>
          <w:noProof/>
          <w:lang w:val="en-US"/>
        </w:rPr>
        <w:t>OrderOverFourScaled</w:t>
      </w:r>
      <w:r w:rsidR="002E1C19">
        <w:rPr>
          <w:bCs/>
          <w:noProof/>
          <w:lang w:val="en-US"/>
        </w:rPr>
        <w:t xml:space="preserve"> </w:t>
      </w:r>
      <w:r w:rsidRPr="00252A1A">
        <w:rPr>
          <w:bCs/>
          <w:noProof/>
          <w:lang w:val="en-US"/>
        </w:rPr>
        <w:t xml:space="preserve"> &lt;&lt; </w:t>
      </w:r>
      <w:r w:rsidR="002E1C19">
        <w:rPr>
          <w:bCs/>
          <w:noProof/>
          <w:lang w:val="en-US"/>
        </w:rPr>
        <w:t xml:space="preserve"> </w:t>
      </w:r>
      <w:r w:rsidRPr="00252A1A">
        <w:rPr>
          <w:bCs/>
          <w:noProof/>
          <w:lang w:val="en-US"/>
        </w:rPr>
        <w:t>2;</w:t>
      </w:r>
    </w:p>
    <w:p w14:paraId="12E7A17C" w14:textId="77777777" w:rsidR="00D2301C" w:rsidRDefault="00D2301C" w:rsidP="00D2301C">
      <w:pPr>
        <w:spacing w:before="0"/>
        <w:rPr>
          <w:bCs/>
          <w:noProof/>
          <w:lang w:val="en-US"/>
        </w:rPr>
      </w:pPr>
      <w:r>
        <w:rPr>
          <w:bCs/>
          <w:noProof/>
          <w:lang w:val="en-US"/>
        </w:rPr>
        <w:t xml:space="preserve">    }</w:t>
      </w:r>
    </w:p>
    <w:p w14:paraId="5B2ABF28" w14:textId="77777777" w:rsidR="00D2301C" w:rsidRDefault="00D2301C" w:rsidP="00D2301C">
      <w:pPr>
        <w:spacing w:before="0"/>
        <w:rPr>
          <w:bCs/>
          <w:noProof/>
          <w:lang w:val="en-US"/>
        </w:rPr>
      </w:pPr>
      <w:r>
        <w:rPr>
          <w:bCs/>
          <w:noProof/>
          <w:lang w:val="en-US"/>
        </w:rPr>
        <w:t xml:space="preserve">    else {</w:t>
      </w:r>
    </w:p>
    <w:p w14:paraId="11F4395A" w14:textId="77777777" w:rsidR="00D2301C" w:rsidRDefault="00D2301C" w:rsidP="00D2301C">
      <w:pPr>
        <w:spacing w:before="0"/>
        <w:rPr>
          <w:bCs/>
          <w:noProof/>
          <w:lang w:val="en-US"/>
        </w:rPr>
      </w:pPr>
      <w:r>
        <w:rPr>
          <w:bCs/>
          <w:noProof/>
          <w:lang w:val="en-US"/>
        </w:rPr>
        <w:t xml:space="preserve">      LMS</w:t>
      </w:r>
      <w:r w:rsidRPr="00252A1A">
        <w:rPr>
          <w:bCs/>
          <w:noProof/>
          <w:lang w:val="en-US"/>
        </w:rPr>
        <w:t>Order</w:t>
      </w:r>
      <w:r>
        <w:rPr>
          <w:bCs/>
          <w:noProof/>
          <w:lang w:val="en-US"/>
        </w:rPr>
        <w:t xml:space="preserve"> = 0;</w:t>
      </w:r>
    </w:p>
    <w:p w14:paraId="6148E0AC" w14:textId="77777777" w:rsidR="00D2301C" w:rsidRDefault="00D2301C" w:rsidP="00D2301C">
      <w:pPr>
        <w:spacing w:before="0"/>
        <w:rPr>
          <w:bCs/>
          <w:noProof/>
          <w:lang w:val="en-US"/>
        </w:rPr>
      </w:pPr>
      <w:r>
        <w:rPr>
          <w:bCs/>
          <w:noProof/>
          <w:lang w:val="en-US"/>
        </w:rPr>
        <w:t xml:space="preserve">   }</w:t>
      </w:r>
    </w:p>
    <w:p w14:paraId="43E0226A" w14:textId="77777777" w:rsidR="00D2301C" w:rsidRDefault="00D2301C" w:rsidP="00D2301C">
      <w:pPr>
        <w:spacing w:before="0"/>
        <w:rPr>
          <w:bCs/>
          <w:noProof/>
          <w:lang w:val="en-US"/>
        </w:rPr>
      </w:pPr>
      <w:r>
        <w:rPr>
          <w:bCs/>
          <w:noProof/>
          <w:lang w:val="en-US"/>
        </w:rPr>
        <w:t xml:space="preserve">   return LMSOrder;</w:t>
      </w:r>
    </w:p>
    <w:p w14:paraId="306C62F9" w14:textId="7505D46E" w:rsidR="002708E8" w:rsidRPr="00791F34" w:rsidRDefault="00D2301C" w:rsidP="002708E8">
      <w:pPr>
        <w:rPr>
          <w:bCs/>
          <w:noProof/>
        </w:rPr>
      </w:pPr>
      <w:r>
        <w:rPr>
          <w:bCs/>
          <w:noProof/>
          <w:lang w:val="en-US"/>
        </w:rPr>
        <w:t>}</w:t>
      </w:r>
      <w:r w:rsidR="002708E8">
        <w:rPr>
          <w:b/>
          <w:bCs/>
          <w:noProof/>
        </w:rPr>
        <w:t xml:space="preserve">cgps_allow_cc_lms_flag </w:t>
      </w:r>
      <w:r w:rsidR="002708E8">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77777777" w:rsidR="00D2301C" w:rsidRDefault="00D2301C" w:rsidP="00D2301C">
      <w:pPr>
        <w:rPr>
          <w:bCs/>
          <w:noProof/>
        </w:rPr>
      </w:pPr>
      <w:r>
        <w:rPr>
          <w:bCs/>
          <w:noProof/>
        </w:rPr>
        <w:t>Dependent on the maximum allowed blocksize the variable LMSMaxCCOrder is derived as follows:</w:t>
      </w:r>
    </w:p>
    <w:p w14:paraId="6ED2ADC0" w14:textId="77777777" w:rsidR="00D2301C" w:rsidRDefault="00D2301C" w:rsidP="00D2301C">
      <w:pPr>
        <w:rPr>
          <w:bCs/>
          <w:noProof/>
        </w:rPr>
      </w:pPr>
    </w:p>
    <w:p w14:paraId="2360979D" w14:textId="77777777" w:rsidR="00D2301C" w:rsidRPr="0087059D" w:rsidRDefault="00D2301C" w:rsidP="00D2301C">
      <w:pPr>
        <w:spacing w:before="0"/>
        <w:rPr>
          <w:bCs/>
          <w:noProof/>
          <w:lang w:val="en-US"/>
        </w:rPr>
      </w:pPr>
      <w:r>
        <w:rPr>
          <w:bCs/>
          <w:noProof/>
        </w:rPr>
        <w:t>GetMaxLmsCcOrder( cgps_</w:t>
      </w:r>
      <w:r w:rsidRPr="00D75E83">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 {</w:t>
      </w:r>
    </w:p>
    <w:p w14:paraId="4BA51510" w14:textId="350D2137" w:rsidR="00D2301C" w:rsidRDefault="00D2301C" w:rsidP="00D2301C">
      <w:pPr>
        <w:spacing w:before="0"/>
        <w:rPr>
          <w:bCs/>
          <w:noProof/>
          <w:lang w:val="en-US"/>
        </w:rPr>
      </w:pPr>
      <w:r w:rsidRPr="0087059D">
        <w:rPr>
          <w:bCs/>
          <w:noProof/>
          <w:lang w:val="en-US"/>
        </w:rPr>
        <w:t xml:space="preserve">   maxLmsArOrder = </w:t>
      </w:r>
      <w:r>
        <w:rPr>
          <w:bCs/>
          <w:noProof/>
          <w:lang w:val="en-US"/>
        </w:rPr>
        <w:t>GetLmsArOrder( cgps_l</w:t>
      </w:r>
      <w:r w:rsidRPr="00252A1A">
        <w:rPr>
          <w:bCs/>
          <w:noProof/>
          <w:lang w:val="en-US"/>
        </w:rPr>
        <w:t>ms</w:t>
      </w:r>
      <w:r>
        <w:rPr>
          <w:bCs/>
          <w:noProof/>
          <w:lang w:val="en-US"/>
        </w:rPr>
        <w:t xml:space="preserve">_ar_order_over_four, </w:t>
      </w:r>
      <w:r w:rsidRPr="0087059D">
        <w:rPr>
          <w:bCs/>
          <w:noProof/>
          <w:lang w:val="en-US"/>
        </w:rPr>
        <w:t>Log2MaxBlockSize</w:t>
      </w:r>
      <w:r w:rsidR="00672E1E">
        <w:rPr>
          <w:bCs/>
          <w:noProof/>
          <w:lang w:val="en-US"/>
        </w:rPr>
        <w:t xml:space="preserve"> </w:t>
      </w:r>
      <w:r>
        <w:rPr>
          <w:bCs/>
          <w:noProof/>
          <w:lang w:val="en-US"/>
        </w:rPr>
        <w:t>)</w:t>
      </w:r>
    </w:p>
    <w:p w14:paraId="1725D50A" w14:textId="77777777" w:rsidR="00D2301C" w:rsidRDefault="00D2301C" w:rsidP="00D2301C">
      <w:pPr>
        <w:spacing w:before="0"/>
        <w:rPr>
          <w:noProof/>
        </w:rPr>
      </w:pPr>
      <w:r>
        <w:rPr>
          <w:bCs/>
          <w:noProof/>
          <w:lang w:val="en-US"/>
        </w:rPr>
        <w:t xml:space="preserve">   maxLmsCcOrder = </w:t>
      </w:r>
      <w:r>
        <w:rPr>
          <w:bCs/>
          <w:noProof/>
        </w:rPr>
        <w:t>cgps_</w:t>
      </w:r>
      <w:r w:rsidRPr="00DA633C">
        <w:rPr>
          <w:noProof/>
        </w:rPr>
        <w:t>max_order_cc_lms_minus_one</w:t>
      </w:r>
      <w:r>
        <w:rPr>
          <w:noProof/>
        </w:rPr>
        <w:t xml:space="preserve"> + 1;</w:t>
      </w:r>
    </w:p>
    <w:p w14:paraId="216AAC63" w14:textId="2D8E1C5B" w:rsidR="00D2301C" w:rsidRPr="0087059D" w:rsidRDefault="00D2301C" w:rsidP="00D2301C">
      <w:pPr>
        <w:spacing w:before="0"/>
        <w:rPr>
          <w:bCs/>
          <w:noProof/>
        </w:rPr>
      </w:pPr>
      <w:r w:rsidRPr="0087059D">
        <w:rPr>
          <w:noProof/>
          <w:lang w:val="en-US"/>
        </w:rPr>
        <w:t xml:space="preserve">   </w:t>
      </w:r>
      <w:r w:rsidRPr="00D75E83">
        <w:rPr>
          <w:bCs/>
          <w:noProof/>
          <w:lang w:val="de-DE"/>
        </w:rPr>
        <w:t xml:space="preserve">LMSMaxCCOrder = </w:t>
      </w:r>
      <w:r>
        <w:rPr>
          <w:bCs/>
          <w:noProof/>
          <w:lang w:val="de-DE"/>
        </w:rPr>
        <w:t>m</w:t>
      </w:r>
      <w:r w:rsidRPr="00D75E83">
        <w:rPr>
          <w:bCs/>
          <w:noProof/>
          <w:lang w:val="de-DE"/>
        </w:rPr>
        <w:t xml:space="preserve">axLmsCcOrder &lt; </w:t>
      </w:r>
      <w:r>
        <w:rPr>
          <w:bCs/>
          <w:noProof/>
          <w:lang w:val="de-DE"/>
        </w:rPr>
        <w:t>72</w:t>
      </w:r>
      <w:r w:rsidRPr="00D75E83">
        <w:rPr>
          <w:bCs/>
          <w:noProof/>
          <w:lang w:val="de-DE"/>
        </w:rPr>
        <w:t xml:space="preserve">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 ? m</w:t>
      </w:r>
      <w:r w:rsidRPr="00D75E83">
        <w:rPr>
          <w:bCs/>
          <w:noProof/>
          <w:lang w:val="de-DE"/>
        </w:rPr>
        <w:t xml:space="preserve">axLmsCcOrder : </w:t>
      </w:r>
      <w:r>
        <w:rPr>
          <w:bCs/>
          <w:noProof/>
          <w:lang w:val="de-DE"/>
        </w:rPr>
        <w:t>7</w:t>
      </w:r>
      <w:r w:rsidRPr="00D75E83">
        <w:rPr>
          <w:bCs/>
          <w:noProof/>
          <w:lang w:val="de-DE"/>
        </w:rPr>
        <w:t xml:space="preserve">2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w:t>
      </w:r>
    </w:p>
    <w:p w14:paraId="14641DF2" w14:textId="77777777" w:rsidR="00D2301C" w:rsidRDefault="00D2301C" w:rsidP="00D2301C">
      <w:pPr>
        <w:spacing w:before="0"/>
        <w:rPr>
          <w:bCs/>
          <w:noProof/>
          <w:lang w:val="de-DE"/>
        </w:rPr>
      </w:pPr>
      <w:r>
        <w:rPr>
          <w:bCs/>
          <w:noProof/>
          <w:lang w:val="de-DE"/>
        </w:rPr>
        <w:t xml:space="preserve">   return </w:t>
      </w:r>
      <w:r>
        <w:rPr>
          <w:bCs/>
          <w:noProof/>
        </w:rPr>
        <w:t>LMSMaxCCOrder</w:t>
      </w:r>
      <w:r>
        <w:rPr>
          <w:bCs/>
          <w:noProof/>
          <w:lang w:val="de-DE"/>
        </w:rPr>
        <w:t xml:space="preserve">; </w:t>
      </w:r>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1758" w:name="_Toc20134274"/>
      <w:bookmarkStart w:id="1759" w:name="_Toc77680413"/>
      <w:bookmarkStart w:id="1760" w:name="_Ref168820890"/>
      <w:bookmarkStart w:id="1761" w:name="_Ref220341835"/>
      <w:bookmarkStart w:id="1762" w:name="_Toc226456571"/>
      <w:bookmarkStart w:id="1763" w:name="_Toc248045253"/>
      <w:bookmarkStart w:id="1764" w:name="_Toc287363780"/>
      <w:bookmarkStart w:id="1765" w:name="_Toc311216928"/>
      <w:bookmarkStart w:id="1766" w:name="_Toc317198754"/>
      <w:bookmarkStart w:id="1767" w:name="_Ref398989262"/>
      <w:bookmarkStart w:id="1768" w:name="_Toc415475863"/>
      <w:bookmarkStart w:id="1769" w:name="_Toc423599138"/>
      <w:bookmarkStart w:id="1770"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1771"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1771"/>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lastRenderedPageBreak/>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1772" w:name="_Ref212039911"/>
      <w:r>
        <w:rPr>
          <w:noProof/>
        </w:rPr>
        <w:t>Timestamp semantics</w:t>
      </w:r>
      <w:bookmarkEnd w:id="1772"/>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1773"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1773"/>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1774"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1774"/>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1775"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1775"/>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lastRenderedPageBreak/>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1776" w:name="_Ref212040291"/>
      <w:r>
        <w:rPr>
          <w:noProof/>
        </w:rPr>
        <w:t>Segment payload semantics</w:t>
      </w:r>
      <w:bookmarkEnd w:id="1776"/>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lastRenderedPageBreak/>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1777" w:name="_Ref213352635"/>
      <w:r>
        <w:rPr>
          <w:noProof/>
        </w:rPr>
        <w:t xml:space="preserve">Segment </w:t>
      </w:r>
      <w:r w:rsidR="00E26361">
        <w:rPr>
          <w:noProof/>
        </w:rPr>
        <w:t xml:space="preserve">payload </w:t>
      </w:r>
      <w:r>
        <w:rPr>
          <w:noProof/>
        </w:rPr>
        <w:t>metadata semantics</w:t>
      </w:r>
      <w:bookmarkEnd w:id="1777"/>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lastRenderedPageBreak/>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B91532"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definition of the PRD includes a mean-removal in order to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1778" w:name="_Ref213352637"/>
      <w:r>
        <w:rPr>
          <w:noProof/>
        </w:rPr>
        <w:t>Segment payload metadata coded sizes semantics</w:t>
      </w:r>
      <w:bookmarkEnd w:id="1778"/>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1779" w:name="_Ref212040482"/>
      <w:r>
        <w:rPr>
          <w:noProof/>
        </w:rPr>
        <w:t xml:space="preserve">Feature </w:t>
      </w:r>
      <w:r w:rsidR="008A6841">
        <w:rPr>
          <w:noProof/>
        </w:rPr>
        <w:t>set</w:t>
      </w:r>
      <w:r>
        <w:rPr>
          <w:noProof/>
        </w:rPr>
        <w:t xml:space="preserve"> semantics</w:t>
      </w:r>
      <w:bookmarkEnd w:id="1779"/>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lastRenderedPageBreak/>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1780" w:name="_Ref200722969"/>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1780"/>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1781" w:name="_Ref184594938"/>
      <w:bookmarkStart w:id="1782"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1781"/>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17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1783"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1783"/>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1784" w:name="_Ref184594973"/>
      <w:r w:rsidRPr="00025F40">
        <w:lastRenderedPageBreak/>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1784"/>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1785" w:name="_Ref213353300"/>
      <w:r>
        <w:rPr>
          <w:noProof/>
        </w:rPr>
        <w:t>Config set semantics</w:t>
      </w:r>
      <w:bookmarkEnd w:id="1785"/>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lastRenderedPageBreak/>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1786" w:name="_Ref213353302"/>
      <w:r w:rsidRPr="007C379B">
        <w:rPr>
          <w:lang w:eastAsia="ja-JP"/>
        </w:rPr>
        <w:t>Config extension data semantic</w:t>
      </w:r>
      <w:r w:rsidR="009153AE" w:rsidRPr="007C379B">
        <w:rPr>
          <w:lang w:eastAsia="ja-JP"/>
        </w:rPr>
        <w:t>s</w:t>
      </w:r>
      <w:bookmarkEnd w:id="1786"/>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1787"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1787"/>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AD32B4">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AD32B4">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AD32B4">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AD32B4">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AD32B4">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AD32B4">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AD32B4">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AD32B4">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AD32B4">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AD32B4">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AD32B4">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AD32B4">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AD32B4">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AD32B4">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1788"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1788"/>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AD32B4">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AD32B4">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AD32B4">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AD32B4">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AD32B4">
            <w:pPr>
              <w:rPr>
                <w:noProof/>
                <w:lang w:val="de-DE"/>
              </w:rPr>
            </w:pPr>
            <w:r w:rsidRPr="0008119C">
              <w:rPr>
                <w:noProof/>
                <w:lang w:val="de-DE"/>
              </w:rPr>
              <w:lastRenderedPageBreak/>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AD32B4">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AD32B4">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AD32B4">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AD32B4">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AD32B4">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AD32B4">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AD32B4">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1789"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1789"/>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AD32B4">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AD32B4">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AD32B4">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AD32B4">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AD32B4">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AD32B4">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AD32B4">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AD32B4">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AD32B4">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AD32B4">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AD32B4">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AD32B4">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AD32B4">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AD32B4">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AD32B4">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AD32B4">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AD32B4">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AD32B4">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AD32B4">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AD32B4">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AD32B4">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AD32B4">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AD32B4">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AD32B4">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lastRenderedPageBreak/>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1790"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1790"/>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1791"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1791"/>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lastRenderedPageBreak/>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1792" w:name="_Ref212040640"/>
      <w:r>
        <w:rPr>
          <w:noProof/>
        </w:rPr>
        <w:t>User identifier semantics</w:t>
      </w:r>
      <w:bookmarkEnd w:id="1792"/>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1793" w:name="_Ref212040653"/>
      <w:r>
        <w:rPr>
          <w:noProof/>
        </w:rPr>
        <w:t>Stream identifier semantics</w:t>
      </w:r>
      <w:bookmarkEnd w:id="1793"/>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1794" w:name="_Ref213352842"/>
      <w:r>
        <w:rPr>
          <w:noProof/>
        </w:rPr>
        <w:t>Universally unique</w:t>
      </w:r>
      <w:r w:rsidR="00324C25">
        <w:rPr>
          <w:noProof/>
        </w:rPr>
        <w:t xml:space="preserve"> identifier semantics</w:t>
      </w:r>
      <w:bookmarkEnd w:id="1794"/>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1795" w:name="_Ref212040564"/>
      <w:r>
        <w:rPr>
          <w:noProof/>
        </w:rPr>
        <w:t>Authentication start semantics</w:t>
      </w:r>
      <w:bookmarkEnd w:id="1795"/>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1796"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1796"/>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1797"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1797"/>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1798" w:name="_Ref181603466"/>
      <w:r w:rsidRPr="00B538CF">
        <w:lastRenderedPageBreak/>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1798"/>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1799" w:name="_Hlk181604102"/>
      <w:r>
        <w:rPr>
          <w:b/>
          <w:bCs/>
          <w:noProof/>
        </w:rPr>
        <w:t>aust_inclusion</w:t>
      </w:r>
      <w:r w:rsidR="00C10C2C">
        <w:rPr>
          <w:b/>
          <w:bCs/>
          <w:noProof/>
        </w:rPr>
        <w:t>_types</w:t>
      </w:r>
      <w:r>
        <w:rPr>
          <w:b/>
          <w:bCs/>
          <w:noProof/>
        </w:rPr>
        <w:t>_flag</w:t>
      </w:r>
      <w:r>
        <w:rPr>
          <w:noProof/>
        </w:rPr>
        <w:t xml:space="preserve"> </w:t>
      </w:r>
      <w:bookmarkEnd w:id="1799"/>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1800" w:name="_Ref212040573"/>
      <w:r>
        <w:rPr>
          <w:noProof/>
        </w:rPr>
        <w:t>Authentication signature semantics</w:t>
      </w:r>
      <w:bookmarkEnd w:id="1800"/>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lastRenderedPageBreak/>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1801"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1801"/>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FE3F37" w:rsidRDefault="008A201A" w:rsidP="008A201A">
      <w:pPr>
        <w:rPr>
          <w:b/>
          <w:bCs/>
          <w:noProof/>
          <w:lang w:val="en-US"/>
        </w:rPr>
      </w:pPr>
      <w:r w:rsidRPr="00FE3F37">
        <w:rPr>
          <w:b/>
          <w:bCs/>
          <w:noProof/>
          <w:lang w:val="en-US"/>
        </w:rPr>
        <w:t>am_original_flag</w:t>
      </w:r>
    </w:p>
    <w:p w14:paraId="0325EE9D" w14:textId="407407A7" w:rsidR="008A201A" w:rsidRPr="00FE3F37" w:rsidRDefault="008A201A" w:rsidP="008A201A">
      <w:pPr>
        <w:rPr>
          <w:b/>
          <w:bCs/>
          <w:noProof/>
          <w:lang w:val="en-US"/>
        </w:rPr>
      </w:pPr>
      <w:r w:rsidRPr="00FE3F37">
        <w:rPr>
          <w:b/>
          <w:bCs/>
          <w:noProof/>
          <w:lang w:val="en-US"/>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lastRenderedPageBreak/>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1802" w:name="_Toc317198757"/>
      <w:bookmarkStart w:id="1803" w:name="_Toc338688377"/>
      <w:bookmarkStart w:id="1804" w:name="_Toc77680423"/>
      <w:bookmarkStart w:id="1805" w:name="_Ref168820904"/>
      <w:bookmarkStart w:id="1806" w:name="_Ref220341852"/>
      <w:bookmarkStart w:id="1807" w:name="_Toc226456581"/>
      <w:bookmarkStart w:id="1808" w:name="_Toc248045260"/>
      <w:bookmarkStart w:id="1809" w:name="_Toc287363784"/>
      <w:bookmarkStart w:id="1810" w:name="_Toc311216932"/>
      <w:bookmarkStart w:id="1811" w:name="_Toc317198759"/>
      <w:bookmarkStart w:id="1812" w:name="_Ref398989347"/>
      <w:bookmarkStart w:id="1813" w:name="_Toc415475869"/>
      <w:bookmarkStart w:id="1814" w:name="_Toc423599144"/>
      <w:bookmarkStart w:id="1815" w:name="_Toc423601648"/>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802"/>
      <w:bookmarkEnd w:id="1803"/>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1816"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1816"/>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1804"/>
      <w:bookmarkEnd w:id="1805"/>
      <w:bookmarkEnd w:id="1806"/>
      <w:bookmarkEnd w:id="1807"/>
      <w:bookmarkEnd w:id="1808"/>
      <w:bookmarkEnd w:id="1809"/>
      <w:bookmarkEnd w:id="1810"/>
      <w:bookmarkEnd w:id="1811"/>
      <w:bookmarkEnd w:id="1812"/>
      <w:bookmarkEnd w:id="1813"/>
      <w:bookmarkEnd w:id="1814"/>
      <w:bookmarkEnd w:id="1815"/>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1817" w:name="_Toc311216933"/>
      <w:bookmarkStart w:id="1818" w:name="_Toc317198760"/>
      <w:bookmarkStart w:id="1819" w:name="_Ref398989362"/>
      <w:bookmarkStart w:id="1820" w:name="_Toc415475870"/>
      <w:bookmarkStart w:id="1821" w:name="_Toc423599145"/>
      <w:bookmarkStart w:id="1822" w:name="_Toc423601649"/>
      <w:r w:rsidRPr="00025F40">
        <w:rPr>
          <w:noProof/>
        </w:rPr>
        <w:t>Byte alignment semantics</w:t>
      </w:r>
      <w:bookmarkEnd w:id="1817"/>
      <w:bookmarkEnd w:id="1818"/>
      <w:bookmarkEnd w:id="1819"/>
      <w:bookmarkEnd w:id="1820"/>
      <w:bookmarkEnd w:id="1821"/>
      <w:bookmarkEnd w:id="1822"/>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1823" w:name="_Toc415475879"/>
      <w:bookmarkStart w:id="1824" w:name="_Toc423599154"/>
      <w:bookmarkStart w:id="1825" w:name="_Toc423601658"/>
      <w:bookmarkStart w:id="1826" w:name="_Toc501130177"/>
      <w:bookmarkStart w:id="1827" w:name="_Toc510795100"/>
      <w:bookmarkStart w:id="1828" w:name="_Toc202359568"/>
      <w:bookmarkStart w:id="1829" w:name="_Toc213429768"/>
      <w:r w:rsidRPr="00025F40">
        <w:rPr>
          <w:noProof/>
        </w:rPr>
        <w:t>Frame</w:t>
      </w:r>
      <w:r w:rsidR="008B2CFD" w:rsidRPr="00025F40">
        <w:rPr>
          <w:noProof/>
        </w:rPr>
        <w:t xml:space="preserve"> data semantics</w:t>
      </w:r>
      <w:bookmarkEnd w:id="1823"/>
      <w:bookmarkEnd w:id="1824"/>
      <w:bookmarkEnd w:id="1825"/>
      <w:bookmarkEnd w:id="1826"/>
      <w:bookmarkEnd w:id="1827"/>
      <w:bookmarkEnd w:id="1828"/>
      <w:bookmarkEnd w:id="1829"/>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1830" w:name="_Toc328577703"/>
      <w:bookmarkStart w:id="1831" w:name="_Toc328598506"/>
      <w:bookmarkStart w:id="1832" w:name="_Toc328663151"/>
      <w:bookmarkStart w:id="1833" w:name="_Toc328752991"/>
      <w:bookmarkStart w:id="1834" w:name="_Ref398990158"/>
      <w:bookmarkStart w:id="1835" w:name="_Toc415475881"/>
      <w:bookmarkStart w:id="1836" w:name="_Toc423599156"/>
      <w:bookmarkStart w:id="1837" w:name="_Toc423601660"/>
      <w:bookmarkEnd w:id="1830"/>
      <w:bookmarkEnd w:id="1831"/>
      <w:bookmarkEnd w:id="1832"/>
      <w:bookmarkEnd w:id="1833"/>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1838" w:name="_Ref205562421"/>
      <w:r>
        <w:t>Predictive trafo block data semantics</w:t>
      </w:r>
      <w:bookmarkEnd w:id="1838"/>
    </w:p>
    <w:p w14:paraId="0695D38B" w14:textId="2AE1DAB8" w:rsidR="002F7B4F" w:rsidRDefault="002F7B4F" w:rsidP="00803D02">
      <w:pPr>
        <w:rPr>
          <w:ins w:id="1839" w:author="Sooyoung Park" w:date="2026-02-02T16:35:00Z" w16du:dateUtc="2026-02-02T07:35:00Z"/>
          <w:bCs/>
          <w:noProof/>
          <w:lang w:eastAsia="ko-KR"/>
        </w:rPr>
      </w:pPr>
      <w:ins w:id="1840" w:author="Sooyoung Park" w:date="2026-02-02T16:35:00Z" w16du:dateUtc="2026-02-02T07:35:00Z">
        <w:r w:rsidRPr="002F7B4F">
          <w:rPr>
            <w:b/>
            <w:noProof/>
            <w:lang w:eastAsia="ko-KR"/>
          </w:rPr>
          <w:t xml:space="preserve">direct_recon_flag </w:t>
        </w:r>
      </w:ins>
      <w:ins w:id="1841" w:author="Sooyoung Park" w:date="2026-02-02T16:41:00Z" w16du:dateUtc="2026-02-02T07:41:00Z">
        <w:r w:rsidR="00B35F8B" w:rsidRPr="00B35F8B">
          <w:rPr>
            <w:bCs/>
            <w:noProof/>
            <w:lang w:eastAsia="ko-KR"/>
          </w:rPr>
          <w:t xml:space="preserve">equal to 1 specifies </w:t>
        </w:r>
      </w:ins>
      <w:ins w:id="1842" w:author="Sooyoung Park" w:date="2026-02-02T17:19:00Z" w16du:dateUtc="2026-02-02T08:19:00Z">
        <w:r w:rsidR="004F2439" w:rsidRPr="004F2439">
          <w:rPr>
            <w:bCs/>
            <w:noProof/>
            <w:lang w:eastAsia="ko-KR"/>
          </w:rPr>
          <w:t>that the current block is reconstructed by a linear combination of reference channels without any residual coding.</w:t>
        </w:r>
        <w:r w:rsidR="004F2439">
          <w:rPr>
            <w:rFonts w:hint="eastAsia"/>
            <w:bCs/>
            <w:noProof/>
            <w:lang w:eastAsia="ko-KR"/>
          </w:rPr>
          <w:t xml:space="preserve"> </w:t>
        </w:r>
      </w:ins>
      <w:ins w:id="1843" w:author="Sooyoung Park" w:date="2026-02-02T16:41:00Z" w16du:dateUtc="2026-02-02T07:41:00Z">
        <w:r w:rsidR="00B35F8B" w:rsidRPr="00B35F8B">
          <w:rPr>
            <w:bCs/>
            <w:noProof/>
            <w:lang w:eastAsia="ko-KR"/>
          </w:rPr>
          <w:t>This flag is only present when wps_redundant_channel_flag[ cgId ][ ch ] is equal to 1.</w:t>
        </w:r>
      </w:ins>
      <w:ins w:id="1844" w:author="Sooyoung Park" w:date="2026-02-02T17:16:00Z" w16du:dateUtc="2026-02-02T08:16:00Z">
        <w:r w:rsidR="004F2439">
          <w:rPr>
            <w:bCs/>
            <w:noProof/>
            <w:lang w:eastAsia="ko-KR"/>
          </w:rPr>
          <w:t xml:space="preserve"> </w:t>
        </w:r>
      </w:ins>
      <w:ins w:id="1845" w:author="Sooyoung Park" w:date="2026-02-02T17:22:00Z" w16du:dateUtc="2026-02-02T08:22:00Z">
        <w:r w:rsidR="004F2439" w:rsidRPr="004F2439">
          <w:rPr>
            <w:bCs/>
            <w:noProof/>
            <w:lang w:eastAsia="ko-KR"/>
          </w:rPr>
          <w:t>When direct_recon_flag is equal to 1, the entire predictive transform coding block process</w:t>
        </w:r>
        <w:r w:rsidR="004F2439">
          <w:rPr>
            <w:rFonts w:hint="eastAsia"/>
            <w:bCs/>
            <w:noProof/>
            <w:lang w:eastAsia="ko-KR"/>
          </w:rPr>
          <w:t xml:space="preserve">, </w:t>
        </w:r>
        <w:r w:rsidR="004F2439" w:rsidRPr="004F2439">
          <w:rPr>
            <w:bCs/>
            <w:noProof/>
            <w:lang w:eastAsia="ko-KR"/>
          </w:rPr>
          <w:t>including prediction, transform, and entropy coding</w:t>
        </w:r>
        <w:r w:rsidR="004F2439">
          <w:rPr>
            <w:rFonts w:hint="eastAsia"/>
            <w:bCs/>
            <w:noProof/>
            <w:lang w:eastAsia="ko-KR"/>
          </w:rPr>
          <w:t xml:space="preserve">, </w:t>
        </w:r>
        <w:r w:rsidR="004F2439" w:rsidRPr="004F2439">
          <w:rPr>
            <w:bCs/>
            <w:noProof/>
            <w:lang w:eastAsia="ko-KR"/>
          </w:rPr>
          <w:t>is bypassed for the current block.</w:t>
        </w:r>
        <w:r w:rsidR="004F2439">
          <w:rPr>
            <w:rFonts w:hint="eastAsia"/>
            <w:bCs/>
            <w:noProof/>
            <w:lang w:eastAsia="ko-KR"/>
          </w:rPr>
          <w:t xml:space="preserve"> </w:t>
        </w:r>
      </w:ins>
      <w:ins w:id="1846" w:author="Sooyoung Park" w:date="2026-02-02T17:16:00Z" w16du:dateUtc="2026-02-02T08:16:00Z">
        <w:r w:rsidR="004F2439">
          <w:rPr>
            <w:bCs/>
            <w:noProof/>
            <w:lang w:eastAsia="ko-KR"/>
          </w:rPr>
          <w:t xml:space="preserve">When </w:t>
        </w:r>
      </w:ins>
      <w:ins w:id="1847" w:author="Sooyoung Park" w:date="2026-02-02T17:17:00Z" w16du:dateUtc="2026-02-02T08:17:00Z">
        <w:r w:rsidR="004F2439">
          <w:rPr>
            <w:bCs/>
            <w:noProof/>
            <w:lang w:eastAsia="ko-KR"/>
          </w:rPr>
          <w:t>direct_recon_flag is not present, it is inferred to be 0.</w:t>
        </w:r>
      </w:ins>
    </w:p>
    <w:p w14:paraId="1CFB155D" w14:textId="4656BEF9" w:rsidR="002F7B4F" w:rsidRPr="00B35F8B" w:rsidRDefault="002F7B4F" w:rsidP="00803D02">
      <w:pPr>
        <w:rPr>
          <w:ins w:id="1848" w:author="Sooyoung Park" w:date="2026-02-02T16:35:00Z" w16du:dateUtc="2026-02-02T07:35:00Z"/>
          <w:rFonts w:ascii="Batang" w:eastAsia="Batang" w:hAnsi="Batang" w:cs="Batang"/>
          <w:bCs/>
          <w:noProof/>
          <w:lang w:eastAsia="ko-KR"/>
          <w:rPrChange w:id="1849" w:author="Sooyoung Park" w:date="2026-02-02T16:43:00Z" w16du:dateUtc="2026-02-02T07:43:00Z">
            <w:rPr>
              <w:ins w:id="1850" w:author="Sooyoung Park" w:date="2026-02-02T16:35:00Z" w16du:dateUtc="2026-02-02T07:35:00Z"/>
              <w:b/>
              <w:noProof/>
              <w:lang w:eastAsia="ko-KR"/>
            </w:rPr>
          </w:rPrChange>
        </w:rPr>
      </w:pPr>
      <w:ins w:id="1851" w:author="Sooyoung Park" w:date="2026-02-02T16:35:00Z" w16du:dateUtc="2026-02-02T07:35:00Z">
        <w:r>
          <w:rPr>
            <w:rStyle w:val="citation-1372"/>
            <w:b/>
            <w:bCs/>
          </w:rPr>
          <w:t>mgc_predictive_coding_flag</w:t>
        </w:r>
        <w:r>
          <w:rPr>
            <w:rStyle w:val="citation-1372"/>
          </w:rPr>
          <w:t xml:space="preserve"> equal to 1 specifies that the </w:t>
        </w:r>
      </w:ins>
      <w:ins w:id="1852" w:author="Sooyoung Park" w:date="2026-02-02T17:19:00Z" w16du:dateUtc="2026-02-02T08:19:00Z">
        <w:r w:rsidR="004F2439" w:rsidRPr="004F2439">
          <w:rPr>
            <w:bCs/>
            <w:noProof/>
            <w:lang w:eastAsia="ko-KR"/>
          </w:rPr>
          <w:t xml:space="preserve">linear combination of reference channels </w:t>
        </w:r>
      </w:ins>
      <w:ins w:id="1853" w:author="Sooyoung Park" w:date="2026-02-02T16:35:00Z" w16du:dateUtc="2026-02-02T07:35:00Z">
        <w:r>
          <w:rPr>
            <w:rStyle w:val="citation-1372"/>
          </w:rPr>
          <w:t>is used as a predictor for the current block</w:t>
        </w:r>
        <w:r>
          <w:t xml:space="preserve">. </w:t>
        </w:r>
        <w:r>
          <w:rPr>
            <w:rStyle w:val="citation-1370"/>
          </w:rPr>
          <w:t xml:space="preserve">When mgc_predictive_coding_flag is not present, it is inferred to be </w:t>
        </w:r>
      </w:ins>
      <w:ins w:id="1854" w:author="Sooyoung Park" w:date="2026-02-02T17:17:00Z" w16du:dateUtc="2026-02-02T08:17:00Z">
        <w:r w:rsidR="004F2439">
          <w:rPr>
            <w:rStyle w:val="citation-1370"/>
          </w:rPr>
          <w:t>0.</w:t>
        </w:r>
      </w:ins>
    </w:p>
    <w:p w14:paraId="356EB627" w14:textId="7ED9DA3A"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lastRenderedPageBreak/>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1855" w:name="_Ref178091304"/>
      <w:r w:rsidRPr="00025F40">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1855"/>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20F9CD97" w:rsidR="00BF16D0" w:rsidRPr="00025F40" w:rsidRDefault="00BF16D0" w:rsidP="00BF16D0">
      <w:pPr>
        <w:rPr>
          <w:noProof/>
        </w:rPr>
      </w:pPr>
      <w:r w:rsidRPr="00025F40">
        <w:rPr>
          <w:noProof/>
        </w:rPr>
        <w:t>When block_delta_qp_sign_flag is not present, it is inferred to be 0.</w:t>
      </w:r>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1856"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1856"/>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77777777" w:rsidR="00205F3D" w:rsidRPr="00025F40" w:rsidRDefault="00205F3D" w:rsidP="00205F3D">
      <w:pPr>
        <w:rPr>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1857"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1857"/>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1834"/>
      <w:bookmarkEnd w:id="1835"/>
      <w:bookmarkEnd w:id="1836"/>
      <w:bookmarkEnd w:id="1837"/>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1858" w:name="_Ref179449247"/>
      <w:bookmarkStart w:id="1859"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1858"/>
      <w:r w:rsidRPr="00025F40">
        <w:t xml:space="preserve"> – Name association to </w:t>
      </w:r>
      <w:r w:rsidRPr="00025F40">
        <w:rPr>
          <w:noProof/>
        </w:rPr>
        <w:t>SamplePredMode</w:t>
      </w:r>
      <w:r w:rsidRPr="00025F40">
        <w:t xml:space="preserve"> and mode description</w:t>
      </w:r>
      <w:bookmarkEnd w:id="18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77777777" w:rsidR="00F17B02" w:rsidRPr="00025F40" w:rsidRDefault="00F17B02" w:rsidP="009E4486">
      <w:pPr>
        <w:pStyle w:val="Heading5"/>
        <w:rPr>
          <w:noProof/>
        </w:rPr>
      </w:pPr>
      <w:r w:rsidRPr="00025F40">
        <w:rPr>
          <w:noProof/>
        </w:rPr>
        <w:lastRenderedPageBreak/>
        <w:t>Linear predictive filtering data semantics</w:t>
      </w:r>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1860" w:name="_Ref2806536"/>
      <w:r w:rsidRPr="00025F40">
        <w:rPr>
          <w:noProof/>
        </w:rPr>
        <w:t>Quant res sample data</w:t>
      </w:r>
      <w:r w:rsidR="001B74AF" w:rsidRPr="00025F40">
        <w:rPr>
          <w:noProof/>
        </w:rPr>
        <w:t xml:space="preserve"> semantics</w:t>
      </w:r>
      <w:bookmarkEnd w:id="1860"/>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 xml:space="preserve">The value of </w:t>
      </w:r>
      <w:r w:rsidRPr="00025F40">
        <w:rPr>
          <w:bCs/>
          <w:noProof/>
        </w:rPr>
        <w:lastRenderedPageBreak/>
        <w:t>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k ] specifies, when the current block is coded with a sample-wise prediction mode, a suffix, coded using a fixed-length binarization, for the remainder of the absolute quantization index at location k within 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1D412D15"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D33963" w:rsidRPr="000E3572">
        <w:rPr>
          <w:noProof/>
        </w:rPr>
        <w:t xml:space="preserve">last_scan_pos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1861" w:name="_Ref213074960"/>
      <w:r>
        <w:rPr>
          <w:noProof/>
        </w:rPr>
        <w:lastRenderedPageBreak/>
        <w:t>LMS data semantics</w:t>
      </w:r>
      <w:bookmarkEnd w:id="1861"/>
    </w:p>
    <w:p w14:paraId="710E3B7A" w14:textId="1C28A7A0" w:rsidR="00413161" w:rsidRPr="00C55A08" w:rsidRDefault="00413161" w:rsidP="00413161">
      <w:pPr>
        <w:rPr>
          <w:bCs/>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1862" w:name="_Toc202359569"/>
      <w:bookmarkStart w:id="1863" w:name="_Toc213429769"/>
      <w:r w:rsidRPr="00025F40">
        <w:rPr>
          <w:noProof/>
        </w:rPr>
        <w:t>Annotation channel data semantics</w:t>
      </w:r>
      <w:bookmarkEnd w:id="1862"/>
      <w:bookmarkEnd w:id="1863"/>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1864" w:name="_Ref4979877"/>
      <w:bookmarkStart w:id="1865" w:name="_Toc202359570"/>
      <w:bookmarkStart w:id="1866" w:name="_Toc213429770"/>
      <w:r w:rsidRPr="00025F40">
        <w:t>Decoding process</w:t>
      </w:r>
      <w:bookmarkEnd w:id="1864"/>
      <w:bookmarkEnd w:id="1865"/>
      <w:bookmarkEnd w:id="1866"/>
    </w:p>
    <w:p w14:paraId="57EC42E9" w14:textId="149AD913" w:rsidR="0012023F" w:rsidRPr="00025F40" w:rsidRDefault="0012023F" w:rsidP="0012023F">
      <w:pPr>
        <w:pStyle w:val="Heading2"/>
        <w:rPr>
          <w:noProof/>
        </w:rPr>
      </w:pPr>
      <w:bookmarkStart w:id="1867" w:name="_Toc202359571"/>
      <w:bookmarkStart w:id="1868" w:name="_Toc213429771"/>
      <w:r w:rsidRPr="00025F40">
        <w:rPr>
          <w:noProof/>
        </w:rPr>
        <w:t>General decoding process</w:t>
      </w:r>
      <w:bookmarkEnd w:id="1867"/>
      <w:bookmarkEnd w:id="1868"/>
    </w:p>
    <w:p w14:paraId="6211C6C8" w14:textId="3F76AE98" w:rsidR="00D878FC" w:rsidRPr="00025F40" w:rsidRDefault="00D878FC" w:rsidP="00D878FC">
      <w:pPr>
        <w:pStyle w:val="Heading3"/>
        <w:rPr>
          <w:noProof/>
        </w:rPr>
      </w:pPr>
      <w:bookmarkStart w:id="1869" w:name="_Toc202359572"/>
      <w:bookmarkStart w:id="1870" w:name="_Toc213429772"/>
      <w:r w:rsidRPr="00025F40">
        <w:rPr>
          <w:noProof/>
        </w:rPr>
        <w:t>General</w:t>
      </w:r>
      <w:bookmarkEnd w:id="1869"/>
      <w:bookmarkEnd w:id="1870"/>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1871" w:name="_Ref180876412"/>
      <w:bookmarkStart w:id="1872" w:name="_Toc202359573"/>
      <w:bookmarkStart w:id="1873" w:name="_Toc213429773"/>
      <w:r w:rsidRPr="00025F40">
        <w:t>Channel output index derivation</w:t>
      </w:r>
      <w:bookmarkEnd w:id="1871"/>
      <w:r w:rsidR="00591B2E" w:rsidRPr="00025F40">
        <w:t xml:space="preserve"> process</w:t>
      </w:r>
      <w:bookmarkEnd w:id="1872"/>
      <w:bookmarkEnd w:id="1873"/>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w:t>
      </w:r>
      <w:proofErr w:type="gramStart"/>
      <w:r w:rsidRPr="00025F40">
        <w:t>( if</w:t>
      </w:r>
      <w:proofErr w:type="gramEnd"/>
      <w:r w:rsidRPr="00025F40">
        <w:t xml:space="preserve"> </w:t>
      </w:r>
      <w:proofErr w:type="gramStart"/>
      <w:r w:rsidRPr="00025F40">
        <w:t>applicable )</w:t>
      </w:r>
      <w:proofErr w:type="gramEnd"/>
      <w:r w:rsidRPr="00025F40">
        <w:t xml:space="preserve"> is set </w:t>
      </w:r>
      <w:proofErr w:type="gramStart"/>
      <w:r w:rsidR="008C4220">
        <w:t xml:space="preserve">to </w:t>
      </w:r>
      <w:r w:rsidRPr="00025F40">
        <w:rPr>
          <w:rFonts w:eastAsia="Batang"/>
          <w:lang w:eastAsia="ko-KR"/>
        </w:rPr>
        <w:t xml:space="preserve"> ChannelGroupStartingPos</w:t>
      </w:r>
      <w:proofErr w:type="gramEnd"/>
      <w:r w:rsidRPr="00025F40">
        <w:rPr>
          <w:rFonts w:eastAsia="Batang"/>
          <w:lang w:eastAsia="ko-KR"/>
        </w:rPr>
        <w:t>[</w:t>
      </w:r>
      <w:r w:rsidR="00E45F4A">
        <w:rPr>
          <w:rFonts w:eastAsia="Batang"/>
          <w:lang w:eastAsia="ko-KR"/>
        </w:rPr>
        <w:t> </w:t>
      </w:r>
      <w:proofErr w:type="gramStart"/>
      <w:r w:rsidRPr="00025F40">
        <w:rPr>
          <w:rFonts w:eastAsia="Batang"/>
          <w:lang w:eastAsia="ko-KR"/>
        </w:rPr>
        <w:t>chGrpIdx</w:t>
      </w:r>
      <w:r w:rsidR="00E45F4A">
        <w:rPr>
          <w:rFonts w:eastAsia="Batang"/>
          <w:lang w:eastAsia="ko-KR"/>
        </w:rPr>
        <w:t> </w:t>
      </w:r>
      <w:r w:rsidRPr="00025F40">
        <w:rPr>
          <w:rFonts w:eastAsia="Batang"/>
          <w:lang w:eastAsia="ko-KR"/>
        </w:rPr>
        <w:t>]</w:t>
      </w:r>
      <w:proofErr w:type="gramEnd"/>
      <w:r w:rsidRPr="00025F40">
        <w:rPr>
          <w:rFonts w:eastAsia="Batang"/>
          <w:lang w:eastAsia="ko-KR"/>
        </w:rPr>
        <w:t xml:space="preserve">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 xml:space="preserve">Otherwise </w:t>
      </w:r>
      <w:proofErr w:type="gramStart"/>
      <w:r w:rsidRPr="00025F40">
        <w:t>(</w:t>
      </w:r>
      <w:r w:rsidRPr="00025F40">
        <w:rPr>
          <w:rFonts w:eastAsia="Batang"/>
          <w:lang w:eastAsia="ko-KR"/>
        </w:rPr>
        <w:t xml:space="preserve"> wps</w:t>
      </w:r>
      <w:proofErr w:type="gramEnd"/>
      <w:r w:rsidRPr="00025F40">
        <w:rPr>
          <w:rFonts w:eastAsia="Batang"/>
          <w:lang w:eastAsia="ko-KR"/>
        </w:rPr>
        <w:t xml:space="preserve">_channel_reordering_flag is not equal to </w:t>
      </w:r>
      <w:proofErr w:type="gramStart"/>
      <w:r w:rsidRPr="00025F40">
        <w:rPr>
          <w:rFonts w:eastAsia="Batang"/>
          <w:lang w:eastAsia="ko-KR"/>
        </w:rPr>
        <w:t>zero )</w:t>
      </w:r>
      <w:proofErr w:type="gramEnd"/>
      <w:r w:rsidRPr="00025F40">
        <w:rPr>
          <w:rFonts w:eastAsia="Batang"/>
          <w:lang w:eastAsia="ko-KR"/>
        </w:rPr>
        <w:t>,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lastRenderedPageBreak/>
        <w:tab/>
      </w:r>
      <w:r w:rsidRPr="00025F40">
        <w:rPr>
          <w:rFonts w:eastAsia="Batang"/>
          <w:lang w:eastAsia="ko-KR"/>
        </w:rPr>
        <w:tab/>
      </w:r>
      <w:proofErr w:type="gramStart"/>
      <w:r w:rsidR="00BF0A76">
        <w:rPr>
          <w:rFonts w:eastAsia="Batang"/>
          <w:lang w:eastAsia="ko-KR"/>
        </w:rPr>
        <w:t xml:space="preserve">if( </w:t>
      </w:r>
      <w:r w:rsidRPr="00025F40">
        <w:rPr>
          <w:rFonts w:eastAsia="Batang"/>
          <w:lang w:eastAsia="ko-KR"/>
        </w:rPr>
        <w:t>outChIdx</w:t>
      </w:r>
      <w:proofErr w:type="gramEnd"/>
      <w:r w:rsidRPr="00025F40">
        <w:rPr>
          <w:rFonts w:eastAsia="Batang"/>
          <w:lang w:eastAsia="ko-KR"/>
        </w:rPr>
        <w:t xml:space="preserve">  </w:t>
      </w:r>
      <w:r w:rsidR="00CE6EE6">
        <w:rPr>
          <w:rFonts w:eastAsia="Batang"/>
          <w:lang w:eastAsia="ko-KR"/>
        </w:rPr>
        <w:t>= </w:t>
      </w:r>
      <w:proofErr w:type="gramStart"/>
      <w:r w:rsidR="00CE6EE6">
        <w:rPr>
          <w:rFonts w:eastAsia="Batang"/>
          <w:lang w:eastAsia="ko-KR"/>
        </w:rPr>
        <w:t>=</w:t>
      </w:r>
      <w:r w:rsidRPr="00025F40">
        <w:rPr>
          <w:rFonts w:eastAsia="Batang"/>
          <w:lang w:eastAsia="ko-KR"/>
        </w:rPr>
        <w:t xml:space="preserve">  wps</w:t>
      </w:r>
      <w:proofErr w:type="gramEnd"/>
      <w:r w:rsidRPr="00025F40">
        <w:rPr>
          <w:rFonts w:eastAsia="Batang"/>
          <w:lang w:eastAsia="ko-KR"/>
        </w:rPr>
        <w:t>_swap_frst_</w:t>
      </w:r>
      <w:proofErr w:type="gramStart"/>
      <w:r w:rsidRPr="00025F40">
        <w:rPr>
          <w:rFonts w:eastAsia="Batang"/>
          <w:lang w:eastAsia="ko-KR"/>
        </w:rPr>
        <w:t>idx</w:t>
      </w:r>
      <w:r w:rsidR="007720F0">
        <w:rPr>
          <w:rFonts w:eastAsia="Batang"/>
          <w:lang w:eastAsia="ko-KR"/>
        </w:rPr>
        <w:t>[</w:t>
      </w:r>
      <w:proofErr w:type="gramEnd"/>
      <w:r w:rsidR="007720F0">
        <w:rPr>
          <w:rFonts w:eastAsia="Batang"/>
          <w:lang w:eastAsia="ko-KR"/>
        </w:rPr>
        <w:t> </w:t>
      </w:r>
      <w:proofErr w:type="gramStart"/>
      <w:r w:rsidR="007720F0">
        <w:rPr>
          <w:rFonts w:eastAsia="Batang"/>
          <w:lang w:eastAsia="ko-KR"/>
        </w:rPr>
        <w:t>i ]</w:t>
      </w:r>
      <w:proofErr w:type="gramEnd"/>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tab/>
        <w:t xml:space="preserve">while </w:t>
      </w:r>
      <w:proofErr w:type="gramStart"/>
      <w:r w:rsidRPr="00025F40">
        <w:rPr>
          <w:rFonts w:eastAsia="Batang"/>
          <w:lang w:eastAsia="ko-KR"/>
        </w:rPr>
        <w:t>( i</w:t>
      </w:r>
      <w:proofErr w:type="gramEnd"/>
      <w:r w:rsidRPr="00025F40">
        <w:rPr>
          <w:rFonts w:eastAsia="Batang"/>
          <w:lang w:eastAsia="ko-KR"/>
        </w:rPr>
        <w:t xml:space="preserve">  &lt;</w:t>
      </w:r>
      <w:proofErr w:type="gramStart"/>
      <w:r w:rsidRPr="00025F40">
        <w:rPr>
          <w:rFonts w:eastAsia="Batang"/>
          <w:lang w:eastAsia="ko-KR"/>
        </w:rPr>
        <w:t>=  wps</w:t>
      </w:r>
      <w:proofErr w:type="gramEnd"/>
      <w:r w:rsidRPr="00025F40">
        <w:rPr>
          <w:rFonts w:eastAsia="Batang"/>
          <w:lang w:eastAsia="ko-KR"/>
        </w:rPr>
        <w:t>_num_channel_swaps_minus1)</w:t>
      </w:r>
    </w:p>
    <w:p w14:paraId="5CD470B5" w14:textId="49C6ECB2" w:rsidR="00D878FC" w:rsidRPr="00025F40" w:rsidRDefault="00D878FC" w:rsidP="00D878FC">
      <w:pPr>
        <w:pStyle w:val="Heading3"/>
      </w:pPr>
      <w:bookmarkStart w:id="1874" w:name="_Toc202359574"/>
      <w:bookmarkStart w:id="1875"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1874"/>
      <w:bookmarkEnd w:id="1875"/>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w:t>
      </w:r>
      <w:proofErr w:type="gramStart"/>
      <w:r w:rsidR="006B69AE" w:rsidRPr="00025F40">
        <w:t>NumChannels[</w:t>
      </w:r>
      <w:proofErr w:type="gramEnd"/>
      <w:r w:rsidR="006B69AE" w:rsidRPr="00025F40">
        <w:t> if_channel_group_</w:t>
      </w:r>
      <w:proofErr w:type="gramStart"/>
      <w:r w:rsidR="006B69AE" w:rsidRPr="00025F40">
        <w:t>id ]</w:t>
      </w:r>
      <w:proofErr w:type="gramEnd"/>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proofErr w:type="gramStart"/>
      <w:r w:rsidR="008E0DBE" w:rsidRPr="00025F40">
        <w:t>R</w:t>
      </w:r>
      <w:r w:rsidR="0058153F" w:rsidRPr="00025F40">
        <w:t>ec[</w:t>
      </w:r>
      <w:proofErr w:type="gramEnd"/>
      <w:r w:rsidR="0058153F" w:rsidRPr="00025F40">
        <w:t> </w:t>
      </w:r>
      <w:proofErr w:type="gramStart"/>
      <w:r w:rsidR="006B69AE" w:rsidRPr="00025F40">
        <w:t>wPId ]</w:t>
      </w:r>
      <w:proofErr w:type="gramEnd"/>
      <w:r w:rsidR="006B69AE" w:rsidRPr="00025F40">
        <w:t>[ </w:t>
      </w:r>
      <w:proofErr w:type="gramStart"/>
      <w:r w:rsidR="006B69AE" w:rsidRPr="00025F40">
        <w:t>chGId ]</w:t>
      </w:r>
      <w:proofErr w:type="gramEnd"/>
      <w:r w:rsidR="006B69AE" w:rsidRPr="00025F40">
        <w:t>[ </w:t>
      </w:r>
      <w:proofErr w:type="gramStart"/>
      <w:r w:rsidR="006B69AE" w:rsidRPr="00025F40">
        <w:t>c ]</w:t>
      </w:r>
      <w:proofErr w:type="gramEnd"/>
      <w:r w:rsidR="006B69AE" w:rsidRPr="00025F40">
        <w:t>[ </w:t>
      </w:r>
      <w:proofErr w:type="gramStart"/>
      <w:r w:rsidR="006B69AE" w:rsidRPr="00025F40">
        <w:t>i ]</w:t>
      </w:r>
      <w:proofErr w:type="gramEnd"/>
      <w:r w:rsidR="006B69AE" w:rsidRPr="00025F40">
        <w:t xml:space="preserve"> </w:t>
      </w:r>
      <w:r w:rsidR="00FA5C65" w:rsidRPr="00025F40">
        <w:t xml:space="preserve">with </w:t>
      </w:r>
      <w:proofErr w:type="gramStart"/>
      <w:r w:rsidR="00FA5C65" w:rsidRPr="00025F40">
        <w:t xml:space="preserve">0  &lt;= </w:t>
      </w:r>
      <w:r w:rsidR="002978A3">
        <w:t xml:space="preserve"> </w:t>
      </w:r>
      <w:r w:rsidR="00FA5C65" w:rsidRPr="00025F40">
        <w:t>c</w:t>
      </w:r>
      <w:proofErr w:type="gramEnd"/>
      <w:r w:rsidR="00FA5C65" w:rsidRPr="00025F40">
        <w:t xml:space="preserve"> &lt; </w:t>
      </w:r>
      <w:proofErr w:type="gramStart"/>
      <w:r w:rsidR="00FA5C65" w:rsidRPr="00025F40">
        <w:t>NumChannels[</w:t>
      </w:r>
      <w:proofErr w:type="gramEnd"/>
      <w:r w:rsidR="00FA5C65" w:rsidRPr="00025F40">
        <w:t> if_channel_group_</w:t>
      </w:r>
      <w:proofErr w:type="gramStart"/>
      <w:r w:rsidR="00FA5C65" w:rsidRPr="00025F40">
        <w:t>id ]</w:t>
      </w:r>
      <w:proofErr w:type="gramEnd"/>
      <w:r w:rsidR="00FA5C65" w:rsidRPr="00025F40">
        <w:t xml:space="preserve"> and </w:t>
      </w:r>
      <w:proofErr w:type="gramStart"/>
      <w:r w:rsidR="00FA5C65" w:rsidRPr="00025F40">
        <w:t>0  &lt;=  i</w:t>
      </w:r>
      <w:proofErr w:type="gramEnd"/>
      <w:r w:rsidR="00FA5C65" w:rsidRPr="00025F40">
        <w:t xml:space="preserve"> &lt; numRecSmpls</w:t>
      </w:r>
      <w:r>
        <w:t>.</w:t>
      </w:r>
    </w:p>
    <w:p w14:paraId="31DA13DA" w14:textId="122F8CE2" w:rsidR="005E1AA3" w:rsidRPr="00025F40" w:rsidRDefault="008E0DBE" w:rsidP="005E1AA3">
      <w:pPr>
        <w:rPr>
          <w:b/>
          <w:noProof/>
        </w:rPr>
      </w:pPr>
      <w:r w:rsidRPr="00025F40">
        <w:t xml:space="preserve">The variable </w:t>
      </w:r>
      <w:proofErr w:type="gramStart"/>
      <w:r w:rsidRPr="00025F40">
        <w:t>N</w:t>
      </w:r>
      <w:r w:rsidR="00FA5C65" w:rsidRPr="00025F40">
        <w:t>umSpls[</w:t>
      </w:r>
      <w:proofErr w:type="gramEnd"/>
      <w:r w:rsidR="00FA5C65" w:rsidRPr="00025F40">
        <w:t> </w:t>
      </w:r>
      <w:proofErr w:type="gramStart"/>
      <w:r w:rsidR="00FA5C65" w:rsidRPr="00025F40">
        <w:t>wPId ]</w:t>
      </w:r>
      <w:proofErr w:type="gramEnd"/>
      <w:r w:rsidR="00FA5C65" w:rsidRPr="00025F40">
        <w:t>[ </w:t>
      </w:r>
      <w:proofErr w:type="gramStart"/>
      <w:r w:rsidR="00FA5C65" w:rsidRPr="00025F40">
        <w:t>chGId ]</w:t>
      </w:r>
      <w:proofErr w:type="gramEnd"/>
      <w:r w:rsidR="00FA5C65" w:rsidRPr="00025F40">
        <w:t xml:space="preserve">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proofErr w:type="gramStart"/>
      <w:r w:rsidRPr="00025F40">
        <w:t xml:space="preserve">0  &lt;= </w:t>
      </w:r>
      <w:r w:rsidR="002978A3">
        <w:t xml:space="preserve"> </w:t>
      </w:r>
      <w:r w:rsidRPr="00025F40">
        <w:t>c</w:t>
      </w:r>
      <w:proofErr w:type="gramEnd"/>
      <w:r w:rsidRPr="00025F40">
        <w:t xml:space="preserve"> &lt; </w:t>
      </w:r>
      <w:proofErr w:type="gramStart"/>
      <w:r w:rsidRPr="00025F40">
        <w:t>NumChannels[</w:t>
      </w:r>
      <w:proofErr w:type="gramEnd"/>
      <w:r w:rsidRPr="00025F40">
        <w:t> if_channel_group_</w:t>
      </w:r>
      <w:proofErr w:type="gramStart"/>
      <w:r w:rsidRPr="00025F40">
        <w:t>id ]</w:t>
      </w:r>
      <w:proofErr w:type="gramEnd"/>
      <w:r w:rsidRPr="00025F40">
        <w:t>, the following applies:</w:t>
      </w:r>
    </w:p>
    <w:p w14:paraId="7A5BB53F" w14:textId="00FB17DE" w:rsidR="0088313D" w:rsidRPr="00025F40" w:rsidRDefault="0088313D"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p>
    <w:p w14:paraId="5F34DA36" w14:textId="4DCE50E9" w:rsidR="0088313D" w:rsidRPr="00025F40" w:rsidRDefault="0088313D" w:rsidP="00DF69C2">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w:t>
      </w:r>
      <w:proofErr w:type="gramStart"/>
      <w:r w:rsidRPr="00025F40">
        <w:t>outCh[</w:t>
      </w:r>
      <w:proofErr w:type="gramEnd"/>
      <w:r w:rsidRPr="00025F40">
        <w:t> </w:t>
      </w:r>
      <w:proofErr w:type="gramStart"/>
      <w:r w:rsidRPr="00025F40">
        <w:t>c ]</w:t>
      </w:r>
      <w:proofErr w:type="gramEnd"/>
      <w:r w:rsidRPr="00025F40">
        <w:t>.</w:t>
      </w:r>
    </w:p>
    <w:p w14:paraId="3E2C9EE5" w14:textId="720B45DC" w:rsidR="00D878FC" w:rsidRPr="00025F40" w:rsidRDefault="00D878FC" w:rsidP="00D878FC">
      <w:pPr>
        <w:pStyle w:val="Heading3"/>
      </w:pPr>
      <w:bookmarkStart w:id="1876" w:name="_Toc202359575"/>
      <w:bookmarkStart w:id="1877"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1876"/>
      <w:bookmarkEnd w:id="1877"/>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proofErr w:type="gramStart"/>
      <w:r w:rsidR="00C31A5B" w:rsidRPr="00025F40">
        <w:t>(</w:t>
      </w:r>
      <w:r w:rsidR="00825797">
        <w:t xml:space="preserve"> </w:t>
      </w:r>
      <w:r w:rsidR="00C31A5B" w:rsidRPr="00025F40">
        <w:t>waveform</w:t>
      </w:r>
      <w:proofErr w:type="gramEnd"/>
      <w:r w:rsidR="00C31A5B" w:rsidRPr="00025F40">
        <w:t xml:space="preserve">_parameter_set_id </w:t>
      </w:r>
      <w:r w:rsidR="00CE6EE6">
        <w:t>= =</w:t>
      </w:r>
      <w:r w:rsidR="00C31A5B" w:rsidRPr="00025F40">
        <w:t xml:space="preserve"> df_waveform_parameter_set_</w:t>
      </w:r>
      <w:proofErr w:type="gramStart"/>
      <w:r w:rsidR="00C31A5B" w:rsidRPr="00025F40">
        <w:t>id</w:t>
      </w:r>
      <w:r w:rsidR="00825797">
        <w:t xml:space="preserve"> </w:t>
      </w:r>
      <w:r w:rsidR="00C31A5B" w:rsidRPr="00025F40">
        <w:t>)</w:t>
      </w:r>
      <w:proofErr w:type="gramEnd"/>
      <w:r w:rsidR="00C31A5B" w:rsidRPr="00025F40">
        <w:t xml:space="preserve">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 xml:space="preserve">reconstructed samples numRecSmpls and the reconstructed sample values </w:t>
      </w:r>
      <w:proofErr w:type="gramStart"/>
      <w:r w:rsidR="00AF6828" w:rsidRPr="00025F40">
        <w:t>rec[</w:t>
      </w:r>
      <w:proofErr w:type="gramEnd"/>
      <w:r w:rsidR="00AF6828" w:rsidRPr="00025F40">
        <w:t> </w:t>
      </w:r>
      <w:proofErr w:type="gramStart"/>
      <w:r w:rsidR="00AF6828" w:rsidRPr="00025F40">
        <w:t>c ]</w:t>
      </w:r>
      <w:proofErr w:type="gramEnd"/>
      <w:r w:rsidR="00AF6828" w:rsidRPr="00025F40">
        <w:t>[ </w:t>
      </w:r>
      <w:proofErr w:type="gramStart"/>
      <w:r w:rsidR="008E0DBE" w:rsidRPr="00025F40">
        <w:t>i</w:t>
      </w:r>
      <w:r w:rsidR="00AF6828" w:rsidRPr="00025F40">
        <w:t> ]</w:t>
      </w:r>
      <w:proofErr w:type="gramEnd"/>
      <w:r w:rsidR="00AF6828" w:rsidRPr="00025F40">
        <w:t xml:space="preserve"> with </w:t>
      </w:r>
      <w:proofErr w:type="gramStart"/>
      <w:r w:rsidR="00AF6828" w:rsidRPr="00025F40">
        <w:t xml:space="preserve">0  &lt;= </w:t>
      </w:r>
      <w:r w:rsidR="004D45AB">
        <w:t xml:space="preserve"> </w:t>
      </w:r>
      <w:r w:rsidR="00AF6828" w:rsidRPr="00025F40">
        <w:t>c</w:t>
      </w:r>
      <w:proofErr w:type="gramEnd"/>
      <w:r w:rsidR="00AF6828" w:rsidRPr="00025F40">
        <w:t xml:space="preserve"> &lt; </w:t>
      </w:r>
      <w:proofErr w:type="gramStart"/>
      <w:r w:rsidR="00AF6828" w:rsidRPr="00025F40">
        <w:t>NumChannels[</w:t>
      </w:r>
      <w:proofErr w:type="gramEnd"/>
      <w:r w:rsidR="00AF6828" w:rsidRPr="00025F40">
        <w:t> df_channel_group_</w:t>
      </w:r>
      <w:proofErr w:type="gramStart"/>
      <w:r w:rsidR="00AF6828" w:rsidRPr="00025F40">
        <w:t>id ]</w:t>
      </w:r>
      <w:proofErr w:type="gramEnd"/>
      <w:r w:rsidR="00AF6828" w:rsidRPr="00025F40">
        <w:t xml:space="preserve"> and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&lt;</w:t>
      </w:r>
      <w:proofErr w:type="gramStart"/>
      <w:r w:rsidR="00AF6828" w:rsidRPr="00025F40">
        <w:t xml:space="preserve">=  </w:t>
      </w:r>
      <w:r w:rsidR="008E0DBE" w:rsidRPr="00025F40">
        <w:t>i</w:t>
      </w:r>
      <w:proofErr w:type="gramEnd"/>
      <w:r w:rsidR="00AF6828" w:rsidRPr="00025F40">
        <w:t xml:space="preserve"> &lt; </w:t>
      </w:r>
      <w:proofErr w:type="gramStart"/>
      <w:r w:rsidR="00AF6828" w:rsidRPr="00025F40">
        <w:t>numSpls[</w:t>
      </w:r>
      <w:proofErr w:type="gramEnd"/>
      <w:r w:rsidR="00AF6828" w:rsidRPr="00025F40">
        <w:t> </w:t>
      </w:r>
      <w:proofErr w:type="gramStart"/>
      <w:r w:rsidR="00AF6828" w:rsidRPr="00025F40">
        <w:t>wPId ]</w:t>
      </w:r>
      <w:proofErr w:type="gramEnd"/>
      <w:r w:rsidR="00AF6828" w:rsidRPr="00025F40">
        <w:t>[ </w:t>
      </w:r>
      <w:proofErr w:type="gramStart"/>
      <w:r w:rsidR="00AF6828" w:rsidRPr="00025F40">
        <w:t>chGId ]</w:t>
      </w:r>
      <w:proofErr w:type="gramEnd"/>
      <w:r w:rsidR="00AF6828" w:rsidRPr="00025F40">
        <w:t xml:space="preserve"> + numRecSmpls.</w:t>
      </w:r>
      <w:r w:rsidR="004246E6" w:rsidRPr="00025F40">
        <w:t xml:space="preserve"> </w:t>
      </w:r>
    </w:p>
    <w:p w14:paraId="135990D8" w14:textId="02DED24B" w:rsidR="00B93D75" w:rsidRPr="00025F40" w:rsidRDefault="0004171E" w:rsidP="001D2BCA">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00D34FC0" w:rsidRPr="00025F40">
        <w:t>Rec[</w:t>
      </w:r>
      <w:proofErr w:type="gramEnd"/>
      <w:r w:rsidR="00D34FC0" w:rsidRPr="00025F40">
        <w:t> </w:t>
      </w:r>
      <w:proofErr w:type="gramStart"/>
      <w:r w:rsidR="00D34FC0" w:rsidRPr="00025F40">
        <w:t>wPId ]</w:t>
      </w:r>
      <w:proofErr w:type="gramEnd"/>
      <w:r w:rsidR="00D34FC0" w:rsidRPr="00025F40">
        <w:t>[ </w:t>
      </w:r>
      <w:proofErr w:type="gramStart"/>
      <w:r w:rsidR="00D34FC0" w:rsidRPr="00025F40">
        <w:t>chGId ]</w:t>
      </w:r>
      <w:proofErr w:type="gramEnd"/>
      <w:r w:rsidR="00D34FC0" w:rsidRPr="00025F40">
        <w:t>[ </w:t>
      </w:r>
      <w:proofErr w:type="gramStart"/>
      <w:r w:rsidR="00D34FC0" w:rsidRPr="00025F40">
        <w:t>c ]</w:t>
      </w:r>
      <w:proofErr w:type="gramEnd"/>
      <w:r w:rsidR="00D34FC0" w:rsidRPr="00025F40">
        <w:t>[ </w:t>
      </w:r>
      <w:proofErr w:type="gramStart"/>
      <w:r w:rsidR="00D34FC0" w:rsidRPr="00025F40">
        <w:t>i ]</w:t>
      </w:r>
      <w:proofErr w:type="gramEnd"/>
      <w:r w:rsidR="00D34FC0" w:rsidRPr="00025F40">
        <w:t xml:space="preserve"> f</w:t>
      </w:r>
      <w:r w:rsidR="00686334" w:rsidRPr="00025F40">
        <w:t xml:space="preserve">or </w:t>
      </w:r>
      <w:proofErr w:type="gramStart"/>
      <w:r w:rsidR="00686334" w:rsidRPr="00025F40">
        <w:t xml:space="preserve">0  &lt;= </w:t>
      </w:r>
      <w:r w:rsidR="004D45AB">
        <w:t xml:space="preserve"> </w:t>
      </w:r>
      <w:r w:rsidR="00686334" w:rsidRPr="00025F40">
        <w:t>c</w:t>
      </w:r>
      <w:proofErr w:type="gramEnd"/>
      <w:r w:rsidR="00686334" w:rsidRPr="00025F40">
        <w:t xml:space="preserve"> &lt; </w:t>
      </w:r>
      <w:proofErr w:type="gramStart"/>
      <w:r w:rsidR="00686334" w:rsidRPr="00025F40">
        <w:t>NumChannels[</w:t>
      </w:r>
      <w:proofErr w:type="gramEnd"/>
      <w:r w:rsidR="00686334" w:rsidRPr="00025F40">
        <w:t> d</w:t>
      </w:r>
      <w:r w:rsidR="00B93D75" w:rsidRPr="00025F40">
        <w:t>f_channel_group_</w:t>
      </w:r>
      <w:proofErr w:type="gramStart"/>
      <w:r w:rsidR="00B93D75" w:rsidRPr="00025F40">
        <w:t>id ]</w:t>
      </w:r>
      <w:proofErr w:type="gramEnd"/>
      <w:r w:rsidR="00B93D75" w:rsidRPr="00025F40">
        <w:t xml:space="preserve"> and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&lt;</w:t>
      </w:r>
      <w:proofErr w:type="gramStart"/>
      <w:r w:rsidR="00C9090A" w:rsidRPr="00025F40">
        <w:t>=  i</w:t>
      </w:r>
      <w:proofErr w:type="gramEnd"/>
      <w:r w:rsidR="00C9090A" w:rsidRPr="00025F40">
        <w:t xml:space="preserve"> &lt; </w:t>
      </w:r>
      <w:proofErr w:type="gramStart"/>
      <w:r w:rsidR="00C9090A" w:rsidRPr="00025F40">
        <w:t>numSpls[</w:t>
      </w:r>
      <w:proofErr w:type="gramEnd"/>
      <w:r w:rsidR="00C9090A" w:rsidRPr="00025F40">
        <w:t> </w:t>
      </w:r>
      <w:proofErr w:type="gramStart"/>
      <w:r w:rsidR="00C9090A" w:rsidRPr="00025F40">
        <w:t>wPId ]</w:t>
      </w:r>
      <w:proofErr w:type="gramEnd"/>
      <w:r w:rsidR="00C9090A" w:rsidRPr="00025F40">
        <w:t>[ </w:t>
      </w:r>
      <w:proofErr w:type="gramStart"/>
      <w:r w:rsidR="00C9090A" w:rsidRPr="00025F40">
        <w:t>chGId ]</w:t>
      </w:r>
      <w:proofErr w:type="gramEnd"/>
      <w:r w:rsidR="00C9090A" w:rsidRPr="00025F40">
        <w:t xml:space="preserve"> + numRecSmpls</w:t>
      </w:r>
      <w:r w:rsidR="00D34FC0" w:rsidRPr="00025F40">
        <w:t>.</w:t>
      </w:r>
    </w:p>
    <w:p w14:paraId="50B39BDF" w14:textId="049DAAA5" w:rsidR="00FA5C65" w:rsidRPr="00025F40" w:rsidRDefault="004246E6" w:rsidP="001D2BCA">
      <w:r w:rsidRPr="00025F40">
        <w:t xml:space="preserve">The variable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rsidR="008C4220">
        <w:t xml:space="preserve">set to </w:t>
      </w:r>
      <w:proofErr w:type="gramStart"/>
      <w:r w:rsidR="008E0DBE" w:rsidRPr="00025F40">
        <w:t>N</w:t>
      </w:r>
      <w:r w:rsidRPr="00025F40">
        <w:t>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496B7E88" w14:textId="5EE414DC" w:rsidR="00C31A5B" w:rsidRPr="00025F40" w:rsidRDefault="00C31A5B" w:rsidP="00C31A5B">
      <w:r w:rsidRPr="00025F40">
        <w:rPr>
          <w:noProof/>
        </w:rPr>
        <w:t xml:space="preserve">For each c with </w:t>
      </w:r>
      <w:proofErr w:type="gramStart"/>
      <w:r w:rsidRPr="00025F40">
        <w:t xml:space="preserve">0  &lt;= </w:t>
      </w:r>
      <w:r w:rsidR="004D45AB">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p>
    <w:p w14:paraId="3BE2048B" w14:textId="3936304F" w:rsidR="00C31A5B" w:rsidRPr="00025F40" w:rsidRDefault="00C31A5B" w:rsidP="00DF69C2">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004D45AB">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68D519DE" w14:textId="77777777" w:rsidR="00C31A5B" w:rsidRPr="00025F40" w:rsidRDefault="00C31A5B" w:rsidP="00DF69C2">
      <w:pPr>
        <w:pStyle w:val="ListParagraph"/>
        <w:numPr>
          <w:ilvl w:val="0"/>
          <w:numId w:val="85"/>
        </w:numPr>
        <w:rPr>
          <w:noProof/>
        </w:rPr>
      </w:pPr>
      <w:r w:rsidRPr="00025F40">
        <w:lastRenderedPageBreak/>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1878" w:name="_Ref180839004"/>
      <w:bookmarkStart w:id="1879" w:name="_Toc202359576"/>
      <w:bookmarkStart w:id="1880" w:name="_Toc213429776"/>
      <w:r w:rsidRPr="00025F40">
        <w:rPr>
          <w:noProof/>
        </w:rPr>
        <w:t>Frame data decoding process</w:t>
      </w:r>
      <w:bookmarkEnd w:id="1878"/>
      <w:bookmarkEnd w:id="1879"/>
      <w:bookmarkEnd w:id="1880"/>
    </w:p>
    <w:p w14:paraId="251105D9" w14:textId="77777777" w:rsidR="004B6707" w:rsidRPr="00025F40" w:rsidRDefault="004B6707" w:rsidP="004B6707">
      <w:r w:rsidRPr="00025F40">
        <w:t xml:space="preserve">Input to this process </w:t>
      </w:r>
      <w:proofErr w:type="gramStart"/>
      <w:r w:rsidRPr="00025F40">
        <w:t>are</w:t>
      </w:r>
      <w:proofErr w:type="gramEnd"/>
      <w:r w:rsidRPr="00025F40">
        <w:t xml:space="preserv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r w:rsidRPr="00025F40">
        <w:t>a number of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2978A3">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rsidR="00EC0AAA">
        <w:t xml:space="preserve"> </w:t>
      </w:r>
      <w:r w:rsidRPr="00025F40">
        <w:t>c</w:t>
      </w:r>
      <w:proofErr w:type="gramEnd"/>
      <w:r w:rsidRPr="00025F40">
        <w:t xml:space="preserve"> &lt;numCh and </w:t>
      </w:r>
      <w:proofErr w:type="gramStart"/>
      <w:r w:rsidRPr="00025F40">
        <w:t xml:space="preserve">startPos  &lt;= </w:t>
      </w:r>
      <w:r w:rsidR="004027E5">
        <w:t xml:space="preserve"> </w:t>
      </w:r>
      <w:r w:rsidRPr="00025F40">
        <w:t>i</w:t>
      </w:r>
      <w:proofErr w:type="gramEnd"/>
      <w:r w:rsidRPr="00025F40">
        <w:t xml:space="preserve">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p>
    <w:p w14:paraId="73ACA9EB" w14:textId="43181106" w:rsidR="004B6707" w:rsidRPr="00025F40" w:rsidRDefault="004B6707" w:rsidP="004B6707">
      <w:bookmarkStart w:id="1881" w:name="_Hlk212641791"/>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1881"/>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 xml:space="preserve">to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 xml:space="preserve">r each channel with channel index currCh, </w:t>
      </w:r>
      <w:proofErr w:type="gramStart"/>
      <w:r w:rsidR="004B6707" w:rsidRPr="00025F40">
        <w:t>0  &lt;=  currCh</w:t>
      </w:r>
      <w:proofErr w:type="gramEnd"/>
      <w:r w:rsidR="004B6707" w:rsidRPr="00025F40">
        <w:t xml:space="preserve">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 xml:space="preserve">with </w:t>
      </w:r>
      <w:proofErr w:type="gramStart"/>
      <w:r w:rsidRPr="00025F40">
        <w:t>0  &lt;=  i</w:t>
      </w:r>
      <w:proofErr w:type="gramEnd"/>
      <w:r w:rsidRPr="00025F40">
        <w:t xml:space="preserve">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w:t>
      </w:r>
      <w:proofErr w:type="gramStart"/>
      <w:r w:rsidRPr="00025F40">
        <w:t>resCurr[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5F4DC958" w14:textId="2EF4BF93" w:rsidR="004B6707" w:rsidRDefault="004B6707" w:rsidP="00DF69C2">
      <w:pPr>
        <w:pStyle w:val="ListParagraph"/>
        <w:numPr>
          <w:ilvl w:val="0"/>
          <w:numId w:val="96"/>
        </w:numPr>
      </w:pPr>
      <w:r>
        <w:t>F</w:t>
      </w:r>
      <w:r w:rsidRPr="00025F40">
        <w:t xml:space="preserve">or </w:t>
      </w:r>
      <w:proofErr w:type="gramStart"/>
      <w:r w:rsidRPr="00025F40">
        <w:t>0  &lt;=  i</w:t>
      </w:r>
      <w:proofErr w:type="gramEnd"/>
      <w:r w:rsidRPr="00025F40">
        <w:t xml:space="preserve"> &lt; blockSize</w:t>
      </w:r>
      <w:r>
        <w:t xml:space="preserve">, the value </w:t>
      </w:r>
      <w:r w:rsidRPr="00025F40">
        <w:t>Clip</w:t>
      </w:r>
      <w:proofErr w:type="gramStart"/>
      <w:r w:rsidRPr="00025F40">
        <w:t>3( minVal</w:t>
      </w:r>
      <w:proofErr w:type="gramEnd"/>
      <w:r w:rsidRPr="00025F40">
        <w:t xml:space="preserve">, maxVal, </w:t>
      </w:r>
      <w:proofErr w:type="gramStart"/>
      <w:r w:rsidRPr="00025F40">
        <w:t>predCurr[</w:t>
      </w:r>
      <w:proofErr w:type="gramEnd"/>
      <w:r w:rsidRPr="00025F40">
        <w:t> </w:t>
      </w:r>
      <w:proofErr w:type="gramStart"/>
      <w:r w:rsidRPr="00025F40">
        <w:t>i ]</w:t>
      </w:r>
      <w:proofErr w:type="gramEnd"/>
      <w:r w:rsidRPr="00025F40">
        <w:t xml:space="preserve"> + </w:t>
      </w:r>
      <w:proofErr w:type="gramStart"/>
      <w:r w:rsidRPr="00025F40">
        <w:t>resCurr[</w:t>
      </w:r>
      <w:proofErr w:type="gramEnd"/>
      <w:r w:rsidRPr="00025F40">
        <w:t> </w:t>
      </w:r>
      <w:proofErr w:type="gramStart"/>
      <w:r w:rsidRPr="00025F40">
        <w:t>i ]</w:t>
      </w:r>
      <w:proofErr w:type="gramEnd"/>
      <w:r w:rsidR="003F3FED">
        <w:t xml:space="preserve"> </w:t>
      </w:r>
      <w:r w:rsidRPr="00025F40">
        <w:t>)</w:t>
      </w:r>
      <w:r>
        <w:t xml:space="preserve"> is assigned to the reconstructed sample values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1882" w:name="_Toc202358543"/>
      <w:bookmarkStart w:id="1883" w:name="_Toc202358775"/>
      <w:bookmarkStart w:id="1884" w:name="_Toc202359580"/>
      <w:bookmarkStart w:id="1885" w:name="_Toc202358544"/>
      <w:bookmarkStart w:id="1886" w:name="_Toc202358776"/>
      <w:bookmarkStart w:id="1887" w:name="_Toc202359581"/>
      <w:bookmarkStart w:id="1888" w:name="_Toc202358545"/>
      <w:bookmarkStart w:id="1889" w:name="_Toc202358777"/>
      <w:bookmarkStart w:id="1890" w:name="_Toc202359582"/>
      <w:bookmarkStart w:id="1891" w:name="_Toc202358546"/>
      <w:bookmarkStart w:id="1892" w:name="_Toc202358778"/>
      <w:bookmarkStart w:id="1893" w:name="_Toc202359583"/>
      <w:bookmarkStart w:id="1894" w:name="_Toc202358547"/>
      <w:bookmarkStart w:id="1895" w:name="_Toc202358779"/>
      <w:bookmarkStart w:id="1896" w:name="_Toc202359584"/>
      <w:bookmarkStart w:id="1897" w:name="_Toc202358548"/>
      <w:bookmarkStart w:id="1898" w:name="_Toc202358780"/>
      <w:bookmarkStart w:id="1899" w:name="_Toc202359585"/>
      <w:bookmarkStart w:id="1900" w:name="_Toc202358549"/>
      <w:bookmarkStart w:id="1901" w:name="_Toc202358781"/>
      <w:bookmarkStart w:id="1902" w:name="_Toc202359586"/>
      <w:bookmarkStart w:id="1903" w:name="_Toc202358550"/>
      <w:bookmarkStart w:id="1904" w:name="_Toc202358782"/>
      <w:bookmarkStart w:id="1905" w:name="_Toc202359587"/>
      <w:bookmarkStart w:id="1906" w:name="_Toc202358551"/>
      <w:bookmarkStart w:id="1907" w:name="_Toc202358783"/>
      <w:bookmarkStart w:id="1908" w:name="_Toc202359588"/>
      <w:bookmarkStart w:id="1909" w:name="_Toc202358552"/>
      <w:bookmarkStart w:id="1910" w:name="_Toc202358784"/>
      <w:bookmarkStart w:id="1911" w:name="_Toc202359589"/>
      <w:bookmarkStart w:id="1912" w:name="_Toc202358553"/>
      <w:bookmarkStart w:id="1913" w:name="_Toc202358785"/>
      <w:bookmarkStart w:id="1914" w:name="_Toc202359590"/>
      <w:bookmarkStart w:id="1915" w:name="_Toc202358554"/>
      <w:bookmarkStart w:id="1916" w:name="_Toc202358786"/>
      <w:bookmarkStart w:id="1917" w:name="_Toc202359591"/>
      <w:bookmarkStart w:id="1918" w:name="_Toc202358555"/>
      <w:bookmarkStart w:id="1919" w:name="_Toc202358787"/>
      <w:bookmarkStart w:id="1920" w:name="_Toc202359592"/>
      <w:bookmarkStart w:id="1921" w:name="_Toc202358556"/>
      <w:bookmarkStart w:id="1922" w:name="_Toc202358788"/>
      <w:bookmarkStart w:id="1923" w:name="_Toc202359593"/>
      <w:bookmarkStart w:id="1924" w:name="_Toc202358557"/>
      <w:bookmarkStart w:id="1925" w:name="_Toc202358789"/>
      <w:bookmarkStart w:id="1926" w:name="_Toc202359594"/>
      <w:bookmarkStart w:id="1927" w:name="_Toc202358558"/>
      <w:bookmarkStart w:id="1928" w:name="_Toc202358790"/>
      <w:bookmarkStart w:id="1929" w:name="_Toc202359595"/>
      <w:bookmarkStart w:id="1930" w:name="_Toc202358559"/>
      <w:bookmarkStart w:id="1931" w:name="_Toc202358791"/>
      <w:bookmarkStart w:id="1932" w:name="_Toc202359596"/>
      <w:bookmarkStart w:id="1933" w:name="_Toc202358560"/>
      <w:bookmarkStart w:id="1934" w:name="_Toc202358792"/>
      <w:bookmarkStart w:id="1935" w:name="_Toc202359597"/>
      <w:bookmarkStart w:id="1936" w:name="_Toc202358561"/>
      <w:bookmarkStart w:id="1937" w:name="_Toc202358793"/>
      <w:bookmarkStart w:id="1938" w:name="_Toc202359598"/>
      <w:bookmarkStart w:id="1939" w:name="_Toc202358562"/>
      <w:bookmarkStart w:id="1940" w:name="_Toc202358794"/>
      <w:bookmarkStart w:id="1941" w:name="_Toc202359599"/>
      <w:bookmarkStart w:id="1942" w:name="_Toc202358563"/>
      <w:bookmarkStart w:id="1943" w:name="_Toc202358795"/>
      <w:bookmarkStart w:id="1944" w:name="_Toc202359600"/>
      <w:bookmarkStart w:id="1945" w:name="_Toc202358564"/>
      <w:bookmarkStart w:id="1946" w:name="_Toc202358796"/>
      <w:bookmarkStart w:id="1947" w:name="_Toc202359601"/>
      <w:bookmarkStart w:id="1948" w:name="_Toc202358565"/>
      <w:bookmarkStart w:id="1949" w:name="_Toc202358797"/>
      <w:bookmarkStart w:id="1950" w:name="_Toc202359602"/>
      <w:bookmarkStart w:id="1951" w:name="_Toc202358566"/>
      <w:bookmarkStart w:id="1952" w:name="_Toc202358798"/>
      <w:bookmarkStart w:id="1953" w:name="_Toc202359603"/>
      <w:bookmarkStart w:id="1954" w:name="_Toc202358567"/>
      <w:bookmarkStart w:id="1955" w:name="_Toc202358799"/>
      <w:bookmarkStart w:id="1956" w:name="_Toc202359604"/>
      <w:bookmarkStart w:id="1957" w:name="_Toc202358568"/>
      <w:bookmarkStart w:id="1958" w:name="_Toc202358800"/>
      <w:bookmarkStart w:id="1959" w:name="_Toc202359605"/>
      <w:bookmarkStart w:id="1960" w:name="_Toc202358569"/>
      <w:bookmarkStart w:id="1961" w:name="_Toc202358801"/>
      <w:bookmarkStart w:id="1962" w:name="_Toc202359606"/>
      <w:bookmarkStart w:id="1963" w:name="_Toc202358570"/>
      <w:bookmarkStart w:id="1964" w:name="_Toc202358802"/>
      <w:bookmarkStart w:id="1965" w:name="_Toc202359607"/>
      <w:bookmarkStart w:id="1966" w:name="_Toc202358571"/>
      <w:bookmarkStart w:id="1967" w:name="_Toc202358803"/>
      <w:bookmarkStart w:id="1968" w:name="_Toc202359608"/>
      <w:bookmarkStart w:id="1969" w:name="_Toc202358572"/>
      <w:bookmarkStart w:id="1970" w:name="_Toc202358804"/>
      <w:bookmarkStart w:id="1971" w:name="_Toc202359609"/>
      <w:bookmarkStart w:id="1972" w:name="_Toc202358573"/>
      <w:bookmarkStart w:id="1973" w:name="_Toc202358805"/>
      <w:bookmarkStart w:id="1974" w:name="_Toc202359610"/>
      <w:bookmarkStart w:id="1975" w:name="_Toc202358574"/>
      <w:bookmarkStart w:id="1976" w:name="_Toc202358806"/>
      <w:bookmarkStart w:id="1977" w:name="_Toc202359611"/>
      <w:bookmarkStart w:id="1978" w:name="_Toc202358575"/>
      <w:bookmarkStart w:id="1979" w:name="_Toc202358807"/>
      <w:bookmarkStart w:id="1980" w:name="_Toc202359612"/>
      <w:bookmarkStart w:id="1981" w:name="_Toc202358576"/>
      <w:bookmarkStart w:id="1982" w:name="_Toc202358808"/>
      <w:bookmarkStart w:id="1983" w:name="_Toc202359613"/>
      <w:bookmarkStart w:id="1984" w:name="_Toc202358577"/>
      <w:bookmarkStart w:id="1985" w:name="_Toc202358809"/>
      <w:bookmarkStart w:id="1986" w:name="_Toc202359614"/>
      <w:bookmarkStart w:id="1987" w:name="_Toc202358578"/>
      <w:bookmarkStart w:id="1988" w:name="_Toc202358810"/>
      <w:bookmarkStart w:id="1989" w:name="_Toc202359615"/>
      <w:bookmarkStart w:id="1990" w:name="_Toc202358579"/>
      <w:bookmarkStart w:id="1991" w:name="_Toc202358811"/>
      <w:bookmarkStart w:id="1992" w:name="_Toc202359616"/>
      <w:bookmarkStart w:id="1993" w:name="_Toc202358580"/>
      <w:bookmarkStart w:id="1994" w:name="_Toc202358812"/>
      <w:bookmarkStart w:id="1995" w:name="_Toc202359617"/>
      <w:bookmarkStart w:id="1996" w:name="_Toc202358581"/>
      <w:bookmarkStart w:id="1997" w:name="_Toc202358813"/>
      <w:bookmarkStart w:id="1998" w:name="_Toc202359618"/>
      <w:bookmarkStart w:id="1999" w:name="_Toc202358582"/>
      <w:bookmarkStart w:id="2000" w:name="_Toc202358814"/>
      <w:bookmarkStart w:id="2001" w:name="_Toc202359619"/>
      <w:bookmarkStart w:id="2002" w:name="_Toc202358583"/>
      <w:bookmarkStart w:id="2003" w:name="_Toc202358815"/>
      <w:bookmarkStart w:id="2004" w:name="_Toc202359620"/>
      <w:bookmarkStart w:id="2005" w:name="_Toc202358584"/>
      <w:bookmarkStart w:id="2006" w:name="_Toc202358816"/>
      <w:bookmarkStart w:id="2007" w:name="_Toc202359621"/>
      <w:bookmarkStart w:id="2008" w:name="_Toc202358585"/>
      <w:bookmarkStart w:id="2009" w:name="_Toc202358817"/>
      <w:bookmarkStart w:id="2010" w:name="_Toc202359622"/>
      <w:bookmarkStart w:id="2011" w:name="_Toc202358586"/>
      <w:bookmarkStart w:id="2012" w:name="_Toc202358818"/>
      <w:bookmarkStart w:id="2013" w:name="_Toc202359623"/>
      <w:bookmarkStart w:id="2014" w:name="_Toc202358587"/>
      <w:bookmarkStart w:id="2015" w:name="_Toc202358819"/>
      <w:bookmarkStart w:id="2016" w:name="_Toc202359624"/>
      <w:bookmarkStart w:id="2017" w:name="_Toc202358588"/>
      <w:bookmarkStart w:id="2018" w:name="_Toc202358820"/>
      <w:bookmarkStart w:id="2019" w:name="_Toc202359625"/>
      <w:bookmarkStart w:id="2020" w:name="_Toc202358589"/>
      <w:bookmarkStart w:id="2021" w:name="_Toc202358821"/>
      <w:bookmarkStart w:id="2022" w:name="_Toc202359626"/>
      <w:bookmarkStart w:id="2023" w:name="_Toc202358590"/>
      <w:bookmarkStart w:id="2024" w:name="_Toc202358822"/>
      <w:bookmarkStart w:id="2025" w:name="_Toc202359627"/>
      <w:bookmarkStart w:id="2026" w:name="_Toc202358591"/>
      <w:bookmarkStart w:id="2027" w:name="_Toc202358823"/>
      <w:bookmarkStart w:id="2028" w:name="_Toc202359628"/>
      <w:bookmarkStart w:id="2029" w:name="_Toc202358592"/>
      <w:bookmarkStart w:id="2030" w:name="_Toc202358824"/>
      <w:bookmarkStart w:id="2031" w:name="_Toc202359629"/>
      <w:bookmarkStart w:id="2032" w:name="_Toc202358593"/>
      <w:bookmarkStart w:id="2033" w:name="_Toc202358825"/>
      <w:bookmarkStart w:id="2034" w:name="_Toc202359630"/>
      <w:bookmarkStart w:id="2035" w:name="_Toc202358594"/>
      <w:bookmarkStart w:id="2036" w:name="_Toc202358826"/>
      <w:bookmarkStart w:id="2037" w:name="_Toc202359631"/>
      <w:bookmarkStart w:id="2038" w:name="_Toc202358595"/>
      <w:bookmarkStart w:id="2039" w:name="_Toc202358827"/>
      <w:bookmarkStart w:id="2040" w:name="_Toc202359632"/>
      <w:bookmarkStart w:id="2041" w:name="_Toc202358596"/>
      <w:bookmarkStart w:id="2042" w:name="_Toc202358828"/>
      <w:bookmarkStart w:id="2043" w:name="_Toc202359633"/>
      <w:bookmarkStart w:id="2044" w:name="_Toc202358597"/>
      <w:bookmarkStart w:id="2045" w:name="_Toc202358829"/>
      <w:bookmarkStart w:id="2046" w:name="_Toc202359634"/>
      <w:bookmarkStart w:id="2047" w:name="_Toc202358598"/>
      <w:bookmarkStart w:id="2048" w:name="_Toc202358830"/>
      <w:bookmarkStart w:id="2049" w:name="_Toc202359635"/>
      <w:bookmarkStart w:id="2050" w:name="_Toc202358599"/>
      <w:bookmarkStart w:id="2051" w:name="_Toc202358831"/>
      <w:bookmarkStart w:id="2052" w:name="_Toc202359636"/>
      <w:bookmarkStart w:id="2053" w:name="_Toc202358600"/>
      <w:bookmarkStart w:id="2054" w:name="_Toc202358832"/>
      <w:bookmarkStart w:id="2055" w:name="_Toc202359637"/>
      <w:bookmarkStart w:id="2056" w:name="_Toc202358601"/>
      <w:bookmarkStart w:id="2057" w:name="_Toc202358833"/>
      <w:bookmarkStart w:id="2058" w:name="_Toc202359638"/>
      <w:bookmarkStart w:id="2059" w:name="_Toc202358602"/>
      <w:bookmarkStart w:id="2060" w:name="_Toc202358834"/>
      <w:bookmarkStart w:id="2061" w:name="_Toc202359639"/>
      <w:bookmarkStart w:id="2062" w:name="_Toc202358603"/>
      <w:bookmarkStart w:id="2063" w:name="_Toc202358835"/>
      <w:bookmarkStart w:id="2064" w:name="_Toc202359640"/>
      <w:bookmarkStart w:id="2065" w:name="_Toc202358604"/>
      <w:bookmarkStart w:id="2066" w:name="_Toc202358836"/>
      <w:bookmarkStart w:id="2067" w:name="_Toc202359641"/>
      <w:bookmarkStart w:id="2068" w:name="_Toc202358605"/>
      <w:bookmarkStart w:id="2069" w:name="_Toc202358837"/>
      <w:bookmarkStart w:id="2070" w:name="_Toc202359642"/>
      <w:bookmarkStart w:id="2071" w:name="_Toc202358606"/>
      <w:bookmarkStart w:id="2072" w:name="_Toc202358838"/>
      <w:bookmarkStart w:id="2073" w:name="_Toc202359643"/>
      <w:bookmarkStart w:id="2074" w:name="_Toc202358607"/>
      <w:bookmarkStart w:id="2075" w:name="_Toc202358839"/>
      <w:bookmarkStart w:id="2076" w:name="_Toc202359644"/>
      <w:bookmarkStart w:id="2077" w:name="_Toc202358608"/>
      <w:bookmarkStart w:id="2078" w:name="_Toc202358840"/>
      <w:bookmarkStart w:id="2079" w:name="_Toc202359645"/>
      <w:bookmarkStart w:id="2080" w:name="_Toc202358609"/>
      <w:bookmarkStart w:id="2081" w:name="_Toc202358841"/>
      <w:bookmarkStart w:id="2082" w:name="_Toc202359646"/>
      <w:bookmarkStart w:id="2083" w:name="_Toc202358610"/>
      <w:bookmarkStart w:id="2084" w:name="_Toc202358842"/>
      <w:bookmarkStart w:id="2085" w:name="_Toc202359647"/>
      <w:bookmarkStart w:id="2086" w:name="_Toc202358611"/>
      <w:bookmarkStart w:id="2087" w:name="_Toc202358843"/>
      <w:bookmarkStart w:id="2088" w:name="_Toc202359648"/>
      <w:bookmarkStart w:id="2089" w:name="_Toc202358612"/>
      <w:bookmarkStart w:id="2090" w:name="_Toc202358844"/>
      <w:bookmarkStart w:id="2091" w:name="_Toc202359649"/>
      <w:bookmarkStart w:id="2092" w:name="_Toc202358613"/>
      <w:bookmarkStart w:id="2093" w:name="_Toc202358845"/>
      <w:bookmarkStart w:id="2094" w:name="_Toc202359650"/>
      <w:bookmarkStart w:id="2095" w:name="_Toc202358614"/>
      <w:bookmarkStart w:id="2096" w:name="_Toc202358846"/>
      <w:bookmarkStart w:id="2097" w:name="_Toc202359651"/>
      <w:bookmarkStart w:id="2098" w:name="_Toc202358615"/>
      <w:bookmarkStart w:id="2099" w:name="_Toc202358847"/>
      <w:bookmarkStart w:id="2100" w:name="_Toc202359652"/>
      <w:bookmarkStart w:id="2101" w:name="_Toc202358616"/>
      <w:bookmarkStart w:id="2102" w:name="_Toc202358848"/>
      <w:bookmarkStart w:id="2103" w:name="_Toc202359653"/>
      <w:bookmarkStart w:id="2104" w:name="_Toc202358617"/>
      <w:bookmarkStart w:id="2105" w:name="_Toc202358849"/>
      <w:bookmarkStart w:id="2106" w:name="_Toc202359654"/>
      <w:bookmarkStart w:id="2107" w:name="_Toc202358618"/>
      <w:bookmarkStart w:id="2108" w:name="_Toc202358850"/>
      <w:bookmarkStart w:id="2109" w:name="_Toc202359655"/>
      <w:bookmarkStart w:id="2110" w:name="_Toc202358619"/>
      <w:bookmarkStart w:id="2111" w:name="_Toc202358851"/>
      <w:bookmarkStart w:id="2112" w:name="_Toc202359656"/>
      <w:bookmarkStart w:id="2113" w:name="_Toc202358620"/>
      <w:bookmarkStart w:id="2114" w:name="_Toc202358852"/>
      <w:bookmarkStart w:id="2115" w:name="_Toc202359657"/>
      <w:bookmarkStart w:id="2116" w:name="_Toc202358621"/>
      <w:bookmarkStart w:id="2117" w:name="_Toc202358853"/>
      <w:bookmarkStart w:id="2118" w:name="_Toc202359658"/>
      <w:bookmarkStart w:id="2119" w:name="_Toc202358622"/>
      <w:bookmarkStart w:id="2120" w:name="_Toc202358854"/>
      <w:bookmarkStart w:id="2121" w:name="_Toc202359659"/>
      <w:bookmarkStart w:id="2122" w:name="_Toc202358623"/>
      <w:bookmarkStart w:id="2123" w:name="_Toc202358855"/>
      <w:bookmarkStart w:id="2124" w:name="_Toc202359660"/>
      <w:bookmarkStart w:id="2125" w:name="_Toc202358624"/>
      <w:bookmarkStart w:id="2126" w:name="_Toc202358856"/>
      <w:bookmarkStart w:id="2127" w:name="_Toc202359661"/>
      <w:bookmarkStart w:id="2128" w:name="_Toc202358625"/>
      <w:bookmarkStart w:id="2129" w:name="_Toc202358857"/>
      <w:bookmarkStart w:id="2130" w:name="_Toc202359662"/>
      <w:bookmarkStart w:id="2131" w:name="_Toc202358626"/>
      <w:bookmarkStart w:id="2132" w:name="_Toc202358858"/>
      <w:bookmarkStart w:id="2133" w:name="_Toc202359663"/>
      <w:bookmarkStart w:id="2134" w:name="_Toc202358627"/>
      <w:bookmarkStart w:id="2135" w:name="_Toc202358859"/>
      <w:bookmarkStart w:id="2136" w:name="_Toc202359664"/>
      <w:bookmarkStart w:id="2137" w:name="_Toc202358628"/>
      <w:bookmarkStart w:id="2138" w:name="_Toc202358860"/>
      <w:bookmarkStart w:id="2139" w:name="_Toc202359665"/>
      <w:bookmarkStart w:id="2140" w:name="_Toc202358629"/>
      <w:bookmarkStart w:id="2141" w:name="_Toc202358861"/>
      <w:bookmarkStart w:id="2142" w:name="_Toc202359666"/>
      <w:bookmarkStart w:id="2143" w:name="_Toc202358630"/>
      <w:bookmarkStart w:id="2144" w:name="_Toc202358862"/>
      <w:bookmarkStart w:id="2145" w:name="_Toc202359667"/>
      <w:bookmarkStart w:id="2146" w:name="_Toc202358631"/>
      <w:bookmarkStart w:id="2147" w:name="_Toc202358863"/>
      <w:bookmarkStart w:id="2148" w:name="_Toc202359668"/>
      <w:bookmarkStart w:id="2149" w:name="_Toc202358632"/>
      <w:bookmarkStart w:id="2150" w:name="_Toc202358864"/>
      <w:bookmarkStart w:id="2151" w:name="_Toc202359669"/>
      <w:bookmarkStart w:id="2152" w:name="_Toc202358633"/>
      <w:bookmarkStart w:id="2153" w:name="_Toc202358865"/>
      <w:bookmarkStart w:id="2154" w:name="_Toc202359670"/>
      <w:bookmarkStart w:id="2155" w:name="_Toc202358634"/>
      <w:bookmarkStart w:id="2156" w:name="_Toc202358866"/>
      <w:bookmarkStart w:id="2157" w:name="_Toc202359671"/>
      <w:bookmarkStart w:id="2158" w:name="_Toc202358635"/>
      <w:bookmarkStart w:id="2159" w:name="_Toc202358867"/>
      <w:bookmarkStart w:id="2160" w:name="_Toc202359672"/>
      <w:bookmarkStart w:id="2161" w:name="_Toc202358636"/>
      <w:bookmarkStart w:id="2162" w:name="_Toc202358868"/>
      <w:bookmarkStart w:id="2163" w:name="_Toc202359673"/>
      <w:bookmarkStart w:id="2164" w:name="_Toc202358637"/>
      <w:bookmarkStart w:id="2165" w:name="_Toc202358869"/>
      <w:bookmarkStart w:id="2166" w:name="_Toc202359674"/>
      <w:bookmarkStart w:id="2167" w:name="_Toc202358638"/>
      <w:bookmarkStart w:id="2168" w:name="_Toc202358870"/>
      <w:bookmarkStart w:id="2169" w:name="_Toc202359675"/>
      <w:bookmarkStart w:id="2170" w:name="_Toc202358639"/>
      <w:bookmarkStart w:id="2171" w:name="_Toc202358871"/>
      <w:bookmarkStart w:id="2172" w:name="_Toc202359676"/>
      <w:bookmarkStart w:id="2173" w:name="_Toc202358640"/>
      <w:bookmarkStart w:id="2174" w:name="_Toc202358872"/>
      <w:bookmarkStart w:id="2175" w:name="_Toc202359677"/>
      <w:bookmarkStart w:id="2176" w:name="_Toc202358641"/>
      <w:bookmarkStart w:id="2177" w:name="_Toc202358873"/>
      <w:bookmarkStart w:id="2178" w:name="_Toc202359678"/>
      <w:bookmarkStart w:id="2179" w:name="_Toc202358642"/>
      <w:bookmarkStart w:id="2180" w:name="_Toc202358874"/>
      <w:bookmarkStart w:id="2181" w:name="_Toc202359679"/>
      <w:bookmarkStart w:id="2182" w:name="_Toc202358643"/>
      <w:bookmarkStart w:id="2183" w:name="_Toc202358875"/>
      <w:bookmarkStart w:id="2184" w:name="_Toc202359680"/>
      <w:bookmarkStart w:id="2185" w:name="_Toc202358644"/>
      <w:bookmarkStart w:id="2186" w:name="_Toc202358876"/>
      <w:bookmarkStart w:id="2187" w:name="_Toc202359681"/>
      <w:bookmarkStart w:id="2188" w:name="_Toc202358645"/>
      <w:bookmarkStart w:id="2189" w:name="_Toc202358877"/>
      <w:bookmarkStart w:id="2190" w:name="_Toc202359682"/>
      <w:bookmarkStart w:id="2191" w:name="_Toc202358646"/>
      <w:bookmarkStart w:id="2192" w:name="_Toc202358878"/>
      <w:bookmarkStart w:id="2193" w:name="_Toc202359683"/>
      <w:bookmarkStart w:id="2194" w:name="_Toc202358647"/>
      <w:bookmarkStart w:id="2195" w:name="_Toc202358879"/>
      <w:bookmarkStart w:id="2196" w:name="_Toc202359684"/>
      <w:bookmarkStart w:id="2197" w:name="_Toc202358648"/>
      <w:bookmarkStart w:id="2198" w:name="_Toc202358880"/>
      <w:bookmarkStart w:id="2199" w:name="_Toc202359685"/>
      <w:bookmarkStart w:id="2200" w:name="_Toc202358649"/>
      <w:bookmarkStart w:id="2201" w:name="_Toc202358881"/>
      <w:bookmarkStart w:id="2202" w:name="_Toc202359686"/>
      <w:bookmarkStart w:id="2203" w:name="_Toc202358650"/>
      <w:bookmarkStart w:id="2204" w:name="_Toc202358882"/>
      <w:bookmarkStart w:id="2205" w:name="_Toc202359687"/>
      <w:bookmarkStart w:id="2206" w:name="_Toc202358651"/>
      <w:bookmarkStart w:id="2207" w:name="_Toc202358883"/>
      <w:bookmarkStart w:id="2208" w:name="_Toc202359688"/>
      <w:bookmarkStart w:id="2209" w:name="_Toc202358652"/>
      <w:bookmarkStart w:id="2210" w:name="_Toc202358884"/>
      <w:bookmarkStart w:id="2211" w:name="_Toc202359689"/>
      <w:bookmarkStart w:id="2212" w:name="_Toc202358653"/>
      <w:bookmarkStart w:id="2213" w:name="_Toc202358885"/>
      <w:bookmarkStart w:id="2214" w:name="_Toc202359690"/>
      <w:bookmarkStart w:id="2215" w:name="_Toc202358654"/>
      <w:bookmarkStart w:id="2216" w:name="_Toc202358886"/>
      <w:bookmarkStart w:id="2217" w:name="_Toc202359691"/>
      <w:bookmarkStart w:id="2218" w:name="_Toc202358655"/>
      <w:bookmarkStart w:id="2219" w:name="_Toc202358887"/>
      <w:bookmarkStart w:id="2220" w:name="_Toc202359692"/>
      <w:bookmarkStart w:id="2221" w:name="_Toc202358656"/>
      <w:bookmarkStart w:id="2222" w:name="_Toc202358888"/>
      <w:bookmarkStart w:id="2223" w:name="_Toc202359693"/>
      <w:bookmarkStart w:id="2224" w:name="_Toc202358657"/>
      <w:bookmarkStart w:id="2225" w:name="_Toc202358889"/>
      <w:bookmarkStart w:id="2226" w:name="_Toc202359694"/>
      <w:bookmarkStart w:id="2227" w:name="_Toc202358658"/>
      <w:bookmarkStart w:id="2228" w:name="_Toc202358890"/>
      <w:bookmarkStart w:id="2229" w:name="_Toc202359695"/>
      <w:bookmarkStart w:id="2230" w:name="_Toc202358659"/>
      <w:bookmarkStart w:id="2231" w:name="_Toc202358891"/>
      <w:bookmarkStart w:id="2232" w:name="_Toc202359696"/>
      <w:bookmarkStart w:id="2233" w:name="_Toc202358660"/>
      <w:bookmarkStart w:id="2234" w:name="_Toc202358892"/>
      <w:bookmarkStart w:id="2235" w:name="_Toc202359697"/>
      <w:bookmarkStart w:id="2236" w:name="_Toc202358661"/>
      <w:bookmarkStart w:id="2237" w:name="_Toc202358893"/>
      <w:bookmarkStart w:id="2238" w:name="_Toc202359698"/>
      <w:bookmarkStart w:id="2239" w:name="_Toc202358662"/>
      <w:bookmarkStart w:id="2240" w:name="_Toc202358894"/>
      <w:bookmarkStart w:id="2241" w:name="_Toc202359699"/>
      <w:bookmarkStart w:id="2242" w:name="_Toc202358663"/>
      <w:bookmarkStart w:id="2243" w:name="_Toc202358895"/>
      <w:bookmarkStart w:id="2244" w:name="_Toc202359700"/>
      <w:bookmarkStart w:id="2245" w:name="_Toc202358664"/>
      <w:bookmarkStart w:id="2246" w:name="_Toc202358896"/>
      <w:bookmarkStart w:id="2247" w:name="_Toc202359701"/>
      <w:bookmarkStart w:id="2248" w:name="_Toc202358665"/>
      <w:bookmarkStart w:id="2249" w:name="_Toc202358897"/>
      <w:bookmarkStart w:id="2250" w:name="_Toc202359702"/>
      <w:bookmarkStart w:id="2251" w:name="_Toc202358666"/>
      <w:bookmarkStart w:id="2252" w:name="_Toc202358898"/>
      <w:bookmarkStart w:id="2253" w:name="_Toc202359703"/>
      <w:bookmarkStart w:id="2254" w:name="_Toc202358667"/>
      <w:bookmarkStart w:id="2255" w:name="_Toc202358899"/>
      <w:bookmarkStart w:id="2256" w:name="_Toc202359704"/>
      <w:bookmarkStart w:id="2257" w:name="_Toc202358668"/>
      <w:bookmarkStart w:id="2258" w:name="_Toc202358900"/>
      <w:bookmarkStart w:id="2259" w:name="_Toc202359705"/>
      <w:bookmarkStart w:id="2260" w:name="_Toc202358669"/>
      <w:bookmarkStart w:id="2261" w:name="_Toc202358901"/>
      <w:bookmarkStart w:id="2262" w:name="_Toc202359706"/>
      <w:bookmarkStart w:id="2263" w:name="_Toc202358670"/>
      <w:bookmarkStart w:id="2264" w:name="_Toc202358902"/>
      <w:bookmarkStart w:id="2265" w:name="_Toc202359707"/>
      <w:bookmarkStart w:id="2266" w:name="_Toc185595512"/>
      <w:bookmarkStart w:id="2267" w:name="_Toc185597053"/>
      <w:bookmarkStart w:id="2268" w:name="_Toc185601390"/>
      <w:bookmarkStart w:id="2269" w:name="_Toc185595206"/>
      <w:bookmarkStart w:id="2270" w:name="_Toc185595513"/>
      <w:bookmarkStart w:id="2271" w:name="_Toc185597054"/>
      <w:bookmarkStart w:id="2272" w:name="_Toc185601391"/>
      <w:bookmarkStart w:id="2273" w:name="_Toc185595207"/>
      <w:bookmarkStart w:id="2274" w:name="_Toc185595514"/>
      <w:bookmarkStart w:id="2275" w:name="_Toc185597055"/>
      <w:bookmarkStart w:id="2276" w:name="_Toc185601392"/>
      <w:bookmarkStart w:id="2277" w:name="_Toc185595208"/>
      <w:bookmarkStart w:id="2278" w:name="_Toc185595515"/>
      <w:bookmarkStart w:id="2279" w:name="_Toc185597056"/>
      <w:bookmarkStart w:id="2280" w:name="_Toc185601393"/>
      <w:bookmarkStart w:id="2281" w:name="_Toc185595209"/>
      <w:bookmarkStart w:id="2282" w:name="_Toc185595516"/>
      <w:bookmarkStart w:id="2283" w:name="_Toc185597057"/>
      <w:bookmarkStart w:id="2284" w:name="_Toc185601394"/>
      <w:bookmarkStart w:id="2285" w:name="_Toc185595210"/>
      <w:bookmarkStart w:id="2286" w:name="_Toc185595517"/>
      <w:bookmarkStart w:id="2287" w:name="_Toc185597058"/>
      <w:bookmarkStart w:id="2288" w:name="_Toc185601395"/>
      <w:bookmarkStart w:id="2289" w:name="_Toc185595211"/>
      <w:bookmarkStart w:id="2290" w:name="_Toc185595518"/>
      <w:bookmarkStart w:id="2291" w:name="_Toc185597059"/>
      <w:bookmarkStart w:id="2292" w:name="_Toc185601396"/>
      <w:bookmarkStart w:id="2293" w:name="_Toc185595212"/>
      <w:bookmarkStart w:id="2294" w:name="_Toc185595519"/>
      <w:bookmarkStart w:id="2295" w:name="_Toc185597060"/>
      <w:bookmarkStart w:id="2296" w:name="_Toc185601397"/>
      <w:bookmarkStart w:id="2297" w:name="_Toc185595213"/>
      <w:bookmarkStart w:id="2298" w:name="_Toc185595520"/>
      <w:bookmarkStart w:id="2299" w:name="_Toc185597061"/>
      <w:bookmarkStart w:id="2300" w:name="_Toc185601398"/>
      <w:bookmarkStart w:id="2301" w:name="_Toc185595214"/>
      <w:bookmarkStart w:id="2302" w:name="_Toc185595521"/>
      <w:bookmarkStart w:id="2303" w:name="_Toc185597062"/>
      <w:bookmarkStart w:id="2304" w:name="_Toc185601399"/>
      <w:bookmarkStart w:id="2305" w:name="_Toc185595215"/>
      <w:bookmarkStart w:id="2306" w:name="_Toc185595522"/>
      <w:bookmarkStart w:id="2307" w:name="_Toc185597063"/>
      <w:bookmarkStart w:id="2308" w:name="_Toc185601400"/>
      <w:bookmarkStart w:id="2309" w:name="_Toc185595216"/>
      <w:bookmarkStart w:id="2310" w:name="_Toc185595523"/>
      <w:bookmarkStart w:id="2311" w:name="_Toc185597064"/>
      <w:bookmarkStart w:id="2312" w:name="_Toc185601401"/>
      <w:bookmarkStart w:id="2313" w:name="_Toc185595217"/>
      <w:bookmarkStart w:id="2314" w:name="_Toc185595524"/>
      <w:bookmarkStart w:id="2315" w:name="_Toc185597065"/>
      <w:bookmarkStart w:id="2316" w:name="_Toc185601402"/>
      <w:bookmarkStart w:id="2317" w:name="_Toc185595218"/>
      <w:bookmarkStart w:id="2318" w:name="_Toc185595525"/>
      <w:bookmarkStart w:id="2319" w:name="_Toc185597066"/>
      <w:bookmarkStart w:id="2320" w:name="_Toc185601403"/>
      <w:bookmarkStart w:id="2321" w:name="_Toc185595219"/>
      <w:bookmarkStart w:id="2322" w:name="_Toc185595526"/>
      <w:bookmarkStart w:id="2323" w:name="_Toc185597067"/>
      <w:bookmarkStart w:id="2324" w:name="_Toc185601404"/>
      <w:bookmarkStart w:id="2325" w:name="_Toc185595220"/>
      <w:bookmarkStart w:id="2326" w:name="_Toc185595527"/>
      <w:bookmarkStart w:id="2327" w:name="_Toc185597068"/>
      <w:bookmarkStart w:id="2328" w:name="_Toc185601405"/>
      <w:bookmarkStart w:id="2329" w:name="_Toc185595221"/>
      <w:bookmarkStart w:id="2330" w:name="_Toc185595528"/>
      <w:bookmarkStart w:id="2331" w:name="_Toc185597069"/>
      <w:bookmarkStart w:id="2332" w:name="_Toc185601406"/>
      <w:bookmarkStart w:id="2333" w:name="_Toc185595222"/>
      <w:bookmarkStart w:id="2334" w:name="_Toc185595529"/>
      <w:bookmarkStart w:id="2335" w:name="_Toc185597070"/>
      <w:bookmarkStart w:id="2336" w:name="_Toc185601407"/>
      <w:bookmarkStart w:id="2337" w:name="_Toc185595223"/>
      <w:bookmarkStart w:id="2338" w:name="_Toc185595530"/>
      <w:bookmarkStart w:id="2339" w:name="_Toc185597071"/>
      <w:bookmarkStart w:id="2340" w:name="_Toc185601408"/>
      <w:bookmarkStart w:id="2341" w:name="_Toc185595224"/>
      <w:bookmarkStart w:id="2342" w:name="_Toc185595531"/>
      <w:bookmarkStart w:id="2343" w:name="_Toc185597072"/>
      <w:bookmarkStart w:id="2344" w:name="_Toc185601409"/>
      <w:bookmarkStart w:id="2345" w:name="_Ref180843405"/>
      <w:bookmarkStart w:id="2346" w:name="_Toc202359708"/>
      <w:bookmarkStart w:id="2347" w:name="_Toc213429777"/>
      <w:bookmarkStart w:id="2348" w:name="_Ref21941604"/>
      <w:bookmarkStart w:id="2349" w:name="_Ref41645934"/>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2345"/>
      <w:bookmarkEnd w:id="2346"/>
      <w:bookmarkEnd w:id="2347"/>
      <w:r w:rsidR="00647EAA" w:rsidRPr="00025F40">
        <w:rPr>
          <w:noProof/>
        </w:rPr>
        <w:t xml:space="preserve"> </w:t>
      </w:r>
      <w:bookmarkEnd w:id="2348"/>
      <w:bookmarkEnd w:id="2349"/>
    </w:p>
    <w:p w14:paraId="4DB3DAA1" w14:textId="3309D683" w:rsidR="00717F1C" w:rsidRPr="00025F40" w:rsidRDefault="00717F1C" w:rsidP="00717F1C">
      <w:r w:rsidRPr="00025F40">
        <w:t xml:space="preserve">Input to this process </w:t>
      </w:r>
      <w:proofErr w:type="gramStart"/>
      <w:r w:rsidRPr="00025F40">
        <w:t>are</w:t>
      </w:r>
      <w:proofErr w:type="gramEnd"/>
      <w:r w:rsidRPr="00025F40">
        <w:t>:</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lastRenderedPageBreak/>
        <w:t xml:space="preserve">the array of reconstructed samples of previous channels </w:t>
      </w:r>
      <w:proofErr w:type="gramStart"/>
      <w:r w:rsidRPr="00025F40">
        <w:t>r</w:t>
      </w:r>
      <w:r w:rsidR="00CC6FC2" w:rsidRPr="00025F40">
        <w:t>ec</w:t>
      </w:r>
      <w:r w:rsidRPr="00025F40">
        <w:t>[</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0094707F">
        <w:t xml:space="preserve"> </w:t>
      </w:r>
      <w:r w:rsidRPr="00025F40">
        <w:t>currCh</w:t>
      </w:r>
      <w:proofErr w:type="gramEnd"/>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w:t>
      </w:r>
      <w:r w:rsidR="00825943" w:rsidRPr="00025F40">
        <w:t xml:space="preserve"> and </w:t>
      </w:r>
      <w:proofErr w:type="gramStart"/>
      <w:r w:rsidRPr="00025F40">
        <w:t>0  &lt;=  i</w:t>
      </w:r>
      <w:proofErr w:type="gramEnd"/>
      <w:r w:rsidRPr="00025F40">
        <w:t xml:space="preserve"> &lt; </w:t>
      </w:r>
      <w:r w:rsidR="00CC6FC2" w:rsidRPr="00025F40">
        <w:t>currB</w:t>
      </w:r>
      <w:r w:rsidRPr="00025F40">
        <w:t>lockPos</w:t>
      </w:r>
      <w:r w:rsidR="009E1A70" w:rsidRPr="00025F40">
        <w:t xml:space="preserve"> + </w:t>
      </w:r>
      <w:proofErr w:type="gramStart"/>
      <w:r w:rsidR="009E1A70" w:rsidRPr="00025F40">
        <w:t>(</w:t>
      </w:r>
      <w:r w:rsidR="003A2606">
        <w:t> </w:t>
      </w:r>
      <w:r w:rsidR="009E1A70" w:rsidRPr="00025F40">
        <w:t>1</w:t>
      </w:r>
      <w:proofErr w:type="gramEnd"/>
      <w:r w:rsidR="003A2606">
        <w:t>  </w:t>
      </w:r>
      <w:r w:rsidR="009E1A70" w:rsidRPr="00025F40">
        <w:t>&lt;</w:t>
      </w:r>
      <w:proofErr w:type="gramStart"/>
      <w:r w:rsidR="009E1A70" w:rsidRPr="00025F40">
        <w:t>&lt;</w:t>
      </w:r>
      <w:r w:rsidR="003A2606">
        <w:t>  </w:t>
      </w:r>
      <w:r w:rsidR="00825943" w:rsidRPr="00025F40">
        <w:t>Log</w:t>
      </w:r>
      <w:proofErr w:type="gramEnd"/>
      <w:r w:rsidR="00825943" w:rsidRPr="00025F40">
        <w:t>2</w:t>
      </w:r>
      <w:proofErr w:type="gramStart"/>
      <w:r w:rsidR="00825943" w:rsidRPr="00025F40">
        <w:t>BlockSize</w:t>
      </w:r>
      <w:r w:rsidR="003A2606">
        <w:t> </w:t>
      </w:r>
      <w:r w:rsidR="00825943" w:rsidRPr="00025F40">
        <w:t>)</w:t>
      </w:r>
      <w:proofErr w:type="gramEnd"/>
      <w:r w:rsidRPr="00025F40">
        <w:t>.</w:t>
      </w:r>
    </w:p>
    <w:p w14:paraId="141E654A" w14:textId="3E65C6B9" w:rsidR="007E2192" w:rsidRPr="00025F40" w:rsidRDefault="007E2192" w:rsidP="00DF69C2">
      <w:pPr>
        <w:pStyle w:val="ListParagraph"/>
        <w:numPr>
          <w:ilvl w:val="0"/>
          <w:numId w:val="77"/>
        </w:numPr>
      </w:pPr>
      <w:r w:rsidRPr="00025F40">
        <w:t xml:space="preserve">the array of reconstructed samples of the current channel </w:t>
      </w:r>
      <w:proofErr w:type="gramStart"/>
      <w:r w:rsidRPr="00025F40">
        <w:t>re</w:t>
      </w:r>
      <w:r w:rsidR="00CC6FC2" w:rsidRPr="00025F40">
        <w:t>c</w:t>
      </w:r>
      <w:r w:rsidRPr="00025F40">
        <w:t>[</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51A83EAF" w14:textId="68210B49" w:rsidR="00F442B2" w:rsidRPr="00F442B2" w:rsidRDefault="004C56C4" w:rsidP="00717F1C">
      <w:pPr>
        <w:rPr>
          <w:ins w:id="2350" w:author="Sooyoung Park" w:date="2026-02-02T17:32:00Z" w16du:dateUtc="2026-02-02T08:32:00Z"/>
          <w:lang w:val="en-US" w:eastAsia="ko-KR"/>
          <w:rPrChange w:id="2351" w:author="Sooyoung Park" w:date="2026-02-02T18:08:00Z" w16du:dateUtc="2026-02-02T09:08:00Z">
            <w:rPr>
              <w:ins w:id="2352" w:author="Sooyoung Park" w:date="2026-02-02T17:32:00Z" w16du:dateUtc="2026-02-02T08:32:00Z"/>
              <w:lang w:eastAsia="ko-KR"/>
            </w:rPr>
          </w:rPrChange>
        </w:rPr>
      </w:pPr>
      <w:r w:rsidRPr="00025F40">
        <w:t xml:space="preserve">Output to this process </w:t>
      </w:r>
      <w:proofErr w:type="gramStart"/>
      <w:r w:rsidRPr="00025F40">
        <w:t>are</w:t>
      </w:r>
      <w:proofErr w:type="gramEnd"/>
      <w:r w:rsidRPr="00025F40">
        <w:t xml:space="preserve"> the prediction sample values pred</w:t>
      </w:r>
      <w:r w:rsidR="00C4560F" w:rsidRPr="00025F40">
        <w:t xml:space="preserve"> </w:t>
      </w:r>
      <w:r w:rsidRPr="00025F40">
        <w:t>[ </w:t>
      </w:r>
      <w:proofErr w:type="gramStart"/>
      <w:r w:rsidRPr="00025F40">
        <w:t>i</w:t>
      </w:r>
      <w:r w:rsidR="009E1A70" w:rsidRPr="00025F40">
        <w:t> ]</w:t>
      </w:r>
      <w:proofErr w:type="gramEnd"/>
      <w:r w:rsidR="009E1A70" w:rsidRPr="00025F40">
        <w:t xml:space="preserve"> with </w:t>
      </w:r>
      <w:proofErr w:type="gramStart"/>
      <w:r w:rsidR="009E1A70" w:rsidRPr="00025F40">
        <w:t>0  &lt;=  i</w:t>
      </w:r>
      <w:proofErr w:type="gramEnd"/>
      <w:r w:rsidR="009E1A70" w:rsidRPr="00025F40">
        <w:t xml:space="preserve"> &lt; </w:t>
      </w:r>
      <w:proofErr w:type="gramStart"/>
      <w:r w:rsidR="009E1A70" w:rsidRPr="00025F40">
        <w:t>( 1</w:t>
      </w:r>
      <w:proofErr w:type="gramEnd"/>
      <w:r w:rsidR="009E1A70" w:rsidRPr="00025F40">
        <w:t xml:space="preserve">  &lt;</w:t>
      </w:r>
      <w:proofErr w:type="gramStart"/>
      <w:r w:rsidR="009E1A70" w:rsidRPr="00025F40">
        <w:t xml:space="preserve">&lt;  </w:t>
      </w:r>
      <w:r w:rsidRPr="00025F40">
        <w:t>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w:t>
      </w:r>
      <w:r w:rsidR="00D40B57">
        <w:t xml:space="preserve"> </w:t>
      </w:r>
      <w:r w:rsidRPr="00025F40">
        <w:t>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 These values are derived as follows:</w:t>
      </w:r>
    </w:p>
    <w:p w14:paraId="18F610A6" w14:textId="47432E6E" w:rsidR="00F442B2" w:rsidRDefault="00F442B2" w:rsidP="00F442B2">
      <w:pPr>
        <w:pStyle w:val="ListParagraph"/>
        <w:numPr>
          <w:ilvl w:val="0"/>
          <w:numId w:val="78"/>
        </w:numPr>
        <w:rPr>
          <w:ins w:id="2353" w:author="Sooyoung Park" w:date="2026-02-02T18:08:00Z" w16du:dateUtc="2026-02-02T09:08:00Z"/>
        </w:rPr>
      </w:pPr>
      <w:ins w:id="2354" w:author="Sooyoung Park" w:date="2026-02-02T18:08:00Z" w16du:dateUtc="2026-02-02T09:08:00Z">
        <w:r>
          <w:t>if wps_redundant_channel_</w:t>
        </w:r>
        <w:proofErr w:type="gramStart"/>
        <w:r>
          <w:t>flag[</w:t>
        </w:r>
        <w:proofErr w:type="gramEnd"/>
        <w:r>
          <w:t xml:space="preserve"> </w:t>
        </w:r>
        <w:proofErr w:type="gramStart"/>
        <w:r>
          <w:t>cgId ]</w:t>
        </w:r>
        <w:proofErr w:type="gramEnd"/>
        <w:r>
          <w:t xml:space="preserve">[ </w:t>
        </w:r>
        <w:proofErr w:type="gramStart"/>
        <w:r>
          <w:t>currCh ]</w:t>
        </w:r>
        <w:proofErr w:type="gramEnd"/>
        <w:r>
          <w:t xml:space="preserve"> is equal to 1, the following applies:</w:t>
        </w:r>
      </w:ins>
    </w:p>
    <w:p w14:paraId="32E95C5D" w14:textId="77777777" w:rsidR="00F442B2" w:rsidRDefault="00F442B2">
      <w:pPr>
        <w:pStyle w:val="ListParagraph"/>
        <w:numPr>
          <w:ilvl w:val="1"/>
          <w:numId w:val="78"/>
        </w:numPr>
        <w:rPr>
          <w:ins w:id="2355" w:author="Sooyoung Park" w:date="2026-02-02T18:08:00Z" w16du:dateUtc="2026-02-02T09:08:00Z"/>
        </w:rPr>
        <w:pPrChange w:id="2356" w:author="Sooyoung Park" w:date="2026-02-02T18:08:00Z" w16du:dateUtc="2026-02-02T09:08:00Z">
          <w:pPr>
            <w:pStyle w:val="ListParagraph"/>
            <w:numPr>
              <w:numId w:val="78"/>
            </w:numPr>
            <w:ind w:left="360" w:hanging="360"/>
          </w:pPr>
        </w:pPrChange>
      </w:pPr>
      <w:ins w:id="2357" w:author="Sooyoung Park" w:date="2026-02-02T18:08:00Z" w16du:dateUtc="2026-02-02T09:08:00Z">
        <w:r>
          <w:t>If direct_recon_flag is equal to 1, the Montage-graph based coding decoding process of clause 8.3.8 is invoked with chIdx set equal to currCh, blockPos set equal to currBlockPos, and log2BlockSize set equal to Log2BlockSize.</w:t>
        </w:r>
      </w:ins>
    </w:p>
    <w:p w14:paraId="3C6433AE" w14:textId="77777777" w:rsidR="00F442B2" w:rsidRDefault="00F442B2" w:rsidP="00F442B2">
      <w:pPr>
        <w:pStyle w:val="ListParagraph"/>
        <w:numPr>
          <w:ilvl w:val="1"/>
          <w:numId w:val="78"/>
        </w:numPr>
        <w:rPr>
          <w:ins w:id="2358" w:author="Sooyoung Park" w:date="2026-02-02T18:11:00Z" w16du:dateUtc="2026-02-02T09:11:00Z"/>
        </w:rPr>
      </w:pPr>
      <w:ins w:id="2359" w:author="Sooyoung Park" w:date="2026-02-02T18:08:00Z" w16du:dateUtc="2026-02-02T09:08:00Z">
        <w:r>
          <w:t>Otherwise (direct_recon_flag is equal to 0), the following applies:</w:t>
        </w:r>
      </w:ins>
    </w:p>
    <w:p w14:paraId="1113EEB3" w14:textId="2F0839DC" w:rsidR="00A45058" w:rsidRPr="00F442B2" w:rsidRDefault="00F442B2">
      <w:pPr>
        <w:ind w:left="1080"/>
        <w:rPr>
          <w:rPrChange w:id="2360" w:author="Sooyoung Park" w:date="2026-02-02T18:11:00Z" w16du:dateUtc="2026-02-02T09:11:00Z">
            <w:rPr>
              <w:lang w:eastAsia="ko-KR"/>
            </w:rPr>
          </w:rPrChange>
        </w:rPr>
        <w:pPrChange w:id="2361" w:author="Sooyoung Park" w:date="2026-02-02T18:11:00Z" w16du:dateUtc="2026-02-02T09:11:00Z">
          <w:pPr/>
        </w:pPrChange>
      </w:pPr>
      <w:ins w:id="2362" w:author="Sooyoung Park" w:date="2026-02-02T18:08:00Z" w16du:dateUtc="2026-02-02T09:08:00Z">
        <w:r>
          <w:t>If mgc_predictive_coding_flag is equal to 1, the Montage-graph based coding decoding process of clause 8.3.8 is invoked with chIdx set equal to currCh, blockPos set equal to currBlockPos, and log2BlockSize set equal to Log2BlockSize.</w:t>
        </w:r>
      </w:ins>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2363" w:name="_Toc185601411"/>
      <w:bookmarkStart w:id="2364" w:name="_Toc185601412"/>
      <w:bookmarkStart w:id="2365" w:name="_Toc185601413"/>
      <w:bookmarkStart w:id="2366" w:name="_Toc185601414"/>
      <w:bookmarkStart w:id="2367" w:name="_Toc185601415"/>
      <w:bookmarkStart w:id="2368" w:name="_Toc185601416"/>
      <w:bookmarkStart w:id="2369" w:name="_Toc185601417"/>
      <w:bookmarkStart w:id="2370" w:name="_Toc185601418"/>
      <w:bookmarkStart w:id="2371" w:name="_Toc185601611"/>
      <w:bookmarkStart w:id="2372" w:name="_Toc185601612"/>
      <w:bookmarkStart w:id="2373" w:name="_Toc185601613"/>
      <w:bookmarkStart w:id="2374" w:name="_Toc185601614"/>
      <w:bookmarkStart w:id="2375" w:name="_Toc185601615"/>
      <w:bookmarkStart w:id="2376" w:name="_Toc185601616"/>
      <w:bookmarkStart w:id="2377" w:name="_Toc185601617"/>
      <w:bookmarkStart w:id="2378" w:name="_Toc185601618"/>
      <w:bookmarkStart w:id="2379" w:name="_Toc185601619"/>
      <w:bookmarkStart w:id="2380" w:name="_Toc185601620"/>
      <w:bookmarkStart w:id="2381" w:name="_Toc185601621"/>
      <w:bookmarkStart w:id="2382" w:name="_Toc185601622"/>
      <w:bookmarkStart w:id="2383" w:name="_Toc185601623"/>
      <w:bookmarkStart w:id="2384" w:name="_Toc185601624"/>
      <w:bookmarkStart w:id="2385" w:name="_Toc185601625"/>
      <w:bookmarkStart w:id="2386" w:name="_Toc185601626"/>
      <w:bookmarkStart w:id="2387" w:name="_Toc185601627"/>
      <w:bookmarkStart w:id="2388" w:name="_Toc185601628"/>
      <w:bookmarkStart w:id="2389" w:name="_Toc185601629"/>
      <w:bookmarkStart w:id="2390" w:name="_Toc185601630"/>
      <w:bookmarkStart w:id="2391" w:name="_Toc185601631"/>
      <w:bookmarkStart w:id="2392" w:name="_Toc185601632"/>
      <w:bookmarkStart w:id="2393" w:name="_Toc185601633"/>
      <w:bookmarkStart w:id="2394" w:name="_Toc185601634"/>
      <w:bookmarkStart w:id="2395" w:name="_Toc185601635"/>
      <w:bookmarkStart w:id="2396" w:name="_Toc185601636"/>
      <w:bookmarkStart w:id="2397" w:name="_Toc185601637"/>
      <w:bookmarkStart w:id="2398" w:name="_Toc185601638"/>
      <w:bookmarkStart w:id="2399" w:name="_Toc185601639"/>
      <w:bookmarkStart w:id="2400" w:name="_Toc185601640"/>
      <w:bookmarkStart w:id="2401" w:name="_Toc185601641"/>
      <w:bookmarkStart w:id="2402" w:name="_Toc185601642"/>
      <w:bookmarkStart w:id="2403" w:name="_Toc185601643"/>
      <w:bookmarkStart w:id="2404" w:name="_Toc185601644"/>
      <w:bookmarkStart w:id="2405" w:name="_Toc185601645"/>
      <w:bookmarkStart w:id="2406" w:name="_Toc185601646"/>
      <w:bookmarkStart w:id="2407" w:name="_Toc185601647"/>
      <w:bookmarkStart w:id="2408" w:name="_Toc185601648"/>
      <w:bookmarkStart w:id="2409" w:name="_Toc185601649"/>
      <w:bookmarkStart w:id="2410" w:name="_Toc185601650"/>
      <w:bookmarkStart w:id="2411" w:name="_Toc185601651"/>
      <w:bookmarkStart w:id="2412" w:name="_Toc185601652"/>
      <w:bookmarkStart w:id="2413" w:name="_Toc185601653"/>
      <w:bookmarkStart w:id="2414" w:name="_Toc185601654"/>
      <w:bookmarkStart w:id="2415" w:name="_Toc185601655"/>
      <w:bookmarkStart w:id="2416" w:name="_Toc185601656"/>
      <w:bookmarkStart w:id="2417" w:name="_Toc185601657"/>
      <w:bookmarkStart w:id="2418" w:name="_Toc185601658"/>
      <w:bookmarkStart w:id="2419" w:name="_Toc185601659"/>
      <w:bookmarkStart w:id="2420" w:name="_Toc185601660"/>
      <w:bookmarkStart w:id="2421" w:name="_Toc185601661"/>
      <w:bookmarkStart w:id="2422" w:name="_Toc185601662"/>
      <w:bookmarkStart w:id="2423" w:name="_Toc185601663"/>
      <w:bookmarkStart w:id="2424" w:name="_Toc185601664"/>
      <w:bookmarkStart w:id="2425" w:name="_Toc185601665"/>
      <w:bookmarkStart w:id="2426" w:name="_Toc185601666"/>
      <w:bookmarkStart w:id="2427" w:name="_Toc185601667"/>
      <w:bookmarkStart w:id="2428" w:name="_Toc185601668"/>
      <w:bookmarkStart w:id="2429" w:name="_Toc185601669"/>
      <w:bookmarkStart w:id="2430" w:name="_Toc185601670"/>
      <w:bookmarkStart w:id="2431" w:name="_Toc185601671"/>
      <w:bookmarkStart w:id="2432" w:name="_Toc185601672"/>
      <w:bookmarkStart w:id="2433" w:name="_Toc185601673"/>
      <w:bookmarkStart w:id="2434" w:name="_Toc185601674"/>
      <w:bookmarkStart w:id="2435" w:name="_Toc185601675"/>
      <w:bookmarkStart w:id="2436" w:name="_Toc185601676"/>
      <w:bookmarkStart w:id="2437" w:name="_Toc185601677"/>
      <w:bookmarkStart w:id="2438" w:name="_Toc185601678"/>
      <w:bookmarkStart w:id="2439" w:name="_Toc185601679"/>
      <w:bookmarkStart w:id="2440" w:name="_Toc185601680"/>
      <w:bookmarkStart w:id="2441" w:name="_Toc185601681"/>
      <w:bookmarkStart w:id="2442" w:name="_Toc185601682"/>
      <w:bookmarkStart w:id="2443" w:name="_Toc185601683"/>
      <w:bookmarkStart w:id="2444" w:name="_Toc185601684"/>
      <w:bookmarkStart w:id="2445" w:name="_Toc185601685"/>
      <w:bookmarkStart w:id="2446" w:name="_Toc185601686"/>
      <w:bookmarkStart w:id="2447" w:name="_Toc185601687"/>
      <w:bookmarkStart w:id="2448" w:name="_Toc185601688"/>
      <w:bookmarkStart w:id="2449" w:name="_Toc185601689"/>
      <w:bookmarkStart w:id="2450" w:name="_Toc185601690"/>
      <w:bookmarkStart w:id="2451" w:name="_Toc185601691"/>
      <w:bookmarkStart w:id="2452" w:name="_Toc185601692"/>
      <w:bookmarkStart w:id="2453" w:name="_Toc185601693"/>
      <w:bookmarkStart w:id="2454" w:name="_Toc185601694"/>
      <w:bookmarkStart w:id="2455" w:name="_Toc185601695"/>
      <w:bookmarkStart w:id="2456" w:name="_Toc185601696"/>
      <w:bookmarkStart w:id="2457" w:name="_Toc185601697"/>
      <w:bookmarkStart w:id="2458" w:name="_Toc185601698"/>
      <w:bookmarkStart w:id="2459" w:name="_Toc185601699"/>
      <w:bookmarkStart w:id="2460" w:name="_Toc185601700"/>
      <w:bookmarkStart w:id="2461" w:name="_Toc185601701"/>
      <w:bookmarkStart w:id="2462" w:name="_Toc185601702"/>
      <w:bookmarkStart w:id="2463" w:name="_Toc185601703"/>
      <w:bookmarkStart w:id="2464" w:name="_Toc185601704"/>
      <w:bookmarkStart w:id="2465" w:name="_Toc185601705"/>
      <w:bookmarkStart w:id="2466" w:name="_Toc185601706"/>
      <w:bookmarkStart w:id="2467" w:name="_Toc185601707"/>
      <w:bookmarkStart w:id="2468" w:name="_Toc185601708"/>
      <w:bookmarkStart w:id="2469" w:name="_Toc185601709"/>
      <w:bookmarkStart w:id="2470" w:name="_Toc185601710"/>
      <w:bookmarkStart w:id="2471" w:name="_Toc185601711"/>
      <w:bookmarkStart w:id="2472" w:name="_Toc185601712"/>
      <w:bookmarkStart w:id="2473" w:name="_Toc185601713"/>
      <w:bookmarkStart w:id="2474" w:name="_Toc185601714"/>
      <w:bookmarkStart w:id="2475" w:name="_Toc185601715"/>
      <w:bookmarkStart w:id="2476" w:name="_Toc185601716"/>
      <w:bookmarkStart w:id="2477" w:name="_Toc185601717"/>
      <w:bookmarkStart w:id="2478" w:name="_Toc185601718"/>
      <w:bookmarkStart w:id="2479" w:name="_Toc185601719"/>
      <w:bookmarkStart w:id="2480" w:name="_Toc185601720"/>
      <w:bookmarkStart w:id="2481" w:name="_Toc185601721"/>
      <w:bookmarkStart w:id="2482" w:name="_Toc185601722"/>
      <w:bookmarkStart w:id="2483" w:name="_Toc185601723"/>
      <w:bookmarkStart w:id="2484" w:name="_Toc185601724"/>
      <w:bookmarkStart w:id="2485" w:name="_Toc185601725"/>
      <w:bookmarkStart w:id="2486" w:name="_Toc185601726"/>
      <w:bookmarkStart w:id="2487" w:name="_Toc185601727"/>
      <w:bookmarkStart w:id="2488" w:name="_Toc185601728"/>
      <w:bookmarkStart w:id="2489" w:name="_Toc185601729"/>
      <w:bookmarkStart w:id="2490" w:name="_Toc185601730"/>
      <w:bookmarkStart w:id="2491" w:name="_Toc185601731"/>
      <w:bookmarkStart w:id="2492" w:name="_Toc185601732"/>
      <w:bookmarkStart w:id="2493" w:name="_Toc185601733"/>
      <w:bookmarkStart w:id="2494" w:name="_Toc185601734"/>
      <w:bookmarkStart w:id="2495" w:name="_Toc185601735"/>
      <w:bookmarkStart w:id="2496" w:name="_Toc185601736"/>
      <w:bookmarkStart w:id="2497" w:name="_Toc185601737"/>
      <w:bookmarkStart w:id="2498" w:name="_Toc185601738"/>
      <w:bookmarkStart w:id="2499" w:name="_Toc185601739"/>
      <w:bookmarkStart w:id="2500" w:name="_Toc185601740"/>
      <w:bookmarkStart w:id="2501" w:name="_Toc185601741"/>
      <w:bookmarkStart w:id="2502" w:name="_Toc185601742"/>
      <w:bookmarkStart w:id="2503" w:name="_Toc185601743"/>
      <w:bookmarkStart w:id="2504" w:name="_Toc185601744"/>
      <w:bookmarkStart w:id="2505" w:name="_Toc185601745"/>
      <w:bookmarkStart w:id="2506" w:name="_Toc185601746"/>
      <w:bookmarkStart w:id="2507" w:name="_Toc185601747"/>
      <w:bookmarkStart w:id="2508" w:name="_Toc185601748"/>
      <w:bookmarkStart w:id="2509" w:name="_Toc185601749"/>
      <w:bookmarkStart w:id="2510" w:name="_Toc185601750"/>
      <w:bookmarkStart w:id="2511" w:name="_Toc185601751"/>
      <w:bookmarkStart w:id="2512" w:name="_Toc185601752"/>
      <w:bookmarkStart w:id="2513" w:name="_Toc185601753"/>
      <w:bookmarkStart w:id="2514" w:name="_Toc185601754"/>
      <w:bookmarkStart w:id="2515" w:name="_Toc185601755"/>
      <w:bookmarkStart w:id="2516" w:name="_Toc185601756"/>
      <w:bookmarkStart w:id="2517" w:name="_Toc185601757"/>
      <w:bookmarkStart w:id="2518" w:name="_Toc185601758"/>
      <w:bookmarkStart w:id="2519" w:name="_Toc185601759"/>
      <w:bookmarkStart w:id="2520" w:name="_Toc185601760"/>
      <w:bookmarkStart w:id="2521" w:name="_Toc185601761"/>
      <w:bookmarkStart w:id="2522" w:name="_Toc185601762"/>
      <w:bookmarkStart w:id="2523" w:name="_Toc185601763"/>
      <w:bookmarkStart w:id="2524" w:name="_Toc185601764"/>
      <w:bookmarkStart w:id="2525" w:name="_Toc185601765"/>
      <w:bookmarkStart w:id="2526" w:name="_Toc185601766"/>
      <w:bookmarkStart w:id="2527" w:name="_Toc185601767"/>
      <w:bookmarkStart w:id="2528" w:name="_Toc185601768"/>
      <w:bookmarkStart w:id="2529" w:name="_Toc185601769"/>
      <w:bookmarkStart w:id="2530" w:name="_Toc185601770"/>
      <w:bookmarkStart w:id="2531" w:name="_Toc185601771"/>
      <w:bookmarkStart w:id="2532" w:name="_Toc185601772"/>
      <w:bookmarkStart w:id="2533" w:name="_Toc185601773"/>
      <w:bookmarkStart w:id="2534" w:name="_Toc185601774"/>
      <w:bookmarkStart w:id="2535" w:name="_Toc185601775"/>
      <w:bookmarkStart w:id="2536" w:name="_Toc185601776"/>
      <w:bookmarkStart w:id="2537" w:name="_Toc185601777"/>
      <w:bookmarkStart w:id="2538" w:name="_Toc185601778"/>
      <w:bookmarkStart w:id="2539" w:name="_Toc185601779"/>
      <w:bookmarkStart w:id="2540" w:name="_Toc185601780"/>
      <w:bookmarkStart w:id="2541" w:name="_Toc185601781"/>
      <w:bookmarkStart w:id="2542" w:name="_Toc185601782"/>
      <w:bookmarkStart w:id="2543" w:name="_Toc185601783"/>
      <w:bookmarkStart w:id="2544" w:name="_Toc185601784"/>
      <w:bookmarkStart w:id="2545" w:name="_Toc185601785"/>
      <w:bookmarkStart w:id="2546" w:name="_Toc185601786"/>
      <w:bookmarkStart w:id="2547" w:name="_Toc185601787"/>
      <w:bookmarkStart w:id="2548" w:name="_Toc185601788"/>
      <w:bookmarkStart w:id="2549" w:name="_Toc185601789"/>
      <w:bookmarkStart w:id="2550" w:name="_Toc185601790"/>
      <w:bookmarkStart w:id="2551" w:name="_Toc185601791"/>
      <w:bookmarkStart w:id="2552" w:name="_Toc185601792"/>
      <w:bookmarkStart w:id="2553" w:name="_Toc185601793"/>
      <w:bookmarkStart w:id="2554" w:name="_Toc185601794"/>
      <w:bookmarkStart w:id="2555" w:name="_Toc185601795"/>
      <w:bookmarkStart w:id="2556" w:name="_Toc185601796"/>
      <w:bookmarkStart w:id="2557" w:name="_Toc185601797"/>
      <w:bookmarkStart w:id="2558" w:name="_Toc185601798"/>
      <w:bookmarkStart w:id="2559" w:name="_Toc185601799"/>
      <w:bookmarkStart w:id="2560" w:name="_Toc185601800"/>
      <w:bookmarkStart w:id="2561" w:name="_Toc185601801"/>
      <w:bookmarkStart w:id="2562" w:name="_Toc185601802"/>
      <w:bookmarkStart w:id="2563" w:name="_Toc185601803"/>
      <w:bookmarkStart w:id="2564" w:name="_Toc185601804"/>
      <w:bookmarkStart w:id="2565" w:name="_Toc185601805"/>
      <w:bookmarkStart w:id="2566" w:name="_Toc185601806"/>
      <w:bookmarkStart w:id="2567" w:name="_Toc185601807"/>
      <w:bookmarkStart w:id="2568" w:name="_Toc185601808"/>
      <w:bookmarkStart w:id="2569" w:name="_Toc185601809"/>
      <w:bookmarkStart w:id="2570" w:name="_Toc185601810"/>
      <w:bookmarkStart w:id="2571" w:name="_Toc185601811"/>
      <w:bookmarkStart w:id="2572" w:name="_Toc185601812"/>
      <w:bookmarkStart w:id="2573" w:name="_Toc185601813"/>
      <w:bookmarkStart w:id="2574" w:name="_Toc185601814"/>
      <w:bookmarkStart w:id="2575" w:name="_Toc185601815"/>
      <w:bookmarkStart w:id="2576" w:name="_Toc185601816"/>
      <w:bookmarkStart w:id="2577" w:name="_Toc185601817"/>
      <w:bookmarkStart w:id="2578" w:name="_Toc185601818"/>
      <w:bookmarkStart w:id="2579" w:name="_Toc185601819"/>
      <w:bookmarkStart w:id="2580" w:name="_Toc185601820"/>
      <w:bookmarkStart w:id="2581" w:name="_Toc185601821"/>
      <w:bookmarkStart w:id="2582" w:name="_Toc185601822"/>
      <w:bookmarkStart w:id="2583" w:name="_Toc185601823"/>
      <w:bookmarkStart w:id="2584" w:name="_Toc185601824"/>
      <w:bookmarkStart w:id="2585" w:name="_Toc185601825"/>
      <w:bookmarkStart w:id="2586" w:name="_Toc185601826"/>
      <w:bookmarkStart w:id="2587" w:name="_Toc185601827"/>
      <w:bookmarkStart w:id="2588" w:name="_Toc185601828"/>
      <w:bookmarkStart w:id="2589" w:name="_Toc185601829"/>
      <w:bookmarkStart w:id="2590" w:name="_Toc185601830"/>
      <w:bookmarkStart w:id="2591" w:name="_Toc185601831"/>
      <w:bookmarkStart w:id="2592" w:name="_Toc185601832"/>
      <w:bookmarkStart w:id="2593" w:name="_Toc185601833"/>
      <w:bookmarkStart w:id="2594" w:name="_Toc185601834"/>
      <w:bookmarkStart w:id="2595" w:name="_Toc185601835"/>
      <w:bookmarkStart w:id="2596" w:name="_Toc185601836"/>
      <w:bookmarkStart w:id="2597" w:name="_Toc185601837"/>
      <w:bookmarkStart w:id="2598" w:name="_Toc185601838"/>
      <w:bookmarkStart w:id="2599" w:name="_Toc185601839"/>
      <w:bookmarkStart w:id="2600" w:name="_Toc185601840"/>
      <w:bookmarkStart w:id="2601" w:name="_Toc185601841"/>
      <w:bookmarkStart w:id="2602" w:name="_Toc185601842"/>
      <w:bookmarkStart w:id="2603" w:name="_Toc185601843"/>
      <w:bookmarkStart w:id="2604" w:name="_Toc185601844"/>
      <w:bookmarkStart w:id="2605" w:name="_Toc185601845"/>
      <w:bookmarkStart w:id="2606" w:name="_Toc185601846"/>
      <w:bookmarkStart w:id="2607" w:name="_Toc185601847"/>
      <w:bookmarkStart w:id="2608" w:name="_Toc185601848"/>
      <w:bookmarkStart w:id="2609" w:name="_Toc185601849"/>
      <w:bookmarkStart w:id="2610" w:name="_Toc185601850"/>
      <w:bookmarkStart w:id="2611" w:name="_Toc185601851"/>
      <w:bookmarkStart w:id="2612" w:name="_Toc185601852"/>
      <w:bookmarkStart w:id="2613" w:name="_Toc185601853"/>
      <w:bookmarkStart w:id="2614" w:name="_Toc185601854"/>
      <w:bookmarkStart w:id="2615" w:name="_Toc185601855"/>
      <w:bookmarkStart w:id="2616" w:name="_Toc185601856"/>
      <w:bookmarkStart w:id="2617" w:name="_Toc185601857"/>
      <w:bookmarkStart w:id="2618" w:name="_Toc185601858"/>
      <w:bookmarkStart w:id="2619" w:name="_Toc185601859"/>
      <w:bookmarkStart w:id="2620" w:name="_Toc185601860"/>
      <w:bookmarkStart w:id="2621" w:name="_Toc185601861"/>
      <w:bookmarkStart w:id="2622" w:name="_Toc185601862"/>
      <w:bookmarkStart w:id="2623" w:name="_Toc185601863"/>
      <w:bookmarkStart w:id="2624" w:name="_Toc185601864"/>
      <w:bookmarkStart w:id="2625" w:name="_Toc185601865"/>
      <w:bookmarkStart w:id="2626" w:name="_Toc185601866"/>
      <w:bookmarkStart w:id="2627" w:name="_Toc185601867"/>
      <w:bookmarkStart w:id="2628" w:name="_Toc185601868"/>
      <w:bookmarkStart w:id="2629" w:name="_Toc185601869"/>
      <w:bookmarkStart w:id="2630" w:name="_Toc185601870"/>
      <w:bookmarkStart w:id="2631" w:name="_Toc185601871"/>
      <w:bookmarkStart w:id="2632" w:name="_Toc185601872"/>
      <w:bookmarkStart w:id="2633" w:name="_Toc185601873"/>
      <w:bookmarkStart w:id="2634" w:name="_Toc185601874"/>
      <w:bookmarkStart w:id="2635" w:name="_Toc185601875"/>
      <w:bookmarkStart w:id="2636" w:name="_Toc185601876"/>
      <w:bookmarkStart w:id="2637" w:name="_Toc185601877"/>
      <w:bookmarkStart w:id="2638" w:name="_Toc185601878"/>
      <w:bookmarkStart w:id="2639" w:name="_Toc185601879"/>
      <w:bookmarkStart w:id="2640" w:name="_Toc185601880"/>
      <w:bookmarkStart w:id="2641" w:name="_Toc185601881"/>
      <w:bookmarkStart w:id="2642" w:name="_Toc185601882"/>
      <w:bookmarkStart w:id="2643" w:name="_Toc185601883"/>
      <w:bookmarkStart w:id="2644" w:name="_Toc185601884"/>
      <w:bookmarkStart w:id="2645" w:name="_Toc185601885"/>
      <w:bookmarkStart w:id="2646" w:name="_Toc185601886"/>
      <w:bookmarkStart w:id="2647" w:name="_Toc185601887"/>
      <w:bookmarkStart w:id="2648" w:name="_Toc185601888"/>
      <w:bookmarkStart w:id="2649" w:name="_Toc185601889"/>
      <w:bookmarkStart w:id="2650" w:name="_Toc185601890"/>
      <w:bookmarkStart w:id="2651" w:name="_Toc185601891"/>
      <w:bookmarkStart w:id="2652" w:name="_Ref180685498"/>
      <w:bookmarkStart w:id="2653" w:name="_Toc202359709"/>
      <w:bookmarkStart w:id="2654" w:name="_Toc213429778"/>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sidRPr="00025F40">
        <w:rPr>
          <w:noProof/>
          <w:lang w:eastAsia="ko-KR"/>
        </w:rPr>
        <w:t>Linear extrapolation process of an array to the right</w:t>
      </w:r>
      <w:bookmarkEnd w:id="2652"/>
      <w:bookmarkEnd w:id="2653"/>
      <w:bookmarkEnd w:id="2654"/>
    </w:p>
    <w:p w14:paraId="5F749F49" w14:textId="36A4CBC4" w:rsidR="00FB37C1" w:rsidRPr="00025F40" w:rsidRDefault="00FB37C1" w:rsidP="00FB37C1">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w:t>
      </w:r>
      <w:proofErr w:type="gramStart"/>
      <w:r w:rsidRPr="00025F40">
        <w:rPr>
          <w:lang w:eastAsia="ko-KR"/>
        </w:rPr>
        <w:t xml:space="preserve">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roofErr w:type="gramEnd"/>
      <w:r w:rsidRPr="00025F40">
        <w:rPr>
          <w:lang w:eastAsia="ko-KR"/>
        </w:rPr>
        <w:t>,</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w:t>
      </w:r>
      <w:proofErr w:type="gramStart"/>
      <w:r w:rsidR="00B843DE" w:rsidRPr="00025F40">
        <w:rPr>
          <w:lang w:eastAsia="ko-KR"/>
        </w:rPr>
        <w:t>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roofErr w:type="gramEnd"/>
    </w:p>
    <w:p w14:paraId="7EA87B3F" w14:textId="2097422F" w:rsidR="00FB37C1" w:rsidRPr="00025F40" w:rsidRDefault="00FB37C1" w:rsidP="00FB37C1">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w:t>
      </w:r>
      <w:r w:rsidR="00C46497" w:rsidRPr="00025F40">
        <w:rPr>
          <w:lang w:eastAsia="ko-KR"/>
        </w:rPr>
        <w:t xml:space="preserve"> extrapolated to the right</w:t>
      </w:r>
      <w:r w:rsidRPr="00025F40">
        <w:rPr>
          <w:lang w:eastAsia="ko-KR"/>
        </w:rPr>
        <w:t xml:space="preserve"> </w:t>
      </w:r>
      <w:proofErr w:type="gramStart"/>
      <w:r w:rsidRPr="00025F40">
        <w:rPr>
          <w:lang w:eastAsia="ko-KR"/>
        </w:rPr>
        <w:t>p[</w:t>
      </w:r>
      <w:proofErr w:type="gramEnd"/>
      <w:r w:rsidRPr="00025F40">
        <w:rPr>
          <w:lang w:eastAsia="ko-KR"/>
        </w:rPr>
        <w:t xml:space="preserve"> szArr +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w:t>
      </w:r>
      <w:proofErr w:type="gramStart"/>
      <w:r w:rsidR="00B843DE" w:rsidRPr="00025F40">
        <w:rPr>
          <w:lang w:eastAsia="ko-KR"/>
        </w:rPr>
        <w:t>(</w:t>
      </w:r>
      <w:r w:rsidR="00BE6622">
        <w:rPr>
          <w:lang w:eastAsia="ko-KR"/>
        </w:rPr>
        <w:t xml:space="preserve"> </w:t>
      </w:r>
      <w:r w:rsidR="00B843DE" w:rsidRPr="00025F40">
        <w:rPr>
          <w:lang w:eastAsia="ko-KR"/>
        </w:rPr>
        <w:t>1</w:t>
      </w:r>
      <w:proofErr w:type="gramEnd"/>
      <w:r w:rsidR="00B843DE" w:rsidRPr="00025F40">
        <w:rPr>
          <w:lang w:eastAsia="ko-KR"/>
        </w:rPr>
        <w:t xml:space="preserve">  &lt;</w:t>
      </w:r>
      <w:proofErr w:type="gramStart"/>
      <w:r w:rsidR="00B843DE" w:rsidRPr="00025F40">
        <w:rPr>
          <w:lang w:eastAsia="ko-KR"/>
        </w:rPr>
        <w:t>&lt;  log</w:t>
      </w:r>
      <w:proofErr w:type="gramEnd"/>
      <w:r w:rsidR="00B843DE" w:rsidRPr="00025F40">
        <w:rPr>
          <w:lang w:eastAsia="ko-KR"/>
        </w:rPr>
        <w:t>2</w:t>
      </w:r>
      <w:proofErr w:type="gramStart"/>
      <w:r w:rsidR="00B843DE" w:rsidRPr="00025F40">
        <w:rPr>
          <w:lang w:eastAsia="ko-KR"/>
        </w:rPr>
        <w:t>Sz</w:t>
      </w:r>
      <w:r w:rsidRPr="00025F40">
        <w:rPr>
          <w:lang w:eastAsia="ko-KR"/>
        </w:rPr>
        <w:t>Ext</w:t>
      </w:r>
      <w:r w:rsidR="00BE6622">
        <w:rPr>
          <w:lang w:eastAsia="ko-KR"/>
        </w:rPr>
        <w:t xml:space="preserve"> </w:t>
      </w:r>
      <w:r w:rsidR="00B843DE" w:rsidRPr="00025F40">
        <w:rPr>
          <w:lang w:eastAsia="ko-KR"/>
        </w:rPr>
        <w:t>)</w:t>
      </w:r>
      <w:proofErr w:type="gramEnd"/>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 xml:space="preserve">The variable szExt is set to </w:t>
      </w:r>
      <w:proofErr w:type="gramStart"/>
      <w:r w:rsidRPr="00025F40">
        <w:rPr>
          <w:lang w:eastAsia="ko-KR"/>
        </w:rPr>
        <w:t>1  &lt;&lt;  log</w:t>
      </w:r>
      <w:proofErr w:type="gramEnd"/>
      <w:r w:rsidRPr="00025F40">
        <w:rPr>
          <w:lang w:eastAsia="ko-KR"/>
        </w:rPr>
        <w:t>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proofErr w:type="gramStart"/>
      <w:r w:rsidRPr="00025F40">
        <w:rPr>
          <w:lang w:eastAsia="ko-KR"/>
        </w:rPr>
        <w:t>*(</w:t>
      </w:r>
      <w:r w:rsidR="00B843DE" w:rsidRPr="00025F40">
        <w:rPr>
          <w:lang w:eastAsia="ko-KR"/>
        </w:rPr>
        <w:t xml:space="preserve"> </w:t>
      </w:r>
      <w:r w:rsidRPr="00025F40">
        <w:rPr>
          <w:lang w:eastAsia="ko-KR"/>
        </w:rPr>
        <w:t>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lang w:eastAsia="ko-KR"/>
        </w:rPr>
        <w:t>1 ]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w:t>
      </w:r>
      <w:proofErr w:type="gramStart"/>
      <w:r w:rsidRPr="00025F40">
        <w:rPr>
          <w:lang w:eastAsia="ko-KR"/>
        </w:rPr>
        <w:t>*( p</w:t>
      </w:r>
      <w:proofErr w:type="gramEnd"/>
      <w:r w:rsidRPr="00025F40">
        <w:rPr>
          <w:lang w:eastAsia="ko-KR"/>
        </w:rPr>
        <w:t>[ szArr</w:t>
      </w:r>
      <w:r w:rsidRPr="00025F40">
        <w:t xml:space="preserve"> </w:t>
      </w:r>
      <w:r w:rsidR="007636A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rPr>
          <w:lang w:eastAsia="ko-KR"/>
        </w:rPr>
        <w:t> ]</w:t>
      </w:r>
      <w:proofErr w:type="gramEnd"/>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 xml:space="preserve">set to </w:t>
      </w:r>
      <w:proofErr w:type="gramStart"/>
      <w:r w:rsidR="00B843DE" w:rsidRPr="00025F40">
        <w:rPr>
          <w:lang w:eastAsia="ko-KR"/>
        </w:rPr>
        <w:t>(</w:t>
      </w:r>
      <w:r w:rsidRPr="00025F40">
        <w:rPr>
          <w:lang w:eastAsia="ko-KR"/>
        </w:rPr>
        <w:t xml:space="preserve"> </w:t>
      </w:r>
      <w:r w:rsidR="00B843DE" w:rsidRPr="00025F40">
        <w:rPr>
          <w:lang w:eastAsia="ko-KR"/>
        </w:rPr>
        <w:t>(</w:t>
      </w:r>
      <w:proofErr w:type="gramEnd"/>
      <w:r w:rsidR="00B843DE" w:rsidRPr="00025F40">
        <w:rPr>
          <w:lang w:eastAsia="ko-KR"/>
        </w:rPr>
        <w:t xml:space="preserve">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4</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bCs/>
          <w:noProof/>
          <w:color w:val="000000" w:themeColor="text1"/>
        </w:rPr>
        <w:t>3</w:t>
      </w:r>
      <w:r w:rsidR="00B843DE" w:rsidRPr="00025F40">
        <w:rPr>
          <w:lang w:eastAsia="ko-KR"/>
        </w:rPr>
        <w:t> ]</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2</w:t>
      </w:r>
      <w:r w:rsidR="007636A0">
        <w:rPr>
          <w:lang w:eastAsia="ko-KR"/>
        </w:rPr>
        <w:t> </w:t>
      </w:r>
      <w:r w:rsidR="00B843DE" w:rsidRPr="00025F40">
        <w:rPr>
          <w:lang w:eastAsia="ko-KR"/>
        </w:rPr>
        <w:t>]</w:t>
      </w:r>
      <w:proofErr w:type="gramEnd"/>
      <w:r w:rsidR="00B843DE" w:rsidRPr="00025F40">
        <w:rPr>
          <w:lang w:eastAsia="ko-KR"/>
        </w:rPr>
        <w:t xml:space="preserve"> + </w:t>
      </w:r>
      <w:proofErr w:type="gramStart"/>
      <w:r w:rsidR="00B843DE" w:rsidRPr="00025F40">
        <w:rPr>
          <w:lang w:eastAsia="ko-KR"/>
        </w:rPr>
        <w:t>p[</w:t>
      </w:r>
      <w:proofErr w:type="gramEnd"/>
      <w:r w:rsidR="00B843DE" w:rsidRPr="00025F40">
        <w:rPr>
          <w:lang w:eastAsia="ko-KR"/>
        </w:rPr>
        <w:t> szArr</w:t>
      </w:r>
      <w:r w:rsidR="00B843DE" w:rsidRPr="00025F40">
        <w:t xml:space="preserve"> </w:t>
      </w:r>
      <w:r w:rsidR="007636A0">
        <w:rPr>
          <w:bCs/>
          <w:noProof/>
          <w:color w:val="000000" w:themeColor="text1"/>
        </w:rPr>
        <w:t>−</w:t>
      </w:r>
      <w:r w:rsidR="00B843DE" w:rsidRPr="00025F40">
        <w:rPr>
          <w:bCs/>
          <w:noProof/>
          <w:color w:val="000000" w:themeColor="text1"/>
        </w:rPr>
        <w:t xml:space="preserve"> </w:t>
      </w:r>
      <w:proofErr w:type="gramStart"/>
      <w:r w:rsidR="00B843DE" w:rsidRPr="00025F40">
        <w:rPr>
          <w:lang w:eastAsia="ko-KR"/>
        </w:rPr>
        <w:t>1 ]</w:t>
      </w:r>
      <w:proofErr w:type="gramEnd"/>
      <w:r w:rsidR="00B843DE" w:rsidRPr="00025F40">
        <w:rPr>
          <w:lang w:eastAsia="ko-KR"/>
        </w:rPr>
        <w:t xml:space="preserve"> </w:t>
      </w:r>
      <w:r w:rsidR="004D1674" w:rsidRPr="00025F40">
        <w:rPr>
          <w:lang w:eastAsia="ko-KR"/>
        </w:rPr>
        <w:t>+</w:t>
      </w:r>
      <w:proofErr w:type="gramStart"/>
      <w:r w:rsidR="004D1674" w:rsidRPr="00025F40">
        <w:rPr>
          <w:lang w:eastAsia="ko-KR"/>
        </w:rPr>
        <w:t xml:space="preserve">2 </w:t>
      </w:r>
      <w:r w:rsidR="00B843DE" w:rsidRPr="00025F40">
        <w:rPr>
          <w:lang w:eastAsia="ko-KR"/>
        </w:rPr>
        <w:t>)</w:t>
      </w:r>
      <w:proofErr w:type="gramEnd"/>
      <w:r w:rsidR="00B843DE" w:rsidRPr="00025F40">
        <w:rPr>
          <w:lang w:eastAsia="ko-KR"/>
        </w:rPr>
        <w:t xml:space="preserve">  &lt;</w:t>
      </w:r>
      <w:proofErr w:type="gramStart"/>
      <w:r w:rsidR="00B843DE" w:rsidRPr="00025F40">
        <w:rPr>
          <w:lang w:eastAsia="ko-KR"/>
        </w:rPr>
        <w:t>&lt;  7</w:t>
      </w:r>
      <w:proofErr w:type="gramEnd"/>
      <w:r w:rsidR="00B843DE" w:rsidRPr="00025F40">
        <w:rPr>
          <w:lang w:eastAsia="ko-KR"/>
        </w:rPr>
        <w:t xml:space="preserve"> ).</w:t>
      </w:r>
    </w:p>
    <w:p w14:paraId="1FB7933A" w14:textId="0DA1318A" w:rsidR="00B843DE" w:rsidRPr="00025F40" w:rsidRDefault="00B843DE" w:rsidP="00B843DE">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w:t>
      </w:r>
      <w:r w:rsidR="002805B2" w:rsidRPr="00025F40">
        <w:rPr>
          <w:lang w:eastAsia="ko-KR"/>
        </w:rPr>
        <w:t>szExt</w:t>
      </w:r>
      <w:r w:rsidRPr="00025F40">
        <w:rPr>
          <w:lang w:eastAsia="ko-KR"/>
        </w:rPr>
        <w:t xml:space="preserve">, the extrapolated array values </w:t>
      </w:r>
      <w:proofErr w:type="gramStart"/>
      <w:r w:rsidR="00F65B57" w:rsidRPr="00025F40">
        <w:rPr>
          <w:lang w:eastAsia="ko-KR"/>
        </w:rPr>
        <w:t>p[</w:t>
      </w:r>
      <w:proofErr w:type="gramEnd"/>
      <w:r w:rsidR="00F65B57" w:rsidRPr="00025F40">
        <w:rPr>
          <w:lang w:eastAsia="ko-KR"/>
        </w:rPr>
        <w:t xml:space="preserve"> szArr + </w:t>
      </w:r>
      <w:proofErr w:type="gramStart"/>
      <w:r w:rsidR="00F65B57" w:rsidRPr="00025F40">
        <w:rPr>
          <w:lang w:eastAsia="ko-KR"/>
        </w:rPr>
        <w:t>j ]</w:t>
      </w:r>
      <w:proofErr w:type="gramEnd"/>
      <w:r w:rsidR="00F65B57" w:rsidRPr="00025F40">
        <w:rPr>
          <w:lang w:eastAsia="ko-KR"/>
        </w:rPr>
        <w:t xml:space="preserve">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lastRenderedPageBreak/>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w:t>
      </w:r>
      <w:proofErr w:type="gramStart"/>
      <w:r w:rsidRPr="00025F40">
        <w:rPr>
          <w:lang w:eastAsia="ko-KR"/>
        </w:rPr>
        <w:t xml:space="preserve">( </w:t>
      </w:r>
      <w:r w:rsidR="00C46497" w:rsidRPr="00025F40">
        <w:rPr>
          <w:lang w:eastAsia="ko-KR"/>
        </w:rPr>
        <w:t>2</w:t>
      </w:r>
      <w:proofErr w:type="gramEnd"/>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proofErr w:type="gramStart"/>
      <w:r w:rsidR="00B10D22" w:rsidRPr="00025F40">
        <w:rPr>
          <w:lang w:eastAsia="ko-KR"/>
        </w:rPr>
        <w:t>(</w:t>
      </w:r>
      <w:r w:rsidR="00A745F3">
        <w:rPr>
          <w:lang w:eastAsia="ko-KR"/>
        </w:rPr>
        <w:t xml:space="preserve"> </w:t>
      </w:r>
      <w:r w:rsidR="00B10D22" w:rsidRPr="00025F40">
        <w:rPr>
          <w:lang w:eastAsia="ko-KR"/>
        </w:rPr>
        <w:t>offset</w:t>
      </w:r>
      <w:proofErr w:type="gramEnd"/>
      <w:r w:rsidR="00B10D22" w:rsidRPr="00025F40">
        <w:rPr>
          <w:lang w:eastAsia="ko-KR"/>
        </w:rPr>
        <w:t xml:space="preserve"> + 20</w:t>
      </w:r>
      <w:r w:rsidR="00952513" w:rsidRPr="00025F40">
        <w:rPr>
          <w:lang w:eastAsia="ko-KR"/>
        </w:rPr>
        <w:t xml:space="preserve"> * </w:t>
      </w:r>
      <w:proofErr w:type="gramStart"/>
      <w:r w:rsidR="00952513" w:rsidRPr="00025F40">
        <w:rPr>
          <w:lang w:eastAsia="ko-KR"/>
        </w:rPr>
        <w:t>slope</w:t>
      </w:r>
      <w:r w:rsidR="00B10D22" w:rsidRPr="00025F40">
        <w:rPr>
          <w:lang w:eastAsia="ko-KR"/>
        </w:rPr>
        <w:t xml:space="preserve"> )</w:t>
      </w:r>
      <w:proofErr w:type="gramEnd"/>
      <w:r w:rsidR="00952513" w:rsidRPr="00025F40">
        <w:rPr>
          <w:lang w:eastAsia="ko-KR"/>
        </w:rPr>
        <w:t xml:space="preserve">  &gt;</w:t>
      </w:r>
      <w:proofErr w:type="gramStart"/>
      <w:r w:rsidR="00952513" w:rsidRPr="00025F40">
        <w:rPr>
          <w:lang w:eastAsia="ko-KR"/>
        </w:rPr>
        <w:t>&gt;  9</w:t>
      </w:r>
      <w:proofErr w:type="gramEnd"/>
      <w:r w:rsidR="00952513" w:rsidRPr="00025F40">
        <w:rPr>
          <w:lang w:eastAsia="ko-KR"/>
        </w:rPr>
        <w:t>.</w:t>
      </w:r>
    </w:p>
    <w:p w14:paraId="24D92B16" w14:textId="6F59BE4D" w:rsidR="00C46497" w:rsidRPr="00025F40" w:rsidRDefault="00C46497" w:rsidP="00C46497">
      <w:pPr>
        <w:pStyle w:val="Heading3"/>
        <w:rPr>
          <w:noProof/>
          <w:lang w:eastAsia="ko-KR"/>
        </w:rPr>
      </w:pPr>
      <w:bookmarkStart w:id="2655" w:name="_Ref180695594"/>
      <w:bookmarkStart w:id="2656" w:name="_Toc202359710"/>
      <w:bookmarkStart w:id="2657" w:name="_Toc213429779"/>
      <w:r w:rsidRPr="00025F40">
        <w:rPr>
          <w:noProof/>
          <w:lang w:eastAsia="ko-KR"/>
        </w:rPr>
        <w:t>Linear extrapolation process of an array to the left</w:t>
      </w:r>
      <w:bookmarkEnd w:id="2655"/>
      <w:bookmarkEnd w:id="2656"/>
      <w:bookmarkEnd w:id="2657"/>
    </w:p>
    <w:p w14:paraId="7AE2C856" w14:textId="356F5E38" w:rsidR="00C46497" w:rsidRPr="00025F40" w:rsidRDefault="00C46497" w:rsidP="00C46497">
      <w:pPr>
        <w:rPr>
          <w:lang w:eastAsia="ko-KR"/>
        </w:rPr>
      </w:pPr>
      <w:r w:rsidRPr="00025F40">
        <w:rPr>
          <w:lang w:eastAsia="ko-KR"/>
        </w:rPr>
        <w:t xml:space="preserve">Input to this process </w:t>
      </w:r>
      <w:proofErr w:type="gramStart"/>
      <w:r w:rsidRPr="00025F40">
        <w:rPr>
          <w:lang w:eastAsia="ko-KR"/>
        </w:rPr>
        <w:t>are</w:t>
      </w:r>
      <w:proofErr w:type="gramEnd"/>
      <w:r w:rsidRPr="00025F40">
        <w:rPr>
          <w:lang w:eastAsia="ko-KR"/>
        </w:rPr>
        <w:t>:</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w:t>
      </w:r>
      <w:proofErr w:type="gramStart"/>
      <w:r w:rsidR="00552ADD" w:rsidRPr="00025F40">
        <w:rPr>
          <w:bCs/>
          <w:noProof/>
          <w:color w:val="000000" w:themeColor="text1"/>
        </w:rPr>
        <w:t>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roofErr w:type="gramEnd"/>
      <w:r w:rsidRPr="00025F40">
        <w:rPr>
          <w:lang w:eastAsia="ko-KR"/>
        </w:rPr>
        <w:t>,</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w:t>
      </w:r>
      <w:proofErr w:type="gramStart"/>
      <w:r w:rsidRPr="00025F40">
        <w:rPr>
          <w:lang w:eastAsia="ko-KR"/>
        </w:rPr>
        <w:t>p[</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00552ADD" w:rsidRPr="00025F40">
        <w:rPr>
          <w:lang w:eastAsia="ko-KR"/>
        </w:rPr>
        <w:t>startPos</w:t>
      </w:r>
      <w:r w:rsidRPr="00025F40">
        <w:rPr>
          <w:lang w:eastAsia="ko-KR"/>
        </w:rPr>
        <w:t xml:space="preserve">  &lt;=  i</w:t>
      </w:r>
      <w:proofErr w:type="gramEnd"/>
      <w:r w:rsidRPr="00025F40">
        <w:rPr>
          <w:lang w:eastAsia="ko-KR"/>
        </w:rPr>
        <w:t xml:space="preserve">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 xml:space="preserve">Output to this process </w:t>
      </w:r>
      <w:proofErr w:type="gramStart"/>
      <w:r w:rsidRPr="00025F40">
        <w:rPr>
          <w:lang w:eastAsia="ko-KR"/>
        </w:rPr>
        <w:t>are</w:t>
      </w:r>
      <w:proofErr w:type="gramEnd"/>
      <w:r w:rsidRPr="00025F40">
        <w:rPr>
          <w:lang w:eastAsia="ko-KR"/>
        </w:rPr>
        <w:t xml:space="preserve"> the array values extrapolated to the left </w:t>
      </w:r>
      <w:proofErr w:type="gramStart"/>
      <w:r w:rsidRPr="00025F40">
        <w:rPr>
          <w:lang w:eastAsia="ko-KR"/>
        </w:rPr>
        <w:t>p[</w:t>
      </w:r>
      <w:proofErr w:type="gramEnd"/>
      <w:r w:rsidRPr="00025F40">
        <w:rPr>
          <w:lang w:eastAsia="ko-KR"/>
        </w:rPr>
        <w:t>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proofErr w:type="gramStart"/>
      <w:r w:rsidRPr="00025F40">
        <w:rPr>
          <w:lang w:eastAsia="ko-KR"/>
        </w:rPr>
        <w:t>j ]</w:t>
      </w:r>
      <w:proofErr w:type="gramEnd"/>
      <w:r w:rsidRPr="00025F40">
        <w:rPr>
          <w:lang w:eastAsia="ko-KR"/>
        </w:rPr>
        <w:t xml:space="preserve"> with </w:t>
      </w:r>
      <w:proofErr w:type="gramStart"/>
      <w:r w:rsidRPr="00025F40">
        <w:rPr>
          <w:lang w:eastAsia="ko-KR"/>
        </w:rPr>
        <w:t>0  &lt;</w:t>
      </w:r>
      <w:r w:rsidR="002805B2" w:rsidRPr="00025F40">
        <w:rPr>
          <w:lang w:eastAsia="ko-KR"/>
        </w:rPr>
        <w:t>=</w:t>
      </w:r>
      <w:r w:rsidR="00FF68D2">
        <w:rPr>
          <w:lang w:eastAsia="ko-KR"/>
        </w:rPr>
        <w:t xml:space="preserve"> </w:t>
      </w:r>
      <w:r w:rsidRPr="00025F40">
        <w:rPr>
          <w:lang w:eastAsia="ko-KR"/>
        </w:rPr>
        <w:t xml:space="preserve"> j</w:t>
      </w:r>
      <w:proofErr w:type="gramEnd"/>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t xml:space="preserve">The mirrored </w:t>
      </w:r>
      <w:r w:rsidR="00552ADD" w:rsidRPr="00025F40">
        <w:rPr>
          <w:lang w:eastAsia="ko-KR"/>
        </w:rPr>
        <w:t xml:space="preserve">input </w:t>
      </w:r>
      <w:r w:rsidRPr="00025F40">
        <w:rPr>
          <w:lang w:eastAsia="ko-KR"/>
        </w:rPr>
        <w:t xml:space="preserve">array sample values </w:t>
      </w:r>
      <w:proofErr w:type="gramStart"/>
      <w:r w:rsidRPr="00025F40">
        <w:rPr>
          <w:lang w:eastAsia="ko-KR"/>
        </w:rPr>
        <w:t>pMirror[</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w:t>
      </w:r>
      <w:proofErr w:type="gramStart"/>
      <w:r w:rsidRPr="00025F40">
        <w:rPr>
          <w:lang w:eastAsia="ko-KR"/>
        </w:rPr>
        <w:t>pMirror[</w:t>
      </w:r>
      <w:proofErr w:type="gramEnd"/>
      <w:r w:rsidRPr="00025F40">
        <w:rPr>
          <w:lang w:eastAsia="ko-KR"/>
        </w:rPr>
        <w:t> </w:t>
      </w:r>
      <w:proofErr w:type="gramStart"/>
      <w:r w:rsidRPr="00025F40">
        <w:rPr>
          <w:lang w:eastAsia="ko-KR"/>
        </w:rPr>
        <w:t>i</w:t>
      </w:r>
      <w:r w:rsidRPr="00025F40">
        <w:t> ]</w:t>
      </w:r>
      <w:proofErr w:type="gramEnd"/>
      <w:r w:rsidRPr="00025F40">
        <w:t xml:space="preserve"> = </w:t>
      </w:r>
      <w:proofErr w:type="gramStart"/>
      <w:r w:rsidRPr="00025F40">
        <w:t>p[</w:t>
      </w:r>
      <w:proofErr w:type="gramEnd"/>
      <w:r w:rsidRPr="00025F40">
        <w:t xml:space="preserve"> szArr </w:t>
      </w:r>
      <w:r w:rsidR="007636A0">
        <w:t>−</w:t>
      </w:r>
      <w:r w:rsidRPr="00025F40">
        <w:t xml:space="preserve"> </w:t>
      </w:r>
      <w:r w:rsidR="00F12C50" w:rsidRPr="00025F40">
        <w:t>1</w:t>
      </w:r>
      <w:r w:rsidR="007636A0">
        <w:t>−</w:t>
      </w:r>
      <w:r w:rsidR="00F12C50" w:rsidRPr="00025F40">
        <w:t xml:space="preserve"> </w:t>
      </w:r>
      <w:proofErr w:type="gramStart"/>
      <w:r w:rsidRPr="00025F40">
        <w:t>i ]</w:t>
      </w:r>
      <w:proofErr w:type="gramEnd"/>
      <w:r w:rsidRPr="00025F40">
        <w:t>.</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 xml:space="preserve">For </w:t>
      </w:r>
      <w:proofErr w:type="gramStart"/>
      <w:r w:rsidRPr="00025F40">
        <w:rPr>
          <w:lang w:eastAsia="ko-KR"/>
        </w:rPr>
        <w:t>0  &lt;=  j</w:t>
      </w:r>
      <w:proofErr w:type="gramEnd"/>
      <w:r w:rsidRPr="00025F40">
        <w:rPr>
          <w:lang w:eastAsia="ko-KR"/>
        </w:rPr>
        <w:t xml:space="preserve"> &lt; szExt</w:t>
      </w:r>
      <w:r w:rsidR="0004171E">
        <w:rPr>
          <w:lang w:eastAsia="ko-KR"/>
        </w:rPr>
        <w:t xml:space="preserve"> the value</w:t>
      </w:r>
      <w:r w:rsidR="0004171E" w:rsidRPr="0004171E">
        <w:t xml:space="preserve"> </w:t>
      </w:r>
      <w:proofErr w:type="gramStart"/>
      <w:r w:rsidR="0004171E" w:rsidRPr="00025F40">
        <w:t>pMirror[</w:t>
      </w:r>
      <w:proofErr w:type="gramEnd"/>
      <w:r w:rsidR="0004171E" w:rsidRPr="00025F40">
        <w:t xml:space="preserve"> szArr + </w:t>
      </w:r>
      <w:proofErr w:type="gramStart"/>
      <w:r w:rsidR="0004171E" w:rsidRPr="00025F40">
        <w:t>j ]</w:t>
      </w:r>
      <w:proofErr w:type="gramEnd"/>
      <w:r w:rsidR="0004171E">
        <w:rPr>
          <w:lang w:eastAsia="ko-KR"/>
        </w:rPr>
        <w:t xml:space="preserve"> is assigned to</w:t>
      </w:r>
      <w:r w:rsidRPr="00025F40">
        <w:rPr>
          <w:lang w:eastAsia="ko-KR"/>
        </w:rPr>
        <w:t xml:space="preserve"> </w:t>
      </w:r>
      <w:proofErr w:type="gramStart"/>
      <w:r w:rsidRPr="00025F40">
        <w:rPr>
          <w:lang w:eastAsia="ko-KR"/>
        </w:rPr>
        <w:t>p[</w:t>
      </w:r>
      <w:proofErr w:type="gramEnd"/>
      <w:r w:rsidRPr="00025F40">
        <w:rPr>
          <w:lang w:eastAsia="ko-KR"/>
        </w:rPr>
        <w:t>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proofErr w:type="gramStart"/>
      <w:r w:rsidRPr="00025F40">
        <w:rPr>
          <w:lang w:eastAsia="ko-KR"/>
        </w:rPr>
        <w:t>j ]</w:t>
      </w:r>
      <w:proofErr w:type="gramEnd"/>
      <w:r w:rsidR="0004171E">
        <w:rPr>
          <w:lang w:eastAsia="ko-KR"/>
        </w:rPr>
        <w:t>.</w:t>
      </w:r>
    </w:p>
    <w:p w14:paraId="6A73E923" w14:textId="6DC37AEE" w:rsidR="00952513" w:rsidRPr="00025F40" w:rsidRDefault="00952513" w:rsidP="00647EAA">
      <w:pPr>
        <w:pStyle w:val="Heading3"/>
        <w:rPr>
          <w:noProof/>
          <w:lang w:eastAsia="ko-KR"/>
        </w:rPr>
      </w:pPr>
      <w:bookmarkStart w:id="2658" w:name="_Ref180692956"/>
      <w:bookmarkStart w:id="2659" w:name="_Toc202359711"/>
      <w:bookmarkStart w:id="2660" w:name="_Toc213429780"/>
      <w:r w:rsidRPr="00025F40">
        <w:rPr>
          <w:noProof/>
          <w:lang w:eastAsia="ko-KR"/>
        </w:rPr>
        <w:t>Zero prediction decoding process</w:t>
      </w:r>
      <w:bookmarkEnd w:id="2658"/>
      <w:bookmarkEnd w:id="2659"/>
      <w:bookmarkEnd w:id="2660"/>
    </w:p>
    <w:p w14:paraId="74AFD328" w14:textId="77777777" w:rsidR="00952513" w:rsidRPr="00025F40" w:rsidRDefault="00952513" w:rsidP="00952513">
      <w:r w:rsidRPr="00025F40">
        <w:t xml:space="preserve">Input to this process </w:t>
      </w:r>
      <w:proofErr w:type="gramStart"/>
      <w:r w:rsidRPr="00025F40">
        <w:t>are</w:t>
      </w:r>
      <w:proofErr w:type="gramEnd"/>
      <w:r w:rsidRPr="00025F40">
        <w:t>:</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w:t>
      </w:r>
      <w:proofErr w:type="gramStart"/>
      <w:r w:rsidR="00952513" w:rsidRPr="00025F40">
        <w:t>pred[</w:t>
      </w:r>
      <w:proofErr w:type="gramEnd"/>
      <w:r w:rsidR="00952513" w:rsidRPr="00025F40">
        <w:t> </w:t>
      </w:r>
      <w:proofErr w:type="gramStart"/>
      <w:r w:rsidR="00952513" w:rsidRPr="00025F40">
        <w:t>i ]</w:t>
      </w:r>
      <w:proofErr w:type="gramEnd"/>
      <w:r w:rsidR="00952513" w:rsidRPr="00025F40">
        <w:t xml:space="preserve"> = 0 with </w:t>
      </w:r>
      <w:proofErr w:type="gramStart"/>
      <w:r w:rsidR="00952513" w:rsidRPr="00025F40">
        <w:t>0  &lt;=  i</w:t>
      </w:r>
      <w:proofErr w:type="gramEnd"/>
      <w:r w:rsidR="00952513" w:rsidRPr="00025F40">
        <w:t xml:space="preserve"> &lt; </w:t>
      </w:r>
      <w:proofErr w:type="gramStart"/>
      <w:r w:rsidR="00952513" w:rsidRPr="00025F40">
        <w:t>(</w:t>
      </w:r>
      <w:r w:rsidR="00DC0C53">
        <w:t xml:space="preserve"> </w:t>
      </w:r>
      <w:r w:rsidR="00952513" w:rsidRPr="00025F40">
        <w:t>1</w:t>
      </w:r>
      <w:proofErr w:type="gramEnd"/>
      <w:r w:rsidR="00952513" w:rsidRPr="00025F40">
        <w:t xml:space="preserve">  &lt;</w:t>
      </w:r>
      <w:proofErr w:type="gramStart"/>
      <w:r w:rsidR="00952513" w:rsidRPr="00025F40">
        <w:t>&lt;</w:t>
      </w:r>
      <w:r w:rsidR="0094017D">
        <w:t xml:space="preserve">  </w:t>
      </w:r>
      <w:r w:rsidR="00952513" w:rsidRPr="00025F40">
        <w:t>log</w:t>
      </w:r>
      <w:proofErr w:type="gramEnd"/>
      <w:r w:rsidR="00952513" w:rsidRPr="00025F40">
        <w:t>2</w:t>
      </w:r>
      <w:proofErr w:type="gramStart"/>
      <w:r w:rsidR="00952513" w:rsidRPr="00025F40">
        <w:t>BlockSize</w:t>
      </w:r>
      <w:r w:rsidR="00DC0C53">
        <w:t xml:space="preserve"> </w:t>
      </w:r>
      <w:r w:rsidR="00952513" w:rsidRPr="00025F40">
        <w:t>)</w:t>
      </w:r>
      <w:proofErr w:type="gramEnd"/>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2661" w:name="_Ref180692800"/>
      <w:bookmarkStart w:id="2662" w:name="_Toc202359712"/>
      <w:bookmarkStart w:id="2663" w:name="_Toc213429781"/>
      <w:r w:rsidRPr="00025F40">
        <w:rPr>
          <w:noProof/>
          <w:lang w:eastAsia="ko-KR"/>
        </w:rPr>
        <w:t>DC prediction decoding process</w:t>
      </w:r>
      <w:bookmarkEnd w:id="2661"/>
      <w:bookmarkEnd w:id="2662"/>
      <w:bookmarkEnd w:id="2663"/>
    </w:p>
    <w:p w14:paraId="7FB1FB34" w14:textId="77777777" w:rsidR="00DD4BA5" w:rsidRPr="00025F40" w:rsidRDefault="00DD4BA5" w:rsidP="00DD4BA5">
      <w:r w:rsidRPr="00025F40">
        <w:t xml:space="preserve">Input to this process </w:t>
      </w:r>
      <w:proofErr w:type="gramStart"/>
      <w:r w:rsidRPr="00025F40">
        <w:t>are</w:t>
      </w:r>
      <w:proofErr w:type="gramEnd"/>
      <w:r w:rsidRPr="00025F40">
        <w:t>:</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w:t>
      </w:r>
      <w:proofErr w:type="gramStart"/>
      <w:r w:rsidR="00DD4BA5" w:rsidRPr="00025F40">
        <w:t>ref[</w:t>
      </w:r>
      <w:proofErr w:type="gramEnd"/>
      <w:r w:rsidR="00DD4BA5" w:rsidRPr="00025F40">
        <w:t> </w:t>
      </w:r>
      <w:proofErr w:type="gramStart"/>
      <w:r w:rsidR="00DD4BA5" w:rsidRPr="00025F40">
        <w:t>i ]</w:t>
      </w:r>
      <w:proofErr w:type="gramEnd"/>
      <w:r w:rsidR="00DD4BA5" w:rsidRPr="00025F40">
        <w:t xml:space="preserve"> with </w:t>
      </w:r>
      <w:proofErr w:type="gramStart"/>
      <w:r w:rsidR="00DD4BA5" w:rsidRPr="00025F40">
        <w:t xml:space="preserve">0 </w:t>
      </w:r>
      <w:r w:rsidR="00DC0C53">
        <w:t xml:space="preserve"> </w:t>
      </w:r>
      <w:r w:rsidR="00DD4BA5" w:rsidRPr="00025F40">
        <w:t xml:space="preserve">&lt;= </w:t>
      </w:r>
      <w:r w:rsidR="00DC0C53">
        <w:t xml:space="preserve"> </w:t>
      </w:r>
      <w:r w:rsidR="00DD4BA5" w:rsidRPr="00025F40">
        <w:t>i</w:t>
      </w:r>
      <w:proofErr w:type="gramEnd"/>
      <w:r w:rsidR="00DD4BA5" w:rsidRPr="00025F40">
        <w:t xml:space="preserve">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proofErr w:type="gramStart"/>
      <w:r w:rsidR="00734E26" w:rsidRPr="00025F40">
        <w:t>pred[</w:t>
      </w:r>
      <w:proofErr w:type="gramEnd"/>
      <w:r w:rsidR="00734E26" w:rsidRPr="00025F40">
        <w:t> </w:t>
      </w:r>
      <w:proofErr w:type="gramStart"/>
      <w:r w:rsidR="00734E26" w:rsidRPr="00025F40">
        <w:t>i ]</w:t>
      </w:r>
      <w:proofErr w:type="gramEnd"/>
      <w:r w:rsidR="00734E26" w:rsidRPr="00025F40">
        <w:t xml:space="preserve"> with </w:t>
      </w:r>
      <w:proofErr w:type="gramStart"/>
      <w:r w:rsidR="00734E26" w:rsidRPr="00025F40">
        <w:t>0  &lt;=  i</w:t>
      </w:r>
      <w:proofErr w:type="gramEnd"/>
      <w:r w:rsidR="00734E26" w:rsidRPr="00025F40">
        <w:t xml:space="preserve"> &lt; </w:t>
      </w:r>
      <w:proofErr w:type="gramStart"/>
      <w:r w:rsidR="00734E26" w:rsidRPr="00025F40">
        <w:t>(</w:t>
      </w:r>
      <w:r w:rsidR="00DC0C53">
        <w:t xml:space="preserve"> </w:t>
      </w:r>
      <w:r w:rsidR="00734E26" w:rsidRPr="00025F40">
        <w:t>1</w:t>
      </w:r>
      <w:proofErr w:type="gramEnd"/>
      <w:r w:rsidR="00734E26" w:rsidRPr="00025F40">
        <w:t xml:space="preserve">  &lt;</w:t>
      </w:r>
      <w:proofErr w:type="gramStart"/>
      <w:r w:rsidR="00734E26" w:rsidRPr="00025F40">
        <w:t>&lt;</w:t>
      </w:r>
      <w:r w:rsidR="0094017D">
        <w:t xml:space="preserve">  </w:t>
      </w:r>
      <w:r w:rsidR="00734E26" w:rsidRPr="00025F40">
        <w:t>log</w:t>
      </w:r>
      <w:proofErr w:type="gramEnd"/>
      <w:r w:rsidR="00734E26" w:rsidRPr="00025F40">
        <w:t>2</w:t>
      </w:r>
      <w:proofErr w:type="gramStart"/>
      <w:r w:rsidR="00734E26" w:rsidRPr="00025F40">
        <w:t>BlockSize</w:t>
      </w:r>
      <w:r w:rsidR="00DC0C53">
        <w:t xml:space="preserve"> </w:t>
      </w:r>
      <w:r w:rsidR="00734E26" w:rsidRPr="00025F40">
        <w:t>)</w:t>
      </w:r>
      <w:proofErr w:type="gramEnd"/>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 xml:space="preserve">The variable maxPredVal is set </w:t>
      </w:r>
      <w:proofErr w:type="gramStart"/>
      <w:r w:rsidRPr="00025F40">
        <w:t>to  (</w:t>
      </w:r>
      <w:proofErr w:type="gramEnd"/>
      <w:r w:rsidR="00B60187" w:rsidRPr="00025F40">
        <w:t xml:space="preserve"> </w:t>
      </w:r>
      <w:proofErr w:type="gramStart"/>
      <w:r w:rsidRPr="00025F40">
        <w:t xml:space="preserve">1  &lt;&lt;  </w:t>
      </w:r>
      <w:r w:rsidR="00B60187" w:rsidRPr="00025F40">
        <w:t>(</w:t>
      </w:r>
      <w:proofErr w:type="gramEnd"/>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w:t>
      </w:r>
      <w:r w:rsidR="00ED7F02" w:rsidRPr="00025F40">
        <w:rPr>
          <w:lang w:eastAsia="ko-KR"/>
        </w:rPr>
        <w:t xml:space="preserve">  &lt;=  j</w:t>
      </w:r>
      <w:proofErr w:type="gramEnd"/>
      <w:r w:rsidR="00ED7F02" w:rsidRPr="00025F40">
        <w:rPr>
          <w:lang w:eastAsia="ko-KR"/>
        </w:rPr>
        <w:t xml:space="preserve">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7466E5">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7466E5">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Pr="00025F40">
        <w:t xml:space="preserve"> blockPos </w:t>
      </w:r>
      <w:r>
        <w:rPr>
          <w:bCs/>
          <w:noProof/>
          <w:color w:val="000000" w:themeColor="text1"/>
        </w:rPr>
        <w:t>−</w:t>
      </w:r>
      <w:r w:rsidRPr="00025F40">
        <w:t xml:space="preserve"> 4 + </w:t>
      </w:r>
      <w:proofErr w:type="gramStart"/>
      <w:r w:rsidRPr="00025F40">
        <w:t>j ]</w:t>
      </w:r>
      <w:proofErr w:type="gramEnd"/>
      <w:r w:rsidRPr="00025F40">
        <w:t>.</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w:t>
      </w:r>
      <w:proofErr w:type="gramStart"/>
      <w:r w:rsidR="00ED7F02" w:rsidRPr="00025F40">
        <w:rPr>
          <w:lang w:eastAsia="ko-KR"/>
        </w:rPr>
        <w:t>3</w:t>
      </w:r>
      <w:r w:rsidRPr="00025F40">
        <w:rPr>
          <w:lang w:eastAsia="ko-KR"/>
        </w:rPr>
        <w:t>(</w:t>
      </w:r>
      <w:r w:rsidR="000F3918">
        <w:rPr>
          <w:lang w:eastAsia="ko-KR"/>
        </w:rPr>
        <w:t xml:space="preserve"> </w:t>
      </w:r>
      <w:r w:rsidRPr="00025F40">
        <w:rPr>
          <w:lang w:eastAsia="ko-KR"/>
        </w:rPr>
        <w:t>minPredVal</w:t>
      </w:r>
      <w:proofErr w:type="gramEnd"/>
      <w:r w:rsidRPr="00025F40">
        <w:rPr>
          <w:lang w:eastAsia="ko-KR"/>
        </w:rPr>
        <w:t xml:space="preserve">, maxPredVal, </w:t>
      </w:r>
      <w:proofErr w:type="gramStart"/>
      <w:r w:rsidR="00843DB5">
        <w:rPr>
          <w:lang w:eastAsia="ko-KR"/>
        </w:rPr>
        <w:t>meanValExtr</w:t>
      </w:r>
      <w:r w:rsidR="000F3918">
        <w:rPr>
          <w:lang w:eastAsia="ko-KR"/>
        </w:rPr>
        <w:t xml:space="preserve"> </w:t>
      </w:r>
      <w:r w:rsidR="00843DB5">
        <w:rPr>
          <w:lang w:eastAsia="ko-KR"/>
        </w:rPr>
        <w:t>)</w:t>
      </w:r>
      <w:proofErr w:type="gramEnd"/>
      <w:r w:rsidR="00843DB5">
        <w:rPr>
          <w:lang w:eastAsia="ko-KR"/>
        </w:rPr>
        <w:t>.</w:t>
      </w:r>
    </w:p>
    <w:p w14:paraId="246BC683" w14:textId="56948DB9" w:rsidR="00E24DF7" w:rsidRPr="00025F40" w:rsidRDefault="00B60187" w:rsidP="00DF69C2">
      <w:pPr>
        <w:pStyle w:val="ListParagraph"/>
        <w:numPr>
          <w:ilvl w:val="1"/>
          <w:numId w:val="76"/>
        </w:numPr>
        <w:rPr>
          <w:lang w:eastAsia="ko-KR"/>
        </w:rPr>
      </w:pPr>
      <w:proofErr w:type="gramStart"/>
      <w:r w:rsidRPr="00025F40">
        <w:rPr>
          <w:lang w:eastAsia="ko-KR"/>
        </w:rPr>
        <w:lastRenderedPageBreak/>
        <w:t>pred[</w:t>
      </w:r>
      <w:proofErr w:type="gramEnd"/>
      <w:r w:rsidRPr="00025F40">
        <w:rPr>
          <w:lang w:eastAsia="ko-KR"/>
        </w:rPr>
        <w:t> </w:t>
      </w:r>
      <w:proofErr w:type="gramStart"/>
      <w:r w:rsidRPr="00025F40">
        <w:rPr>
          <w:lang w:eastAsia="ko-KR"/>
        </w:rPr>
        <w:t>i ]</w:t>
      </w:r>
      <w:proofErr w:type="gramEnd"/>
      <w:r w:rsidRPr="00025F40">
        <w:rPr>
          <w:lang w:eastAsia="ko-KR"/>
        </w:rPr>
        <w:t xml:space="preserve">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w:t>
      </w:r>
      <w:proofErr w:type="gramStart"/>
      <w:r w:rsidRPr="00025F40">
        <w:rPr>
          <w:lang w:eastAsia="ko-KR"/>
        </w:rPr>
        <w:t>0  &lt;=  i</w:t>
      </w:r>
      <w:proofErr w:type="gramEnd"/>
      <w:r w:rsidRPr="00025F40">
        <w:rPr>
          <w:lang w:eastAsia="ko-KR"/>
        </w:rPr>
        <w:t xml:space="preserve">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00B60187" w:rsidRPr="00025F40">
        <w:rPr>
          <w:lang w:eastAsia="ko-KR"/>
        </w:rPr>
        <w:t>resiLeft[</w:t>
      </w:r>
      <w:proofErr w:type="gramEnd"/>
      <w:r w:rsidR="00B60187" w:rsidRPr="00025F40">
        <w:rPr>
          <w:lang w:eastAsia="ko-KR"/>
        </w:rPr>
        <w:t> </w:t>
      </w:r>
      <w:proofErr w:type="gramStart"/>
      <w:r w:rsidR="00B60187" w:rsidRPr="00025F40">
        <w:rPr>
          <w:lang w:eastAsia="ko-KR"/>
        </w:rPr>
        <w:t>j ]</w:t>
      </w:r>
      <w:proofErr w:type="gramEnd"/>
      <w:r w:rsidR="0004171E">
        <w:rPr>
          <w:lang w:eastAsia="ko-KR"/>
        </w:rPr>
        <w:t xml:space="preserve"> is set to</w:t>
      </w:r>
      <w:r w:rsidRPr="00025F40">
        <w:rPr>
          <w:lang w:eastAsia="ko-KR"/>
        </w:rPr>
        <w:t xml:space="preserve"> </w:t>
      </w:r>
      <w:proofErr w:type="gramStart"/>
      <w:r w:rsidRPr="00025F40">
        <w:rPr>
          <w:lang w:eastAsia="ko-KR"/>
        </w:rPr>
        <w:t>(</w:t>
      </w:r>
      <w:r w:rsidR="00B60187" w:rsidRPr="00025F40">
        <w:rPr>
          <w:lang w:eastAsia="ko-KR"/>
        </w:rPr>
        <w:t xml:space="preserve"> </w:t>
      </w:r>
      <w:r w:rsidRPr="00025F40">
        <w:rPr>
          <w:lang w:eastAsia="ko-KR"/>
        </w:rPr>
        <w:t>ref</w:t>
      </w:r>
      <w:proofErr w:type="gramEnd"/>
      <w:r w:rsidRPr="00025F40">
        <w:rPr>
          <w:lang w:eastAsia="ko-KR"/>
        </w:rPr>
        <w:t>[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proofErr w:type="gramStart"/>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proofErr w:type="gramEnd"/>
      <w:r w:rsidR="00B60187" w:rsidRPr="00025F40">
        <w:rPr>
          <w:lang w:eastAsia="ko-KR"/>
        </w:rPr>
        <w:t xml:space="preserve"> </w:t>
      </w:r>
      <w:r w:rsidRPr="00025F40">
        <w:rPr>
          <w:lang w:eastAsia="ko-KR"/>
        </w:rPr>
        <w:t xml:space="preserve">) </w:t>
      </w:r>
      <w:r w:rsidR="00B60187" w:rsidRPr="00025F40">
        <w:rPr>
          <w:lang w:eastAsia="ko-KR"/>
        </w:rPr>
        <w:t xml:space="preserve">for all j with </w:t>
      </w:r>
      <w:proofErr w:type="gramStart"/>
      <w:r w:rsidR="00B60187" w:rsidRPr="00025F40">
        <w:rPr>
          <w:lang w:eastAsia="ko-KR"/>
        </w:rPr>
        <w:t>0  &lt;=  j</w:t>
      </w:r>
      <w:proofErr w:type="gramEnd"/>
      <w:r w:rsidR="00B60187" w:rsidRPr="00025F40">
        <w:rPr>
          <w:lang w:eastAsia="ko-KR"/>
        </w:rPr>
        <w:t xml:space="preserve">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w:t>
      </w:r>
      <w:r w:rsidR="0004171E">
        <w:rPr>
          <w:lang w:eastAsia="ko-KR"/>
        </w:rPr>
        <w:t>s</w:t>
      </w:r>
      <w:r w:rsidRPr="00025F40">
        <w:rPr>
          <w:lang w:eastAsia="ko-KR"/>
        </w:rPr>
        <w:t>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is set </w:t>
      </w:r>
      <w:proofErr w:type="gramStart"/>
      <w:r w:rsidR="0004171E">
        <w:rPr>
          <w:lang w:eastAsia="ko-KR"/>
        </w:rPr>
        <w:t xml:space="preserve">to </w:t>
      </w:r>
      <w:r w:rsidRPr="00025F40">
        <w:rPr>
          <w:lang w:eastAsia="ko-KR"/>
        </w:rPr>
        <w:t xml:space="preserve"> 0</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13600A57" w14:textId="759AF32A" w:rsidR="00B60187" w:rsidRPr="00025F40" w:rsidRDefault="00B60187" w:rsidP="00647EAA">
      <w:pPr>
        <w:pStyle w:val="Heading3"/>
        <w:rPr>
          <w:noProof/>
          <w:lang w:eastAsia="ko-KR"/>
        </w:rPr>
      </w:pPr>
      <w:bookmarkStart w:id="2664" w:name="_Ref180692840"/>
      <w:bookmarkStart w:id="2665" w:name="_Toc202359713"/>
      <w:bookmarkStart w:id="2666"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2664"/>
      <w:bookmarkEnd w:id="2665"/>
      <w:bookmarkEnd w:id="2666"/>
    </w:p>
    <w:p w14:paraId="70BFD93A" w14:textId="77777777" w:rsidR="00B60187" w:rsidRPr="00025F40" w:rsidRDefault="00B60187" w:rsidP="00B60187">
      <w:r w:rsidRPr="00025F40">
        <w:t xml:space="preserve">Input to this process </w:t>
      </w:r>
      <w:proofErr w:type="gramStart"/>
      <w:r w:rsidRPr="00025F40">
        <w:t>are</w:t>
      </w:r>
      <w:proofErr w:type="gramEnd"/>
      <w:r w:rsidRPr="00025F40">
        <w:t>:</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w:t>
      </w:r>
      <w:proofErr w:type="gramStart"/>
      <w:r w:rsidRPr="00025F40">
        <w:t>0</w:t>
      </w:r>
      <w:r w:rsidR="00BD142A">
        <w:t xml:space="preserve"> </w:t>
      </w:r>
      <w:r w:rsidRPr="00025F40">
        <w:t xml:space="preserve"> &lt;= </w:t>
      </w:r>
      <w:r w:rsidR="00BD142A">
        <w:t xml:space="preserve"> </w:t>
      </w:r>
      <w:r w:rsidRPr="00025F40">
        <w:t>i</w:t>
      </w:r>
      <w:proofErr w:type="gramEnd"/>
      <w:r w:rsidRPr="00025F40">
        <w:t xml:space="preserve">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t xml:space="preserve">Output of this process are the array of line fitting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BE711D" w:rsidRPr="00025F40">
        <w:t xml:space="preserve">  </w:t>
      </w:r>
      <w:r w:rsidRPr="00025F40">
        <w:t>log</w:t>
      </w:r>
      <w:proofErr w:type="gramEnd"/>
      <w:r w:rsidRPr="00025F40">
        <w:t>2</w:t>
      </w:r>
      <w:proofErr w:type="gramStart"/>
      <w:r w:rsidRPr="00025F40">
        <w:t>BlockSize</w:t>
      </w:r>
      <w:r w:rsidR="00BD142A">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w:t>
      </w:r>
      <w:proofErr w:type="gramStart"/>
      <w:r w:rsidRPr="00025F40">
        <w:rPr>
          <w:color w:val="212121"/>
        </w:rPr>
        <w:t>1  &lt;&lt;  log</w:t>
      </w:r>
      <w:proofErr w:type="gramEnd"/>
      <w:r w:rsidRPr="00025F40">
        <w:rPr>
          <w:color w:val="212121"/>
        </w:rPr>
        <w:t xml:space="preserve">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 xml:space="preserve">If blockPos &lt; 4, the values </w:t>
      </w: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Pr="00025F40">
        <w:rPr>
          <w:lang w:eastAsia="ko-KR"/>
        </w:rPr>
        <w:t xml:space="preserve"> with </w:t>
      </w:r>
      <w:proofErr w:type="gramStart"/>
      <w:r w:rsidRPr="00025F40">
        <w:rPr>
          <w:lang w:eastAsia="ko-KR"/>
        </w:rPr>
        <w:t>0  &lt;=  i</w:t>
      </w:r>
      <w:proofErr w:type="gramEnd"/>
      <w:r w:rsidRPr="00025F40">
        <w:rPr>
          <w:lang w:eastAsia="ko-KR"/>
        </w:rPr>
        <w:t xml:space="preserve"> &lt; blockSize and the values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with </w:t>
      </w:r>
      <w:proofErr w:type="gramStart"/>
      <w:r w:rsidRPr="00025F40">
        <w:rPr>
          <w:lang w:eastAsia="ko-KR"/>
        </w:rPr>
        <w:t>0  &lt;=  j</w:t>
      </w:r>
      <w:proofErr w:type="gramEnd"/>
      <w:r w:rsidRPr="00025F40">
        <w:rPr>
          <w:lang w:eastAsia="ko-KR"/>
        </w:rPr>
        <w:t xml:space="preserve">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 xml:space="preserve">Otherwise </w:t>
      </w:r>
      <w:proofErr w:type="gramStart"/>
      <w:r w:rsidRPr="00025F40">
        <w:rPr>
          <w:lang w:eastAsia="ko-KR"/>
        </w:rPr>
        <w:t>(</w:t>
      </w:r>
      <w:r w:rsidR="001D729D">
        <w:rPr>
          <w:lang w:eastAsia="ko-KR"/>
        </w:rPr>
        <w:t xml:space="preserve"> </w:t>
      </w:r>
      <w:r w:rsidRPr="00025F40">
        <w:rPr>
          <w:lang w:eastAsia="ko-KR"/>
        </w:rPr>
        <w:t>blockPos</w:t>
      </w:r>
      <w:proofErr w:type="gramEnd"/>
      <w:r w:rsidRPr="00025F40">
        <w:rPr>
          <w:lang w:eastAsia="ko-KR"/>
        </w:rPr>
        <w:t xml:space="preserve"> &gt;</w:t>
      </w:r>
      <w:r w:rsidR="00226320">
        <w:rPr>
          <w:lang w:eastAsia="ko-KR"/>
        </w:rPr>
        <w:t>=</w:t>
      </w:r>
      <w:r w:rsidRPr="00025F40">
        <w:rPr>
          <w:lang w:eastAsia="ko-KR"/>
        </w:rPr>
        <w:t xml:space="preserve"> </w:t>
      </w:r>
      <w:proofErr w:type="gramStart"/>
      <w:r w:rsidRPr="00025F40">
        <w:rPr>
          <w:lang w:eastAsia="ko-KR"/>
        </w:rPr>
        <w:t>4 )</w:t>
      </w:r>
      <w:proofErr w:type="gramEnd"/>
      <w:r w:rsidRPr="00025F40">
        <w:rPr>
          <w:lang w:eastAsia="ko-KR"/>
        </w:rPr>
        <w:t>,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 xml:space="preserve">The array </w:t>
      </w:r>
      <w:proofErr w:type="gramStart"/>
      <w:r w:rsidRPr="00025F40">
        <w:rPr>
          <w:lang w:eastAsia="ko-KR"/>
        </w:rPr>
        <w:t>q[</w:t>
      </w:r>
      <w:proofErr w:type="gramEnd"/>
      <w:r w:rsidRPr="00025F40">
        <w:rPr>
          <w:lang w:eastAsia="ko-KR"/>
        </w:rPr>
        <w:t> </w:t>
      </w:r>
      <w:proofErr w:type="gramStart"/>
      <w:r w:rsidRPr="00025F40">
        <w:rPr>
          <w:lang w:eastAsia="ko-KR"/>
        </w:rPr>
        <w:t>j</w:t>
      </w:r>
      <w:r w:rsidRPr="00025F40">
        <w:t> ]</w:t>
      </w:r>
      <w:proofErr w:type="gramEnd"/>
      <w:r w:rsidRPr="00025F40">
        <w:t xml:space="preserve"> with </w:t>
      </w:r>
      <w:proofErr w:type="gramStart"/>
      <w:r w:rsidRPr="00025F40">
        <w:t>0  &lt;=</w:t>
      </w:r>
      <w:r w:rsidR="001D729D">
        <w:t xml:space="preserve">  </w:t>
      </w:r>
      <w:r w:rsidRPr="00025F40">
        <w:t>j</w:t>
      </w:r>
      <w:proofErr w:type="gramEnd"/>
      <w:r w:rsidRPr="00025F40">
        <w:t xml:space="preserve"> &lt;4 is defined as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ref[</w:t>
      </w:r>
      <w:proofErr w:type="gramEnd"/>
      <w:r w:rsidR="00B10D22" w:rsidRPr="00025F40">
        <w:t xml:space="preserve"> blockPos </w:t>
      </w:r>
      <w:r w:rsidR="007636A0">
        <w:rPr>
          <w:bCs/>
          <w:noProof/>
          <w:color w:val="000000" w:themeColor="text1"/>
        </w:rPr>
        <w:t>−</w:t>
      </w:r>
      <w:r w:rsidR="00B10D22" w:rsidRPr="00025F40">
        <w:t xml:space="preserve"> 4 + </w:t>
      </w:r>
      <w:proofErr w:type="gramStart"/>
      <w:r w:rsidR="00B10D22" w:rsidRPr="00025F40">
        <w:t>j ]</w:t>
      </w:r>
      <w:proofErr w:type="gramEnd"/>
      <w:r w:rsidR="00B10D22" w:rsidRPr="00025F40">
        <w:t>.</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proofErr w:type="gramStart"/>
      <w:r w:rsidRPr="00025F40">
        <w:rPr>
          <w:lang w:eastAsia="ko-KR"/>
        </w:rPr>
        <w:t>pred[</w:t>
      </w:r>
      <w:proofErr w:type="gramEnd"/>
      <w:r w:rsidRPr="00025F40">
        <w:rPr>
          <w:lang w:eastAsia="ko-KR"/>
        </w:rPr>
        <w:t> </w:t>
      </w:r>
      <w:proofErr w:type="gramStart"/>
      <w:r w:rsidRPr="00025F40">
        <w:rPr>
          <w:lang w:eastAsia="ko-KR"/>
        </w:rPr>
        <w:t>i ]</w:t>
      </w:r>
      <w:proofErr w:type="gramEnd"/>
      <w:r w:rsidR="0094017D">
        <w:rPr>
          <w:lang w:eastAsia="ko-KR"/>
        </w:rPr>
        <w:t xml:space="preserve"> is set equal to</w:t>
      </w:r>
      <w:r w:rsidRPr="00025F40">
        <w:rPr>
          <w:lang w:eastAsia="ko-KR"/>
        </w:rPr>
        <w:t xml:space="preserve"> Clip</w:t>
      </w:r>
      <w:proofErr w:type="gramStart"/>
      <w:r w:rsidRPr="00025F40">
        <w:rPr>
          <w:lang w:eastAsia="ko-KR"/>
        </w:rPr>
        <w:t>3( minPredVal</w:t>
      </w:r>
      <w:proofErr w:type="gramEnd"/>
      <w:r w:rsidRPr="00025F40">
        <w:rPr>
          <w:lang w:eastAsia="ko-KR"/>
        </w:rPr>
        <w:t xml:space="preserve">, maxPredVal, </w:t>
      </w:r>
      <w:proofErr w:type="gramStart"/>
      <w:r w:rsidRPr="00025F40">
        <w:rPr>
          <w:lang w:eastAsia="ko-KR"/>
        </w:rPr>
        <w:t>q[</w:t>
      </w:r>
      <w:proofErr w:type="gramEnd"/>
      <w:r w:rsidRPr="00025F40">
        <w:rPr>
          <w:lang w:eastAsia="ko-KR"/>
        </w:rPr>
        <w:t> 4+</w:t>
      </w:r>
      <w:proofErr w:type="gramStart"/>
      <w:r w:rsidRPr="00025F40">
        <w:rPr>
          <w:lang w:eastAsia="ko-KR"/>
        </w:rPr>
        <w:t>i ]</w:t>
      </w:r>
      <w:proofErr w:type="gramEnd"/>
      <w:r w:rsidRPr="00025F40">
        <w:rPr>
          <w:lang w:eastAsia="ko-KR"/>
        </w:rPr>
        <w:t xml:space="preserve"> ) for all </w:t>
      </w:r>
      <w:proofErr w:type="gramStart"/>
      <w:r w:rsidRPr="00025F40">
        <w:rPr>
          <w:lang w:eastAsia="ko-KR"/>
        </w:rPr>
        <w:t>0  &lt;=</w:t>
      </w:r>
      <w:r w:rsidR="001D729D">
        <w:rPr>
          <w:lang w:eastAsia="ko-KR"/>
        </w:rPr>
        <w:t xml:space="preserve">  </w:t>
      </w:r>
      <w:r w:rsidRPr="00025F40">
        <w:rPr>
          <w:lang w:eastAsia="ko-KR"/>
        </w:rPr>
        <w:t>i</w:t>
      </w:r>
      <w:proofErr w:type="gramEnd"/>
      <w:r w:rsidRPr="00025F40">
        <w:rPr>
          <w:lang w:eastAsia="ko-KR"/>
        </w:rPr>
        <w:t xml:space="preserve">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w:t>
      </w:r>
      <w:proofErr w:type="gramStart"/>
      <w:r w:rsidRPr="00025F40">
        <w:rPr>
          <w:lang w:eastAsia="ko-KR"/>
        </w:rPr>
        <w:t>blockPos  &gt;=  tSize</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is set to</w:t>
      </w:r>
      <w:r w:rsidRPr="00025F40">
        <w:rPr>
          <w:lang w:eastAsia="ko-KR"/>
        </w:rPr>
        <w:t xml:space="preserve"> </w:t>
      </w:r>
      <w:proofErr w:type="gramStart"/>
      <w:r w:rsidRPr="00025F40">
        <w:rPr>
          <w:lang w:eastAsia="ko-KR"/>
        </w:rPr>
        <w:t>( ref</w:t>
      </w:r>
      <w:proofErr w:type="gramEnd"/>
      <w:r w:rsidRPr="00025F40">
        <w:rPr>
          <w:lang w:eastAsia="ko-KR"/>
        </w:rPr>
        <w:t>[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w:t>
      </w:r>
      <w:proofErr w:type="gramStart"/>
      <w:r w:rsidRPr="00025F40">
        <w:rPr>
          <w:lang w:eastAsia="ko-KR"/>
        </w:rPr>
        <w:t>j ]</w:t>
      </w:r>
      <w:proofErr w:type="gramEnd"/>
      <w:r w:rsidRPr="00025F40">
        <w:rPr>
          <w:lang w:eastAsia="ko-KR"/>
        </w:rPr>
        <w:t xml:space="preserve"> </w:t>
      </w:r>
      <w:r w:rsidR="007636A0">
        <w:rPr>
          <w:bCs/>
          <w:noProof/>
          <w:color w:val="000000" w:themeColor="text1"/>
        </w:rPr>
        <w:t>−</w:t>
      </w:r>
      <w:r w:rsidRPr="00025F40">
        <w:t xml:space="preserve"> </w:t>
      </w:r>
      <w:proofErr w:type="gramStart"/>
      <w:r w:rsidRPr="00025F40">
        <w:rPr>
          <w:lang w:eastAsia="ko-KR"/>
        </w:rPr>
        <w:t>meanValExtr )</w:t>
      </w:r>
      <w:proofErr w:type="gramEnd"/>
      <w:r w:rsidRPr="00025F40">
        <w:rPr>
          <w:lang w:eastAsia="ko-KR"/>
        </w:rPr>
        <w:t xml:space="preserve"> for all j with </w:t>
      </w:r>
      <w:proofErr w:type="gramStart"/>
      <w:r w:rsidRPr="00025F40">
        <w:rPr>
          <w:lang w:eastAsia="ko-KR"/>
        </w:rPr>
        <w:t>0  &lt;=  j</w:t>
      </w:r>
      <w:proofErr w:type="gramEnd"/>
      <w:r w:rsidRPr="00025F40">
        <w:rPr>
          <w:lang w:eastAsia="ko-KR"/>
        </w:rPr>
        <w:t xml:space="preserve">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w:t>
      </w:r>
      <w:proofErr w:type="gramStart"/>
      <w:r w:rsidRPr="00025F40">
        <w:rPr>
          <w:lang w:eastAsia="ko-KR"/>
        </w:rPr>
        <w:t>( blockPos</w:t>
      </w:r>
      <w:proofErr w:type="gramEnd"/>
      <w:r w:rsidRPr="00025F40">
        <w:rPr>
          <w:lang w:eastAsia="ko-KR"/>
        </w:rPr>
        <w:t xml:space="preserve"> &lt; </w:t>
      </w:r>
      <w:proofErr w:type="gramStart"/>
      <w:r w:rsidRPr="00025F40">
        <w:rPr>
          <w:lang w:eastAsia="ko-KR"/>
        </w:rPr>
        <w:t>tSize )</w:t>
      </w:r>
      <w:proofErr w:type="gramEnd"/>
      <w:r w:rsidRPr="00025F40">
        <w:rPr>
          <w:lang w:eastAsia="ko-KR"/>
        </w:rPr>
        <w:t xml:space="preserve">, </w:t>
      </w:r>
      <w:proofErr w:type="gramStart"/>
      <w:r w:rsidRPr="00025F40">
        <w:rPr>
          <w:lang w:eastAsia="ko-KR"/>
        </w:rPr>
        <w:t>resiLeft[</w:t>
      </w:r>
      <w:proofErr w:type="gramEnd"/>
      <w:r w:rsidRPr="00025F40">
        <w:rPr>
          <w:lang w:eastAsia="ko-KR"/>
        </w:rPr>
        <w:t> </w:t>
      </w:r>
      <w:proofErr w:type="gramStart"/>
      <w:r w:rsidRPr="00025F40">
        <w:rPr>
          <w:lang w:eastAsia="ko-KR"/>
        </w:rPr>
        <w:t>j ]</w:t>
      </w:r>
      <w:proofErr w:type="gramEnd"/>
      <w:r w:rsidRPr="00025F40">
        <w:rPr>
          <w:lang w:eastAsia="ko-KR"/>
        </w:rPr>
        <w:t xml:space="preserve"> </w:t>
      </w:r>
      <w:r w:rsidR="0004171E">
        <w:rPr>
          <w:lang w:eastAsia="ko-KR"/>
        </w:rPr>
        <w:t xml:space="preserve"> is set to </w:t>
      </w:r>
      <w:r w:rsidRPr="00025F40">
        <w:rPr>
          <w:lang w:eastAsia="ko-KR"/>
        </w:rPr>
        <w:t xml:space="preserve">0 for all j with </w:t>
      </w:r>
      <w:proofErr w:type="gramStart"/>
      <w:r w:rsidR="00B10D22" w:rsidRPr="00025F40">
        <w:rPr>
          <w:lang w:eastAsia="ko-KR"/>
        </w:rPr>
        <w:t>0  &lt;</w:t>
      </w:r>
      <w:proofErr w:type="gramEnd"/>
      <w:r w:rsidR="00BF6AF5" w:rsidRPr="00025F40">
        <w:rPr>
          <w:lang w:eastAsia="ko-KR"/>
        </w:rPr>
        <w:t xml:space="preserve">  </w:t>
      </w:r>
      <w:proofErr w:type="gramStart"/>
      <w:r w:rsidR="00B10D22" w:rsidRPr="00025F40">
        <w:rPr>
          <w:lang w:eastAsia="ko-KR"/>
        </w:rPr>
        <w:t xml:space="preserve">= </w:t>
      </w:r>
      <w:r w:rsidR="00C86BDA">
        <w:rPr>
          <w:lang w:eastAsia="ko-KR"/>
        </w:rPr>
        <w:t xml:space="preserve"> </w:t>
      </w:r>
      <w:r w:rsidR="00B10D22" w:rsidRPr="00025F40">
        <w:rPr>
          <w:lang w:eastAsia="ko-KR"/>
        </w:rPr>
        <w:t>j</w:t>
      </w:r>
      <w:proofErr w:type="gramEnd"/>
      <w:r w:rsidR="00B10D22" w:rsidRPr="00025F40">
        <w:rPr>
          <w:lang w:eastAsia="ko-KR"/>
        </w:rPr>
        <w:t xml:space="preserve"> &lt; tSize.</w:t>
      </w:r>
    </w:p>
    <w:p w14:paraId="4A3AD9A2" w14:textId="35B4C670" w:rsidR="00647EAA" w:rsidRPr="00025F40" w:rsidRDefault="0069319A" w:rsidP="00647EAA">
      <w:pPr>
        <w:pStyle w:val="Heading3"/>
        <w:rPr>
          <w:noProof/>
          <w:lang w:eastAsia="ko-KR"/>
        </w:rPr>
      </w:pPr>
      <w:bookmarkStart w:id="2667" w:name="_Ref180690922"/>
      <w:bookmarkStart w:id="2668" w:name="_Toc202359714"/>
      <w:bookmarkStart w:id="2669" w:name="_Toc213429783"/>
      <w:r>
        <w:rPr>
          <w:noProof/>
          <w:lang w:eastAsia="ko-KR"/>
        </w:rPr>
        <w:t>Cross-channel</w:t>
      </w:r>
      <w:r w:rsidR="006C6C07" w:rsidRPr="00025F40">
        <w:rPr>
          <w:noProof/>
          <w:lang w:eastAsia="ko-KR"/>
        </w:rPr>
        <w:t xml:space="preserve"> prediction decoding process</w:t>
      </w:r>
      <w:bookmarkEnd w:id="2667"/>
      <w:bookmarkEnd w:id="2668"/>
      <w:bookmarkEnd w:id="2669"/>
    </w:p>
    <w:p w14:paraId="36A4B9A6" w14:textId="77777777" w:rsidR="0052704C" w:rsidRPr="00025F40" w:rsidRDefault="0052704C" w:rsidP="0052704C">
      <w:r w:rsidRPr="00025F40">
        <w:t xml:space="preserve">Input to this process </w:t>
      </w:r>
      <w:proofErr w:type="gramStart"/>
      <w:r w:rsidRPr="00025F40">
        <w:t>are</w:t>
      </w:r>
      <w:proofErr w:type="gramEnd"/>
      <w:r w:rsidRPr="00025F40">
        <w:t>:</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w:t>
      </w:r>
      <w:proofErr w:type="gramStart"/>
      <w:r w:rsidR="00C6518D" w:rsidRPr="00025F40">
        <w:t>ref[</w:t>
      </w:r>
      <w:proofErr w:type="gramEnd"/>
      <w:r w:rsidR="00C6518D" w:rsidRPr="00025F40">
        <w:t> </w:t>
      </w:r>
      <w:proofErr w:type="gramStart"/>
      <w:r w:rsidR="00C6518D" w:rsidRPr="00025F40">
        <w:t>c ]</w:t>
      </w:r>
      <w:proofErr w:type="gramEnd"/>
      <w:r w:rsidR="00C6518D" w:rsidRPr="00025F40">
        <w:t>[ </w:t>
      </w:r>
      <w:proofErr w:type="gramStart"/>
      <w:r w:rsidR="00C6518D" w:rsidRPr="00025F40">
        <w:t>i ]</w:t>
      </w:r>
      <w:proofErr w:type="gramEnd"/>
      <w:r w:rsidR="00C6518D" w:rsidRPr="00025F40">
        <w:t xml:space="preserve"> with </w:t>
      </w:r>
      <w:r w:rsidR="003C54A5" w:rsidRPr="00025F40">
        <w:tab/>
      </w:r>
      <w:r w:rsidR="003C54A5" w:rsidRPr="00025F40">
        <w:br/>
      </w:r>
      <w:proofErr w:type="gramStart"/>
      <w:r w:rsidR="005219FD">
        <w:t>Max(</w:t>
      </w:r>
      <w:r w:rsidR="003C54A5" w:rsidRPr="00025F40">
        <w:t xml:space="preserve"> </w:t>
      </w:r>
      <w:r w:rsidR="00761C02" w:rsidRPr="00025F40">
        <w:rPr>
          <w:color w:val="212121"/>
        </w:rPr>
        <w:t>chIdx</w:t>
      </w:r>
      <w:proofErr w:type="gramEnd"/>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proofErr w:type="gramStart"/>
      <w:r w:rsidR="00982223" w:rsidRPr="00025F40">
        <w:t>chIdx</w:t>
      </w:r>
      <w:r w:rsidR="003C54A5" w:rsidRPr="00025F40">
        <w:rPr>
          <w:bCs/>
          <w:noProof/>
          <w:color w:val="000000" w:themeColor="text1"/>
        </w:rPr>
        <w:t xml:space="preserve"> )</w:t>
      </w:r>
      <w:proofErr w:type="gramEnd"/>
      <w:r w:rsidR="003C54A5" w:rsidRPr="00025F40">
        <w:rPr>
          <w:bCs/>
          <w:noProof/>
          <w:color w:val="000000" w:themeColor="text1"/>
        </w:rPr>
        <w:t xml:space="preserve">, 0 ) </w:t>
      </w:r>
      <w:r w:rsidR="006E7062" w:rsidRPr="00025F40">
        <w:rPr>
          <w:bCs/>
          <w:noProof/>
          <w:color w:val="000000" w:themeColor="text1"/>
        </w:rPr>
        <w:t xml:space="preserve"> </w:t>
      </w:r>
      <w:r w:rsidRPr="00025F40">
        <w:t>&lt;</w:t>
      </w:r>
      <w:proofErr w:type="gramStart"/>
      <w:r w:rsidR="006E7062" w:rsidRPr="00025F40">
        <w:t xml:space="preserve">= </w:t>
      </w:r>
      <w:r w:rsidR="003C54A5" w:rsidRPr="00025F40">
        <w:t xml:space="preserve"> </w:t>
      </w:r>
      <w:r w:rsidRPr="00025F40">
        <w:t>c</w:t>
      </w:r>
      <w:proofErr w:type="gramEnd"/>
      <w:r w:rsidRPr="00025F40">
        <w:t xml:space="preserve"> &lt; </w:t>
      </w:r>
      <w:r w:rsidR="00982223" w:rsidRPr="00025F40">
        <w:t>chIdx</w:t>
      </w:r>
      <w:r w:rsidRPr="00025F40">
        <w:t xml:space="preserve"> and</w:t>
      </w:r>
      <w:r w:rsidR="003C54A5" w:rsidRPr="00025F40">
        <w:t xml:space="preserve"> </w:t>
      </w:r>
      <w:proofErr w:type="gramStart"/>
      <w:r w:rsidR="003C54A5" w:rsidRPr="00025F40">
        <w:t>0  &lt;=  i</w:t>
      </w:r>
      <w:proofErr w:type="gramEnd"/>
      <w:r w:rsidR="003C54A5" w:rsidRPr="00025F40">
        <w:t xml:space="preserve"> &lt; blockPos</w:t>
      </w:r>
      <w:r w:rsidR="00283198" w:rsidRPr="00025F40">
        <w:t xml:space="preserve"> + </w:t>
      </w:r>
      <w:proofErr w:type="gramStart"/>
      <w:r w:rsidR="00283198" w:rsidRPr="00025F40">
        <w:t>(</w:t>
      </w:r>
      <w:r w:rsidR="002847D1">
        <w:t xml:space="preserve"> </w:t>
      </w:r>
      <w:r w:rsidR="00283198" w:rsidRPr="00025F40">
        <w:t>1</w:t>
      </w:r>
      <w:proofErr w:type="gramEnd"/>
      <w:r w:rsidR="00283198" w:rsidRPr="00025F40">
        <w:t xml:space="preserve">  &lt;</w:t>
      </w:r>
      <w:proofErr w:type="gramStart"/>
      <w:r w:rsidR="00283198" w:rsidRPr="00025F40">
        <w:t>&lt;  log</w:t>
      </w:r>
      <w:proofErr w:type="gramEnd"/>
      <w:r w:rsidR="00283198" w:rsidRPr="00025F40">
        <w:t>2</w:t>
      </w:r>
      <w:proofErr w:type="gramStart"/>
      <w:r w:rsidR="00283198" w:rsidRPr="00025F40">
        <w:t>BlockSize</w:t>
      </w:r>
      <w:r w:rsidR="002847D1">
        <w:t xml:space="preserve"> </w:t>
      </w:r>
      <w:r w:rsidR="00283198" w:rsidRPr="00025F40">
        <w:t>)</w:t>
      </w:r>
      <w:proofErr w:type="gramEnd"/>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w:t>
      </w:r>
      <w:proofErr w:type="gramStart"/>
      <w:r w:rsidRPr="00025F40">
        <w:t>ref</w:t>
      </w:r>
      <w:r w:rsidR="00982223" w:rsidRPr="00025F40">
        <w:t>Curr</w:t>
      </w:r>
      <w:r w:rsidRPr="00025F40">
        <w:t>[</w:t>
      </w:r>
      <w:proofErr w:type="gramEnd"/>
      <w:r w:rsidRPr="00025F40">
        <w:t> </w:t>
      </w:r>
      <w:proofErr w:type="gramStart"/>
      <w:r w:rsidRPr="00025F40">
        <w:t>i ]</w:t>
      </w:r>
      <w:proofErr w:type="gramEnd"/>
      <w:r w:rsidRPr="00025F40">
        <w:t xml:space="preserve"> with 0 </w:t>
      </w:r>
      <w:proofErr w:type="gramStart"/>
      <w:r w:rsidRPr="00025F40">
        <w:t>&lt;</w:t>
      </w:r>
      <w:r w:rsidR="008972BF" w:rsidRPr="00025F40">
        <w:t xml:space="preserve">  </w:t>
      </w:r>
      <w:r w:rsidRPr="00025F40">
        <w:t>=</w:t>
      </w:r>
      <w:proofErr w:type="gramEnd"/>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the parameter log2TSize which determines the size of the adjacent left residual samples to be computed</w:t>
      </w:r>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w:t>
      </w:r>
      <w:r w:rsidR="000F6F6D">
        <w:t xml:space="preserve"> </w:t>
      </w:r>
      <w:r w:rsidRPr="00025F40">
        <w:t>1</w:t>
      </w:r>
      <w:proofErr w:type="gramEnd"/>
      <w:r w:rsidRPr="00025F40">
        <w:t xml:space="preserve">  &lt;</w:t>
      </w:r>
      <w:proofErr w:type="gramStart"/>
      <w:r w:rsidRPr="00025F40">
        <w:t>&lt;</w:t>
      </w:r>
      <w:r w:rsidR="00BE711D" w:rsidRPr="00025F40">
        <w:t xml:space="preserve">  </w:t>
      </w:r>
      <w:r w:rsidRPr="00025F40">
        <w:t>log</w:t>
      </w:r>
      <w:proofErr w:type="gramEnd"/>
      <w:r w:rsidRPr="00025F40">
        <w:t>2</w:t>
      </w:r>
      <w:proofErr w:type="gramStart"/>
      <w:r w:rsidRPr="00025F40">
        <w:t>BlockSize</w:t>
      </w:r>
      <w:r w:rsidR="000F6F6D">
        <w:t xml:space="preserve"> </w:t>
      </w:r>
      <w:r w:rsidRPr="00025F40">
        <w:t>)</w:t>
      </w:r>
      <w:proofErr w:type="gramEnd"/>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lastRenderedPageBreak/>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proofErr w:type="gramStart"/>
      <w:r w:rsidR="00982223" w:rsidRPr="00025F40">
        <w:rPr>
          <w:color w:val="212121"/>
        </w:rPr>
        <w:t>chIdx</w:t>
      </w:r>
      <w:r w:rsidRPr="00025F40">
        <w:rPr>
          <w:color w:val="212121"/>
        </w:rPr>
        <w:t> ]</w:t>
      </w:r>
      <w:proofErr w:type="gramEnd"/>
      <w:r w:rsidRPr="00025F40">
        <w:rPr>
          <w:color w:val="212121"/>
        </w:rPr>
        <w:t>[ </w:t>
      </w:r>
      <w:proofErr w:type="gramStart"/>
      <w:r w:rsidRPr="00025F40">
        <w:rPr>
          <w:color w:val="212121"/>
        </w:rPr>
        <w:t>0 ]</w:t>
      </w:r>
      <w:proofErr w:type="gramEnd"/>
      <w:r w:rsidRPr="00025F40">
        <w:rPr>
          <w:color w:val="212121"/>
        </w:rPr>
        <w:t xml:space="preserve">.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proofErr w:type="gramStart"/>
      <w:r w:rsidR="00761C02" w:rsidRPr="00025F40">
        <w:rPr>
          <w:color w:val="212121"/>
          <w:szCs w:val="20"/>
          <w:lang w:val="en-GB"/>
        </w:rPr>
        <w:t>chIdx</w:t>
      </w:r>
      <w:r w:rsidRPr="00025F40">
        <w:rPr>
          <w:color w:val="212121"/>
          <w:szCs w:val="20"/>
          <w:lang w:val="en-GB"/>
        </w:rPr>
        <w:t> ]</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proofErr w:type="gramStart"/>
      <w:r w:rsidR="003C54A5" w:rsidRPr="00025F40">
        <w:rPr>
          <w:color w:val="212121"/>
          <w:szCs w:val="20"/>
          <w:lang w:val="en-GB"/>
        </w:rPr>
        <w:t>1  &lt;&lt;  log</w:t>
      </w:r>
      <w:proofErr w:type="gramEnd"/>
      <w:r w:rsidR="003C54A5" w:rsidRPr="00025F40">
        <w:rPr>
          <w:color w:val="212121"/>
          <w:szCs w:val="20"/>
          <w:lang w:val="en-GB"/>
        </w:rPr>
        <w:t>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 xml:space="preserve">is set to </w:t>
      </w:r>
      <w:proofErr w:type="gramStart"/>
      <w:r w:rsidR="00825943" w:rsidRPr="00025F40">
        <w:rPr>
          <w:color w:val="212121"/>
          <w:szCs w:val="20"/>
          <w:lang w:val="en-GB"/>
        </w:rPr>
        <w:t>1  &lt;&lt;  log</w:t>
      </w:r>
      <w:proofErr w:type="gramEnd"/>
      <w:r w:rsidR="00825943" w:rsidRPr="00025F40">
        <w:rPr>
          <w:color w:val="212121"/>
          <w:szCs w:val="20"/>
          <w:lang w:val="en-GB"/>
        </w:rPr>
        <w:t>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w:t>
      </w:r>
      <w:proofErr w:type="gramStart"/>
      <w:r w:rsidR="006B3C9A" w:rsidRPr="00025F40">
        <w:rPr>
          <w:color w:val="212121"/>
          <w:szCs w:val="20"/>
          <w:lang w:val="en-GB"/>
        </w:rPr>
        <w:t>p[</w:t>
      </w:r>
      <w:proofErr w:type="gramEnd"/>
      <w:r w:rsidR="006B3C9A" w:rsidRPr="00025F40">
        <w:rPr>
          <w:color w:val="212121"/>
          <w:szCs w:val="20"/>
          <w:lang w:val="en-GB"/>
        </w:rPr>
        <w:t> </w:t>
      </w:r>
      <w:proofErr w:type="gramStart"/>
      <w:r w:rsidR="006B3C9A" w:rsidRPr="00025F40">
        <w:rPr>
          <w:color w:val="212121"/>
          <w:szCs w:val="20"/>
          <w:lang w:val="en-GB"/>
        </w:rPr>
        <w:t>i ]</w:t>
      </w:r>
      <w:proofErr w:type="gramEnd"/>
      <w:r w:rsidR="006B3C9A" w:rsidRPr="00025F40">
        <w:rPr>
          <w:color w:val="212121"/>
          <w:szCs w:val="20"/>
          <w:lang w:val="en-GB"/>
        </w:rPr>
        <w:t xml:space="preserve"> with </w:t>
      </w:r>
      <w:proofErr w:type="gramStart"/>
      <w:r w:rsidR="006B3C9A" w:rsidRPr="00025F40">
        <w:rPr>
          <w:color w:val="212121"/>
          <w:szCs w:val="20"/>
          <w:lang w:val="en-GB"/>
        </w:rPr>
        <w:t>0  &lt;=  i</w:t>
      </w:r>
      <w:proofErr w:type="gramEnd"/>
      <w:r w:rsidR="006B3C9A" w:rsidRPr="00025F40">
        <w:rPr>
          <w:color w:val="212121"/>
          <w:szCs w:val="20"/>
          <w:lang w:val="en-GB"/>
        </w:rPr>
        <w:t xml:space="preserve">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one pust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5B3773">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one set </w:t>
      </w:r>
      <w:r w:rsidRPr="00025F40">
        <w:rPr>
          <w:color w:val="212121"/>
          <w:szCs w:val="20"/>
          <w:lang w:val="en-GB"/>
        </w:rPr>
        <w:tab/>
      </w:r>
      <w:r w:rsidRPr="00025F40">
        <w:rPr>
          <w:color w:val="212121"/>
          <w:szCs w:val="20"/>
          <w:lang w:val="en-GB"/>
        </w:rPr>
        <w:br/>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w:t>
      </w:r>
      <w:r w:rsidR="00EB32DC" w:rsidRPr="00025F40">
        <w:rPr>
          <w:color w:val="212121"/>
          <w:szCs w:val="20"/>
          <w:lang w:val="en-GB"/>
        </w:rPr>
        <w:t>h ]</w:t>
      </w:r>
      <w:proofErr w:type="gramEnd"/>
      <w:r w:rsidR="00EB32DC" w:rsidRPr="00025F40">
        <w:rPr>
          <w:color w:val="212121"/>
          <w:szCs w:val="20"/>
          <w:lang w:val="en-GB"/>
        </w:rPr>
        <w:t xml:space="preserve">[ blockPos + </w:t>
      </w:r>
      <w:proofErr w:type="gramStart"/>
      <w:r w:rsidR="00EB32DC" w:rsidRPr="00025F40">
        <w:rPr>
          <w:color w:val="212121"/>
          <w:szCs w:val="20"/>
          <w:lang w:val="en-GB"/>
        </w:rPr>
        <w:t>i ]</w:t>
      </w:r>
      <w:proofErr w:type="gramEnd"/>
      <w:r w:rsidR="00EB32DC" w:rsidRPr="00025F40">
        <w:rPr>
          <w:color w:val="212121"/>
          <w:szCs w:val="20"/>
          <w:lang w:val="en-GB"/>
        </w:rPr>
        <w:t xml:space="preserve"> + </w:t>
      </w:r>
      <w:proofErr w:type="gramStart"/>
      <w:r w:rsidR="00EB32DC" w:rsidRPr="00025F40">
        <w:rPr>
          <w:color w:val="212121"/>
          <w:szCs w:val="20"/>
          <w:lang w:val="en-GB"/>
        </w:rPr>
        <w:t>ref[</w:t>
      </w:r>
      <w:proofErr w:type="gramEnd"/>
      <w:r w:rsidR="00EB32DC" w:rsidRPr="00025F40">
        <w:rPr>
          <w:color w:val="212121"/>
          <w:szCs w:val="20"/>
          <w:lang w:val="en-GB"/>
        </w:rPr>
        <w:t> </w:t>
      </w:r>
      <w:proofErr w:type="gramStart"/>
      <w:r w:rsidR="00EB32DC" w:rsidRPr="00025F40">
        <w:rPr>
          <w:color w:val="212121"/>
          <w:szCs w:val="20"/>
          <w:lang w:val="en-GB"/>
        </w:rPr>
        <w:t>second</w:t>
      </w:r>
      <w:r w:rsidRPr="00025F40">
        <w:rPr>
          <w:color w:val="212121"/>
          <w:szCs w:val="20"/>
          <w:lang w:val="en-GB"/>
        </w:rPr>
        <w:t>PrevCh ]</w:t>
      </w:r>
      <w:proofErr w:type="gramEnd"/>
      <w:r w:rsidRPr="00025F40">
        <w:rPr>
          <w:color w:val="212121"/>
          <w:szCs w:val="20"/>
          <w:lang w:val="en-GB"/>
        </w:rPr>
        <w:t xml:space="preserve">[ blockPos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w:t>
      </w:r>
      <w:r w:rsidR="00283198" w:rsidRPr="00025F40">
        <w:rPr>
          <w:color w:val="212121"/>
          <w:szCs w:val="20"/>
          <w:lang w:val="en-GB"/>
        </w:rPr>
        <w:t>Clip</w:t>
      </w:r>
      <w:proofErr w:type="gramStart"/>
      <w:r w:rsidR="00283198" w:rsidRPr="00025F40">
        <w:rPr>
          <w:color w:val="212121"/>
          <w:szCs w:val="20"/>
          <w:lang w:val="en-GB"/>
        </w:rPr>
        <w:t>3(</w:t>
      </w:r>
      <w:r w:rsidR="005B3773">
        <w:rPr>
          <w:color w:val="212121"/>
          <w:szCs w:val="20"/>
          <w:lang w:val="en-GB"/>
        </w:rPr>
        <w:t xml:space="preserve"> </w:t>
      </w:r>
      <w:r w:rsidR="00283198" w:rsidRPr="00025F40">
        <w:rPr>
          <w:color w:val="212121"/>
          <w:szCs w:val="20"/>
          <w:lang w:val="en-GB"/>
        </w:rPr>
        <w:t>minPredVal</w:t>
      </w:r>
      <w:proofErr w:type="gramEnd"/>
      <w:r w:rsidR="00283198" w:rsidRPr="00025F40">
        <w:rPr>
          <w:color w:val="212121"/>
          <w:szCs w:val="20"/>
          <w:lang w:val="en-GB"/>
        </w:rPr>
        <w:t xml:space="preserve">, maxPredVal, </w:t>
      </w:r>
      <w:proofErr w:type="gramStart"/>
      <w:r w:rsidRPr="00025F40">
        <w:rPr>
          <w:color w:val="212121"/>
          <w:szCs w:val="20"/>
          <w:lang w:val="en-GB"/>
        </w:rPr>
        <w:t>p[</w:t>
      </w:r>
      <w:proofErr w:type="gramEnd"/>
      <w:r w:rsidRPr="00025F40">
        <w:rPr>
          <w:color w:val="212121"/>
          <w:szCs w:val="20"/>
          <w:lang w:val="en-GB"/>
        </w:rPr>
        <w:t> </w:t>
      </w:r>
      <w:proofErr w:type="gramStart"/>
      <w:r w:rsidRPr="00025F40">
        <w:rPr>
          <w:color w:val="212121"/>
          <w:szCs w:val="20"/>
          <w:lang w:val="en-GB"/>
        </w:rPr>
        <w:t>i ]</w:t>
      </w:r>
      <w:proofErr w:type="gramEnd"/>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w:t>
      </w:r>
      <w:proofErr w:type="gramStart"/>
      <w:r w:rsidR="00EB32DC" w:rsidRPr="00025F40">
        <w:rPr>
          <w:color w:val="212121"/>
          <w:szCs w:val="20"/>
          <w:lang w:val="en-GB"/>
        </w:rPr>
        <w:t>0  &lt;=  i</w:t>
      </w:r>
      <w:proofErr w:type="gramEnd"/>
      <w:r w:rsidR="00EB32DC" w:rsidRPr="00025F40">
        <w:rPr>
          <w:color w:val="212121"/>
          <w:szCs w:val="20"/>
          <w:lang w:val="en-GB"/>
        </w:rPr>
        <w:t xml:space="preserve">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xml:space="preserve">( </w:t>
      </w:r>
      <w:r w:rsidR="00EB32DC" w:rsidRPr="00025F40">
        <w:rPr>
          <w:color w:val="212121"/>
          <w:szCs w:val="20"/>
          <w:lang w:val="en-GB"/>
        </w:rPr>
        <w:t>cc</w:t>
      </w:r>
      <w:proofErr w:type="gramEnd"/>
      <w:r w:rsidR="00EB32DC" w:rsidRPr="00025F40">
        <w:rPr>
          <w:color w:val="212121"/>
          <w:szCs w:val="20"/>
          <w:lang w:val="en-GB"/>
        </w:rPr>
        <w:t>_pred_filter_flag</w:t>
      </w:r>
      <w:r w:rsidRPr="00025F40">
        <w:rPr>
          <w:color w:val="212121"/>
          <w:szCs w:val="20"/>
          <w:lang w:val="en-GB"/>
        </w:rPr>
        <w:t xml:space="preserve"> is not equal to </w:t>
      </w:r>
      <w:proofErr w:type="gramStart"/>
      <w:r w:rsidRPr="00025F40">
        <w:rPr>
          <w:color w:val="212121"/>
          <w:szCs w:val="20"/>
          <w:lang w:val="en-GB"/>
        </w:rPr>
        <w:t>zero )</w:t>
      </w:r>
      <w:proofErr w:type="gramEnd"/>
      <w:r w:rsidRPr="00025F40">
        <w:rPr>
          <w:color w:val="212121"/>
          <w:szCs w:val="20"/>
          <w:lang w:val="en-GB"/>
        </w:rPr>
        <w:t>,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w:t>
      </w:r>
      <w:proofErr w:type="gramStart"/>
      <w:r w:rsidRPr="00025F40">
        <w:rPr>
          <w:color w:val="212121"/>
          <w:szCs w:val="20"/>
          <w:lang w:val="en-GB"/>
        </w:rPr>
        <w:t>0  &lt;=  i</w:t>
      </w:r>
      <w:proofErr w:type="gramEnd"/>
      <w:r w:rsidRPr="00025F40">
        <w:rPr>
          <w:color w:val="212121"/>
          <w:szCs w:val="20"/>
          <w:lang w:val="en-GB"/>
        </w:rPr>
        <w:t xml:space="preserve"> &lt; fPdL </w:t>
      </w:r>
      <w:r w:rsidR="0004171E">
        <w:rPr>
          <w:color w:val="212121"/>
          <w:szCs w:val="20"/>
          <w:lang w:val="en-GB"/>
        </w:rPr>
        <w:t>the value</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 cc</w:t>
      </w:r>
      <w:proofErr w:type="gramEnd"/>
      <w:r w:rsidRPr="00025F40">
        <w:rPr>
          <w:color w:val="212121"/>
          <w:szCs w:val="20"/>
          <w:lang w:val="en-GB"/>
        </w:rPr>
        <w:t xml:space="preserve">_pred_mult_hyp_flag is not equal to </w:t>
      </w:r>
      <w:proofErr w:type="gramStart"/>
      <w:r w:rsidRPr="00025F40">
        <w:rPr>
          <w:color w:val="212121"/>
          <w:szCs w:val="20"/>
          <w:lang w:val="en-GB"/>
        </w:rPr>
        <w:t>zero )</w:t>
      </w:r>
      <w:proofErr w:type="gramEnd"/>
      <w:r w:rsidRPr="00025F40">
        <w:rPr>
          <w:color w:val="212121"/>
          <w:szCs w:val="20"/>
          <w:lang w:val="en-GB"/>
        </w:rPr>
        <w:t xml:space="preserve"> , for </w:t>
      </w:r>
      <w:proofErr w:type="gramStart"/>
      <w:r w:rsidRPr="00025F40">
        <w:rPr>
          <w:color w:val="212121"/>
          <w:szCs w:val="20"/>
          <w:lang w:val="en-GB"/>
        </w:rPr>
        <w:t>0  &lt;=  i</w:t>
      </w:r>
      <w:proofErr w:type="gramEnd"/>
      <w:r w:rsidRPr="00025F40">
        <w:rPr>
          <w:color w:val="212121"/>
          <w:szCs w:val="20"/>
          <w:lang w:val="en-GB"/>
        </w:rPr>
        <w:t xml:space="preserve"> &lt; fPdL</w:t>
      </w:r>
      <w:r w:rsidR="0004171E">
        <w:rPr>
          <w:color w:val="212121"/>
          <w:szCs w:val="20"/>
          <w:lang w:val="en-GB"/>
        </w:rPr>
        <w:t xml:space="preserve"> the </w:t>
      </w:r>
      <w:proofErr w:type="gramStart"/>
      <w:r w:rsidR="0004171E">
        <w:rPr>
          <w:color w:val="212121"/>
          <w:szCs w:val="20"/>
          <w:lang w:val="en-GB"/>
        </w:rPr>
        <w:t>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fPdL + </w:t>
      </w:r>
      <w:proofErr w:type="gramStart"/>
      <w:r w:rsidRPr="00025F40">
        <w:rPr>
          <w:color w:val="212121"/>
          <w:szCs w:val="20"/>
          <w:lang w:val="en-GB"/>
        </w:rPr>
        <w:t>i ]</w:t>
      </w:r>
      <w:proofErr w:type="gramEnd"/>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w:t>
      </w:r>
      <w:r w:rsidR="005B3773">
        <w:rPr>
          <w:color w:val="212121"/>
          <w:szCs w:val="20"/>
          <w:lang w:val="en-GB"/>
        </w:rPr>
        <w:t xml:space="preserve">  </w:t>
      </w:r>
      <w:r w:rsidRPr="00025F40">
        <w:rPr>
          <w:color w:val="212121"/>
          <w:szCs w:val="20"/>
          <w:lang w:val="en-GB"/>
        </w:rPr>
        <w:t>1</w:t>
      </w:r>
      <w:proofErr w:type="gramEnd"/>
      <w:r w:rsidR="0004171E">
        <w:rPr>
          <w:color w:val="212121"/>
          <w:szCs w:val="20"/>
          <w:lang w:val="en-GB"/>
        </w:rPr>
        <w:t xml:space="preserve"> is assigned to </w:t>
      </w:r>
      <w:proofErr w:type="gramStart"/>
      <w:r w:rsidR="0004171E" w:rsidRPr="00025F40">
        <w:rPr>
          <w:color w:val="212121"/>
          <w:szCs w:val="20"/>
          <w:lang w:val="en-GB"/>
        </w:rPr>
        <w:t>p[</w:t>
      </w:r>
      <w:proofErr w:type="gramEnd"/>
      <w:r w:rsidR="0004171E" w:rsidRPr="00025F40">
        <w:rPr>
          <w:color w:val="212121"/>
          <w:szCs w:val="20"/>
          <w:lang w:val="en-GB"/>
        </w:rPr>
        <w:t> </w:t>
      </w:r>
      <w:r w:rsidR="007636A0">
        <w:rPr>
          <w:bCs/>
          <w:noProof/>
          <w:color w:val="000000" w:themeColor="text1"/>
          <w:szCs w:val="20"/>
          <w:lang w:val="en-US"/>
        </w:rPr>
        <w:t>−</w:t>
      </w:r>
      <w:r w:rsidR="0004171E" w:rsidRPr="00025F40">
        <w:rPr>
          <w:color w:val="212121"/>
          <w:szCs w:val="20"/>
          <w:lang w:val="en-GB"/>
        </w:rPr>
        <w:t xml:space="preserve">fPdL + </w:t>
      </w:r>
      <w:proofErr w:type="gramStart"/>
      <w:r w:rsidR="0004171E" w:rsidRPr="00025F40">
        <w:rPr>
          <w:color w:val="212121"/>
          <w:szCs w:val="20"/>
          <w:lang w:val="en-GB"/>
        </w:rPr>
        <w:t>i ]</w:t>
      </w:r>
      <w:proofErr w:type="gramEnd"/>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w:t>
      </w:r>
      <w:r w:rsidR="001A368F">
        <w:rPr>
          <w:color w:val="212121"/>
          <w:szCs w:val="20"/>
          <w:lang w:val="en-GB"/>
        </w:rPr>
        <w:t>set to</w:t>
      </w:r>
      <w:r w:rsidR="00283198" w:rsidRPr="00025F40">
        <w:rPr>
          <w:color w:val="212121"/>
          <w:szCs w:val="20"/>
          <w:lang w:val="en-GB"/>
        </w:rPr>
        <w:t xml:space="preserve"> Clip</w:t>
      </w:r>
      <w:proofErr w:type="gramStart"/>
      <w:r w:rsidR="00283198" w:rsidRPr="00025F40">
        <w:rPr>
          <w:color w:val="212121"/>
          <w:szCs w:val="20"/>
          <w:lang w:val="en-GB"/>
        </w:rPr>
        <w:t>3( minPredVal</w:t>
      </w:r>
      <w:proofErr w:type="gramEnd"/>
      <w:r w:rsidR="00283198" w:rsidRPr="00025F40">
        <w:rPr>
          <w:color w:val="212121"/>
          <w:szCs w:val="20"/>
          <w:lang w:val="en-GB"/>
        </w:rPr>
        <w:t>,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The extended residual samples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are set to 0 for </w:t>
      </w:r>
      <w:proofErr w:type="gramStart"/>
      <w:r w:rsidRPr="00025F40">
        <w:rPr>
          <w:color w:val="212121"/>
          <w:szCs w:val="20"/>
          <w:lang w:val="en-GB"/>
        </w:rPr>
        <w:t>0  &lt;=</w:t>
      </w:r>
      <w:r w:rsidR="00FA17B6">
        <w:rPr>
          <w:color w:val="212121"/>
          <w:szCs w:val="20"/>
          <w:lang w:val="en-GB"/>
        </w:rPr>
        <w:t xml:space="preserve">  </w:t>
      </w:r>
      <w:r w:rsidRPr="00025F40">
        <w:rPr>
          <w:color w:val="212121"/>
          <w:szCs w:val="20"/>
          <w:lang w:val="en-GB"/>
        </w:rPr>
        <w:t>i</w:t>
      </w:r>
      <w:proofErr w:type="gramEnd"/>
      <w:r w:rsidRPr="00025F40">
        <w:rPr>
          <w:color w:val="212121"/>
          <w:szCs w:val="20"/>
          <w:lang w:val="en-GB"/>
        </w:rPr>
        <w:t xml:space="preserve">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FA17B6">
        <w:rPr>
          <w:color w:val="212121"/>
          <w:szCs w:val="20"/>
          <w:lang w:val="en-GB"/>
        </w:rPr>
        <w:t xml:space="preserve"> </w:t>
      </w:r>
      <w:r w:rsidR="00652A06" w:rsidRPr="00025F40">
        <w:rPr>
          <w:color w:val="212121"/>
          <w:szCs w:val="20"/>
          <w:lang w:val="en-GB"/>
        </w:rPr>
        <w:t>blockPos</w:t>
      </w:r>
      <w:proofErr w:type="gramEnd"/>
      <w:r w:rsidRPr="00025F40">
        <w:rPr>
          <w:color w:val="212121"/>
          <w:szCs w:val="20"/>
          <w:lang w:val="en-GB"/>
        </w:rPr>
        <w:t xml:space="preserve">  &gt;</w:t>
      </w:r>
      <w:proofErr w:type="gramStart"/>
      <w:r w:rsidRPr="00025F40">
        <w:rPr>
          <w:color w:val="212121"/>
          <w:szCs w:val="20"/>
          <w:lang w:val="en-GB"/>
        </w:rPr>
        <w:t xml:space="preserve">= </w:t>
      </w:r>
      <w:r w:rsidR="00652A06" w:rsidRPr="00025F40">
        <w:rPr>
          <w:color w:val="212121"/>
          <w:szCs w:val="20"/>
          <w:lang w:val="en-GB"/>
        </w:rPr>
        <w:t xml:space="preserve"> tSize</w:t>
      </w:r>
      <w:proofErr w:type="gramEnd"/>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proofErr w:type="gramStart"/>
      <w:r w:rsidRPr="00025F40">
        <w:rPr>
          <w:color w:val="212121"/>
          <w:szCs w:val="20"/>
          <w:lang w:val="en-GB"/>
        </w:rPr>
        <w:t>0  &lt;=  i</w:t>
      </w:r>
      <w:proofErr w:type="gramEnd"/>
      <w:r w:rsidRPr="00025F40">
        <w:rPr>
          <w:color w:val="212121"/>
          <w:szCs w:val="20"/>
          <w:lang w:val="en-GB"/>
        </w:rPr>
        <w:t xml:space="preserve">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proofErr w:type="gramStart"/>
      <w:r w:rsidRPr="00025F40">
        <w:rPr>
          <w:color w:val="212121"/>
          <w:szCs w:val="20"/>
          <w:lang w:val="en-GB"/>
        </w:rPr>
        <w:t>currChTpl[</w:t>
      </w:r>
      <w:proofErr w:type="gramEnd"/>
      <w:r w:rsidRPr="00025F40">
        <w:rPr>
          <w:color w:val="212121"/>
          <w:szCs w:val="20"/>
          <w:lang w:val="en-GB"/>
        </w:rPr>
        <w:t> </w:t>
      </w:r>
      <w:proofErr w:type="gramStart"/>
      <w:r>
        <w:rPr>
          <w:color w:val="212121"/>
          <w:szCs w:val="20"/>
          <w:lang w:val="en-GB"/>
        </w:rPr>
        <w:t>i</w:t>
      </w:r>
      <w:r w:rsidRPr="00025F40">
        <w:rPr>
          <w:color w:val="212121"/>
          <w:szCs w:val="20"/>
          <w:lang w:val="en-GB"/>
        </w:rPr>
        <w:t> ]</w:t>
      </w:r>
      <w:proofErr w:type="gramEnd"/>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proofErr w:type="gramStart"/>
      <w:r w:rsidR="00982223" w:rsidRPr="00025F40">
        <w:rPr>
          <w:color w:val="212121"/>
          <w:szCs w:val="20"/>
          <w:lang w:val="en-GB"/>
        </w:rPr>
        <w:t>refCurr[</w:t>
      </w:r>
      <w:proofErr w:type="gramEnd"/>
      <w:r w:rsidR="00982223" w:rsidRPr="00025F40">
        <w:rPr>
          <w:color w:val="212121"/>
          <w:szCs w:val="20"/>
          <w:lang w:val="en-GB"/>
        </w:rPr>
        <w:t>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w:t>
      </w:r>
      <w:proofErr w:type="gramStart"/>
      <w:r w:rsidR="0052704C" w:rsidRPr="00025F40">
        <w:rPr>
          <w:color w:val="212121"/>
          <w:szCs w:val="20"/>
          <w:lang w:val="en-GB"/>
        </w:rPr>
        <w:t>i ]</w:t>
      </w:r>
      <w:proofErr w:type="gramEnd"/>
      <w:r w:rsidR="0052704C" w:rsidRPr="00025F40">
        <w:rPr>
          <w:color w:val="212121"/>
          <w:szCs w:val="20"/>
          <w:lang w:val="en-GB"/>
        </w:rPr>
        <w:t xml:space="preserve">, with </w:t>
      </w:r>
      <w:proofErr w:type="gramStart"/>
      <w:r w:rsidR="0052704C"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w:t>
      </w:r>
      <w:proofErr w:type="gramStart"/>
      <w:r w:rsidRPr="00025F40">
        <w:rPr>
          <w:color w:val="212121"/>
          <w:szCs w:val="20"/>
          <w:lang w:val="en-GB"/>
        </w:rPr>
        <w:t>firstPrevChTpl[  ]</w:t>
      </w:r>
      <w:proofErr w:type="gramEnd"/>
      <w:r w:rsidRPr="00025F40">
        <w:rPr>
          <w:color w:val="212121"/>
          <w:szCs w:val="20"/>
          <w:lang w:val="en-GB"/>
        </w:rPr>
        <w:t xml:space="preserve">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firstPrevChTpl[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firstPrevCh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 xml:space="preserve">0  &lt;=  </w:t>
      </w:r>
      <w:r w:rsidR="0070592D" w:rsidRPr="00025F40">
        <w:rPr>
          <w:color w:val="212121"/>
          <w:szCs w:val="20"/>
          <w:lang w:val="en-GB"/>
        </w:rPr>
        <w:t>i</w:t>
      </w:r>
      <w:proofErr w:type="gramEnd"/>
      <w:r w:rsidR="0070592D" w:rsidRPr="00025F40">
        <w:rPr>
          <w:color w:val="212121"/>
          <w:szCs w:val="20"/>
          <w:lang w:val="en-GB"/>
        </w:rPr>
        <w:t xml:space="preserve">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w:t>
      </w:r>
      <w:proofErr w:type="gramStart"/>
      <w:r w:rsidRPr="00025F40">
        <w:rPr>
          <w:color w:val="212121"/>
          <w:szCs w:val="20"/>
          <w:lang w:val="en-GB"/>
        </w:rPr>
        <w:t>secondPrevChTpl[  ]</w:t>
      </w:r>
      <w:proofErr w:type="gramEnd"/>
      <w:r w:rsidRPr="00025F40">
        <w:rPr>
          <w:color w:val="212121"/>
          <w:szCs w:val="20"/>
          <w:lang w:val="en-GB"/>
        </w:rPr>
        <w:t xml:space="preserve">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proofErr w:type="gramStart"/>
      <w:r w:rsidRPr="00025F40">
        <w:rPr>
          <w:color w:val="212121"/>
          <w:szCs w:val="20"/>
          <w:lang w:val="en-GB"/>
        </w:rPr>
        <w:t>secondPrevChTpl[</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secondPrevCh ]</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w:t>
      </w:r>
      <w:proofErr w:type="gramStart"/>
      <w:r w:rsidRPr="00025F40">
        <w:rPr>
          <w:color w:val="212121"/>
          <w:szCs w:val="20"/>
          <w:lang w:val="en-GB"/>
        </w:rPr>
        <w:t>p</w:t>
      </w:r>
      <w:r w:rsidR="007720F0">
        <w:rPr>
          <w:color w:val="212121"/>
          <w:szCs w:val="20"/>
          <w:lang w:val="en-GB"/>
        </w:rPr>
        <w:t>[</w:t>
      </w:r>
      <w:proofErr w:type="gramEnd"/>
      <w:r w:rsidR="007720F0">
        <w:rPr>
          <w:color w:val="212121"/>
          <w:szCs w:val="20"/>
          <w:lang w:val="en-GB"/>
        </w:rPr>
        <w:t> </w:t>
      </w:r>
      <w:proofErr w:type="gramStart"/>
      <w:r w:rsidR="007720F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lastRenderedPageBreak/>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w:t>
      </w:r>
      <w:proofErr w:type="gramStart"/>
      <w:r w:rsidRPr="00025F40">
        <w:rPr>
          <w:color w:val="212121"/>
          <w:szCs w:val="20"/>
          <w:lang w:val="en-US"/>
        </w:rPr>
        <w:t>1  &lt;&lt;  (</w:t>
      </w:r>
      <w:proofErr w:type="gramEnd"/>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&gt;</w:t>
      </w:r>
      <w:proofErr w:type="gramStart"/>
      <w:r w:rsidRPr="00025F40">
        <w:rPr>
          <w:color w:val="212121"/>
          <w:szCs w:val="20"/>
          <w:lang w:val="en-US"/>
        </w:rPr>
        <w:t>&gt;  log</w:t>
      </w:r>
      <w:proofErr w:type="gramEnd"/>
      <w:r w:rsidRPr="00025F40">
        <w:rPr>
          <w:color w:val="212121"/>
          <w:szCs w:val="20"/>
          <w:lang w:val="en-US"/>
        </w:rPr>
        <w:t>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xml:space="preserve">+ </w:t>
      </w:r>
      <w:proofErr w:type="gramStart"/>
      <w:r w:rsidRPr="00025F40">
        <w:rPr>
          <w:color w:val="212121"/>
          <w:szCs w:val="20"/>
          <w:lang w:val="en-US"/>
        </w:rPr>
        <w:t>i ]</w:t>
      </w:r>
      <w:proofErr w:type="gramEnd"/>
      <w:r w:rsidRPr="00025F40">
        <w:rPr>
          <w:color w:val="212121"/>
          <w:szCs w:val="20"/>
          <w:lang w:val="en-US"/>
        </w:rPr>
        <w:t xml:space="preserve">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Pr="00025F40">
        <w:rPr>
          <w:color w:val="212121"/>
          <w:szCs w:val="20"/>
          <w:lang w:val="en-GB"/>
        </w:rPr>
        <w:t xml:space="preserve"> cc</w:t>
      </w:r>
      <w:proofErr w:type="gramEnd"/>
      <w:r w:rsidRPr="00025F40">
        <w:rPr>
          <w:color w:val="212121"/>
          <w:szCs w:val="20"/>
          <w:lang w:val="en-GB"/>
        </w:rPr>
        <w:t xml:space="preserve">_pred_mult_hyp_flag is not equal to </w:t>
      </w:r>
      <w:proofErr w:type="gramStart"/>
      <w:r w:rsidRPr="00025F40">
        <w:rPr>
          <w:color w:val="212121"/>
          <w:szCs w:val="20"/>
          <w:lang w:val="en-GB"/>
        </w:rPr>
        <w:t>zero</w:t>
      </w:r>
      <w:r w:rsidR="003D7D37">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003D7D37">
        <w:rPr>
          <w:color w:val="212121"/>
          <w:szCs w:val="20"/>
          <w:lang w:val="en-US"/>
        </w:rPr>
        <w:t xml:space="preserve"> </w:t>
      </w:r>
      <w:r w:rsidRPr="00025F40">
        <w:rPr>
          <w:color w:val="212121"/>
          <w:szCs w:val="20"/>
          <w:lang w:val="en-US"/>
        </w:rPr>
        <w:t xml:space="preserve"> &gt;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r w:rsidR="007720F0">
        <w:rPr>
          <w:color w:val="212121"/>
          <w:szCs w:val="20"/>
          <w:lang w:val="en-US"/>
        </w:rPr>
        <w:t>[</w:t>
      </w:r>
      <w:proofErr w:type="gramEnd"/>
      <w:r w:rsidR="007720F0">
        <w:rPr>
          <w:color w:val="212121"/>
          <w:szCs w:val="20"/>
          <w:lang w:val="en-US"/>
        </w:rPr>
        <w:t> </w:t>
      </w:r>
      <w:proofErr w:type="gramStart"/>
      <w:r w:rsidR="007720F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 (</w:t>
      </w:r>
      <w:proofErr w:type="gramEnd"/>
      <w:r w:rsidRPr="00025F40">
        <w:rPr>
          <w:color w:val="212121"/>
          <w:szCs w:val="20"/>
          <w:lang w:val="en-US"/>
        </w:rPr>
        <w:t xml:space="preserve">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 </w:t>
      </w:r>
      <w:proofErr w:type="gramStart"/>
      <w:r w:rsidRPr="00025F40">
        <w:rPr>
          <w:color w:val="212121"/>
          <w:szCs w:val="20"/>
          <w:lang w:val="en-US"/>
        </w:rPr>
        <w:t>ref[</w:t>
      </w:r>
      <w:proofErr w:type="gramEnd"/>
      <w:r w:rsidRPr="00025F40">
        <w:rPr>
          <w:color w:val="212121"/>
          <w:szCs w:val="20"/>
          <w:lang w:val="en-US"/>
        </w:rPr>
        <w:t xml:space="preserve"> </w:t>
      </w:r>
      <w:proofErr w:type="gramStart"/>
      <w:r w:rsidRPr="00025F40">
        <w:rPr>
          <w:color w:val="212121"/>
          <w:szCs w:val="20"/>
          <w:lang w:val="en-US"/>
        </w:rPr>
        <w:t>chIdxScnd ]</w:t>
      </w:r>
      <w:proofErr w:type="gramEnd"/>
      <w:r w:rsidRPr="00025F40">
        <w:rPr>
          <w:color w:val="212121"/>
          <w:szCs w:val="20"/>
          <w:lang w:val="en-US"/>
        </w:rPr>
        <w:t xml:space="preserve">[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w:t>
      </w:r>
      <w:proofErr w:type="gramStart"/>
      <w:r w:rsidRPr="00025F40">
        <w:rPr>
          <w:color w:val="212121"/>
          <w:szCs w:val="20"/>
          <w:lang w:val="en-US"/>
        </w:rPr>
        <w:t>i ]</w:t>
      </w:r>
      <w:proofErr w:type="gramEnd"/>
      <w:r w:rsidRPr="00025F40">
        <w:rPr>
          <w:color w:val="212121"/>
          <w:szCs w:val="20"/>
          <w:lang w:val="en-US"/>
        </w:rPr>
        <w:t xml:space="preserve"> +</w:t>
      </w:r>
      <w:proofErr w:type="gramStart"/>
      <w:r w:rsidRPr="00025F40">
        <w:rPr>
          <w:color w:val="212121"/>
          <w:szCs w:val="20"/>
          <w:lang w:val="en-US"/>
        </w:rPr>
        <w:t>1 )</w:t>
      </w:r>
      <w:proofErr w:type="gramEnd"/>
      <w:r w:rsidRPr="00025F40">
        <w:rPr>
          <w:color w:val="212121"/>
          <w:szCs w:val="20"/>
          <w:lang w:val="en-US"/>
        </w:rPr>
        <w:t xml:space="preserve"> </w:t>
      </w:r>
      <w:r w:rsidR="003D7D37">
        <w:rPr>
          <w:color w:val="212121"/>
          <w:szCs w:val="20"/>
          <w:lang w:val="en-US"/>
        </w:rPr>
        <w:t xml:space="preserve"> </w:t>
      </w:r>
      <w:r w:rsidRPr="00025F40">
        <w:rPr>
          <w:color w:val="212121"/>
          <w:szCs w:val="20"/>
          <w:lang w:val="en-US"/>
        </w:rPr>
        <w:t>&gt;</w:t>
      </w:r>
      <w:proofErr w:type="gramStart"/>
      <w:r w:rsidRPr="00025F40">
        <w:rPr>
          <w:color w:val="212121"/>
          <w:szCs w:val="20"/>
          <w:lang w:val="en-US"/>
        </w:rPr>
        <w:t xml:space="preserve">&gt; </w:t>
      </w:r>
      <w:r w:rsidR="003D7D37">
        <w:rPr>
          <w:color w:val="212121"/>
          <w:szCs w:val="20"/>
          <w:lang w:val="en-US"/>
        </w:rPr>
        <w:t xml:space="preserve"> </w:t>
      </w:r>
      <w:r w:rsidRPr="00025F40">
        <w:rPr>
          <w:color w:val="212121"/>
          <w:szCs w:val="20"/>
          <w:lang w:val="en-US"/>
        </w:rPr>
        <w:t>1 )+</w:t>
      </w:r>
      <w:proofErr w:type="gramEnd"/>
      <w:r w:rsidRPr="00025F40">
        <w:rPr>
          <w:color w:val="212121"/>
          <w:szCs w:val="20"/>
          <w:lang w:val="en-US"/>
        </w:rPr>
        <w:t xml:space="preserve">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proofErr w:type="gramEnd"/>
      <w:r w:rsidR="001D69B8" w:rsidRPr="00025F40">
        <w:rPr>
          <w:color w:val="212121"/>
          <w:szCs w:val="20"/>
          <w:lang w:val="en-US"/>
        </w:rPr>
        <w:t xml:space="preserve">, for </w:t>
      </w:r>
      <w:proofErr w:type="gramStart"/>
      <w:r w:rsidR="001D69B8" w:rsidRPr="00025F40">
        <w:rPr>
          <w:color w:val="212121"/>
          <w:szCs w:val="20"/>
          <w:lang w:val="en-US"/>
        </w:rPr>
        <w:t>0  &lt;=  i</w:t>
      </w:r>
      <w:proofErr w:type="gramEnd"/>
      <w:r w:rsidR="001D69B8" w:rsidRPr="00025F40">
        <w:rPr>
          <w:color w:val="212121"/>
          <w:szCs w:val="20"/>
          <w:lang w:val="en-US"/>
        </w:rPr>
        <w:t xml:space="preserve"> &lt; blockSize + tSize +fPdL</w:t>
      </w:r>
      <w:r w:rsidR="0094017D">
        <w:rPr>
          <w:color w:val="212121"/>
          <w:szCs w:val="20"/>
          <w:lang w:val="en-US"/>
        </w:rPr>
        <w:t>,</w:t>
      </w:r>
      <w:r w:rsidRPr="00025F40">
        <w:rPr>
          <w:color w:val="212121"/>
          <w:szCs w:val="20"/>
          <w:lang w:val="en-US"/>
        </w:rPr>
        <w:t xml:space="preserve">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lastRenderedPageBreak/>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proofErr w:type="gramStart"/>
      <w:r w:rsidRPr="00025F40">
        <w:rPr>
          <w:color w:val="212121"/>
          <w:szCs w:val="20"/>
          <w:lang w:val="en-US"/>
        </w:rPr>
        <w:t>p[</w:t>
      </w:r>
      <w:proofErr w:type="gramEnd"/>
      <w:r w:rsidRPr="00025F40">
        <w:rPr>
          <w:color w:val="212121"/>
          <w:szCs w:val="20"/>
          <w:lang w:val="en-US"/>
        </w:rPr>
        <w:t> </w:t>
      </w:r>
      <w:proofErr w:type="gramStart"/>
      <w:r w:rsidRPr="00025F40">
        <w:rPr>
          <w:color w:val="212121"/>
          <w:szCs w:val="20"/>
          <w:lang w:val="en-US"/>
        </w:rPr>
        <w:t>i ]</w:t>
      </w:r>
      <w:proofErr w:type="gramEnd"/>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w:t>
      </w:r>
      <w:proofErr w:type="gramStart"/>
      <w:r w:rsidRPr="00025F40">
        <w:rPr>
          <w:color w:val="212121"/>
          <w:szCs w:val="20"/>
          <w:lang w:val="en-US"/>
        </w:rPr>
        <w:t>(</w:t>
      </w:r>
      <w:r w:rsidR="00A21483">
        <w:rPr>
          <w:color w:val="212121"/>
          <w:szCs w:val="20"/>
          <w:lang w:val="en-US"/>
        </w:rPr>
        <w:t xml:space="preserve"> </w:t>
      </w:r>
      <w:r w:rsidRPr="00025F40">
        <w:rPr>
          <w:bCs/>
          <w:noProof/>
          <w:color w:val="000000" w:themeColor="text1"/>
          <w:szCs w:val="20"/>
          <w:lang w:val="en-US"/>
        </w:rPr>
        <w:t>v</w:t>
      </w:r>
      <w:proofErr w:type="gramEnd"/>
      <w:r w:rsidRPr="00025F40">
        <w:rPr>
          <w:bCs/>
          <w:noProof/>
          <w:color w:val="000000" w:themeColor="text1"/>
          <w:szCs w:val="20"/>
          <w:lang w:val="en-US"/>
        </w:rPr>
        <w:t>[ 0 ]*</w:t>
      </w:r>
      <w:proofErr w:type="gramStart"/>
      <w:r w:rsidRPr="00025F40">
        <w:rPr>
          <w:color w:val="212121"/>
          <w:szCs w:val="20"/>
          <w:lang w:val="en-US"/>
        </w:rPr>
        <w:t>ref[</w:t>
      </w:r>
      <w:proofErr w:type="gramEnd"/>
      <w:r w:rsidRPr="00025F40">
        <w:rPr>
          <w:color w:val="212121"/>
          <w:szCs w:val="20"/>
          <w:lang w:val="en-US"/>
        </w:rPr>
        <w:t> </w:t>
      </w:r>
      <w:proofErr w:type="gramStart"/>
      <w:r w:rsidRPr="00025F40">
        <w:rPr>
          <w:color w:val="212121"/>
          <w:szCs w:val="20"/>
          <w:lang w:val="en-US"/>
        </w:rPr>
        <w:t>chIdxFirst ]</w:t>
      </w:r>
      <w:proofErr w:type="gramEnd"/>
      <w:r w:rsidRPr="00025F40">
        <w:rPr>
          <w:color w:val="212121"/>
          <w:szCs w:val="20"/>
          <w:lang w:val="en-US"/>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w:t>
      </w:r>
      <w:proofErr w:type="gramStart"/>
      <w:r w:rsidRPr="00025F40">
        <w:rPr>
          <w:color w:val="212121"/>
          <w:szCs w:val="20"/>
          <w:lang w:val="en-US"/>
        </w:rPr>
        <w:t>i ]</w:t>
      </w:r>
      <w:proofErr w:type="gramEnd"/>
      <w:r w:rsidRPr="00025F40">
        <w:rPr>
          <w:color w:val="212121"/>
          <w:szCs w:val="20"/>
          <w:lang w:val="en-US"/>
        </w:rPr>
        <w:t xml:space="preserve">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 xml:space="preserve">Otherwise </w:t>
      </w:r>
      <w:proofErr w:type="gramStart"/>
      <w:r w:rsidRPr="00025F40">
        <w:rPr>
          <w:color w:val="212121"/>
          <w:szCs w:val="20"/>
          <w:lang w:val="en-US"/>
        </w:rPr>
        <w:t>(</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proofErr w:type="gramEnd"/>
      <w:r w:rsidR="0052704C" w:rsidRPr="00025F40">
        <w:rPr>
          <w:color w:val="212121"/>
          <w:szCs w:val="20"/>
          <w:lang w:val="en-GB"/>
        </w:rPr>
        <w:t xml:space="preserve">_pred_offset_only flag is not equal to one </w:t>
      </w:r>
      <w:proofErr w:type="gramStart"/>
      <w:r w:rsidR="0052704C" w:rsidRPr="00025F40">
        <w:rPr>
          <w:color w:val="212121"/>
          <w:szCs w:val="20"/>
          <w:lang w:val="en-GB"/>
        </w:rPr>
        <w:t xml:space="preserve">and </w:t>
      </w:r>
      <w:r w:rsidRPr="00025F40">
        <w:rPr>
          <w:color w:val="212121"/>
          <w:szCs w:val="20"/>
          <w:lang w:val="en-GB"/>
        </w:rPr>
        <w:t xml:space="preserve"> </w:t>
      </w:r>
      <w:r w:rsidR="0084602E">
        <w:rPr>
          <w:color w:val="212121"/>
          <w:szCs w:val="20"/>
          <w:lang w:val="en-GB"/>
        </w:rPr>
        <w:t>cgps</w:t>
      </w:r>
      <w:proofErr w:type="gramEnd"/>
      <w:r w:rsidRPr="00025F40">
        <w:rPr>
          <w:color w:val="212121"/>
          <w:szCs w:val="20"/>
          <w:lang w:val="en-GB"/>
        </w:rPr>
        <w:t>_</w:t>
      </w:r>
      <w:r w:rsidR="0052704C" w:rsidRPr="00025F40">
        <w:rPr>
          <w:color w:val="212121"/>
          <w:szCs w:val="20"/>
          <w:lang w:val="en-US"/>
        </w:rPr>
        <w:t xml:space="preserve">cc_pred_mult_hyp_flag is equal to </w:t>
      </w:r>
      <w:proofErr w:type="gramStart"/>
      <w:r w:rsidR="0052704C" w:rsidRPr="00025F40">
        <w:rPr>
          <w:color w:val="212121"/>
          <w:szCs w:val="20"/>
          <w:lang w:val="en-US"/>
        </w:rPr>
        <w:t>one</w:t>
      </w:r>
      <w:r w:rsidRPr="00025F40">
        <w:rPr>
          <w:color w:val="212121"/>
          <w:szCs w:val="20"/>
          <w:lang w:val="en-US"/>
        </w:rPr>
        <w:t xml:space="preserve"> </w:t>
      </w:r>
      <w:r w:rsidR="0052704C" w:rsidRPr="00025F40">
        <w:rPr>
          <w:color w:val="212121"/>
          <w:szCs w:val="20"/>
          <w:lang w:val="en-US"/>
        </w:rPr>
        <w:t>)</w:t>
      </w:r>
      <w:proofErr w:type="gramEnd"/>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w:t>
      </w:r>
      <w:proofErr w:type="gramStart"/>
      <w:r w:rsidRPr="00025F40">
        <w:rPr>
          <w:color w:val="212121"/>
          <w:szCs w:val="20"/>
          <w:lang w:val="en-US"/>
        </w:rPr>
        <w:t>entries</w:t>
      </w:r>
      <w:proofErr w:type="gramEnd"/>
      <w:r w:rsidRPr="00025F40">
        <w:rPr>
          <w:color w:val="212121"/>
          <w:szCs w:val="20"/>
          <w:lang w:val="en-US"/>
        </w:rPr>
        <w:t xml:space="preserve"> </w:t>
      </w:r>
      <w:proofErr w:type="gramStart"/>
      <w:r w:rsidRPr="00025F40">
        <w:rPr>
          <w:color w:val="212121"/>
          <w:szCs w:val="20"/>
          <w:lang w:val="en-US"/>
        </w:rPr>
        <w:t>A[</w:t>
      </w:r>
      <w:proofErr w:type="gramEnd"/>
      <w:r w:rsidRPr="00025F40">
        <w:rPr>
          <w:color w:val="212121"/>
          <w:szCs w:val="20"/>
          <w:lang w:val="en-US"/>
        </w:rPr>
        <w:t> </w:t>
      </w:r>
      <w:proofErr w:type="gramStart"/>
      <w:r w:rsidRPr="00025F40">
        <w:rPr>
          <w:color w:val="212121"/>
          <w:szCs w:val="20"/>
          <w:lang w:val="en-US"/>
        </w:rPr>
        <w:t>k ]</w:t>
      </w:r>
      <w:proofErr w:type="gramEnd"/>
      <w:r w:rsidRPr="00025F40">
        <w:rPr>
          <w:color w:val="212121"/>
          <w:szCs w:val="20"/>
          <w:lang w:val="en-US"/>
        </w:rPr>
        <w:t>[ </w:t>
      </w:r>
      <w:proofErr w:type="gramStart"/>
      <w:r w:rsidRPr="00025F40">
        <w:rPr>
          <w:color w:val="212121"/>
          <w:szCs w:val="20"/>
          <w:lang w:val="en-US"/>
        </w:rPr>
        <w:t>l ]</w:t>
      </w:r>
      <w:proofErr w:type="gramEnd"/>
      <w:r w:rsidRPr="00025F40">
        <w:rPr>
          <w:color w:val="212121"/>
          <w:szCs w:val="20"/>
          <w:lang w:val="en-US"/>
        </w:rPr>
        <w:t xml:space="preserve"> with </w:t>
      </w:r>
      <w:proofErr w:type="gramStart"/>
      <w:r w:rsidRPr="00025F40">
        <w:rPr>
          <w:color w:val="212121"/>
          <w:szCs w:val="20"/>
          <w:lang w:val="en-US"/>
        </w:rPr>
        <w:t>0  &lt;=  k</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 xml:space="preserve">3 and </w:t>
      </w:r>
      <w:proofErr w:type="gramStart"/>
      <w:r w:rsidRPr="00025F40">
        <w:rPr>
          <w:color w:val="212121"/>
          <w:szCs w:val="20"/>
          <w:lang w:val="en-US"/>
        </w:rPr>
        <w:t>0  &lt;=  l</w:t>
      </w:r>
      <w:proofErr w:type="gramEnd"/>
      <w:r w:rsidRPr="00025F40">
        <w:rPr>
          <w:color w:val="212121"/>
          <w:szCs w:val="20"/>
          <w:lang w:val="en-US"/>
        </w:rPr>
        <w:t xml:space="preserve">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0 ]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0 ]</w:t>
      </w:r>
      <w:proofErr w:type="gramEnd"/>
      <w:r w:rsidRPr="00025F40">
        <w:rPr>
          <w:color w:val="212121"/>
        </w:rPr>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1 ]</w:t>
      </w:r>
      <w:proofErr w:type="gramEnd"/>
    </w:p>
    <w:p w14:paraId="487F73F2" w14:textId="09B30DB9" w:rsidR="0052704C" w:rsidRPr="00025F40" w:rsidRDefault="0052704C" w:rsidP="00D66218">
      <w:pPr>
        <w:pStyle w:val="ListParagraph"/>
        <w:numPr>
          <w:ilvl w:val="2"/>
          <w:numId w:val="64"/>
        </w:numPr>
        <w:ind w:left="2520"/>
        <w:rPr>
          <w:noProof/>
        </w:rPr>
      </w:pPr>
      <w:proofErr w:type="gramStart"/>
      <w:r w:rsidRPr="00025F40">
        <w:rPr>
          <w:color w:val="212121"/>
        </w:rPr>
        <w:t>A[</w:t>
      </w:r>
      <w:proofErr w:type="gramEnd"/>
      <w:r w:rsidRPr="00025F40">
        <w:rPr>
          <w:color w:val="212121"/>
        </w:rPr>
        <w:t> </w:t>
      </w:r>
      <w:proofErr w:type="gramStart"/>
      <w:r w:rsidRPr="00025F40">
        <w:rPr>
          <w:color w:val="212121"/>
        </w:rPr>
        <w:t>1 ]</w:t>
      </w:r>
      <w:proofErr w:type="gramEnd"/>
      <w:r w:rsidRPr="00025F40">
        <w:rPr>
          <w:color w:val="212121"/>
        </w:rPr>
        <w:t>[ </w:t>
      </w:r>
      <w:proofErr w:type="gramStart"/>
      <w:r w:rsidRPr="00025F40">
        <w:rPr>
          <w:color w:val="212121"/>
        </w:rPr>
        <w:t>1 ]</w:t>
      </w:r>
      <w:proofErr w:type="gramEnd"/>
      <w:r w:rsidRPr="00025F40">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1 ]</w:t>
      </w:r>
      <w:proofErr w:type="gramEnd"/>
      <w:r w:rsidRPr="00025F40">
        <w:t>[ </w:t>
      </w:r>
      <w:proofErr w:type="gramStart"/>
      <w:r w:rsidRPr="00025F40">
        <w:t>2 ]</w:t>
      </w:r>
      <w:proofErr w:type="gramEnd"/>
      <w:r w:rsidRPr="00025F40">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0 ]</w:t>
      </w:r>
      <w:proofErr w:type="gramEnd"/>
      <w:r w:rsidRPr="00025F40">
        <w:t xml:space="preserve"> = </w:t>
      </w:r>
      <w:proofErr w:type="gramStart"/>
      <w:r w:rsidRPr="00025F40">
        <w:rPr>
          <w:color w:val="212121"/>
        </w:rPr>
        <w:t>A[</w:t>
      </w:r>
      <w:proofErr w:type="gramEnd"/>
      <w:r w:rsidRPr="00025F40">
        <w:rPr>
          <w:color w:val="212121"/>
        </w:rPr>
        <w:t> </w:t>
      </w:r>
      <w:proofErr w:type="gramStart"/>
      <w:r w:rsidRPr="00025F40">
        <w:rPr>
          <w:color w:val="212121"/>
        </w:rPr>
        <w:t>0 ]</w:t>
      </w:r>
      <w:proofErr w:type="gramEnd"/>
      <w:r w:rsidRPr="00025F40">
        <w:rPr>
          <w:color w:val="212121"/>
        </w:rPr>
        <w:t>[ </w:t>
      </w:r>
      <w:proofErr w:type="gramStart"/>
      <w:r w:rsidRPr="00025F40">
        <w:rPr>
          <w:color w:val="212121"/>
        </w:rPr>
        <w:t>2 ]</w:t>
      </w:r>
      <w:proofErr w:type="gramEnd"/>
    </w:p>
    <w:p w14:paraId="48E6AEA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1 ]</w:t>
      </w:r>
      <w:proofErr w:type="gramEnd"/>
      <w:r w:rsidRPr="00025F40">
        <w:t xml:space="preserve"> = </w:t>
      </w:r>
      <w:proofErr w:type="gramStart"/>
      <w:r w:rsidRPr="00025F40">
        <w:t>A[1 ]</w:t>
      </w:r>
      <w:proofErr w:type="gramEnd"/>
      <w:r w:rsidRPr="00025F40">
        <w:t>[ </w:t>
      </w:r>
      <w:proofErr w:type="gramStart"/>
      <w:r w:rsidRPr="00025F40">
        <w:t>2 ]</w:t>
      </w:r>
      <w:proofErr w:type="gramEnd"/>
    </w:p>
    <w:p w14:paraId="54C7A58B" w14:textId="77777777" w:rsidR="0052704C" w:rsidRPr="00025F40" w:rsidRDefault="0052704C" w:rsidP="00D66218">
      <w:pPr>
        <w:pStyle w:val="ListParagraph"/>
        <w:numPr>
          <w:ilvl w:val="2"/>
          <w:numId w:val="64"/>
        </w:numPr>
        <w:ind w:left="2520"/>
      </w:pPr>
      <w:proofErr w:type="gramStart"/>
      <w:r w:rsidRPr="00025F40">
        <w:t>A[</w:t>
      </w:r>
      <w:proofErr w:type="gramEnd"/>
      <w:r w:rsidRPr="00025F40">
        <w:t> </w:t>
      </w:r>
      <w:proofErr w:type="gramStart"/>
      <w:r w:rsidRPr="00025F40">
        <w:t>2 ]</w:t>
      </w:r>
      <w:proofErr w:type="gramEnd"/>
      <w:r w:rsidRPr="00025F40">
        <w:t>[ </w:t>
      </w:r>
      <w:proofErr w:type="gramStart"/>
      <w:r w:rsidRPr="00025F40">
        <w:t>2 ]</w:t>
      </w:r>
      <w:proofErr w:type="gramEnd"/>
      <w:r w:rsidRPr="00025F40">
        <w:t xml:space="preserve">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3 dimensional</w:t>
      </w:r>
      <w:proofErr w:type="gramEnd"/>
      <w:r w:rsidRPr="00025F40">
        <w:rPr>
          <w:color w:val="212121"/>
          <w:szCs w:val="20"/>
          <w:lang w:val="en-US"/>
        </w:rPr>
        <w:t xml:space="preserve"> vector b with the following entries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b[</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roofErr w:type="gramStart"/>
      <w:r w:rsidRPr="00025F40">
        <w:rPr>
          <w:color w:val="212121"/>
          <w:szCs w:val="20"/>
          <w:lang w:val="en-US"/>
        </w:rPr>
        <w:t>is</w:t>
      </w:r>
      <w:proofErr w:type="gramEnd"/>
      <w:r w:rsidRPr="00025F40">
        <w:rPr>
          <w:color w:val="212121"/>
          <w:szCs w:val="20"/>
          <w:lang w:val="en-US"/>
        </w:rPr>
        <w:t xml:space="preserve">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The </w:t>
      </w:r>
      <w:proofErr w:type="gramStart"/>
      <w:r w:rsidRPr="00025F40">
        <w:rPr>
          <w:color w:val="212121"/>
          <w:szCs w:val="20"/>
          <w:lang w:val="en-US"/>
        </w:rPr>
        <w:t>cross component</w:t>
      </w:r>
      <w:proofErr w:type="gramEnd"/>
      <w:r w:rsidRPr="00025F40">
        <w:rPr>
          <w:color w:val="212121"/>
          <w:szCs w:val="20"/>
          <w:lang w:val="en-US"/>
        </w:rPr>
        <w:t xml:space="preserve">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0 ]</w:t>
      </w:r>
      <w:proofErr w:type="gramEnd"/>
      <w:r w:rsidRPr="00025F40">
        <w:rPr>
          <w:color w:val="212121"/>
          <w:szCs w:val="20"/>
          <w:lang w:val="en-US"/>
        </w:rPr>
        <w:t xml:space="preserve">,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1 ]</w:t>
      </w:r>
      <w:proofErr w:type="gramEnd"/>
      <w:r w:rsidRPr="00025F40">
        <w:rPr>
          <w:color w:val="212121"/>
          <w:szCs w:val="20"/>
          <w:lang w:val="en-US"/>
        </w:rPr>
        <w:t xml:space="preserve"> and </w:t>
      </w:r>
      <w:proofErr w:type="gramStart"/>
      <w:r w:rsidRPr="00025F40">
        <w:rPr>
          <w:color w:val="212121"/>
          <w:szCs w:val="20"/>
          <w:lang w:val="en-US"/>
        </w:rPr>
        <w:t>v[</w:t>
      </w:r>
      <w:proofErr w:type="gramEnd"/>
      <w:r w:rsidRPr="00025F40">
        <w:rPr>
          <w:color w:val="212121"/>
          <w:szCs w:val="20"/>
          <w:lang w:val="en-US"/>
        </w:rPr>
        <w:t> </w:t>
      </w:r>
      <w:proofErr w:type="gramStart"/>
      <w:r w:rsidRPr="00025F40">
        <w:rPr>
          <w:color w:val="212121"/>
          <w:szCs w:val="20"/>
          <w:lang w:val="en-US"/>
        </w:rPr>
        <w:t>2 ]</w:t>
      </w:r>
      <w:proofErr w:type="gramEnd"/>
      <w:r w:rsidRPr="00025F40">
        <w:rPr>
          <w:color w:val="212121"/>
          <w:szCs w:val="20"/>
          <w:lang w:val="en-US"/>
        </w:rPr>
        <w:t xml:space="preserve">.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w:t>
      </w:r>
      <w:proofErr w:type="gramStart"/>
      <w:r w:rsidRPr="00025F40">
        <w:rPr>
          <w:bCs/>
          <w:noProof/>
          <w:color w:val="000000" w:themeColor="text1"/>
          <w:szCs w:val="20"/>
          <w:lang w:val="en-US"/>
        </w:rPr>
        <w:t xml:space="preserve">=  </w:t>
      </w:r>
      <w:r w:rsidRPr="00025F40">
        <w:rPr>
          <w:color w:val="212121"/>
          <w:szCs w:val="20"/>
          <w:lang w:val="en-US"/>
        </w:rPr>
        <w:t>blockPos</w:t>
      </w:r>
      <w:proofErr w:type="gramEnd"/>
      <w:r w:rsidRPr="00025F40">
        <w:rPr>
          <w:color w:val="212121"/>
          <w:szCs w:val="20"/>
          <w:lang w:val="en-US"/>
        </w:rPr>
        <w:t xml:space="preserve">, for </w:t>
      </w:r>
      <w:proofErr w:type="gramStart"/>
      <w:r w:rsidRPr="00025F40">
        <w:rPr>
          <w:color w:val="212121"/>
          <w:szCs w:val="20"/>
          <w:lang w:val="en-US"/>
        </w:rPr>
        <w:t>0  &lt;=  i</w:t>
      </w:r>
      <w:proofErr w:type="gramEnd"/>
      <w:r w:rsidRPr="00025F40">
        <w:rPr>
          <w:color w:val="212121"/>
          <w:szCs w:val="20"/>
          <w:lang w:val="en-US"/>
        </w:rPr>
        <w:t xml:space="preserve"> &lt; blockSize + tSize +fPdL </w:t>
      </w:r>
      <w:proofErr w:type="gramStart"/>
      <w:r w:rsidR="0052704C" w:rsidRPr="00025F40">
        <w:rPr>
          <w:color w:val="212121"/>
          <w:szCs w:val="20"/>
          <w:lang w:val="en-US"/>
        </w:rPr>
        <w:t>p[</w:t>
      </w:r>
      <w:proofErr w:type="gramEnd"/>
      <w:r w:rsidR="0052704C" w:rsidRPr="00025F40">
        <w:rPr>
          <w:color w:val="212121"/>
          <w:szCs w:val="20"/>
          <w:lang w:val="en-US"/>
        </w:rPr>
        <w:t> </w:t>
      </w:r>
      <w:proofErr w:type="gramStart"/>
      <w:r w:rsidR="0052704C" w:rsidRPr="00025F40">
        <w:rPr>
          <w:color w:val="212121"/>
          <w:szCs w:val="20"/>
          <w:lang w:val="en-US"/>
        </w:rPr>
        <w:t>i ]</w:t>
      </w:r>
      <w:proofErr w:type="gramEnd"/>
      <w:r w:rsidR="0052704C" w:rsidRPr="00025F40">
        <w:rPr>
          <w:color w:val="212121"/>
          <w:szCs w:val="20"/>
          <w:lang w:val="en-US"/>
        </w:rPr>
        <w:t xml:space="preserve"> </w:t>
      </w:r>
      <w:r w:rsidR="0094017D">
        <w:rPr>
          <w:color w:val="212121"/>
          <w:szCs w:val="20"/>
          <w:lang w:val="en-US"/>
        </w:rPr>
        <w:t>is set equal to</w:t>
      </w:r>
      <w:r w:rsidR="0052704C" w:rsidRPr="00025F40">
        <w:rPr>
          <w:color w:val="212121"/>
          <w:szCs w:val="20"/>
          <w:lang w:val="en-US"/>
        </w:rPr>
        <w:t xml:space="preserve"> </w:t>
      </w:r>
      <w:proofErr w:type="gramStart"/>
      <w:r w:rsidR="0052704C" w:rsidRPr="00025F40">
        <w:rPr>
          <w:color w:val="212121"/>
          <w:szCs w:val="20"/>
          <w:lang w:val="en-US"/>
        </w:rPr>
        <w:t>(</w:t>
      </w:r>
      <w:r w:rsidR="00513FFC">
        <w:rPr>
          <w:color w:val="212121"/>
          <w:szCs w:val="20"/>
          <w:lang w:val="en-US"/>
        </w:rPr>
        <w:t xml:space="preserve"> </w:t>
      </w:r>
      <w:r w:rsidR="0052704C" w:rsidRPr="00025F40">
        <w:rPr>
          <w:bCs/>
          <w:noProof/>
          <w:color w:val="000000" w:themeColor="text1"/>
          <w:szCs w:val="20"/>
          <w:lang w:val="en-US"/>
        </w:rPr>
        <w:t>v</w:t>
      </w:r>
      <w:proofErr w:type="gramEnd"/>
      <w:r w:rsidR="0052704C" w:rsidRPr="00025F40">
        <w:rPr>
          <w:bCs/>
          <w:noProof/>
          <w:color w:val="000000" w:themeColor="text1"/>
          <w:szCs w:val="20"/>
          <w:lang w:val="en-US"/>
        </w:rPr>
        <w:t>[ 0 ]*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chIdxFirst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color w:val="212121"/>
          <w:szCs w:val="20"/>
          <w:lang w:val="en-US"/>
        </w:rPr>
        <w:t xml:space="preserve"> + </w:t>
      </w:r>
      <w:r w:rsidR="0052704C" w:rsidRPr="00025F40">
        <w:rPr>
          <w:bCs/>
          <w:noProof/>
          <w:color w:val="000000" w:themeColor="text1"/>
          <w:szCs w:val="20"/>
          <w:lang w:val="en-US"/>
        </w:rPr>
        <w:t>v[ 1 ]*</w:t>
      </w:r>
      <w:r w:rsidR="0052704C" w:rsidRPr="00025F40">
        <w:rPr>
          <w:color w:val="212121"/>
          <w:szCs w:val="20"/>
          <w:lang w:val="en-US"/>
        </w:rPr>
        <w:t xml:space="preserve"> </w:t>
      </w:r>
      <w:proofErr w:type="gramStart"/>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w:t>
      </w:r>
      <w:proofErr w:type="gramEnd"/>
      <w:r w:rsidR="0052704C" w:rsidRPr="00025F40">
        <w:rPr>
          <w:color w:val="212121"/>
          <w:szCs w:val="20"/>
          <w:lang w:val="en-US"/>
        </w:rPr>
        <w:t> </w:t>
      </w:r>
      <w:proofErr w:type="gramStart"/>
      <w:r w:rsidR="0052704C" w:rsidRPr="00025F40">
        <w:rPr>
          <w:color w:val="212121"/>
          <w:szCs w:val="20"/>
          <w:lang w:val="en-US"/>
        </w:rPr>
        <w:t>chId</w:t>
      </w:r>
      <w:r w:rsidR="00BA10C3" w:rsidRPr="00025F40">
        <w:rPr>
          <w:color w:val="212121"/>
          <w:szCs w:val="20"/>
          <w:lang w:val="en-US"/>
        </w:rPr>
        <w:t>xSecond</w:t>
      </w:r>
      <w:r w:rsidR="0052704C" w:rsidRPr="00025F40">
        <w:rPr>
          <w:color w:val="212121"/>
          <w:szCs w:val="20"/>
          <w:lang w:val="en-US"/>
        </w:rPr>
        <w:t> ]</w:t>
      </w:r>
      <w:proofErr w:type="gramEnd"/>
      <w:r w:rsidR="0052704C" w:rsidRPr="00025F40">
        <w:rPr>
          <w:color w:val="212121"/>
          <w:szCs w:val="20"/>
          <w:lang w:val="en-US"/>
        </w:rPr>
        <w:t xml:space="preserve">[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w:t>
      </w:r>
      <w:proofErr w:type="gramStart"/>
      <w:r w:rsidR="0052704C" w:rsidRPr="00025F40">
        <w:rPr>
          <w:color w:val="212121"/>
          <w:szCs w:val="20"/>
          <w:lang w:val="en-US"/>
        </w:rPr>
        <w:t>i ]</w:t>
      </w:r>
      <w:proofErr w:type="gramEnd"/>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w:t>
      </w:r>
      <w:proofErr w:type="gramStart"/>
      <w:r w:rsidR="001D69B8" w:rsidRPr="00025F40">
        <w:rPr>
          <w:color w:val="212121"/>
          <w:szCs w:val="20"/>
          <w:lang w:val="en-US"/>
        </w:rPr>
        <w:t>p[</w:t>
      </w:r>
      <w:proofErr w:type="gramEnd"/>
      <w:r w:rsidR="001D69B8" w:rsidRPr="00025F40">
        <w:rPr>
          <w:color w:val="212121"/>
          <w:szCs w:val="20"/>
          <w:lang w:val="en-US"/>
        </w:rPr>
        <w:t> </w:t>
      </w:r>
      <w:proofErr w:type="gramStart"/>
      <w:r w:rsidR="001D69B8" w:rsidRPr="00025F40">
        <w:rPr>
          <w:color w:val="212121"/>
          <w:szCs w:val="20"/>
          <w:lang w:val="en-US"/>
        </w:rPr>
        <w:t>i ]</w:t>
      </w:r>
      <w:proofErr w:type="gramEnd"/>
      <w:r w:rsidR="001D69B8" w:rsidRPr="00025F40">
        <w:rPr>
          <w:color w:val="212121"/>
          <w:szCs w:val="20"/>
          <w:lang w:val="en-US"/>
        </w:rPr>
        <w:t xml:space="preserve"> </w:t>
      </w:r>
      <w:r w:rsidR="0094017D">
        <w:rPr>
          <w:color w:val="212121"/>
          <w:szCs w:val="20"/>
          <w:lang w:val="en-US"/>
        </w:rPr>
        <w:t>is set equal to</w:t>
      </w:r>
      <w:r w:rsidR="001D69B8" w:rsidRPr="00025F40">
        <w:rPr>
          <w:color w:val="212121"/>
          <w:szCs w:val="20"/>
          <w:lang w:val="en-US"/>
        </w:rPr>
        <w:t xml:space="preserve"> </w:t>
      </w:r>
      <w:proofErr w:type="gramStart"/>
      <w:r w:rsidR="001D69B8" w:rsidRPr="00025F40">
        <w:rPr>
          <w:color w:val="212121"/>
          <w:szCs w:val="20"/>
          <w:lang w:val="en-US"/>
        </w:rPr>
        <w:t>(</w:t>
      </w:r>
      <w:r w:rsidR="00513FFC">
        <w:rPr>
          <w:color w:val="212121"/>
          <w:szCs w:val="20"/>
          <w:lang w:val="en-US"/>
        </w:rPr>
        <w:t xml:space="preserve"> </w:t>
      </w:r>
      <w:r w:rsidR="001D69B8" w:rsidRPr="00025F40">
        <w:rPr>
          <w:bCs/>
          <w:noProof/>
          <w:color w:val="000000" w:themeColor="text1"/>
          <w:szCs w:val="20"/>
          <w:lang w:val="en-US"/>
        </w:rPr>
        <w:t>v</w:t>
      </w:r>
      <w:proofErr w:type="gramEnd"/>
      <w:r w:rsidR="001D69B8" w:rsidRPr="00025F40">
        <w:rPr>
          <w:bCs/>
          <w:noProof/>
          <w:color w:val="000000" w:themeColor="text1"/>
          <w:szCs w:val="20"/>
          <w:lang w:val="en-US"/>
        </w:rPr>
        <w:t>[ 0 ]*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chIdxFirst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color w:val="212121"/>
          <w:szCs w:val="20"/>
          <w:lang w:val="en-US"/>
        </w:rPr>
        <w:t xml:space="preserve"> + </w:t>
      </w:r>
      <w:r w:rsidR="001D69B8" w:rsidRPr="00025F40">
        <w:rPr>
          <w:bCs/>
          <w:noProof/>
          <w:color w:val="000000" w:themeColor="text1"/>
          <w:szCs w:val="20"/>
          <w:lang w:val="en-US"/>
        </w:rPr>
        <w:t>v[ 1 ]*</w:t>
      </w:r>
      <w:r w:rsidR="001D69B8" w:rsidRPr="00025F40">
        <w:rPr>
          <w:color w:val="212121"/>
          <w:szCs w:val="20"/>
          <w:lang w:val="en-US"/>
        </w:rPr>
        <w:t xml:space="preserve"> </w:t>
      </w:r>
      <w:proofErr w:type="gramStart"/>
      <w:r w:rsidR="001D69B8" w:rsidRPr="00025F40">
        <w:rPr>
          <w:color w:val="212121"/>
          <w:szCs w:val="20"/>
          <w:lang w:val="en-US"/>
        </w:rPr>
        <w:t>ref[</w:t>
      </w:r>
      <w:proofErr w:type="gramEnd"/>
      <w:r w:rsidR="001D69B8" w:rsidRPr="00025F40">
        <w:rPr>
          <w:color w:val="212121"/>
          <w:szCs w:val="20"/>
          <w:lang w:val="en-US"/>
        </w:rPr>
        <w:t> </w:t>
      </w:r>
      <w:proofErr w:type="gramStart"/>
      <w:r w:rsidR="001D69B8" w:rsidRPr="00025F40">
        <w:rPr>
          <w:color w:val="212121"/>
          <w:szCs w:val="20"/>
          <w:lang w:val="en-US"/>
        </w:rPr>
        <w:t>chIdxSecond ]</w:t>
      </w:r>
      <w:proofErr w:type="gramEnd"/>
      <w:r w:rsidR="001D69B8" w:rsidRPr="00025F40">
        <w:rPr>
          <w:color w:val="212121"/>
          <w:szCs w:val="20"/>
          <w:lang w:val="en-US"/>
        </w:rPr>
        <w:t xml:space="preserve">[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w:t>
      </w:r>
      <w:proofErr w:type="gramStart"/>
      <w:r w:rsidR="001D69B8" w:rsidRPr="00025F40">
        <w:rPr>
          <w:color w:val="212121"/>
          <w:szCs w:val="20"/>
          <w:lang w:val="en-US"/>
        </w:rPr>
        <w:t>i ]</w:t>
      </w:r>
      <w:proofErr w:type="gramEnd"/>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lastRenderedPageBreak/>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proofErr w:type="gramStart"/>
      <w:r w:rsidRPr="00025F40">
        <w:rPr>
          <w:color w:val="212121"/>
        </w:rPr>
        <w:t>currChTpl[</w:t>
      </w:r>
      <w:proofErr w:type="gramEnd"/>
      <w:r w:rsidRPr="00025F40">
        <w:rPr>
          <w:color w:val="212121"/>
        </w:rPr>
        <w:t> </w:t>
      </w:r>
      <w:proofErr w:type="gramStart"/>
      <w:r w:rsidRPr="00025F40">
        <w:rPr>
          <w:color w:val="212121"/>
        </w:rPr>
        <w:t>i ]</w:t>
      </w:r>
      <w:proofErr w:type="gramEnd"/>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2670" w:name="_Ref180693051"/>
      <w:bookmarkStart w:id="2671" w:name="_Toc202359715"/>
      <w:bookmarkStart w:id="2672" w:name="_Toc213429784"/>
      <w:r w:rsidRPr="00025F40">
        <w:rPr>
          <w:noProof/>
          <w:lang w:eastAsia="ko-KR"/>
        </w:rPr>
        <w:t>Block matching prediction decoding process</w:t>
      </w:r>
      <w:bookmarkEnd w:id="2670"/>
      <w:bookmarkEnd w:id="2671"/>
      <w:bookmarkEnd w:id="2672"/>
    </w:p>
    <w:p w14:paraId="539CC7FB" w14:textId="77777777" w:rsidR="008972BF" w:rsidRPr="00025F40" w:rsidRDefault="008972BF" w:rsidP="00D66218">
      <w:r w:rsidRPr="00025F40">
        <w:t xml:space="preserve">Input to this process </w:t>
      </w:r>
      <w:proofErr w:type="gramStart"/>
      <w:r w:rsidRPr="00025F40">
        <w:t>are</w:t>
      </w:r>
      <w:proofErr w:type="gramEnd"/>
      <w:r w:rsidRPr="00025F40">
        <w:t>:</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w:t>
      </w:r>
      <w:proofErr w:type="gramStart"/>
      <w:r w:rsidRPr="00025F40">
        <w:t>ref[</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t xml:space="preserve">Output of this process are the array of block matching prediction sample values </w:t>
      </w:r>
      <w:proofErr w:type="gramStart"/>
      <w:r w:rsidRPr="00025F40">
        <w:t>pred[</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1  &lt;&lt;</w:t>
      </w:r>
      <w:r w:rsidR="0094017D">
        <w:t xml:space="preserve">  </w:t>
      </w:r>
      <w:r w:rsidRPr="00025F40">
        <w:t>log</w:t>
      </w:r>
      <w:proofErr w:type="gramEnd"/>
      <w:r w:rsidRPr="00025F40">
        <w:t>2</w:t>
      </w:r>
      <w:proofErr w:type="gramStart"/>
      <w:r w:rsidRPr="00025F40">
        <w:t>BlockSize</w:t>
      </w:r>
      <w:r w:rsidR="002C73F5">
        <w:t xml:space="preserve"> </w:t>
      </w:r>
      <w:r w:rsidRPr="00025F40">
        <w:t>)</w:t>
      </w:r>
      <w:proofErr w:type="gramEnd"/>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blockSize is set </w:t>
      </w:r>
      <w:proofErr w:type="gramStart"/>
      <w:r w:rsidRPr="00025F40">
        <w:rPr>
          <w:color w:val="212121"/>
          <w:szCs w:val="20"/>
          <w:lang w:val="en-GB"/>
        </w:rPr>
        <w:t>to  1</w:t>
      </w:r>
      <w:proofErr w:type="gramEnd"/>
      <w:r w:rsidRPr="00025F40">
        <w:rPr>
          <w:color w:val="212121"/>
          <w:szCs w:val="20"/>
          <w:lang w:val="en-GB"/>
        </w:rPr>
        <w:t xml:space="preserve">  &lt;</w:t>
      </w:r>
      <w:proofErr w:type="gramStart"/>
      <w:r w:rsidRPr="00025F40">
        <w:rPr>
          <w:color w:val="212121"/>
          <w:szCs w:val="20"/>
          <w:lang w:val="en-GB"/>
        </w:rPr>
        <w:t>&lt;  log</w:t>
      </w:r>
      <w:proofErr w:type="gramEnd"/>
      <w:r w:rsidRPr="00025F40">
        <w:rPr>
          <w:color w:val="212121"/>
          <w:szCs w:val="20"/>
          <w:lang w:val="en-GB"/>
        </w:rPr>
        <w:t>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w:t>
      </w:r>
      <w:proofErr w:type="gramStart"/>
      <w:r w:rsidRPr="00025F40">
        <w:rPr>
          <w:color w:val="212121"/>
          <w:szCs w:val="20"/>
          <w:lang w:val="en-GB"/>
        </w:rPr>
        <w:t>1  &lt;&lt;  log</w:t>
      </w:r>
      <w:proofErr w:type="gramEnd"/>
      <w:r w:rsidRPr="00025F40">
        <w:rPr>
          <w:color w:val="212121"/>
          <w:szCs w:val="20"/>
          <w:lang w:val="en-GB"/>
        </w:rPr>
        <w:t xml:space="preserve">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If blockPos &lt; blockSize, one sets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0 for all i with </w:t>
      </w:r>
      <w:proofErr w:type="gramStart"/>
      <w:r w:rsidRPr="00025F40">
        <w:rPr>
          <w:color w:val="212121"/>
          <w:szCs w:val="20"/>
          <w:lang w:val="en-GB"/>
        </w:rPr>
        <w:t>0  &lt;=  i</w:t>
      </w:r>
      <w:proofErr w:type="gramEnd"/>
      <w:r w:rsidRPr="00025F40">
        <w:rPr>
          <w:color w:val="212121"/>
          <w:szCs w:val="20"/>
          <w:lang w:val="en-GB"/>
        </w:rPr>
        <w:t xml:space="preserve"> </w:t>
      </w:r>
      <w:proofErr w:type="gramStart"/>
      <w:r w:rsidRPr="00025F40">
        <w:rPr>
          <w:color w:val="212121"/>
          <w:szCs w:val="20"/>
          <w:lang w:val="en-GB"/>
        </w:rPr>
        <w:t>&lt;  blockSize</w:t>
      </w:r>
      <w:proofErr w:type="gramEnd"/>
      <w:r w:rsidRPr="00025F40">
        <w:rPr>
          <w:color w:val="212121"/>
          <w:szCs w:val="20"/>
          <w:lang w:val="en-GB"/>
        </w:rPr>
        <w:t xml:space="preserve"> and </w:t>
      </w:r>
      <w:proofErr w:type="gramStart"/>
      <w:r w:rsidRPr="00025F40">
        <w:rPr>
          <w:color w:val="212121"/>
          <w:szCs w:val="20"/>
          <w:lang w:val="en-GB"/>
        </w:rPr>
        <w:t>resiLef[</w:t>
      </w:r>
      <w:proofErr w:type="gramEnd"/>
      <w:r w:rsidRPr="00025F40">
        <w:rPr>
          <w:color w:val="212121"/>
          <w:szCs w:val="20"/>
          <w:lang w:val="en-GB"/>
        </w:rPr>
        <w:t> </w:t>
      </w:r>
      <w:proofErr w:type="gramStart"/>
      <w:r w:rsidRPr="00025F40">
        <w:rPr>
          <w:color w:val="212121"/>
          <w:szCs w:val="20"/>
          <w:lang w:val="en-GB"/>
        </w:rPr>
        <w:t>j ]</w:t>
      </w:r>
      <w:proofErr w:type="gramEnd"/>
      <w:r w:rsidRPr="00025F40">
        <w:rPr>
          <w:color w:val="212121"/>
          <w:szCs w:val="20"/>
          <w:lang w:val="en-GB"/>
        </w:rPr>
        <w:t xml:space="preserve"> = 0 for all j with </w:t>
      </w:r>
      <w:proofErr w:type="gramStart"/>
      <w:r w:rsidRPr="00025F40">
        <w:rPr>
          <w:color w:val="212121"/>
          <w:szCs w:val="20"/>
          <w:lang w:val="en-GB"/>
        </w:rPr>
        <w:t>0  &lt;</w:t>
      </w:r>
      <w:proofErr w:type="gramEnd"/>
      <w:r w:rsidRPr="00025F40">
        <w:rPr>
          <w:color w:val="212121"/>
          <w:szCs w:val="20"/>
          <w:lang w:val="en-GB"/>
        </w:rPr>
        <w: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blockPos</w:t>
      </w:r>
      <w:proofErr w:type="gramEnd"/>
      <w:r w:rsidRPr="00025F40">
        <w:rPr>
          <w:color w:val="212121"/>
          <w:szCs w:val="20"/>
          <w:lang w:val="en-GB"/>
        </w:rPr>
        <w:t xml:space="preserve"> &gt;= </w:t>
      </w:r>
      <w:proofErr w:type="gramStart"/>
      <w:r w:rsidRPr="00025F40">
        <w:rPr>
          <w:color w:val="212121"/>
          <w:szCs w:val="20"/>
          <w:lang w:val="en-GB"/>
        </w:rPr>
        <w:t>blockSize</w:t>
      </w:r>
      <w:r w:rsidR="002C73F5">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fPdR is set to </w:t>
      </w:r>
      <w:proofErr w:type="gramStart"/>
      <w:r w:rsidRPr="00025F40">
        <w:rPr>
          <w:color w:val="212121"/>
          <w:szCs w:val="20"/>
          <w:lang w:val="en-GB"/>
        </w:rPr>
        <w:t>1  &lt;&lt;  log</w:t>
      </w:r>
      <w:proofErr w:type="gramEnd"/>
      <w:r w:rsidRPr="00025F40">
        <w:rPr>
          <w:color w:val="212121"/>
          <w:szCs w:val="20"/>
          <w:lang w:val="en-GB"/>
        </w:rPr>
        <w:t>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proofErr w:type="gramStart"/>
      <w:r w:rsidR="005219FD">
        <w:rPr>
          <w:color w:val="212121"/>
          <w:szCs w:val="20"/>
          <w:lang w:val="en-GB"/>
        </w:rPr>
        <w:t>Min(</w:t>
      </w:r>
      <w:r w:rsidRPr="00025F40">
        <w:rPr>
          <w:color w:val="212121"/>
          <w:szCs w:val="20"/>
          <w:lang w:val="en-GB"/>
        </w:rPr>
        <w:t xml:space="preserve"> (</w:t>
      </w:r>
      <w:proofErr w:type="gramEnd"/>
      <w:r w:rsidRPr="00025F40">
        <w:rPr>
          <w:color w:val="212121"/>
          <w:szCs w:val="20"/>
          <w:lang w:val="en-GB"/>
        </w:rPr>
        <w:t xml:space="preserve"> </w:t>
      </w:r>
      <w:proofErr w:type="gramStart"/>
      <w:r w:rsidRPr="00025F40">
        <w:rPr>
          <w:color w:val="212121"/>
          <w:szCs w:val="20"/>
          <w:lang w:val="en-GB"/>
        </w:rPr>
        <w:t>1  &lt;&lt;  16</w:t>
      </w:r>
      <w:proofErr w:type="gramEnd"/>
      <w:r w:rsidRPr="00025F40">
        <w:rPr>
          <w:color w:val="212121"/>
          <w:szCs w:val="20"/>
          <w:lang w:val="en-GB"/>
        </w:rPr>
        <w:t>)</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1, </w:t>
      </w:r>
      <w:proofErr w:type="gramStart"/>
      <w:r w:rsidRPr="00025F40">
        <w:rPr>
          <w:color w:val="212121"/>
          <w:szCs w:val="20"/>
          <w:lang w:val="en-GB"/>
        </w:rPr>
        <w:t>(</w:t>
      </w:r>
      <w:r w:rsidR="002C73F5">
        <w:rPr>
          <w:color w:val="212121"/>
          <w:szCs w:val="20"/>
          <w:lang w:val="en-GB"/>
        </w:rPr>
        <w:t xml:space="preserve"> </w:t>
      </w:r>
      <w:r w:rsidRPr="00025F40">
        <w:rPr>
          <w:color w:val="212121"/>
          <w:szCs w:val="20"/>
          <w:lang w:val="en-GB"/>
        </w:rPr>
        <w:t>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w:t>
      </w:r>
      <w:r w:rsidR="008064A0" w:rsidRPr="00025F40">
        <w:rPr>
          <w:color w:val="212121"/>
          <w:szCs w:val="20"/>
          <w:lang w:val="en-GB"/>
        </w:rPr>
        <w:t>Log2MaxBlockSize</w:t>
      </w:r>
      <w:r w:rsidRPr="00025F40">
        <w:rPr>
          <w:color w:val="212121"/>
          <w:szCs w:val="20"/>
          <w:lang w:val="en-GB"/>
        </w:rPr>
        <w:t xml:space="preserve"> + </w:t>
      </w:r>
      <w:proofErr w:type="gramStart"/>
      <w:r w:rsidRPr="00025F40">
        <w:rPr>
          <w:color w:val="212121"/>
          <w:szCs w:val="20"/>
          <w:lang w:val="en-GB"/>
        </w:rPr>
        <w:t>6 )</w:t>
      </w:r>
      <w:proofErr w:type="gramEnd"/>
      <w:r w:rsidRPr="00025F40">
        <w:rPr>
          <w:color w:val="212121"/>
          <w:szCs w:val="20"/>
          <w:lang w:val="en-GB"/>
        </w:rPr>
        <w:t xml:space="preserve">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proofErr w:type="gramStart"/>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proofErr w:type="gramEnd"/>
      <w:r w:rsidR="00C315D0" w:rsidRPr="00025F40">
        <w:rPr>
          <w:color w:val="212121"/>
          <w:szCs w:val="20"/>
          <w:lang w:val="en-GB"/>
        </w:rPr>
        <w:t xml:space="preserve">, </w:t>
      </w:r>
      <w:proofErr w:type="gramStart"/>
      <w:r w:rsidR="00C315D0" w:rsidRPr="00025F40">
        <w:rPr>
          <w:color w:val="212121"/>
          <w:szCs w:val="20"/>
          <w:lang w:val="en-GB"/>
        </w:rPr>
        <w:t>B</w:t>
      </w:r>
      <w:r w:rsidR="001A5F43" w:rsidRPr="00025F40">
        <w:rPr>
          <w:color w:val="212121"/>
          <w:szCs w:val="20"/>
          <w:lang w:val="en-GB"/>
        </w:rPr>
        <w:t>lockMatchingPredOffsetMinusBlocksSize[</w:t>
      </w:r>
      <w:proofErr w:type="gramEnd"/>
      <w:r w:rsidR="00FB48D6" w:rsidRPr="00025F40">
        <w:rPr>
          <w:color w:val="212121"/>
          <w:szCs w:val="20"/>
          <w:lang w:val="en-GB"/>
        </w:rPr>
        <w:t> </w:t>
      </w:r>
      <w:proofErr w:type="gramStart"/>
      <w:r w:rsidR="00FB48D6" w:rsidRPr="00025F40">
        <w:rPr>
          <w:color w:val="212121"/>
          <w:szCs w:val="20"/>
          <w:lang w:val="en-GB"/>
        </w:rPr>
        <w:t>chIdx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proofErr w:type="gramEnd"/>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w:t>
      </w:r>
      <w:proofErr w:type="gramStart"/>
      <w:r w:rsidR="001A5F43" w:rsidRPr="00025F40">
        <w:rPr>
          <w:color w:val="212121"/>
          <w:szCs w:val="20"/>
          <w:lang w:val="en-GB"/>
        </w:rPr>
        <w:t xml:space="preserve">( </w:t>
      </w:r>
      <w:r w:rsidR="009C5D3E" w:rsidRPr="00025F40">
        <w:rPr>
          <w:color w:val="212121"/>
          <w:szCs w:val="20"/>
          <w:lang w:val="en-GB"/>
        </w:rPr>
        <w:t>maxBMOffMinusBS</w:t>
      </w:r>
      <w:proofErr w:type="gramEnd"/>
      <w:r w:rsidR="001A5F43" w:rsidRPr="00025F40">
        <w:rPr>
          <w:color w:val="212121"/>
          <w:szCs w:val="20"/>
          <w:lang w:val="en-GB"/>
        </w:rPr>
        <w:t xml:space="preserve">, </w:t>
      </w:r>
      <w:proofErr w:type="gramStart"/>
      <w:r w:rsidR="001A5F43" w:rsidRPr="00025F40">
        <w:rPr>
          <w:color w:val="212121"/>
          <w:szCs w:val="20"/>
          <w:lang w:val="en-GB"/>
        </w:rPr>
        <w:t>BlockMatchingPredOffsetMinusBlocksSize</w:t>
      </w:r>
      <w:r w:rsidR="00FB48D6" w:rsidRPr="00025F40">
        <w:rPr>
          <w:color w:val="212121"/>
          <w:szCs w:val="20"/>
          <w:lang w:val="en-GB"/>
        </w:rPr>
        <w:t>[</w:t>
      </w:r>
      <w:proofErr w:type="gramEnd"/>
      <w:r w:rsidR="00FB48D6" w:rsidRPr="00025F40">
        <w:rPr>
          <w:color w:val="212121"/>
          <w:szCs w:val="20"/>
          <w:lang w:val="en-GB"/>
        </w:rPr>
        <w:t> </w:t>
      </w:r>
      <w:proofErr w:type="gramStart"/>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w:t>
      </w:r>
      <w:r w:rsidR="00FB48D6" w:rsidRPr="00025F40">
        <w:rPr>
          <w:color w:val="212121"/>
          <w:szCs w:val="20"/>
          <w:lang w:val="en-GB"/>
        </w:rPr>
        <w:t> </w:t>
      </w:r>
      <w:proofErr w:type="gramStart"/>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w:t>
      </w:r>
      <w:proofErr w:type="gramEnd"/>
      <w:r w:rsidR="001A5F43" w:rsidRPr="00025F40">
        <w:rPr>
          <w:color w:val="212121"/>
          <w:szCs w:val="20"/>
          <w:lang w:val="en-GB"/>
        </w:rPr>
        <w:t xml:space="preserve">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proofErr w:type="gramStart"/>
      <w:r w:rsidR="005219FD">
        <w:rPr>
          <w:color w:val="212121"/>
          <w:szCs w:val="20"/>
          <w:lang w:val="en-GB"/>
        </w:rPr>
        <w:t>Max(</w:t>
      </w:r>
      <w:r w:rsidRPr="00025F40">
        <w:rPr>
          <w:color w:val="212121"/>
          <w:szCs w:val="20"/>
          <w:lang w:val="en-GB"/>
        </w:rPr>
        <w:t xml:space="preserve"> 0</w:t>
      </w:r>
      <w:proofErr w:type="gramEnd"/>
      <w:r w:rsidRPr="00025F40">
        <w:rPr>
          <w:color w:val="212121"/>
          <w:szCs w:val="20"/>
          <w:lang w:val="en-GB"/>
        </w:rPr>
        <w:t xml:space="preserv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w:t>
      </w:r>
      <w:proofErr w:type="gramStart"/>
      <w:r w:rsidR="00B87D20" w:rsidRPr="00025F40">
        <w:rPr>
          <w:bCs/>
          <w:noProof/>
          <w:color w:val="000000" w:themeColor="text1"/>
          <w:szCs w:val="20"/>
          <w:lang w:val="en-US"/>
        </w:rPr>
        <w:t xml:space="preserve">blockSize </w:t>
      </w:r>
      <w:r w:rsidRPr="00025F40">
        <w:rPr>
          <w:color w:val="212121"/>
          <w:szCs w:val="20"/>
          <w:lang w:val="en-GB"/>
        </w:rPr>
        <w:t>)</w:t>
      </w:r>
      <w:proofErr w:type="gramEnd"/>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lastRenderedPageBreak/>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proofErr w:type="gramStart"/>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w:t>
      </w:r>
      <w:proofErr w:type="gramEnd"/>
      <w:r w:rsidR="007B08AC" w:rsidRPr="00025F40">
        <w:rPr>
          <w:color w:val="212121"/>
          <w:szCs w:val="20"/>
          <w:lang w:val="en-GB"/>
        </w:rPr>
        <w:t> </w:t>
      </w:r>
      <w:proofErr w:type="gramStart"/>
      <w:r w:rsidR="007B08AC" w:rsidRPr="00025F40">
        <w:rPr>
          <w:color w:val="212121"/>
          <w:szCs w:val="20"/>
          <w:lang w:val="en-GB"/>
        </w:rPr>
        <w:t>i ]</w:t>
      </w:r>
      <w:proofErr w:type="gramEnd"/>
      <w:r w:rsidR="007B08AC" w:rsidRPr="00025F40">
        <w:rPr>
          <w:color w:val="212121"/>
          <w:szCs w:val="20"/>
          <w:lang w:val="en-GB"/>
        </w:rPr>
        <w:t xml:space="preserve"> with </w:t>
      </w:r>
      <w:proofErr w:type="gramStart"/>
      <w:r w:rsidR="007B08AC" w:rsidRPr="00025F40">
        <w:rPr>
          <w:color w:val="212121"/>
          <w:szCs w:val="20"/>
          <w:lang w:val="en-GB"/>
        </w:rPr>
        <w:t>0  &lt;=</w:t>
      </w:r>
      <w:r w:rsidR="00DC4C38">
        <w:rPr>
          <w:color w:val="212121"/>
          <w:szCs w:val="20"/>
          <w:lang w:val="en-GB"/>
        </w:rPr>
        <w:t xml:space="preserve"> </w:t>
      </w:r>
      <w:r w:rsidR="007B08AC" w:rsidRPr="00025F40">
        <w:rPr>
          <w:color w:val="212121"/>
          <w:szCs w:val="20"/>
          <w:lang w:val="en-GB"/>
        </w:rPr>
        <w:t xml:space="preserve"> i</w:t>
      </w:r>
      <w:proofErr w:type="gramEnd"/>
      <w:r w:rsidR="007B08AC" w:rsidRPr="00025F40">
        <w:rPr>
          <w:color w:val="212121"/>
          <w:szCs w:val="20"/>
          <w:lang w:val="en-GB"/>
        </w:rPr>
        <w:t xml:space="preserve">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w:t>
      </w:r>
      <w:proofErr w:type="gramStart"/>
      <w:r w:rsidRPr="00025F40">
        <w:rPr>
          <w:color w:val="212121"/>
          <w:szCs w:val="20"/>
          <w:lang w:val="en-GB"/>
        </w:rPr>
        <w:t>flag</w:t>
      </w:r>
      <w:r w:rsidR="0087078A" w:rsidRPr="00025F40">
        <w:rPr>
          <w:color w:val="212121"/>
          <w:szCs w:val="20"/>
          <w:lang w:val="en-GB"/>
        </w:rPr>
        <w:t>[</w:t>
      </w:r>
      <w:proofErr w:type="gramEnd"/>
      <w:r w:rsidR="0087078A" w:rsidRPr="00025F40">
        <w:rPr>
          <w:color w:val="212121"/>
          <w:szCs w:val="20"/>
          <w:lang w:val="en-GB"/>
        </w:rPr>
        <w:t> </w:t>
      </w:r>
      <w:proofErr w:type="gramStart"/>
      <w:r w:rsidR="0087078A" w:rsidRPr="00025F40">
        <w:rPr>
          <w:color w:val="212121"/>
          <w:szCs w:val="20"/>
          <w:lang w:val="en-GB"/>
        </w:rPr>
        <w:t>0 ]</w:t>
      </w:r>
      <w:proofErr w:type="gramEnd"/>
      <w:r w:rsidRPr="00025F40">
        <w:rPr>
          <w:color w:val="212121"/>
          <w:szCs w:val="20"/>
          <w:lang w:val="en-GB"/>
        </w:rPr>
        <w:t xml:space="preserve"> is equal to 0, </w:t>
      </w:r>
      <w:proofErr w:type="gramStart"/>
      <w:r w:rsidRPr="00025F40">
        <w:rPr>
          <w:color w:val="212121"/>
          <w:szCs w:val="20"/>
          <w:lang w:val="en-GB"/>
        </w:rPr>
        <w:t>p</w:t>
      </w:r>
      <w:r w:rsidR="00632D3C" w:rsidRPr="00025F40">
        <w:rPr>
          <w:color w:val="212121"/>
          <w:szCs w:val="20"/>
          <w:lang w:val="en-GB"/>
        </w:rPr>
        <w:t>First</w:t>
      </w:r>
      <w:r w:rsidR="00CC6FC2" w:rsidRPr="00025F40">
        <w:rPr>
          <w:color w:val="212121"/>
          <w:szCs w:val="20"/>
          <w:lang w:val="en-GB"/>
        </w:rPr>
        <w:t>[</w:t>
      </w:r>
      <w:proofErr w:type="gramEnd"/>
      <w:r w:rsidR="00CC6FC2" w:rsidRPr="00025F40">
        <w:rPr>
          <w:color w:val="212121"/>
          <w:szCs w:val="20"/>
          <w:lang w:val="en-GB"/>
        </w:rPr>
        <w:t> </w:t>
      </w:r>
      <w:proofErr w:type="gramStart"/>
      <w:r w:rsidR="00CC6FC2" w:rsidRPr="00025F40">
        <w:rPr>
          <w:color w:val="212121"/>
          <w:szCs w:val="20"/>
          <w:lang w:val="en-GB"/>
        </w:rPr>
        <w:t>i ]</w:t>
      </w:r>
      <w:proofErr w:type="gramEnd"/>
      <w:r w:rsidR="00CC6FC2" w:rsidRPr="00025F40">
        <w:rPr>
          <w:color w:val="212121"/>
          <w:szCs w:val="20"/>
          <w:lang w:val="en-GB"/>
        </w:rPr>
        <w:t xml:space="preserve"> </w:t>
      </w:r>
      <w:r w:rsidR="0094017D">
        <w:rPr>
          <w:color w:val="212121"/>
          <w:szCs w:val="20"/>
          <w:lang w:val="en-GB"/>
        </w:rPr>
        <w:t>is set equal to</w:t>
      </w:r>
      <w:r w:rsidR="00CC6FC2" w:rsidRPr="00025F40">
        <w:rPr>
          <w:color w:val="212121"/>
          <w:szCs w:val="20"/>
          <w:lang w:val="en-GB"/>
        </w:rPr>
        <w:t xml:space="preserve"> </w:t>
      </w:r>
      <w:proofErr w:type="gramStart"/>
      <w:r w:rsidR="00CC6FC2" w:rsidRPr="00025F40">
        <w:rPr>
          <w:color w:val="212121"/>
          <w:szCs w:val="20"/>
          <w:lang w:val="en-GB"/>
        </w:rPr>
        <w:t>ref</w:t>
      </w:r>
      <w:r w:rsidRPr="00025F40">
        <w:rPr>
          <w:color w:val="212121"/>
          <w:szCs w:val="20"/>
          <w:lang w:val="en-GB"/>
        </w:rPr>
        <w:t>[</w:t>
      </w:r>
      <w:proofErr w:type="gramEnd"/>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proofErr w:type="gramStart"/>
      <w:r w:rsidR="00632D3C" w:rsidRPr="00025F40">
        <w:rPr>
          <w:color w:val="212121"/>
          <w:szCs w:val="20"/>
          <w:lang w:val="en-GB"/>
        </w:rPr>
        <w:t xml:space="preserve">+ </w:t>
      </w:r>
      <w:r w:rsidRPr="00025F40">
        <w:rPr>
          <w:color w:val="212121"/>
          <w:szCs w:val="20"/>
          <w:lang w:val="en-GB"/>
        </w:rPr>
        <w:t> i</w:t>
      </w:r>
      <w:proofErr w:type="gramEnd"/>
      <w:r w:rsidRPr="00025F40">
        <w:rPr>
          <w:color w:val="212121"/>
          <w:szCs w:val="20"/>
          <w:lang w:val="en-GB"/>
        </w:rPr>
        <w:t>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w:t>
      </w:r>
      <w:proofErr w:type="gramStart"/>
      <w:r w:rsidR="00982FB4" w:rsidRPr="00025F40">
        <w:rPr>
          <w:color w:val="212121"/>
          <w:szCs w:val="20"/>
          <w:lang w:val="en-GB"/>
        </w:rPr>
        <w:t>pSc</w:t>
      </w:r>
      <w:r w:rsidRPr="00025F40">
        <w:rPr>
          <w:color w:val="212121"/>
          <w:szCs w:val="20"/>
          <w:lang w:val="en-GB"/>
        </w:rPr>
        <w:t>nd</w:t>
      </w:r>
      <w:r w:rsidR="008064A0" w:rsidRPr="00025F40">
        <w:rPr>
          <w:color w:val="212121"/>
          <w:szCs w:val="20"/>
          <w:lang w:val="en-GB"/>
        </w:rPr>
        <w:t>[</w:t>
      </w:r>
      <w:proofErr w:type="gramEnd"/>
      <w:r w:rsidR="008064A0" w:rsidRPr="00025F40">
        <w:rPr>
          <w:color w:val="212121"/>
          <w:szCs w:val="20"/>
          <w:lang w:val="en-GB"/>
        </w:rPr>
        <w:t> </w:t>
      </w:r>
      <w:proofErr w:type="gramStart"/>
      <w:r w:rsidR="008064A0"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w:t>
      </w:r>
      <w:r w:rsidR="008D7299">
        <w:rPr>
          <w:color w:val="212121"/>
          <w:szCs w:val="20"/>
          <w:lang w:val="en-GB"/>
        </w:rPr>
        <w:t xml:space="preserve"> </w:t>
      </w:r>
      <w:r w:rsidRPr="00025F40">
        <w:rPr>
          <w:color w:val="212121"/>
          <w:szCs w:val="20"/>
          <w:lang w:val="en-GB"/>
        </w:rPr>
        <w:t xml:space="preserve"> i</w:t>
      </w:r>
      <w:proofErr w:type="gramEnd"/>
      <w:r w:rsidRPr="00025F40">
        <w:rPr>
          <w:color w:val="212121"/>
          <w:szCs w:val="20"/>
          <w:lang w:val="en-GB"/>
        </w:rPr>
        <w:t xml:space="preserve">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00392755" w:rsidRPr="00025F40">
        <w:rPr>
          <w:color w:val="212121"/>
          <w:szCs w:val="20"/>
          <w:lang w:val="en-GB"/>
        </w:rPr>
        <w:t>1</w:t>
      </w:r>
      <w:r w:rsidRPr="00025F40">
        <w:rPr>
          <w:color w:val="212121"/>
          <w:szCs w:val="20"/>
          <w:lang w:val="en-GB"/>
        </w:rPr>
        <w:t> ]</w:t>
      </w:r>
      <w:proofErr w:type="gramEnd"/>
      <w:r w:rsidRPr="00025F40">
        <w:rPr>
          <w:color w:val="212121"/>
          <w:szCs w:val="20"/>
          <w:lang w:val="en-GB"/>
        </w:rPr>
        <w:t xml:space="preserve"> is equal to 0, </w:t>
      </w:r>
      <w:proofErr w:type="gramStart"/>
      <w:r w:rsidRPr="00025F40">
        <w:rPr>
          <w:color w:val="212121"/>
          <w:szCs w:val="20"/>
          <w:lang w:val="en-GB"/>
        </w:rPr>
        <w:t>pScnd[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94017D">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w:t>
      </w:r>
      <w:proofErr w:type="gramStart"/>
      <w:r w:rsidRPr="00025F40">
        <w:rPr>
          <w:color w:val="212121"/>
          <w:szCs w:val="20"/>
          <w:lang w:val="en-GB"/>
        </w:rPr>
        <w:t>currCh ]</w:t>
      </w:r>
      <w:proofErr w:type="gramEnd"/>
      <w:r w:rsidRPr="00025F40">
        <w:rPr>
          <w:color w:val="212121"/>
          <w:szCs w:val="20"/>
          <w:lang w:val="en-GB"/>
        </w:rPr>
        <w:t xml:space="preserve">[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 xml:space="preserve">nd </w:t>
      </w:r>
      <w:proofErr w:type="gramStart"/>
      <w:r w:rsidRPr="00025F40">
        <w:rPr>
          <w:color w:val="212121"/>
          <w:szCs w:val="20"/>
          <w:lang w:val="en-GB"/>
        </w:rPr>
        <w:t>+  i</w:t>
      </w:r>
      <w:proofErr w:type="gramEnd"/>
      <w:r w:rsidRPr="00025F40">
        <w:rPr>
          <w:color w:val="212121"/>
          <w:szCs w:val="20"/>
          <w:lang w:val="en-GB"/>
        </w:rPr>
        <w:t>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 xml:space="preserve">left prediction sample values </w:t>
      </w:r>
      <w:proofErr w:type="gramStart"/>
      <w:r w:rsidRPr="00025F40">
        <w:rPr>
          <w:color w:val="212121"/>
          <w:szCs w:val="20"/>
          <w:lang w:val="en-GB"/>
        </w:rPr>
        <w:t>pFirstLeftExt[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w:t>
      </w:r>
      <w:r w:rsidR="008C2E62">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0 ]</w:t>
      </w:r>
      <w:proofErr w:type="gramEnd"/>
      <w:r w:rsidRPr="00025F40">
        <w:rPr>
          <w:color w:val="212121"/>
          <w:szCs w:val="20"/>
          <w:lang w:val="en-GB"/>
        </w:rPr>
        <w:t xml:space="preserve"> is not equal to </w:t>
      </w:r>
      <w:proofErr w:type="gramStart"/>
      <w:r w:rsidRPr="00025F40">
        <w:rPr>
          <w:color w:val="212121"/>
          <w:szCs w:val="20"/>
          <w:lang w:val="en-GB"/>
        </w:rPr>
        <w:t>0</w:t>
      </w:r>
      <w:r w:rsidR="008C2E62">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to 1, the extended second left prediction sample values </w:t>
      </w:r>
      <w:proofErr w:type="gramStart"/>
      <w:r w:rsidRPr="00025F40">
        <w:rPr>
          <w:color w:val="212121"/>
          <w:szCs w:val="20"/>
          <w:lang w:val="en-GB"/>
        </w:rPr>
        <w:t>pScndLeftExt[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xml:space="preserve">, one sets </w:t>
      </w:r>
      <w:proofErr w:type="gramStart"/>
      <w:r w:rsidRPr="00025F40">
        <w:rPr>
          <w:bCs/>
          <w:noProof/>
          <w:color w:val="000000" w:themeColor="text1"/>
          <w:szCs w:val="20"/>
          <w:lang w:val="en-US"/>
        </w:rPr>
        <w:t>p</w:t>
      </w:r>
      <w:r w:rsidRPr="00025F40">
        <w:rPr>
          <w:color w:val="212121"/>
          <w:szCs w:val="20"/>
          <w:lang w:val="en-GB"/>
        </w:rPr>
        <w:t>Scnd</w:t>
      </w:r>
      <w:r w:rsidRPr="00025F40">
        <w:rPr>
          <w:bCs/>
          <w:noProof/>
          <w:color w:val="000000" w:themeColor="text1"/>
          <w:szCs w:val="20"/>
          <w:lang w:val="en-US"/>
        </w:rPr>
        <w:t>LeftExt[</w:t>
      </w:r>
      <w:proofErr w:type="gramEnd"/>
      <w:r w:rsidRPr="00025F40">
        <w:rPr>
          <w:bCs/>
          <w:noProof/>
          <w:color w:val="000000" w:themeColor="text1"/>
          <w:szCs w:val="20"/>
          <w:lang w:val="en-US"/>
        </w:rPr>
        <w: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w:t>
      </w:r>
      <w:proofErr w:type="gramStart"/>
      <w:r w:rsidRPr="00025F40">
        <w:rPr>
          <w:bCs/>
          <w:noProof/>
          <w:color w:val="000000" w:themeColor="text1"/>
          <w:szCs w:val="20"/>
          <w:lang w:val="en-US"/>
        </w:rPr>
        <w:t xml:space="preserve">( </w:t>
      </w:r>
      <w:r w:rsidRPr="00025F40">
        <w:rPr>
          <w:color w:val="212121"/>
          <w:szCs w:val="20"/>
          <w:lang w:val="en-GB"/>
        </w:rPr>
        <w:t>bm</w:t>
      </w:r>
      <w:proofErr w:type="gramEnd"/>
      <w:r w:rsidRPr="00025F40">
        <w:rPr>
          <w:color w:val="212121"/>
          <w:szCs w:val="20"/>
          <w:lang w:val="en-GB"/>
        </w:rPr>
        <w:t>_pred_filter_</w:t>
      </w:r>
      <w:proofErr w:type="gramStart"/>
      <w:r w:rsidRPr="00025F40">
        <w:rPr>
          <w:color w:val="212121"/>
          <w:szCs w:val="20"/>
          <w:lang w:val="en-GB"/>
        </w:rPr>
        <w:t>flag[</w:t>
      </w:r>
      <w:proofErr w:type="gramEnd"/>
      <w:r w:rsidRPr="00025F40">
        <w:rPr>
          <w:color w:val="212121"/>
          <w:szCs w:val="20"/>
          <w:lang w:val="en-GB"/>
        </w:rPr>
        <w:t> </w:t>
      </w:r>
      <w:proofErr w:type="gramStart"/>
      <w:r w:rsidRPr="00025F40">
        <w:rPr>
          <w:color w:val="212121"/>
          <w:szCs w:val="20"/>
          <w:lang w:val="en-GB"/>
        </w:rPr>
        <w:t>1 ]</w:t>
      </w:r>
      <w:proofErr w:type="gramEnd"/>
      <w:r w:rsidRPr="00025F40">
        <w:rPr>
          <w:color w:val="212121"/>
          <w:szCs w:val="20"/>
          <w:lang w:val="en-GB"/>
        </w:rPr>
        <w:t xml:space="preserve"> is not equal to </w:t>
      </w:r>
      <w:proofErr w:type="gramStart"/>
      <w:r w:rsidRPr="00025F40">
        <w:rPr>
          <w:color w:val="212121"/>
          <w:szCs w:val="20"/>
          <w:lang w:val="en-GB"/>
        </w:rPr>
        <w:t>0</w:t>
      </w:r>
      <w:r w:rsidR="00042FD4">
        <w:rPr>
          <w:color w:val="212121"/>
          <w:szCs w:val="20"/>
          <w:lang w:val="en-GB"/>
        </w:rPr>
        <w:t xml:space="preserve"> </w:t>
      </w:r>
      <w:r w:rsidRPr="00025F40">
        <w:rPr>
          <w:color w:val="212121"/>
          <w:szCs w:val="20"/>
          <w:lang w:val="en-GB"/>
        </w:rPr>
        <w:t>)</w:t>
      </w:r>
      <w:proofErr w:type="gramEnd"/>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proofErr w:type="gramStart"/>
      <w:r w:rsidRPr="00025F40">
        <w:rPr>
          <w:color w:val="212121"/>
          <w:szCs w:val="20"/>
          <w:lang w:val="en-GB"/>
        </w:rPr>
        <w:t>Otherwise</w:t>
      </w:r>
      <w:proofErr w:type="gramEnd"/>
      <w:r w:rsidRPr="00025F40">
        <w:rPr>
          <w:color w:val="212121"/>
          <w:szCs w:val="20"/>
          <w:lang w:val="en-GB"/>
        </w:rPr>
        <w:t xml:space="preserv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w:t>
      </w:r>
      <w:r w:rsidR="00042FD4">
        <w:rPr>
          <w:color w:val="212121"/>
          <w:szCs w:val="20"/>
          <w:lang w:val="en-GB"/>
        </w:rPr>
        <w:t xml:space="preserve"> </w:t>
      </w:r>
      <w:r w:rsidRPr="00025F40">
        <w:rPr>
          <w:color w:val="212121"/>
          <w:szCs w:val="20"/>
          <w:lang w:val="en-GB"/>
        </w:rPr>
        <w:t>bm</w:t>
      </w:r>
      <w:proofErr w:type="gramEnd"/>
      <w:r w:rsidRPr="00025F40">
        <w:rPr>
          <w:color w:val="212121"/>
          <w:szCs w:val="20"/>
          <w:lang w:val="en-GB"/>
        </w:rPr>
        <w:t xml:space="preserve">_pred_add_offset_flag is not equal to zero </w:t>
      </w:r>
      <w:r w:rsidR="00B87D20" w:rsidRPr="00025F40">
        <w:rPr>
          <w:color w:val="212121"/>
          <w:szCs w:val="20"/>
          <w:lang w:val="en-GB"/>
        </w:rPr>
        <w:t xml:space="preserve">and </w:t>
      </w:r>
      <w:proofErr w:type="gramStart"/>
      <w:r w:rsidR="00B87D20" w:rsidRPr="00025F40">
        <w:rPr>
          <w:color w:val="212121"/>
          <w:szCs w:val="20"/>
          <w:lang w:val="en-GB"/>
        </w:rPr>
        <w:t>blockPos  &gt;=  tSize</w:t>
      </w:r>
      <w:proofErr w:type="gramEnd"/>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lastRenderedPageBreak/>
        <w:t xml:space="preserve">The variable offsetAdd is derived as offsetAd = </w:t>
      </w:r>
      <w:proofErr w:type="gramStart"/>
      <w:r w:rsidRPr="00025F40">
        <w:rPr>
          <w:color w:val="212121"/>
          <w:szCs w:val="20"/>
          <w:lang w:val="en-GB"/>
        </w:rPr>
        <w:t>( diffTpl</w:t>
      </w:r>
      <w:proofErr w:type="gramEnd"/>
      <w:r w:rsidRPr="00025F40">
        <w:rPr>
          <w:color w:val="212121"/>
          <w:szCs w:val="20"/>
          <w:lang w:val="en-GB"/>
        </w:rPr>
        <w:t xml:space="preserve"> + </w:t>
      </w:r>
      <w:proofErr w:type="gramStart"/>
      <w:r w:rsidRPr="00025F40">
        <w:rPr>
          <w:color w:val="212121"/>
          <w:szCs w:val="20"/>
          <w:lang w:val="en-GB"/>
        </w:rPr>
        <w:t>( 1</w:t>
      </w:r>
      <w:proofErr w:type="gramEnd"/>
      <w:r w:rsidRPr="00025F40">
        <w:rPr>
          <w:color w:val="212121"/>
          <w:szCs w:val="20"/>
          <w:lang w:val="en-GB"/>
        </w:rPr>
        <w:t xml:space="preserve">  &lt;</w:t>
      </w:r>
      <w:proofErr w:type="gramStart"/>
      <w:r w:rsidRPr="00025F40">
        <w:rPr>
          <w:color w:val="212121"/>
          <w:szCs w:val="20"/>
          <w:lang w:val="en-GB"/>
        </w:rPr>
        <w:t>&lt;  (</w:t>
      </w:r>
      <w:proofErr w:type="gramEnd"/>
      <w:r w:rsidRPr="00025F40">
        <w:rPr>
          <w:color w:val="212121"/>
          <w:szCs w:val="20"/>
          <w:lang w:val="en-GB"/>
        </w:rPr>
        <w:t xml:space="preserve"> log2TSize </w:t>
      </w:r>
      <w:r w:rsidR="007636A0">
        <w:rPr>
          <w:color w:val="212121"/>
          <w:szCs w:val="20"/>
          <w:lang w:val="en-GB"/>
        </w:rPr>
        <w:t>−</w:t>
      </w:r>
      <w:r w:rsidRPr="00025F40">
        <w:rPr>
          <w:color w:val="212121"/>
          <w:szCs w:val="20"/>
          <w:lang w:val="en-GB"/>
        </w:rPr>
        <w:t xml:space="preserve"> </w:t>
      </w:r>
      <w:proofErr w:type="gramStart"/>
      <w:r w:rsidRPr="00025F40">
        <w:rPr>
          <w:color w:val="212121"/>
          <w:szCs w:val="20"/>
          <w:lang w:val="en-GB"/>
        </w:rPr>
        <w:t>1 )</w:t>
      </w:r>
      <w:proofErr w:type="gramEnd"/>
      <w:r w:rsidRPr="00025F40">
        <w:rPr>
          <w:color w:val="212121"/>
          <w:szCs w:val="20"/>
          <w:lang w:val="en-GB"/>
        </w:rPr>
        <w:t xml:space="preserve">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Pr="00025F40">
        <w:rPr>
          <w:color w:val="212121"/>
          <w:szCs w:val="20"/>
          <w:lang w:val="en-GB"/>
        </w:rPr>
        <w:t xml:space="preserve">  &gt;</w:t>
      </w:r>
      <w:proofErr w:type="gramStart"/>
      <w:r w:rsidRPr="00025F40">
        <w:rPr>
          <w:color w:val="212121"/>
          <w:szCs w:val="20"/>
          <w:lang w:val="en-GB"/>
        </w:rPr>
        <w:t>&gt;  log</w:t>
      </w:r>
      <w:proofErr w:type="gramEnd"/>
      <w:r w:rsidRPr="00025F40">
        <w:rPr>
          <w:color w:val="212121"/>
          <w:szCs w:val="20"/>
          <w:lang w:val="en-GB"/>
        </w:rPr>
        <w:t>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block matching prediction sample values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w:t>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1C0A95" w:rsidRPr="00025F40">
        <w:rPr>
          <w:color w:val="212121"/>
          <w:szCs w:val="20"/>
          <w:lang w:val="en-GB"/>
        </w:rPr>
        <w:t xml:space="preserve"> Clip</w:t>
      </w:r>
      <w:proofErr w:type="gramStart"/>
      <w:r w:rsidR="001C0A95" w:rsidRPr="00025F40">
        <w:rPr>
          <w:color w:val="212121"/>
          <w:szCs w:val="20"/>
          <w:lang w:val="en-GB"/>
        </w:rPr>
        <w:t>3( minPredVal</w:t>
      </w:r>
      <w:proofErr w:type="gramEnd"/>
      <w:r w:rsidR="001C0A95" w:rsidRPr="00025F40">
        <w:rPr>
          <w:color w:val="212121"/>
          <w:szCs w:val="20"/>
          <w:lang w:val="en-GB"/>
        </w:rPr>
        <w:t>, maxPredVal,</w:t>
      </w:r>
      <w:r w:rsidRPr="00025F40">
        <w:rPr>
          <w:color w:val="212121"/>
          <w:szCs w:val="20"/>
          <w:lang w:val="en-GB"/>
        </w:rPr>
        <w:t xml:space="preserve"> </w:t>
      </w:r>
      <w:proofErr w:type="gramStart"/>
      <w:r w:rsidRPr="00025F40">
        <w:rPr>
          <w:color w:val="212121"/>
          <w:szCs w:val="20"/>
          <w:lang w:val="en-GB"/>
        </w:rPr>
        <w:t>pFirst[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1C0A95" w:rsidRPr="00025F40">
        <w:rPr>
          <w:color w:val="212121"/>
          <w:szCs w:val="20"/>
          <w:lang w:val="en-GB"/>
        </w:rPr>
        <w:t xml:space="preserve"> )</w:t>
      </w:r>
      <w:proofErr w:type="gramEnd"/>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pred[</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 xml:space="preserve">is set equal </w:t>
      </w:r>
      <w:proofErr w:type="gramStart"/>
      <w:r w:rsidR="008A007E">
        <w:rPr>
          <w:color w:val="212121"/>
          <w:szCs w:val="20"/>
          <w:lang w:val="en-GB"/>
        </w:rPr>
        <w:t xml:space="preserve">to </w:t>
      </w:r>
      <w:r w:rsidRPr="00025F40">
        <w:rPr>
          <w:color w:val="212121"/>
          <w:szCs w:val="20"/>
          <w:lang w:val="en-GB"/>
        </w:rPr>
        <w:t xml:space="preserve"> </w:t>
      </w:r>
      <w:r w:rsidR="001C0A95" w:rsidRPr="00025F40">
        <w:rPr>
          <w:color w:val="212121"/>
          <w:szCs w:val="20"/>
          <w:lang w:val="en-GB"/>
        </w:rPr>
        <w:t>Clip3( minPredVal</w:t>
      </w:r>
      <w:proofErr w:type="gramEnd"/>
      <w:r w:rsidR="001C0A95"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proofErr w:type="gramStart"/>
      <w:r w:rsidRPr="00025F40">
        <w:rPr>
          <w:color w:val="212121"/>
          <w:szCs w:val="20"/>
          <w:lang w:val="en-GB"/>
        </w:rPr>
        <w:t>pFirst[</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pSecond[</w:t>
      </w:r>
      <w:proofErr w:type="gramEnd"/>
      <w:r w:rsidR="00B87D20"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w:t>
      </w:r>
      <w:proofErr w:type="gramStart"/>
      <w:r w:rsidRPr="00025F40">
        <w:rPr>
          <w:color w:val="212121"/>
          <w:szCs w:val="20"/>
          <w:lang w:val="en-GB"/>
        </w:rPr>
        <w:t>offsetAd</w:t>
      </w:r>
      <w:r w:rsidR="008A007E">
        <w:rPr>
          <w:color w:val="212121"/>
          <w:szCs w:val="20"/>
          <w:lang w:val="en-GB"/>
        </w:rPr>
        <w:t xml:space="preserve"> </w:t>
      </w:r>
      <w:r w:rsidR="001C0A95" w:rsidRPr="00025F40">
        <w:rPr>
          <w:color w:val="212121"/>
          <w:szCs w:val="20"/>
          <w:lang w:val="en-GB"/>
        </w:rPr>
        <w:t>)</w:t>
      </w:r>
      <w:proofErr w:type="gramEnd"/>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final adjacent left residual sample values </w:t>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with </w:t>
      </w:r>
      <w:proofErr w:type="gramStart"/>
      <w:r w:rsidRPr="00025F40">
        <w:rPr>
          <w:color w:val="212121"/>
          <w:szCs w:val="20"/>
          <w:lang w:val="en-GB"/>
        </w:rPr>
        <w:t>0  &lt;=  i</w:t>
      </w:r>
      <w:proofErr w:type="gramEnd"/>
      <w:r w:rsidRPr="00025F40">
        <w:rPr>
          <w:color w:val="212121"/>
          <w:szCs w:val="20"/>
          <w:lang w:val="en-GB"/>
        </w:rPr>
        <w:t xml:space="preserve">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blockPos &lt; tSize, one sets </w:t>
      </w:r>
      <w:proofErr w:type="gramStart"/>
      <w:r w:rsidRPr="00025F40">
        <w:rPr>
          <w:color w:val="212121"/>
          <w:szCs w:val="20"/>
          <w:lang w:val="en-GB"/>
        </w:rPr>
        <w:t>reiLeft[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Otherwise </w:t>
      </w:r>
      <w:proofErr w:type="gramStart"/>
      <w:r w:rsidRPr="00025F40">
        <w:rPr>
          <w:color w:val="212121"/>
          <w:szCs w:val="20"/>
          <w:lang w:val="en-GB"/>
        </w:rPr>
        <w:t>( blockPos</w:t>
      </w:r>
      <w:proofErr w:type="gramEnd"/>
      <w:r w:rsidRPr="00025F40">
        <w:rPr>
          <w:color w:val="212121"/>
          <w:szCs w:val="20"/>
          <w:lang w:val="en-GB"/>
        </w:rPr>
        <w:t xml:space="preserve">  &gt;</w:t>
      </w:r>
      <w:proofErr w:type="gramStart"/>
      <w:r w:rsidRPr="00025F40">
        <w:rPr>
          <w:color w:val="212121"/>
          <w:szCs w:val="20"/>
          <w:lang w:val="en-GB"/>
        </w:rPr>
        <w:t>=  tSize</w:t>
      </w:r>
      <w:proofErr w:type="gramEnd"/>
      <w:r w:rsidRPr="00025F40">
        <w:rPr>
          <w:color w:val="212121"/>
          <w:szCs w:val="20"/>
          <w:lang w:val="en-GB"/>
        </w:rPr>
        <w:t xml:space="preserv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008A007E"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 minPredVal</w:t>
      </w:r>
      <w:proofErr w:type="gramEnd"/>
      <w:r w:rsidR="00D46AB1" w:rsidRPr="00025F40">
        <w:rPr>
          <w:color w:val="212121"/>
          <w:szCs w:val="20"/>
          <w:lang w:val="en-GB"/>
        </w:rPr>
        <w:t>,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offsetAd</w:t>
      </w:r>
      <w:r w:rsidR="008A007E">
        <w:rPr>
          <w:color w:val="212121"/>
          <w:szCs w:val="20"/>
          <w:lang w:val="en-GB"/>
        </w:rPr>
        <w:t xml:space="preserve"> </w:t>
      </w:r>
      <w:r w:rsidR="00D46AB1" w:rsidRPr="00025F40">
        <w:rPr>
          <w:color w:val="212121"/>
          <w:szCs w:val="20"/>
          <w:lang w:val="en-GB"/>
        </w:rPr>
        <w:t>)</w:t>
      </w:r>
      <w:proofErr w:type="gramEnd"/>
      <w:r w:rsidRPr="00025F40">
        <w:rPr>
          <w:color w:val="212121"/>
          <w:szCs w:val="20"/>
          <w:lang w:val="en-GB"/>
        </w:rPr>
        <w:t>.</w:t>
      </w:r>
    </w:p>
    <w:p w14:paraId="104482D0" w14:textId="5596C6CA" w:rsidR="008E4F33" w:rsidRDefault="008E4F33" w:rsidP="0087059D">
      <w:pPr>
        <w:pStyle w:val="xmsonormal"/>
        <w:numPr>
          <w:ilvl w:val="1"/>
          <w:numId w:val="71"/>
        </w:numPr>
        <w:shd w:val="clear" w:color="auto" w:fill="FFFFFF"/>
        <w:spacing w:before="136" w:beforeAutospacing="0" w:after="0" w:afterAutospacing="0"/>
        <w:ind w:left="2160"/>
        <w:rPr>
          <w:ins w:id="2673" w:author="Sooyoung Park" w:date="2026-02-02T17:34:00Z" w16du:dateUtc="2026-02-02T08:34:00Z"/>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r>
      <w:proofErr w:type="gramStart"/>
      <w:r w:rsidRPr="00025F40">
        <w:rPr>
          <w:color w:val="212121"/>
          <w:szCs w:val="20"/>
          <w:lang w:val="en-GB"/>
        </w:rPr>
        <w:t>resiLeft[</w:t>
      </w:r>
      <w:proofErr w:type="gramEnd"/>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w:t>
      </w:r>
      <w:r w:rsidR="008A007E">
        <w:rPr>
          <w:color w:val="212121"/>
          <w:szCs w:val="20"/>
          <w:lang w:val="en-GB"/>
        </w:rPr>
        <w:t>is set equal to</w:t>
      </w:r>
      <w:r w:rsidRPr="00025F40">
        <w:rPr>
          <w:color w:val="212121"/>
          <w:szCs w:val="20"/>
          <w:lang w:val="en-GB"/>
        </w:rPr>
        <w:t xml:space="preserve"> </w:t>
      </w:r>
      <w:proofErr w:type="gramStart"/>
      <w:r w:rsidRPr="00025F40">
        <w:rPr>
          <w:color w:val="212121"/>
          <w:szCs w:val="20"/>
          <w:lang w:val="en-GB"/>
        </w:rPr>
        <w:t>ref[</w:t>
      </w:r>
      <w:proofErr w:type="gramEnd"/>
      <w:r w:rsidRPr="00025F40">
        <w:rPr>
          <w:color w:val="212121"/>
          <w:szCs w:val="20"/>
          <w:lang w:val="en-GB"/>
        </w:rPr>
        <w:t xml:space="preserve">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w:t>
      </w:r>
      <w:proofErr w:type="gramStart"/>
      <w:r w:rsidR="00D46AB1" w:rsidRPr="00025F40">
        <w:rPr>
          <w:color w:val="212121"/>
          <w:szCs w:val="20"/>
          <w:lang w:val="en-GB"/>
        </w:rPr>
        <w:t>3(</w:t>
      </w:r>
      <w:r w:rsidR="008A007E">
        <w:rPr>
          <w:color w:val="212121"/>
          <w:szCs w:val="20"/>
          <w:lang w:val="en-GB"/>
        </w:rPr>
        <w:t xml:space="preserve"> </w:t>
      </w:r>
      <w:r w:rsidR="00D46AB1" w:rsidRPr="00025F40">
        <w:rPr>
          <w:color w:val="212121"/>
          <w:szCs w:val="20"/>
          <w:lang w:val="en-GB"/>
        </w:rPr>
        <w:t>minPredVal</w:t>
      </w:r>
      <w:proofErr w:type="gramEnd"/>
      <w:r w:rsidR="00D46AB1" w:rsidRPr="00025F40">
        <w:rPr>
          <w:color w:val="212121"/>
          <w:szCs w:val="20"/>
          <w:lang w:val="en-GB"/>
        </w:rPr>
        <w:t xml:space="preserve">, maxPredVal, </w:t>
      </w:r>
      <w:proofErr w:type="gramStart"/>
      <w:r w:rsidRPr="00025F40">
        <w:rPr>
          <w:color w:val="212121"/>
          <w:szCs w:val="20"/>
          <w:lang w:val="en-GB"/>
        </w:rPr>
        <w:t>(</w:t>
      </w:r>
      <w:r w:rsidR="008A007E">
        <w:rPr>
          <w:color w:val="212121"/>
          <w:szCs w:val="20"/>
          <w:lang w:val="en-GB"/>
        </w:rPr>
        <w:t xml:space="preserve"> </w:t>
      </w:r>
      <w:r w:rsidRPr="00025F40">
        <w:rPr>
          <w:color w:val="212121"/>
          <w:szCs w:val="20"/>
          <w:lang w:val="en-GB"/>
        </w:rPr>
        <w:t>(</w:t>
      </w:r>
      <w:proofErr w:type="gramEnd"/>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pSecond</w:t>
      </w:r>
      <m:oMath>
        <m:r>
          <m:rPr>
            <m:sty m:val="p"/>
          </m:rPr>
          <w:rPr>
            <w:rFonts w:ascii="Cambria Math" w:hAnsi="Cambria Math"/>
            <w:color w:val="212121"/>
            <w:szCs w:val="20"/>
            <w:lang w:val="en-GB"/>
          </w:rPr>
          <m:t>LeftExt</m:t>
        </m:r>
      </m:oMath>
      <w:r w:rsidRPr="00025F40">
        <w:rPr>
          <w:color w:val="212121"/>
          <w:szCs w:val="20"/>
          <w:lang w:val="en-GB"/>
        </w:rPr>
        <w:t>[ </w:t>
      </w:r>
      <w:proofErr w:type="gramStart"/>
      <w:r w:rsidRPr="00025F40">
        <w:rPr>
          <w:color w:val="212121"/>
          <w:szCs w:val="20"/>
          <w:lang w:val="en-GB"/>
        </w:rPr>
        <w:t>i ]</w:t>
      </w:r>
      <w:proofErr w:type="gramEnd"/>
      <w:r w:rsidRPr="00025F40">
        <w:rPr>
          <w:color w:val="212121"/>
          <w:szCs w:val="20"/>
          <w:lang w:val="en-GB"/>
        </w:rPr>
        <w:t xml:space="preserve"> + </w:t>
      </w:r>
      <w:proofErr w:type="gramStart"/>
      <w:r w:rsidRPr="00025F40">
        <w:rPr>
          <w:color w:val="212121"/>
          <w:szCs w:val="20"/>
          <w:lang w:val="en-GB"/>
        </w:rPr>
        <w:t>1 )</w:t>
      </w:r>
      <w:proofErr w:type="gramEnd"/>
      <w:r w:rsidRPr="00025F40">
        <w:rPr>
          <w:color w:val="212121"/>
          <w:szCs w:val="20"/>
          <w:lang w:val="en-GB"/>
        </w:rPr>
        <w:t xml:space="preserve">  &gt;</w:t>
      </w:r>
      <w:proofErr w:type="gramStart"/>
      <w:r w:rsidRPr="00025F40">
        <w:rPr>
          <w:color w:val="212121"/>
          <w:szCs w:val="20"/>
          <w:lang w:val="en-GB"/>
        </w:rPr>
        <w:t>&gt;  1</w:t>
      </w:r>
      <w:proofErr w:type="gramEnd"/>
      <w:r w:rsidRPr="00025F40">
        <w:rPr>
          <w:color w:val="212121"/>
          <w:szCs w:val="20"/>
          <w:lang w:val="en-GB"/>
        </w:rPr>
        <w:t xml:space="preserve"> ) + offsetAd.</w:t>
      </w:r>
    </w:p>
    <w:p w14:paraId="7D4FBA59" w14:textId="77777777" w:rsidR="002E62FA" w:rsidRDefault="002E62FA" w:rsidP="002E62FA">
      <w:pPr>
        <w:pStyle w:val="xmsonormal"/>
        <w:shd w:val="clear" w:color="auto" w:fill="FFFFFF"/>
        <w:spacing w:before="136" w:beforeAutospacing="0" w:after="0" w:afterAutospacing="0"/>
        <w:rPr>
          <w:ins w:id="2674" w:author="Sooyoung Park" w:date="2026-02-02T17:34:00Z" w16du:dateUtc="2026-02-02T08:34:00Z"/>
          <w:color w:val="212121"/>
          <w:szCs w:val="20"/>
          <w:lang w:val="en-GB" w:eastAsia="ko-KR"/>
        </w:rPr>
      </w:pPr>
    </w:p>
    <w:p w14:paraId="57B24566" w14:textId="159C3F08" w:rsidR="002E62FA" w:rsidRDefault="002E62FA" w:rsidP="002E62FA">
      <w:pPr>
        <w:pStyle w:val="Heading3"/>
        <w:rPr>
          <w:ins w:id="2675" w:author="Sooyoung Park" w:date="2026-02-02T17:36:00Z" w16du:dateUtc="2026-02-02T08:36:00Z"/>
          <w:noProof/>
          <w:lang w:eastAsia="ko-KR"/>
        </w:rPr>
      </w:pPr>
      <w:ins w:id="2676" w:author="Sooyoung Park" w:date="2026-02-02T17:34:00Z" w16du:dateUtc="2026-02-02T08:34:00Z">
        <w:r>
          <w:rPr>
            <w:noProof/>
            <w:lang w:eastAsia="ko-KR"/>
          </w:rPr>
          <w:t xml:space="preserve">Montage-graph </w:t>
        </w:r>
      </w:ins>
      <w:ins w:id="2677" w:author="Sooyoung Park" w:date="2026-02-02T17:35:00Z" w16du:dateUtc="2026-02-02T08:35:00Z">
        <w:r>
          <w:rPr>
            <w:noProof/>
            <w:lang w:eastAsia="ko-KR"/>
          </w:rPr>
          <w:t>based coding</w:t>
        </w:r>
      </w:ins>
      <w:ins w:id="2678" w:author="Sooyoung Park" w:date="2026-02-02T17:34:00Z" w16du:dateUtc="2026-02-02T08:34:00Z">
        <w:r w:rsidRPr="00025F40">
          <w:rPr>
            <w:noProof/>
            <w:lang w:eastAsia="ko-KR"/>
          </w:rPr>
          <w:t xml:space="preserve"> decoding process</w:t>
        </w:r>
      </w:ins>
    </w:p>
    <w:p w14:paraId="57EDF6A5" w14:textId="078013F1" w:rsidR="002E62FA" w:rsidRDefault="002E62FA" w:rsidP="002E62FA">
      <w:pPr>
        <w:rPr>
          <w:ins w:id="2679" w:author="Sooyoung Park" w:date="2026-02-02T17:36:00Z" w16du:dateUtc="2026-02-02T08:36:00Z"/>
          <w:lang w:val="en-US" w:eastAsia="ko-KR"/>
        </w:rPr>
      </w:pPr>
      <w:ins w:id="2680" w:author="Sooyoung Park" w:date="2026-02-02T17:36:00Z" w16du:dateUtc="2026-02-02T08:36:00Z">
        <w:r>
          <w:rPr>
            <w:lang w:val="en-US" w:eastAsia="ko-KR"/>
          </w:rPr>
          <w:t xml:space="preserve">Input to this process </w:t>
        </w:r>
        <w:proofErr w:type="gramStart"/>
        <w:r>
          <w:rPr>
            <w:lang w:val="en-US" w:eastAsia="ko-KR"/>
          </w:rPr>
          <w:t>are</w:t>
        </w:r>
        <w:proofErr w:type="gramEnd"/>
        <w:r>
          <w:rPr>
            <w:lang w:val="en-US" w:eastAsia="ko-KR"/>
          </w:rPr>
          <w:t>:</w:t>
        </w:r>
      </w:ins>
    </w:p>
    <w:p w14:paraId="60DE6D52" w14:textId="77777777" w:rsidR="002E62FA" w:rsidRPr="00025F40" w:rsidRDefault="002E62FA" w:rsidP="002E62FA">
      <w:pPr>
        <w:pStyle w:val="ListParagraph"/>
        <w:numPr>
          <w:ilvl w:val="0"/>
          <w:numId w:val="62"/>
        </w:numPr>
        <w:rPr>
          <w:ins w:id="2681" w:author="Sooyoung Park" w:date="2026-02-02T17:36:00Z" w16du:dateUtc="2026-02-02T08:36:00Z"/>
        </w:rPr>
      </w:pPr>
      <w:ins w:id="2682" w:author="Sooyoung Park" w:date="2026-02-02T17:36:00Z" w16du:dateUtc="2026-02-02T08:36:00Z">
        <w:r w:rsidRPr="00025F40">
          <w:t>a variable chIdx specifying the current channel,</w:t>
        </w:r>
      </w:ins>
    </w:p>
    <w:p w14:paraId="5014C89E" w14:textId="77777777" w:rsidR="002E62FA" w:rsidRPr="00025F40" w:rsidRDefault="002E62FA" w:rsidP="002E62FA">
      <w:pPr>
        <w:pStyle w:val="ListParagraph"/>
        <w:numPr>
          <w:ilvl w:val="0"/>
          <w:numId w:val="62"/>
        </w:numPr>
        <w:rPr>
          <w:ins w:id="2683" w:author="Sooyoung Park" w:date="2026-02-02T17:36:00Z" w16du:dateUtc="2026-02-02T08:36:00Z"/>
        </w:rPr>
      </w:pPr>
      <w:ins w:id="2684" w:author="Sooyoung Park" w:date="2026-02-02T17:36:00Z" w16du:dateUtc="2026-02-02T08:36:00Z">
        <w:r w:rsidRPr="00025F40">
          <w:t>a variable blockPos specifying the position of the first sample of the current block,</w:t>
        </w:r>
      </w:ins>
    </w:p>
    <w:p w14:paraId="48612978" w14:textId="77777777" w:rsidR="002E62FA" w:rsidRDefault="002E62FA" w:rsidP="002E62FA">
      <w:pPr>
        <w:pStyle w:val="ListParagraph"/>
        <w:numPr>
          <w:ilvl w:val="0"/>
          <w:numId w:val="62"/>
        </w:numPr>
        <w:rPr>
          <w:ins w:id="2685" w:author="Sooyoung Park" w:date="2026-02-02T17:52:00Z" w16du:dateUtc="2026-02-02T08:52:00Z"/>
        </w:rPr>
      </w:pPr>
      <w:ins w:id="2686" w:author="Sooyoung Park" w:date="2026-02-02T17:36:00Z" w16du:dateUtc="2026-02-02T08:36:00Z">
        <w:r w:rsidRPr="00025F40">
          <w:t>a variable log2BlockSize which determines the size of the current block,</w:t>
        </w:r>
      </w:ins>
    </w:p>
    <w:p w14:paraId="01AFD721" w14:textId="0ECE4F84" w:rsidR="00197054" w:rsidRDefault="00197054" w:rsidP="00197054">
      <w:pPr>
        <w:pStyle w:val="ListParagraph"/>
        <w:numPr>
          <w:ilvl w:val="0"/>
          <w:numId w:val="62"/>
        </w:numPr>
        <w:rPr>
          <w:ins w:id="2687" w:author="Sooyoung Park" w:date="2026-02-02T17:38:00Z" w16du:dateUtc="2026-02-02T08:38:00Z"/>
        </w:rPr>
      </w:pPr>
      <w:ins w:id="2688" w:author="Sooyoung Park" w:date="2026-02-02T17:52:00Z" w16du:dateUtc="2026-02-02T08:52:00Z">
        <w:r w:rsidRPr="00025F40">
          <w:t xml:space="preserve">the array of reconstructed </w:t>
        </w:r>
        <w:proofErr w:type="gramStart"/>
        <w:r w:rsidRPr="00025F40">
          <w:t>samples  re</w:t>
        </w:r>
      </w:ins>
      <w:ins w:id="2689" w:author="Sooyoung Park" w:date="2026-02-02T18:01:00Z" w16du:dateUtc="2026-02-02T09:01:00Z">
        <w:r w:rsidR="00C51B61">
          <w:t>c</w:t>
        </w:r>
      </w:ins>
      <w:proofErr w:type="gramEnd"/>
      <w:ins w:id="2690" w:author="Sooyoung Park" w:date="2026-02-02T18:02:00Z" w16du:dateUtc="2026-02-02T09:02:00Z">
        <w:r w:rsidR="00C51B61">
          <w:rPr>
            <w:rFonts w:hint="eastAsia"/>
            <w:lang w:eastAsia="ko-KR"/>
          </w:rPr>
          <w:t>[</w:t>
        </w:r>
        <w:r w:rsidR="00C51B61">
          <w:rPr>
            <w:lang w:eastAsia="ko-KR"/>
          </w:rPr>
          <w:t xml:space="preserve"> </w:t>
        </w:r>
        <w:proofErr w:type="gramStart"/>
        <w:r w:rsidR="00C51B61">
          <w:rPr>
            <w:lang w:eastAsia="ko-KR"/>
          </w:rPr>
          <w:t xml:space="preserve">ch </w:t>
        </w:r>
        <w:r w:rsidR="00C51B61">
          <w:rPr>
            <w:rFonts w:hint="eastAsia"/>
            <w:lang w:eastAsia="ko-KR"/>
          </w:rPr>
          <w:t>]</w:t>
        </w:r>
      </w:ins>
      <w:proofErr w:type="gramEnd"/>
      <w:ins w:id="2691" w:author="Sooyoung Park" w:date="2026-02-02T17:52:00Z" w16du:dateUtc="2026-02-02T08:52:00Z">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w:t>
        </w:r>
        <w:r>
          <w:t xml:space="preserve"> </w:t>
        </w:r>
        <w:r w:rsidRPr="00025F40">
          <w:t>i &lt; blockPos.</w:t>
        </w:r>
      </w:ins>
    </w:p>
    <w:p w14:paraId="08002554" w14:textId="738E1833" w:rsidR="002E62FA" w:rsidRDefault="002E62FA" w:rsidP="002E62FA">
      <w:pPr>
        <w:pStyle w:val="ListParagraph"/>
        <w:numPr>
          <w:ilvl w:val="0"/>
          <w:numId w:val="62"/>
        </w:numPr>
        <w:rPr>
          <w:ins w:id="2692" w:author="Sooyoung Park" w:date="2026-02-02T17:40:00Z" w16du:dateUtc="2026-02-02T08:40:00Z"/>
        </w:rPr>
      </w:pPr>
      <w:ins w:id="2693" w:author="Sooyoung Park" w:date="2026-02-02T17:38:00Z" w16du:dateUtc="2026-02-02T08:38:00Z">
        <w:r>
          <w:t>the following syntax elements from the Waveform Parameter Set (WPS):</w:t>
        </w:r>
      </w:ins>
    </w:p>
    <w:p w14:paraId="5EB6C6FC" w14:textId="473AD928" w:rsidR="002E62FA" w:rsidRDefault="002E62FA">
      <w:pPr>
        <w:pStyle w:val="ListParagraph"/>
        <w:numPr>
          <w:ilvl w:val="1"/>
          <w:numId w:val="62"/>
        </w:numPr>
        <w:rPr>
          <w:ins w:id="2694" w:author="Sooyoung Park" w:date="2026-02-02T17:38:00Z" w16du:dateUtc="2026-02-02T08:38:00Z"/>
        </w:rPr>
        <w:pPrChange w:id="2695" w:author="Sooyoung Park" w:date="2026-02-02T17:40:00Z" w16du:dateUtc="2026-02-02T08:40:00Z">
          <w:pPr>
            <w:pStyle w:val="ListParagraph"/>
            <w:numPr>
              <w:numId w:val="62"/>
            </w:numPr>
            <w:ind w:hanging="360"/>
          </w:pPr>
        </w:pPrChange>
      </w:pPr>
      <w:ins w:id="2696" w:author="Sooyoung Park" w:date="2026-02-02T17:40:00Z" w16du:dateUtc="2026-02-02T08:40:00Z">
        <w:r w:rsidRPr="002E62FA">
          <w:rPr>
            <w:rPrChange w:id="2697" w:author="Sooyoung Park" w:date="2026-02-02T17:40:00Z" w16du:dateUtc="2026-02-02T08:40:00Z">
              <w:rPr>
                <w:b/>
                <w:bCs/>
              </w:rPr>
            </w:rPrChange>
          </w:rPr>
          <w:t>wps_redundant_channel_</w:t>
        </w:r>
        <w:proofErr w:type="gramStart"/>
        <w:r w:rsidRPr="002E62FA">
          <w:rPr>
            <w:rPrChange w:id="2698" w:author="Sooyoung Park" w:date="2026-02-02T17:40:00Z" w16du:dateUtc="2026-02-02T08:40:00Z">
              <w:rPr>
                <w:b/>
                <w:bCs/>
              </w:rPr>
            </w:rPrChange>
          </w:rPr>
          <w:t>flag</w:t>
        </w:r>
        <w:r>
          <w:t>[</w:t>
        </w:r>
        <w:proofErr w:type="gramEnd"/>
        <w:r>
          <w:t xml:space="preserve"> </w:t>
        </w:r>
        <w:proofErr w:type="gramStart"/>
        <w:r>
          <w:t>cgId ]</w:t>
        </w:r>
        <w:proofErr w:type="gramEnd"/>
        <w:r>
          <w:t xml:space="preserve">[ </w:t>
        </w:r>
        <w:proofErr w:type="gramStart"/>
        <w:r>
          <w:t>ch ]</w:t>
        </w:r>
        <w:proofErr w:type="gramEnd"/>
        <w:r>
          <w:t xml:space="preserve"> specifying whether a channel is a redundant channel,</w:t>
        </w:r>
      </w:ins>
    </w:p>
    <w:p w14:paraId="6B1EF1DC" w14:textId="2B81275C" w:rsidR="002E62FA" w:rsidRDefault="002E62FA" w:rsidP="002E62FA">
      <w:pPr>
        <w:pStyle w:val="ListParagraph"/>
        <w:numPr>
          <w:ilvl w:val="1"/>
          <w:numId w:val="62"/>
        </w:numPr>
        <w:rPr>
          <w:ins w:id="2699" w:author="Sooyoung Park" w:date="2026-02-02T17:39:00Z" w16du:dateUtc="2026-02-02T08:39:00Z"/>
        </w:rPr>
      </w:pPr>
      <w:ins w:id="2700" w:author="Sooyoung Park" w:date="2026-02-02T17:39:00Z" w16du:dateUtc="2026-02-02T08:39:00Z">
        <w:r w:rsidRPr="002E62FA">
          <w:rPr>
            <w:rPrChange w:id="2701" w:author="Sooyoung Park" w:date="2026-02-02T17:40:00Z" w16du:dateUtc="2026-02-02T08:40:00Z">
              <w:rPr>
                <w:b/>
                <w:bCs/>
              </w:rPr>
            </w:rPrChange>
          </w:rPr>
          <w:t>wps_redundant_channel_ref_</w:t>
        </w:r>
        <w:proofErr w:type="gramStart"/>
        <w:r w:rsidRPr="002E62FA">
          <w:rPr>
            <w:rPrChange w:id="2702" w:author="Sooyoung Park" w:date="2026-02-02T17:40:00Z" w16du:dateUtc="2026-02-02T08:40:00Z">
              <w:rPr>
                <w:b/>
                <w:bCs/>
              </w:rPr>
            </w:rPrChange>
          </w:rPr>
          <w:t>index</w:t>
        </w:r>
        <w:r>
          <w:t>[</w:t>
        </w:r>
        <w:proofErr w:type="gramEnd"/>
        <w:r>
          <w:t xml:space="preserve"> </w:t>
        </w:r>
        <w:proofErr w:type="gramStart"/>
        <w:r>
          <w:t>cgId ]</w:t>
        </w:r>
        <w:proofErr w:type="gramEnd"/>
        <w:r>
          <w:t xml:space="preserve">[ </w:t>
        </w:r>
        <w:proofErr w:type="gramStart"/>
        <w:r>
          <w:t>idx ]</w:t>
        </w:r>
        <w:proofErr w:type="gramEnd"/>
        <w:r>
          <w:t xml:space="preserve">[ </w:t>
        </w:r>
        <w:proofErr w:type="gramStart"/>
        <w:r>
          <w:t>ch ]</w:t>
        </w:r>
        <w:proofErr w:type="gramEnd"/>
        <w:r>
          <w:t xml:space="preserve"> specifying the reference channels used for the reconstruction of the idx-th redundant channel,</w:t>
        </w:r>
      </w:ins>
    </w:p>
    <w:p w14:paraId="2FB22F75" w14:textId="34E3DF33" w:rsidR="002E62FA" w:rsidRDefault="002E62FA" w:rsidP="002E62FA">
      <w:pPr>
        <w:pStyle w:val="ListParagraph"/>
        <w:numPr>
          <w:ilvl w:val="1"/>
          <w:numId w:val="62"/>
        </w:numPr>
        <w:rPr>
          <w:ins w:id="2703" w:author="Sooyoung Park" w:date="2026-02-02T17:55:00Z" w16du:dateUtc="2026-02-02T08:55:00Z"/>
        </w:rPr>
      </w:pPr>
      <w:ins w:id="2704" w:author="Sooyoung Park" w:date="2026-02-02T17:39:00Z" w16du:dateUtc="2026-02-02T08:39:00Z">
        <w:r w:rsidRPr="002E62FA">
          <w:rPr>
            <w:rPrChange w:id="2705" w:author="Sooyoung Park" w:date="2026-02-02T17:41:00Z" w16du:dateUtc="2026-02-02T08:41:00Z">
              <w:rPr>
                <w:b/>
                <w:bCs/>
              </w:rPr>
            </w:rPrChange>
          </w:rPr>
          <w:t>wps_redundant_channel_ref_</w:t>
        </w:r>
        <w:proofErr w:type="gramStart"/>
        <w:r w:rsidRPr="002E62FA">
          <w:rPr>
            <w:rPrChange w:id="2706" w:author="Sooyoung Park" w:date="2026-02-02T17:41:00Z" w16du:dateUtc="2026-02-02T08:41:00Z">
              <w:rPr>
                <w:b/>
                <w:bCs/>
              </w:rPr>
            </w:rPrChange>
          </w:rPr>
          <w:t>sign</w:t>
        </w:r>
        <w:r>
          <w:t>[</w:t>
        </w:r>
        <w:proofErr w:type="gramEnd"/>
        <w:r>
          <w:t xml:space="preserve"> </w:t>
        </w:r>
        <w:proofErr w:type="gramStart"/>
        <w:r>
          <w:t>cgId ]</w:t>
        </w:r>
        <w:proofErr w:type="gramEnd"/>
        <w:r>
          <w:t xml:space="preserve">[ </w:t>
        </w:r>
        <w:proofErr w:type="gramStart"/>
        <w:r>
          <w:t>idx ]</w:t>
        </w:r>
        <w:proofErr w:type="gramEnd"/>
        <w:r>
          <w:t xml:space="preserve">[ </w:t>
        </w:r>
        <w:proofErr w:type="gramStart"/>
        <w:r>
          <w:t>ch ]</w:t>
        </w:r>
        <w:proofErr w:type="gramEnd"/>
        <w:r>
          <w:t xml:space="preserve"> specifying the polarity of each reference channel in the reconstruction formula.</w:t>
        </w:r>
      </w:ins>
    </w:p>
    <w:p w14:paraId="3281567C" w14:textId="7A2DB658" w:rsidR="00C51B61" w:rsidRPr="00C51B61" w:rsidRDefault="00C51B61" w:rsidP="00C51B61">
      <w:pPr>
        <w:pStyle w:val="ListParagraph"/>
        <w:numPr>
          <w:ilvl w:val="0"/>
          <w:numId w:val="62"/>
        </w:numPr>
        <w:rPr>
          <w:ins w:id="2707" w:author="Sooyoung Park" w:date="2026-02-02T17:36:00Z" w16du:dateUtc="2026-02-02T08:36:00Z"/>
        </w:rPr>
      </w:pPr>
      <w:ins w:id="2708" w:author="Sooyoung Park" w:date="2026-02-02T17:56:00Z" w16du:dateUtc="2026-02-02T08:56:00Z">
        <w:r w:rsidRPr="00C51B61">
          <w:rPr>
            <w:rPrChange w:id="2709" w:author="Sooyoung Park" w:date="2026-02-02T17:56:00Z" w16du:dateUtc="2026-02-02T08:56:00Z">
              <w:rPr>
                <w:b/>
                <w:bCs/>
              </w:rPr>
            </w:rPrChange>
          </w:rPr>
          <w:t>the syntax elements direct_recon_flag and mgc_predictive_coding_flag</w:t>
        </w:r>
      </w:ins>
    </w:p>
    <w:p w14:paraId="298E0DBD" w14:textId="1E4B928F" w:rsidR="002E62FA" w:rsidRDefault="002E62FA" w:rsidP="002E62FA">
      <w:pPr>
        <w:rPr>
          <w:ins w:id="2710" w:author="Sooyoung Park" w:date="2026-02-02T17:36:00Z" w16du:dateUtc="2026-02-02T08:36:00Z"/>
          <w:lang w:eastAsia="ko-KR"/>
        </w:rPr>
      </w:pPr>
      <w:ins w:id="2711" w:author="Sooyoung Park" w:date="2026-02-02T17:36:00Z" w16du:dateUtc="2026-02-02T08:36:00Z">
        <w:r>
          <w:rPr>
            <w:lang w:eastAsia="ko-KR"/>
          </w:rPr>
          <w:t xml:space="preserve">Output to this process </w:t>
        </w:r>
        <w:proofErr w:type="gramStart"/>
        <w:r>
          <w:rPr>
            <w:lang w:eastAsia="ko-KR"/>
          </w:rPr>
          <w:t>are</w:t>
        </w:r>
        <w:proofErr w:type="gramEnd"/>
        <w:r>
          <w:rPr>
            <w:lang w:eastAsia="ko-KR"/>
          </w:rPr>
          <w:t>:</w:t>
        </w:r>
      </w:ins>
    </w:p>
    <w:p w14:paraId="71CE46D6" w14:textId="7575EF0A" w:rsidR="002E62FA" w:rsidRDefault="002E62FA" w:rsidP="002E62FA">
      <w:pPr>
        <w:pStyle w:val="ListParagraph"/>
        <w:numPr>
          <w:ilvl w:val="0"/>
          <w:numId w:val="62"/>
        </w:numPr>
        <w:rPr>
          <w:ins w:id="2712" w:author="Sooyoung Park" w:date="2026-02-02T17:37:00Z" w16du:dateUtc="2026-02-02T08:37:00Z"/>
        </w:rPr>
      </w:pPr>
      <w:ins w:id="2713" w:author="Sooyoung Park" w:date="2026-02-02T17:37:00Z" w16du:dateUtc="2026-02-02T08:37:00Z">
        <w:r>
          <w:t xml:space="preserve">the predicted or reconstructed sample values pred[i] </w:t>
        </w:r>
        <w:r w:rsidRPr="00025F40">
          <w:t xml:space="preserve">with </w:t>
        </w:r>
        <w:proofErr w:type="gramStart"/>
        <w:r w:rsidRPr="00025F40">
          <w:t>0  &lt;=  i</w:t>
        </w:r>
        <w:proofErr w:type="gramEnd"/>
        <w:r w:rsidRPr="00025F40">
          <w:t xml:space="preserve"> &lt; </w:t>
        </w:r>
        <w:proofErr w:type="gramStart"/>
        <w:r w:rsidRPr="00025F40">
          <w:t>(</w:t>
        </w:r>
        <w:r>
          <w:t xml:space="preserve"> </w:t>
        </w:r>
        <w:r w:rsidRPr="00025F40">
          <w:t>1</w:t>
        </w:r>
        <w:proofErr w:type="gramEnd"/>
        <w:r w:rsidRPr="00025F40">
          <w:t xml:space="preserve">  &lt;</w:t>
        </w:r>
        <w:proofErr w:type="gramStart"/>
        <w:r w:rsidRPr="00025F40">
          <w:t>&lt;  log</w:t>
        </w:r>
        <w:proofErr w:type="gramEnd"/>
        <w:r w:rsidRPr="00025F40">
          <w:t>2</w:t>
        </w:r>
        <w:proofErr w:type="gramStart"/>
        <w:r w:rsidRPr="00025F40">
          <w:t>BlockSize</w:t>
        </w:r>
        <w:r>
          <w:t xml:space="preserve"> </w:t>
        </w:r>
        <w:r w:rsidRPr="00025F40">
          <w:t>)</w:t>
        </w:r>
        <w:proofErr w:type="gramEnd"/>
        <w:r>
          <w:t>.</w:t>
        </w:r>
      </w:ins>
    </w:p>
    <w:p w14:paraId="3ECA2470" w14:textId="0064F13E" w:rsidR="002E62FA" w:rsidRDefault="002E62FA" w:rsidP="002E62FA">
      <w:pPr>
        <w:rPr>
          <w:ins w:id="2714" w:author="Sooyoung Park" w:date="2026-02-02T17:39:00Z" w16du:dateUtc="2026-02-02T08:39:00Z"/>
        </w:rPr>
      </w:pPr>
      <w:ins w:id="2715" w:author="Sooyoung Park" w:date="2026-02-02T17:39:00Z" w16du:dateUtc="2026-02-02T08:39:00Z">
        <w:r>
          <w:t>This process is derived as follows:</w:t>
        </w:r>
      </w:ins>
    </w:p>
    <w:p w14:paraId="203CDA98" w14:textId="74ABD122" w:rsidR="002E62FA" w:rsidRDefault="002E62FA" w:rsidP="002E62FA">
      <w:pPr>
        <w:pStyle w:val="ListParagraph"/>
        <w:numPr>
          <w:ilvl w:val="0"/>
          <w:numId w:val="157"/>
        </w:numPr>
        <w:rPr>
          <w:ins w:id="2716" w:author="Sooyoung Park" w:date="2026-02-02T17:48:00Z" w16du:dateUtc="2026-02-02T08:48:00Z"/>
        </w:rPr>
      </w:pPr>
      <w:ins w:id="2717" w:author="Sooyoung Park" w:date="2026-02-02T17:41:00Z" w16du:dateUtc="2026-02-02T08:41:00Z">
        <w:r>
          <w:t xml:space="preserve">The variable </w:t>
        </w:r>
        <w:r w:rsidRPr="002E62FA">
          <w:rPr>
            <w:rPrChange w:id="2718" w:author="Sooyoung Park" w:date="2026-02-02T17:41:00Z" w16du:dateUtc="2026-02-02T08:41:00Z">
              <w:rPr>
                <w:b/>
                <w:bCs/>
              </w:rPr>
            </w:rPrChange>
          </w:rPr>
          <w:t>idx</w:t>
        </w:r>
        <w:r>
          <w:t xml:space="preserve"> is derived by counting the number of channels for which </w:t>
        </w:r>
        <w:r w:rsidRPr="002E62FA">
          <w:rPr>
            <w:rPrChange w:id="2719" w:author="Sooyoung Park" w:date="2026-02-02T17:41:00Z" w16du:dateUtc="2026-02-02T08:41:00Z">
              <w:rPr>
                <w:b/>
                <w:bCs/>
              </w:rPr>
            </w:rPrChange>
          </w:rPr>
          <w:t>wps_redundant_channel_</w:t>
        </w:r>
        <w:proofErr w:type="gramStart"/>
        <w:r w:rsidRPr="002E62FA">
          <w:rPr>
            <w:rPrChange w:id="2720" w:author="Sooyoung Park" w:date="2026-02-02T17:41:00Z" w16du:dateUtc="2026-02-02T08:41:00Z">
              <w:rPr>
                <w:b/>
                <w:bCs/>
              </w:rPr>
            </w:rPrChange>
          </w:rPr>
          <w:t>flag</w:t>
        </w:r>
        <w:r>
          <w:t>[</w:t>
        </w:r>
        <w:proofErr w:type="gramEnd"/>
        <w:r>
          <w:t xml:space="preserve"> </w:t>
        </w:r>
        <w:proofErr w:type="gramStart"/>
        <w:r>
          <w:t>cgId ]</w:t>
        </w:r>
        <w:proofErr w:type="gramEnd"/>
        <w:r>
          <w:t xml:space="preserve">[ </w:t>
        </w:r>
        <w:proofErr w:type="gramStart"/>
        <w:r>
          <w:t>k ]</w:t>
        </w:r>
        <w:proofErr w:type="gramEnd"/>
        <w:r>
          <w:t xml:space="preserve"> is equal to 1.</w:t>
        </w:r>
      </w:ins>
    </w:p>
    <w:p w14:paraId="2177F649" w14:textId="3EFCA47C" w:rsidR="00197054" w:rsidRDefault="00197054" w:rsidP="002E62FA">
      <w:pPr>
        <w:pStyle w:val="ListParagraph"/>
        <w:numPr>
          <w:ilvl w:val="0"/>
          <w:numId w:val="157"/>
        </w:numPr>
        <w:rPr>
          <w:ins w:id="2721" w:author="Sooyoung Park" w:date="2026-02-02T17:41:00Z" w16du:dateUtc="2026-02-02T08:41:00Z"/>
        </w:rPr>
      </w:pPr>
      <w:ins w:id="2722" w:author="Sooyoung Park" w:date="2026-02-02T17:48:00Z" w16du:dateUtc="2026-02-02T08:48:00Z">
        <w:r>
          <w:t xml:space="preserve">The set of reference channel indices </w:t>
        </w:r>
        <w:r w:rsidRPr="00197054">
          <w:rPr>
            <w:rPrChange w:id="2723" w:author="Sooyoung Park" w:date="2026-02-02T17:49:00Z" w16du:dateUtc="2026-02-02T08:49:00Z">
              <w:rPr>
                <w:b/>
                <w:bCs/>
              </w:rPr>
            </w:rPrChange>
          </w:rPr>
          <w:t>RefChs</w:t>
        </w:r>
        <w:r>
          <w:t xml:space="preserve"> is identified as the set of all for which </w:t>
        </w:r>
        <w:r w:rsidRPr="00197054">
          <w:rPr>
            <w:rPrChange w:id="2724" w:author="Sooyoung Park" w:date="2026-02-02T17:49:00Z" w16du:dateUtc="2026-02-02T08:49:00Z">
              <w:rPr>
                <w:b/>
                <w:bCs/>
              </w:rPr>
            </w:rPrChange>
          </w:rPr>
          <w:t>wps_redundant_channel_ref_</w:t>
        </w:r>
        <w:proofErr w:type="gramStart"/>
        <w:r w:rsidRPr="00197054">
          <w:rPr>
            <w:rPrChange w:id="2725" w:author="Sooyoung Park" w:date="2026-02-02T17:49:00Z" w16du:dateUtc="2026-02-02T08:49:00Z">
              <w:rPr>
                <w:b/>
                <w:bCs/>
              </w:rPr>
            </w:rPrChange>
          </w:rPr>
          <w:t>index</w:t>
        </w:r>
        <w:r>
          <w:t>[</w:t>
        </w:r>
        <w:proofErr w:type="gramEnd"/>
        <w:r>
          <w:t xml:space="preserve"> </w:t>
        </w:r>
        <w:proofErr w:type="gramStart"/>
        <w:r>
          <w:t>cgId ]</w:t>
        </w:r>
        <w:proofErr w:type="gramEnd"/>
        <w:r>
          <w:t xml:space="preserve">[ </w:t>
        </w:r>
        <w:proofErr w:type="gramStart"/>
        <w:r>
          <w:t>idx ]</w:t>
        </w:r>
        <w:proofErr w:type="gramEnd"/>
        <w:r>
          <w:t xml:space="preserve">[ </w:t>
        </w:r>
        <w:proofErr w:type="gramStart"/>
        <w:r>
          <w:t>k ]</w:t>
        </w:r>
        <w:proofErr w:type="gramEnd"/>
        <w:r>
          <w:t xml:space="preserve"> is equal to 1.</w:t>
        </w:r>
      </w:ins>
    </w:p>
    <w:p w14:paraId="128CB131" w14:textId="77777777" w:rsidR="00197054" w:rsidRDefault="00197054" w:rsidP="00197054">
      <w:pPr>
        <w:pStyle w:val="ListParagraph"/>
        <w:numPr>
          <w:ilvl w:val="0"/>
          <w:numId w:val="157"/>
        </w:numPr>
        <w:rPr>
          <w:ins w:id="2726" w:author="Sooyoung Park" w:date="2026-02-02T17:45:00Z" w16du:dateUtc="2026-02-02T08:45:00Z"/>
        </w:rPr>
      </w:pPr>
      <w:ins w:id="2727" w:author="Sooyoung Park" w:date="2026-02-02T17:45:00Z" w16du:dateUtc="2026-02-02T08:45:00Z">
        <w:r>
          <w:t xml:space="preserve">The variable </w:t>
        </w:r>
        <w:r w:rsidRPr="00197054">
          <w:rPr>
            <w:rPrChange w:id="2728" w:author="Sooyoung Park" w:date="2026-02-02T17:45:00Z" w16du:dateUtc="2026-02-02T08:45:00Z">
              <w:rPr>
                <w:b/>
                <w:bCs/>
              </w:rPr>
            </w:rPrChange>
          </w:rPr>
          <w:t>blockSize</w:t>
        </w:r>
        <w:r>
          <w:t xml:space="preserve"> is set to </w:t>
        </w:r>
        <w:r>
          <w:rPr>
            <w:rFonts w:hint="eastAsia"/>
            <w:lang w:eastAsia="ko-KR"/>
          </w:rPr>
          <w:t>1 &lt;</w:t>
        </w:r>
        <w:proofErr w:type="gramStart"/>
        <w:r>
          <w:rPr>
            <w:rFonts w:hint="eastAsia"/>
            <w:lang w:eastAsia="ko-KR"/>
          </w:rPr>
          <w:t xml:space="preserve">&lt; </w:t>
        </w:r>
        <w:r>
          <w:rPr>
            <w:rFonts w:ascii="Batang" w:eastAsia="Batang" w:hAnsi="Batang" w:cs="Batang"/>
            <w:lang w:val="en-US" w:eastAsia="ko-KR"/>
          </w:rPr>
          <w:t xml:space="preserve"> l</w:t>
        </w:r>
        <w:r w:rsidRPr="00025F40">
          <w:t>og</w:t>
        </w:r>
        <w:proofErr w:type="gramEnd"/>
        <w:r w:rsidRPr="00025F40">
          <w:t>2BlockSize</w:t>
        </w:r>
      </w:ins>
    </w:p>
    <w:p w14:paraId="2983642E" w14:textId="1CEF051B" w:rsidR="00197054" w:rsidRDefault="00197054" w:rsidP="00197054">
      <w:pPr>
        <w:pStyle w:val="ListParagraph"/>
        <w:numPr>
          <w:ilvl w:val="0"/>
          <w:numId w:val="157"/>
        </w:numPr>
        <w:rPr>
          <w:ins w:id="2729" w:author="Sooyoung Park" w:date="2026-02-02T17:47:00Z" w16du:dateUtc="2026-02-02T08:47:00Z"/>
        </w:rPr>
      </w:pPr>
      <w:ins w:id="2730" w:author="Sooyoung Park" w:date="2026-02-02T17:45:00Z" w16du:dateUtc="2026-02-02T08:45:00Z">
        <w:r>
          <w:t xml:space="preserve">The prediction sample values </w:t>
        </w:r>
        <w:proofErr w:type="gramStart"/>
        <w:r w:rsidRPr="00197054">
          <w:rPr>
            <w:rPrChange w:id="2731" w:author="Sooyoung Park" w:date="2026-02-02T17:45:00Z" w16du:dateUtc="2026-02-02T08:45:00Z">
              <w:rPr>
                <w:b/>
                <w:bCs/>
              </w:rPr>
            </w:rPrChange>
          </w:rPr>
          <w:t>pred[</w:t>
        </w:r>
        <w:proofErr w:type="gramEnd"/>
        <w:r w:rsidRPr="00197054">
          <w:rPr>
            <w:rPrChange w:id="2732" w:author="Sooyoung Park" w:date="2026-02-02T17:45:00Z" w16du:dateUtc="2026-02-02T08:45:00Z">
              <w:rPr>
                <w:b/>
                <w:bCs/>
              </w:rPr>
            </w:rPrChange>
          </w:rPr>
          <w:t xml:space="preserve"> </w:t>
        </w:r>
        <w:proofErr w:type="gramStart"/>
        <w:r w:rsidRPr="00197054">
          <w:rPr>
            <w:rPrChange w:id="2733" w:author="Sooyoung Park" w:date="2026-02-02T17:45:00Z" w16du:dateUtc="2026-02-02T08:45:00Z">
              <w:rPr>
                <w:b/>
                <w:bCs/>
              </w:rPr>
            </w:rPrChange>
          </w:rPr>
          <w:t>i ]</w:t>
        </w:r>
        <w:proofErr w:type="gramEnd"/>
        <w:r>
          <w:t xml:space="preserve"> with </w:t>
        </w:r>
        <w:proofErr w:type="gramStart"/>
        <w:r w:rsidRPr="00025F40">
          <w:t>0  &lt;=  i</w:t>
        </w:r>
        <w:proofErr w:type="gramEnd"/>
        <w:r w:rsidRPr="00025F40">
          <w:t xml:space="preserve"> &lt; </w:t>
        </w:r>
      </w:ins>
      <w:ins w:id="2734" w:author="Sooyoung Park" w:date="2026-02-02T17:46:00Z" w16du:dateUtc="2026-02-02T08:46:00Z">
        <w:r>
          <w:t>blockSize are derived as:</w:t>
        </w:r>
      </w:ins>
    </w:p>
    <w:p w14:paraId="5F94B9E3" w14:textId="36E996BC" w:rsidR="00197054" w:rsidRPr="002E62FA" w:rsidRDefault="00197054">
      <w:pPr>
        <w:pStyle w:val="ListParagraph"/>
        <w:ind w:left="800"/>
        <w:rPr>
          <w:ins w:id="2735" w:author="Sooyoung Park" w:date="2026-02-02T17:36:00Z" w16du:dateUtc="2026-02-02T08:36:00Z"/>
        </w:rPr>
        <w:pPrChange w:id="2736" w:author="Sooyoung Park" w:date="2026-02-02T17:47:00Z" w16du:dateUtc="2026-02-02T08:47:00Z">
          <w:pPr>
            <w:pStyle w:val="ListParagraph"/>
            <w:numPr>
              <w:numId w:val="62"/>
            </w:numPr>
            <w:ind w:hanging="360"/>
          </w:pPr>
        </w:pPrChange>
      </w:pPr>
      <w:ins w:id="2737" w:author="Sooyoung Park" w:date="2026-02-02T17:48:00Z" w16du:dateUtc="2026-02-02T08:48:00Z">
        <w:r>
          <w:t>pred[</w:t>
        </w:r>
      </w:ins>
      <w:ins w:id="2738" w:author="Sooyoung Park" w:date="2026-02-02T17:53:00Z" w16du:dateUtc="2026-02-02T08:53:00Z">
        <w:r>
          <w:t xml:space="preserve"> </w:t>
        </w:r>
      </w:ins>
      <w:ins w:id="2739" w:author="Sooyoung Park" w:date="2026-02-02T17:55:00Z" w16du:dateUtc="2026-02-02T08:55:00Z">
        <w:r w:rsidR="00C51B61">
          <w:t>i</w:t>
        </w:r>
      </w:ins>
      <w:ins w:id="2740" w:author="Sooyoung Park" w:date="2026-02-02T17:53:00Z" w16du:dateUtc="2026-02-02T08:53:00Z">
        <w:r>
          <w:t xml:space="preserve"> </w:t>
        </w:r>
      </w:ins>
      <w:ins w:id="2741" w:author="Sooyoung Park" w:date="2026-02-02T17:48:00Z" w16du:dateUtc="2026-02-02T08:48:00Z">
        <w:r>
          <w:t xml:space="preserve">] = </w:t>
        </w:r>
      </w:ins>
      <m:oMath>
        <m:nary>
          <m:naryPr>
            <m:chr m:val="∑"/>
            <m:limLoc m:val="undOvr"/>
            <m:supHide m:val="1"/>
            <m:ctrlPr>
              <w:ins w:id="2742" w:author="Sooyoung Park" w:date="2026-02-02T17:49:00Z" w16du:dateUtc="2026-02-02T08:49:00Z">
                <w:rPr>
                  <w:rFonts w:ascii="Cambria Math" w:hAnsi="Cambria Math"/>
                  <w:i/>
                </w:rPr>
              </w:ins>
            </m:ctrlPr>
          </m:naryPr>
          <m:sub>
            <m:r>
              <w:ins w:id="2743" w:author="Sooyoung Park" w:date="2026-02-02T17:50:00Z" w16du:dateUtc="2026-02-02T08:50:00Z">
                <w:rPr>
                  <w:rFonts w:ascii="Cambria Math" w:hAnsi="Cambria Math"/>
                </w:rPr>
                <m:t>k∈RefChs</m:t>
              </w:ins>
            </m:r>
          </m:sub>
          <m:sup/>
          <m:e>
            <m:sSup>
              <m:sSupPr>
                <m:ctrlPr>
                  <w:ins w:id="2744" w:author="Sooyoung Park" w:date="2026-02-02T17:50:00Z" w16du:dateUtc="2026-02-02T08:50:00Z">
                    <w:rPr>
                      <w:rFonts w:ascii="Cambria Math" w:hAnsi="Cambria Math"/>
                      <w:i/>
                    </w:rPr>
                  </w:ins>
                </m:ctrlPr>
              </m:sSupPr>
              <m:e>
                <m:r>
                  <w:ins w:id="2745" w:author="Sooyoung Park" w:date="2026-02-02T17:50:00Z" w16du:dateUtc="2026-02-02T08:50:00Z">
                    <w:rPr>
                      <w:rFonts w:ascii="Cambria Math" w:hAnsi="Cambria Math"/>
                    </w:rPr>
                    <m:t>(-1)</m:t>
                  </w:ins>
                </m:r>
              </m:e>
              <m:sup>
                <m:r>
                  <w:ins w:id="2746" w:author="Sooyoung Park" w:date="2026-02-02T17:50:00Z" w16du:dateUtc="2026-02-02T08:50:00Z">
                    <w:rPr>
                      <w:rFonts w:ascii="Cambria Math" w:hAnsi="Cambria Math"/>
                    </w:rPr>
                    <m:t>wps_redundant_channel_ref_sign[</m:t>
                  </w:ins>
                </m:r>
                <m:r>
                  <w:ins w:id="2747" w:author="Sooyoung Park" w:date="2026-02-02T17:53:00Z" w16du:dateUtc="2026-02-02T08:53:00Z">
                    <w:rPr>
                      <w:rFonts w:ascii="Cambria Math" w:hAnsi="Cambria Math"/>
                    </w:rPr>
                    <m:t xml:space="preserve"> </m:t>
                  </w:ins>
                </m:r>
                <m:r>
                  <w:ins w:id="2748" w:author="Sooyoung Park" w:date="2026-02-02T17:50:00Z" w16du:dateUtc="2026-02-02T08:50:00Z">
                    <w:rPr>
                      <w:rFonts w:ascii="Cambria Math" w:hAnsi="Cambria Math"/>
                    </w:rPr>
                    <m:t>cgId</m:t>
                  </w:ins>
                </m:r>
                <m:r>
                  <w:ins w:id="2749" w:author="Sooyoung Park" w:date="2026-02-02T17:53:00Z" w16du:dateUtc="2026-02-02T08:53:00Z">
                    <w:rPr>
                      <w:rFonts w:ascii="Cambria Math" w:hAnsi="Cambria Math"/>
                    </w:rPr>
                    <m:t xml:space="preserve"> </m:t>
                  </w:ins>
                </m:r>
                <m:r>
                  <w:ins w:id="2750" w:author="Sooyoung Park" w:date="2026-02-02T17:50:00Z" w16du:dateUtc="2026-02-02T08:50:00Z">
                    <w:rPr>
                      <w:rFonts w:ascii="Cambria Math" w:hAnsi="Cambria Math"/>
                    </w:rPr>
                    <m:t>]</m:t>
                  </w:ins>
                </m:r>
                <m:r>
                  <w:ins w:id="2751" w:author="Sooyoung Park" w:date="2026-02-02T17:51:00Z" w16du:dateUtc="2026-02-02T08:51:00Z">
                    <w:rPr>
                      <w:rFonts w:ascii="Cambria Math" w:hAnsi="Cambria Math"/>
                    </w:rPr>
                    <m:t>[</m:t>
                  </w:ins>
                </m:r>
                <m:r>
                  <w:ins w:id="2752" w:author="Sooyoung Park" w:date="2026-02-02T17:53:00Z" w16du:dateUtc="2026-02-02T08:53:00Z">
                    <w:rPr>
                      <w:rFonts w:ascii="Cambria Math" w:hAnsi="Cambria Math"/>
                    </w:rPr>
                    <m:t xml:space="preserve"> </m:t>
                  </w:ins>
                </m:r>
                <m:r>
                  <w:ins w:id="2753" w:author="Sooyoung Park" w:date="2026-02-02T17:51:00Z" w16du:dateUtc="2026-02-02T08:51:00Z">
                    <w:rPr>
                      <w:rFonts w:ascii="Cambria Math" w:hAnsi="Cambria Math"/>
                    </w:rPr>
                    <m:t>idx</m:t>
                  </w:ins>
                </m:r>
                <m:r>
                  <w:ins w:id="2754" w:author="Sooyoung Park" w:date="2026-02-02T17:53:00Z" w16du:dateUtc="2026-02-02T08:53:00Z">
                    <w:rPr>
                      <w:rFonts w:ascii="Cambria Math" w:hAnsi="Cambria Math"/>
                    </w:rPr>
                    <m:t xml:space="preserve"> </m:t>
                  </w:ins>
                </m:r>
                <m:r>
                  <w:ins w:id="2755" w:author="Sooyoung Park" w:date="2026-02-02T17:51:00Z" w16du:dateUtc="2026-02-02T08:51:00Z">
                    <w:rPr>
                      <w:rFonts w:ascii="Cambria Math" w:hAnsi="Cambria Math"/>
                    </w:rPr>
                    <m:t>][</m:t>
                  </w:ins>
                </m:r>
                <m:r>
                  <w:ins w:id="2756" w:author="Sooyoung Park" w:date="2026-02-02T17:53:00Z" w16du:dateUtc="2026-02-02T08:53:00Z">
                    <w:rPr>
                      <w:rFonts w:ascii="Cambria Math" w:hAnsi="Cambria Math"/>
                    </w:rPr>
                    <m:t xml:space="preserve"> </m:t>
                  </w:ins>
                </m:r>
                <m:r>
                  <w:ins w:id="2757" w:author="Sooyoung Park" w:date="2026-02-02T17:51:00Z" w16du:dateUtc="2026-02-02T08:51:00Z">
                    <w:rPr>
                      <w:rFonts w:ascii="Cambria Math" w:hAnsi="Cambria Math"/>
                    </w:rPr>
                    <m:t>k</m:t>
                  </w:ins>
                </m:r>
                <m:r>
                  <w:ins w:id="2758" w:author="Sooyoung Park" w:date="2026-02-02T17:53:00Z" w16du:dateUtc="2026-02-02T08:53:00Z">
                    <w:rPr>
                      <w:rFonts w:ascii="Cambria Math" w:hAnsi="Cambria Math"/>
                    </w:rPr>
                    <m:t xml:space="preserve"> </m:t>
                  </w:ins>
                </m:r>
                <m:r>
                  <w:ins w:id="2759" w:author="Sooyoung Park" w:date="2026-02-02T17:51:00Z" w16du:dateUtc="2026-02-02T08:51:00Z">
                    <w:rPr>
                      <w:rFonts w:ascii="Cambria Math" w:hAnsi="Cambria Math"/>
                    </w:rPr>
                    <m:t>]</m:t>
                  </w:ins>
                </m:r>
              </m:sup>
            </m:sSup>
            <m:r>
              <w:ins w:id="2760" w:author="Sooyoung Park" w:date="2026-02-02T17:51:00Z" w16du:dateUtc="2026-02-02T08:51:00Z">
                <w:rPr>
                  <w:rFonts w:ascii="Cambria Math" w:hAnsi="Cambria Math"/>
                </w:rPr>
                <m:t>∙rec[</m:t>
              </w:ins>
            </m:r>
            <m:r>
              <w:ins w:id="2761" w:author="Sooyoung Park" w:date="2026-02-02T17:59:00Z" w16du:dateUtc="2026-02-02T08:59:00Z">
                <w:rPr>
                  <w:rFonts w:ascii="Cambria Math" w:hAnsi="Cambria Math"/>
                </w:rPr>
                <m:t xml:space="preserve"> </m:t>
              </w:ins>
            </m:r>
            <m:r>
              <w:ins w:id="2762" w:author="Sooyoung Park" w:date="2026-02-02T17:51:00Z" w16du:dateUtc="2026-02-02T08:51:00Z">
                <w:rPr>
                  <w:rFonts w:ascii="Cambria Math" w:hAnsi="Cambria Math"/>
                </w:rPr>
                <m:t>k</m:t>
              </w:ins>
            </m:r>
            <m:r>
              <w:ins w:id="2763" w:author="Sooyoung Park" w:date="2026-02-02T17:59:00Z" w16du:dateUtc="2026-02-02T08:59:00Z">
                <w:rPr>
                  <w:rFonts w:ascii="Cambria Math" w:hAnsi="Cambria Math"/>
                </w:rPr>
                <m:t xml:space="preserve"> </m:t>
              </w:ins>
            </m:r>
            <m:r>
              <w:ins w:id="2764" w:author="Sooyoung Park" w:date="2026-02-02T17:51:00Z" w16du:dateUtc="2026-02-02T08:51:00Z">
                <w:rPr>
                  <w:rFonts w:ascii="Cambria Math" w:hAnsi="Cambria Math"/>
                </w:rPr>
                <m:t>][</m:t>
              </w:ins>
            </m:r>
            <m:r>
              <w:ins w:id="2765" w:author="Sooyoung Park" w:date="2026-02-02T17:59:00Z" w16du:dateUtc="2026-02-02T08:59:00Z">
                <w:rPr>
                  <w:rFonts w:ascii="Cambria Math" w:hAnsi="Cambria Math"/>
                </w:rPr>
                <m:t xml:space="preserve"> </m:t>
              </w:ins>
            </m:r>
            <m:r>
              <w:ins w:id="2766" w:author="Sooyoung Park" w:date="2026-02-02T17:51:00Z" w16du:dateUtc="2026-02-02T08:51:00Z">
                <w:rPr>
                  <w:rFonts w:ascii="Cambria Math" w:hAnsi="Cambria Math"/>
                </w:rPr>
                <m:t>blockPos</m:t>
              </w:ins>
            </m:r>
            <m:r>
              <w:ins w:id="2767" w:author="Sooyoung Park" w:date="2026-02-02T17:59:00Z" w16du:dateUtc="2026-02-02T08:59:00Z">
                <w:rPr>
                  <w:rFonts w:ascii="Cambria Math" w:hAnsi="Cambria Math"/>
                </w:rPr>
                <m:t xml:space="preserve"> </m:t>
              </w:ins>
            </m:r>
            <m:r>
              <w:ins w:id="2768" w:author="Sooyoung Park" w:date="2026-02-02T17:51:00Z" w16du:dateUtc="2026-02-02T08:51:00Z">
                <w:rPr>
                  <w:rFonts w:ascii="Cambria Math" w:hAnsi="Cambria Math"/>
                </w:rPr>
                <m:t>+</m:t>
              </w:ins>
            </m:r>
            <m:r>
              <w:ins w:id="2769" w:author="Sooyoung Park" w:date="2026-02-02T17:59:00Z" w16du:dateUtc="2026-02-02T08:59:00Z">
                <w:rPr>
                  <w:rFonts w:ascii="Cambria Math" w:hAnsi="Cambria Math"/>
                </w:rPr>
                <m:t xml:space="preserve"> </m:t>
              </w:ins>
            </m:r>
            <m:r>
              <w:ins w:id="2770" w:author="Sooyoung Park" w:date="2026-02-02T17:51:00Z" w16du:dateUtc="2026-02-02T08:51:00Z">
                <w:rPr>
                  <w:rFonts w:ascii="Cambria Math" w:hAnsi="Cambria Math"/>
                </w:rPr>
                <m:t>i</m:t>
              </w:ins>
            </m:r>
            <m:r>
              <w:ins w:id="2771" w:author="Sooyoung Park" w:date="2026-02-02T17:59:00Z" w16du:dateUtc="2026-02-02T08:59:00Z">
                <w:rPr>
                  <w:rFonts w:ascii="Cambria Math" w:hAnsi="Cambria Math"/>
                </w:rPr>
                <m:t xml:space="preserve"> </m:t>
              </w:ins>
            </m:r>
            <m:r>
              <w:ins w:id="2772" w:author="Sooyoung Park" w:date="2026-02-02T17:51:00Z" w16du:dateUtc="2026-02-02T08:51:00Z">
                <w:rPr>
                  <w:rFonts w:ascii="Cambria Math" w:hAnsi="Cambria Math"/>
                </w:rPr>
                <m:t>]</m:t>
              </w:ins>
            </m:r>
          </m:e>
        </m:nary>
      </m:oMath>
    </w:p>
    <w:p w14:paraId="32D3489C" w14:textId="77777777" w:rsidR="00C51B61" w:rsidRDefault="00C51B61" w:rsidP="00197054">
      <w:pPr>
        <w:pStyle w:val="ListParagraph"/>
        <w:numPr>
          <w:ilvl w:val="0"/>
          <w:numId w:val="157"/>
        </w:numPr>
        <w:rPr>
          <w:ins w:id="2773" w:author="Sooyoung Park" w:date="2026-02-02T17:58:00Z" w16du:dateUtc="2026-02-02T08:58:00Z"/>
        </w:rPr>
      </w:pPr>
      <w:ins w:id="2774" w:author="Sooyoung Park" w:date="2026-02-02T17:58:00Z" w16du:dateUtc="2026-02-02T08:58:00Z">
        <w:r>
          <w:t>The output is determined as follows:</w:t>
        </w:r>
      </w:ins>
    </w:p>
    <w:p w14:paraId="3FD6B110" w14:textId="121A15B1" w:rsidR="00197054" w:rsidRDefault="00197054" w:rsidP="00C51B61">
      <w:pPr>
        <w:pStyle w:val="ListParagraph"/>
        <w:numPr>
          <w:ilvl w:val="0"/>
          <w:numId w:val="159"/>
        </w:numPr>
        <w:rPr>
          <w:ins w:id="2775" w:author="Sooyoung Park" w:date="2026-02-02T17:58:00Z" w16du:dateUtc="2026-02-02T08:58:00Z"/>
        </w:rPr>
      </w:pPr>
      <w:ins w:id="2776" w:author="Sooyoung Park" w:date="2026-02-02T17:52:00Z" w16du:dateUtc="2026-02-02T08:52:00Z">
        <w:r>
          <w:t xml:space="preserve">If direct_recon_flag is equal to 1, the reconstructed samples </w:t>
        </w:r>
        <w:proofErr w:type="gramStart"/>
        <w:r>
          <w:t>rec[</w:t>
        </w:r>
      </w:ins>
      <w:proofErr w:type="gramEnd"/>
      <w:ins w:id="2777" w:author="Sooyoung Park" w:date="2026-02-02T17:53:00Z" w16du:dateUtc="2026-02-02T08:53:00Z">
        <w:r>
          <w:t xml:space="preserve"> </w:t>
        </w:r>
      </w:ins>
      <w:proofErr w:type="gramStart"/>
      <w:ins w:id="2778" w:author="Sooyoung Park" w:date="2026-02-02T17:52:00Z" w16du:dateUtc="2026-02-02T08:52:00Z">
        <w:r>
          <w:t>chI</w:t>
        </w:r>
      </w:ins>
      <w:ins w:id="2779" w:author="Sooyoung Park" w:date="2026-02-02T17:53:00Z" w16du:dateUtc="2026-02-02T08:53:00Z">
        <w:r>
          <w:t xml:space="preserve">dx </w:t>
        </w:r>
      </w:ins>
      <w:ins w:id="2780" w:author="Sooyoung Park" w:date="2026-02-02T17:52:00Z" w16du:dateUtc="2026-02-02T08:52:00Z">
        <w:r>
          <w:t>]</w:t>
        </w:r>
      </w:ins>
      <w:proofErr w:type="gramEnd"/>
      <w:ins w:id="2781" w:author="Sooyoung Park" w:date="2026-02-02T17:53:00Z" w16du:dateUtc="2026-02-02T08:53:00Z">
        <w:r>
          <w:t xml:space="preserve">[ blockPos + </w:t>
        </w:r>
        <w:proofErr w:type="gramStart"/>
        <w:r>
          <w:t>i ]</w:t>
        </w:r>
        <w:proofErr w:type="gramEnd"/>
        <w:r>
          <w:t xml:space="preserve"> are set equal to </w:t>
        </w:r>
        <w:proofErr w:type="gramStart"/>
        <w:r>
          <w:t>pred[</w:t>
        </w:r>
        <w:proofErr w:type="gramEnd"/>
        <w:r>
          <w:t xml:space="preserve"> </w:t>
        </w:r>
        <w:proofErr w:type="gramStart"/>
        <w:r>
          <w:t>i ]</w:t>
        </w:r>
        <w:proofErr w:type="gramEnd"/>
        <w:r>
          <w:t xml:space="preserve"> for all </w:t>
        </w:r>
      </w:ins>
      <w:ins w:id="2782" w:author="Sooyoung Park" w:date="2026-02-02T18:00:00Z" w16du:dateUtc="2026-02-02T09:00:00Z">
        <w:r w:rsidR="00C51B61">
          <w:t>i</w:t>
        </w:r>
      </w:ins>
      <w:ins w:id="2783" w:author="Sooyoung Park" w:date="2026-02-02T17:53:00Z" w16du:dateUtc="2026-02-02T08:53:00Z">
        <w:r>
          <w:t xml:space="preserve"> with </w:t>
        </w:r>
      </w:ins>
      <w:proofErr w:type="gramStart"/>
      <w:ins w:id="2784" w:author="Sooyoung Park" w:date="2026-02-02T17:54:00Z" w16du:dateUtc="2026-02-02T08:54:00Z">
        <w:r w:rsidRPr="00025F40">
          <w:t>0  &lt;=  i</w:t>
        </w:r>
        <w:proofErr w:type="gramEnd"/>
        <w:r w:rsidRPr="00025F40">
          <w:t xml:space="preserve"> &lt;</w:t>
        </w:r>
        <w:r>
          <w:t xml:space="preserve"> blockSize</w:t>
        </w:r>
      </w:ins>
      <w:ins w:id="2785" w:author="Sooyoung Park" w:date="2026-02-02T17:58:00Z" w16du:dateUtc="2026-02-02T08:58:00Z">
        <w:r w:rsidR="00C51B61">
          <w:t>.</w:t>
        </w:r>
      </w:ins>
    </w:p>
    <w:p w14:paraId="6F1929CD" w14:textId="5F6DA78E" w:rsidR="002E62FA" w:rsidRPr="00C51B61" w:rsidRDefault="00C51B61">
      <w:pPr>
        <w:pStyle w:val="ListParagraph"/>
        <w:numPr>
          <w:ilvl w:val="0"/>
          <w:numId w:val="159"/>
        </w:numPr>
        <w:rPr>
          <w:rPrChange w:id="2786" w:author="Sooyoung Park" w:date="2026-02-02T17:59:00Z" w16du:dateUtc="2026-02-02T08:59:00Z">
            <w:rPr>
              <w:lang w:val="en-GB"/>
            </w:rPr>
          </w:rPrChange>
        </w:rPr>
        <w:pPrChange w:id="2787" w:author="Sooyoung Park" w:date="2026-02-02T17:59:00Z" w16du:dateUtc="2026-02-02T08:59:00Z">
          <w:pPr>
            <w:pStyle w:val="xmsonormal"/>
            <w:numPr>
              <w:ilvl w:val="1"/>
              <w:numId w:val="71"/>
            </w:numPr>
            <w:shd w:val="clear" w:color="auto" w:fill="FFFFFF"/>
            <w:spacing w:before="136" w:beforeAutospacing="0" w:after="0" w:afterAutospacing="0"/>
            <w:ind w:left="2160" w:hanging="360"/>
          </w:pPr>
        </w:pPrChange>
      </w:pPr>
      <w:ins w:id="2788" w:author="Sooyoung Park" w:date="2026-02-02T17:58:00Z" w16du:dateUtc="2026-02-02T08:58:00Z">
        <w:r>
          <w:lastRenderedPageBreak/>
          <w:t>Otherwise (mgc_predictive_coding_flag is equal to 1), the prediction sample val</w:t>
        </w:r>
      </w:ins>
      <w:ins w:id="2789" w:author="Sooyoung Park" w:date="2026-02-02T18:00:00Z" w16du:dateUtc="2026-02-02T09:00:00Z">
        <w:r>
          <w:t>u</w:t>
        </w:r>
      </w:ins>
      <w:ins w:id="2790" w:author="Sooyoung Park" w:date="2026-02-02T17:58:00Z" w16du:dateUtc="2026-02-02T08:58:00Z">
        <w:r>
          <w:t xml:space="preserve">es </w:t>
        </w:r>
      </w:ins>
      <w:proofErr w:type="gramStart"/>
      <w:ins w:id="2791" w:author="Sooyoung Park" w:date="2026-02-02T17:59:00Z" w16du:dateUtc="2026-02-02T08:59:00Z">
        <w:r>
          <w:t>pred[</w:t>
        </w:r>
        <w:proofErr w:type="gramEnd"/>
        <w:r>
          <w:t xml:space="preserve"> </w:t>
        </w:r>
        <w:proofErr w:type="gramStart"/>
        <w:r>
          <w:t>i ]</w:t>
        </w:r>
        <w:proofErr w:type="gramEnd"/>
        <w:r>
          <w:t xml:space="preserve"> are used as the prediction for the current block.</w:t>
        </w:r>
      </w:ins>
    </w:p>
    <w:p w14:paraId="3E74F028" w14:textId="1C34CACF" w:rsidR="00C9090A" w:rsidRPr="00025F40" w:rsidRDefault="007C32B3" w:rsidP="00C9090A">
      <w:pPr>
        <w:pStyle w:val="Heading2"/>
        <w:rPr>
          <w:noProof/>
        </w:rPr>
      </w:pPr>
      <w:bookmarkStart w:id="2792" w:name="_Ref180849724"/>
      <w:bookmarkStart w:id="2793" w:name="_Toc202359716"/>
      <w:bookmarkStart w:id="2794" w:name="_Toc213429785"/>
      <w:r>
        <w:rPr>
          <w:noProof/>
        </w:rPr>
        <w:t>Block</w:t>
      </w:r>
      <w:r w:rsidR="003A2606">
        <w:rPr>
          <w:noProof/>
        </w:rPr>
        <w:t>-</w:t>
      </w:r>
      <w:r>
        <w:rPr>
          <w:noProof/>
        </w:rPr>
        <w:t>wise s</w:t>
      </w:r>
      <w:r w:rsidR="00C9090A" w:rsidRPr="00025F40">
        <w:rPr>
          <w:noProof/>
        </w:rPr>
        <w:t>caling and inverse transformation decoding process</w:t>
      </w:r>
      <w:bookmarkEnd w:id="2792"/>
      <w:bookmarkEnd w:id="2793"/>
      <w:bookmarkEnd w:id="2794"/>
    </w:p>
    <w:p w14:paraId="73475FD2" w14:textId="1FD04334" w:rsidR="00C9090A" w:rsidRDefault="00C9090A" w:rsidP="00C9090A">
      <w:r w:rsidRPr="00025F40">
        <w:t xml:space="preserve">This process specifies the computation of the reconstructed residual sample values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w:t>
      </w:r>
      <w:proofErr w:type="gramStart"/>
      <w:r>
        <w:t>tCoeff[</w:t>
      </w:r>
      <w:proofErr w:type="gramEnd"/>
      <w:r>
        <w:t> </w:t>
      </w:r>
      <w:proofErr w:type="gramStart"/>
      <w:r>
        <w:t>i ]</w:t>
      </w:r>
      <w:proofErr w:type="gramEnd"/>
      <w:r>
        <w:t xml:space="preserve"> with </w:t>
      </w:r>
      <w:proofErr w:type="gramStart"/>
      <w:r>
        <w:t xml:space="preserve">0 </w:t>
      </w:r>
      <w:r w:rsidR="00887D66">
        <w:t xml:space="preserve"> </w:t>
      </w:r>
      <w:r>
        <w:t>&lt;=  i</w:t>
      </w:r>
      <w:proofErr w:type="gramEnd"/>
      <w:r>
        <w:t xml:space="preserve">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w:t>
      </w:r>
      <w:proofErr w:type="gramStart"/>
      <w:r>
        <w:t>( 1</w:t>
      </w:r>
      <w:proofErr w:type="gramEnd"/>
      <w:r>
        <w:t xml:space="preserve">  &lt;</w:t>
      </w:r>
      <w:proofErr w:type="gramStart"/>
      <w:r>
        <w:t>&lt;  Log</w:t>
      </w:r>
      <w:proofErr w:type="gramEnd"/>
      <w:r>
        <w:t>2</w:t>
      </w:r>
      <w:proofErr w:type="gramStart"/>
      <w:r>
        <w:t>BlockSize )</w:t>
      </w:r>
      <w:proofErr w:type="gramEnd"/>
      <w:r>
        <w:t xml:space="preserve"> and the residual transform coefficients </w:t>
      </w:r>
      <w:proofErr w:type="gramStart"/>
      <w:r>
        <w:t>tCoeff</w:t>
      </w:r>
      <w:r w:rsidR="008C23CC">
        <w:t>Curr</w:t>
      </w:r>
      <w:r>
        <w:t>[</w:t>
      </w:r>
      <w:proofErr w:type="gramEnd"/>
      <w:r>
        <w:t> </w:t>
      </w:r>
      <w:proofErr w:type="gramStart"/>
      <w:r>
        <w:t>i ]</w:t>
      </w:r>
      <w:proofErr w:type="gramEnd"/>
      <w:r>
        <w:t xml:space="preserve"> set to </w:t>
      </w:r>
      <w:proofErr w:type="gramStart"/>
      <w:r>
        <w:t>tCoeff[</w:t>
      </w:r>
      <w:proofErr w:type="gramEnd"/>
      <w:r>
        <w:t> </w:t>
      </w:r>
      <w:proofErr w:type="gramStart"/>
      <w:r>
        <w:t>i ]</w:t>
      </w:r>
      <w:proofErr w:type="gramEnd"/>
      <w:r>
        <w:t xml:space="preserve"> for </w:t>
      </w:r>
      <w:proofErr w:type="gramStart"/>
      <w:r>
        <w:t xml:space="preserve">0 </w:t>
      </w:r>
      <w:r w:rsidR="00887D66">
        <w:t xml:space="preserve"> </w:t>
      </w:r>
      <w:r>
        <w:t>&lt;=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 xml:space="preserve">. The output sample values of this process </w:t>
      </w:r>
      <w:r w:rsidR="00FF188B">
        <w:t>are</w:t>
      </w:r>
      <w:r>
        <w:t xml:space="preserve"> assigned to the intermediate residual values </w:t>
      </w:r>
      <w:proofErr w:type="gramStart"/>
      <w:r>
        <w:t>resImd[</w:t>
      </w:r>
      <w:proofErr w:type="gramEnd"/>
      <w:r>
        <w:t> </w:t>
      </w:r>
      <w:proofErr w:type="gramStart"/>
      <w:r>
        <w:t>i ]</w:t>
      </w:r>
      <w:proofErr w:type="gramEnd"/>
      <w:r>
        <w:t xml:space="preserve"> with </w:t>
      </w:r>
      <w:proofErr w:type="gramStart"/>
      <w:r>
        <w:t>0</w:t>
      </w:r>
      <w:r w:rsidR="00887D66">
        <w:t xml:space="preserve"> </w:t>
      </w:r>
      <w:r>
        <w:t xml:space="preserve"> &lt;=  i</w:t>
      </w:r>
      <w:proofErr w:type="gramEnd"/>
      <w:r>
        <w:t xml:space="preserve">  &lt; </w:t>
      </w:r>
      <w:proofErr w:type="gramStart"/>
      <w:r>
        <w:t>( 1</w:t>
      </w:r>
      <w:proofErr w:type="gramEnd"/>
      <w:r>
        <w:t xml:space="preserve">  &lt;</w:t>
      </w:r>
      <w:proofErr w:type="gramStart"/>
      <w:r>
        <w:t>&lt;  Log</w:t>
      </w:r>
      <w:proofErr w:type="gramEnd"/>
      <w:r>
        <w:t>2</w:t>
      </w:r>
      <w:proofErr w:type="gramStart"/>
      <w:r>
        <w:t>BlockSize )</w:t>
      </w:r>
      <w:proofErr w:type="gramEnd"/>
      <w:r>
        <w:t>.</w:t>
      </w:r>
    </w:p>
    <w:p w14:paraId="1E0A24D5" w14:textId="0610849A" w:rsidR="00C9090A" w:rsidRDefault="00C9090A" w:rsidP="008254D9">
      <w:pPr>
        <w:pStyle w:val="Heading3"/>
      </w:pPr>
      <w:bookmarkStart w:id="2795" w:name="_Ref181105932"/>
      <w:bookmarkStart w:id="2796" w:name="_Toc202359717"/>
      <w:bookmarkStart w:id="2797" w:name="_Toc213429786"/>
      <w:r w:rsidRPr="00025F40">
        <w:t>S</w:t>
      </w:r>
      <w:r w:rsidR="008254D9">
        <w:t>caling process for transform coefficient levels</w:t>
      </w:r>
      <w:bookmarkEnd w:id="2795"/>
      <w:bookmarkEnd w:id="2796"/>
      <w:bookmarkEnd w:id="2797"/>
      <w:r w:rsidRPr="00025F40">
        <w:t xml:space="preserve"> </w:t>
      </w:r>
    </w:p>
    <w:p w14:paraId="1A363326" w14:textId="33D65285" w:rsidR="00841590" w:rsidRDefault="00841590" w:rsidP="00841590">
      <w:r>
        <w:t xml:space="preserve">Output of this process are the intermediate reconstructed residual transform coefficients </w:t>
      </w:r>
      <w:proofErr w:type="gramStart"/>
      <w:r w:rsidR="004F627D">
        <w:t>tCoeff</w:t>
      </w:r>
      <w:r>
        <w:t>[</w:t>
      </w:r>
      <w:proofErr w:type="gramEnd"/>
      <w:r>
        <w:t> </w:t>
      </w:r>
      <w:proofErr w:type="gramStart"/>
      <w:r>
        <w:t>i ]</w:t>
      </w:r>
      <w:proofErr w:type="gramEnd"/>
      <w:r>
        <w:t xml:space="preserve"> with 0 &lt;</w:t>
      </w:r>
      <w:proofErr w:type="gramStart"/>
      <w:r>
        <w:t>=  i</w:t>
      </w:r>
      <w:proofErr w:type="gramEnd"/>
      <w:r>
        <w:t xml:space="preserve">  &lt; </w:t>
      </w:r>
      <w:r w:rsidR="0027104D">
        <w:t>(</w:t>
      </w:r>
      <w:proofErr w:type="gramStart"/>
      <w:r w:rsidR="0027104D">
        <w:t>1  &lt;</w:t>
      </w:r>
      <w:proofErr w:type="gramEnd"/>
      <w:r w:rsidR="0027104D">
        <w:t xml:space="preserve">&lt;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w:t>
      </w:r>
      <w:proofErr w:type="gramStart"/>
      <w:r w:rsidR="00C578C6" w:rsidRPr="00C578C6">
        <w:t>headroom[</w:t>
      </w:r>
      <w:proofErr w:type="gramEnd"/>
      <w:r w:rsidR="00C578C6">
        <w:t> </w:t>
      </w:r>
      <w:r w:rsidR="00C578C6" w:rsidRPr="00C578C6">
        <w:t>Log2</w:t>
      </w:r>
      <w:proofErr w:type="gramStart"/>
      <w:r w:rsidR="00C578C6" w:rsidRPr="00C578C6">
        <w:t>BlockSize</w:t>
      </w:r>
      <w:r w:rsidR="00C578C6">
        <w:t> </w:t>
      </w:r>
      <w:r w:rsidR="00C578C6" w:rsidRPr="00C578C6">
        <w:t>]</w:t>
      </w:r>
      <w:proofErr w:type="gramEnd"/>
      <w:r w:rsidR="00495BA7">
        <w:t>.</w:t>
      </w:r>
    </w:p>
    <w:p w14:paraId="2A19F625" w14:textId="2C69C6D0" w:rsidR="00590644" w:rsidRDefault="00590644" w:rsidP="00770777">
      <w:r>
        <w:t xml:space="preserve">The variable maxCoeffVal is set to be equal to </w:t>
      </w:r>
      <w:proofErr w:type="gramStart"/>
      <w:r w:rsidR="004F627D">
        <w:t>(</w:t>
      </w:r>
      <w:r w:rsidR="007636A0">
        <w:t xml:space="preserve"> </w:t>
      </w:r>
      <w:r w:rsidR="004F627D">
        <w:t>1</w:t>
      </w:r>
      <w:proofErr w:type="gramEnd"/>
      <w:r w:rsidR="007636A0">
        <w:t xml:space="preserve"> </w:t>
      </w:r>
      <w:r w:rsidR="004F627D">
        <w:t>&lt;&lt;</w:t>
      </w:r>
      <w:r w:rsidR="007636A0">
        <w:t xml:space="preserve"> </w:t>
      </w:r>
      <w:proofErr w:type="gramStart"/>
      <w:r w:rsidR="004F627D">
        <w:t>31</w:t>
      </w:r>
      <w:r w:rsidR="007636A0">
        <w:t xml:space="preserve"> </w:t>
      </w:r>
      <w:r w:rsidR="004F627D">
        <w:t>)</w:t>
      </w:r>
      <w:proofErr w:type="gramEnd"/>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 xml:space="preserve">reconstructed residual transform coefficients </w:t>
      </w:r>
      <w:proofErr w:type="gramStart"/>
      <w:r w:rsidR="004F627D">
        <w:t>tCoeff</w:t>
      </w:r>
      <w:r>
        <w:t>[</w:t>
      </w:r>
      <w:proofErr w:type="gramEnd"/>
      <w:r>
        <w:t> </w:t>
      </w:r>
      <w:proofErr w:type="gramStart"/>
      <w:r>
        <w:t>i ]</w:t>
      </w:r>
      <w:proofErr w:type="gramEnd"/>
      <w:r>
        <w:t xml:space="preserve"> with </w:t>
      </w:r>
      <w:proofErr w:type="gramStart"/>
      <w:r>
        <w:t xml:space="preserve">0 </w:t>
      </w:r>
      <w:r w:rsidR="00955733">
        <w:t xml:space="preserve"> </w:t>
      </w:r>
      <w:r>
        <w:t>&lt;=  i</w:t>
      </w:r>
      <w:proofErr w:type="gramEnd"/>
      <w:r>
        <w:t xml:space="preserve"> &lt;</w:t>
      </w:r>
      <w:r w:rsidR="0027104D">
        <w:t xml:space="preserve"> </w:t>
      </w:r>
      <w:proofErr w:type="gramStart"/>
      <w:r w:rsidR="0027104D">
        <w:t>( 1</w:t>
      </w:r>
      <w:proofErr w:type="gramEnd"/>
      <w:r w:rsidR="0027104D">
        <w:t xml:space="preserve">  &lt;</w:t>
      </w:r>
      <w:proofErr w:type="gramStart"/>
      <w:r w:rsidR="0027104D">
        <w:t xml:space="preserve">&lt; </w:t>
      </w:r>
      <w:r>
        <w:t xml:space="preserve"> Log</w:t>
      </w:r>
      <w:proofErr w:type="gramEnd"/>
      <w:r>
        <w:t>2</w:t>
      </w:r>
      <w:proofErr w:type="gramStart"/>
      <w:r>
        <w:t>BlockSize</w:t>
      </w:r>
      <w:r w:rsidR="0027104D">
        <w:t xml:space="preserve"> )</w:t>
      </w:r>
      <w:proofErr w:type="gramEnd"/>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proofErr w:type="gramStart"/>
      <w:r>
        <w:t xml:space="preserve">( </w:t>
      </w:r>
      <w:r w:rsidR="00167F59">
        <w:t>qShift</w:t>
      </w:r>
      <w:proofErr w:type="gramEnd"/>
      <w:r w:rsidR="00167F59">
        <w:t xml:space="preserve"> &gt; </w:t>
      </w:r>
      <w:proofErr w:type="gramStart"/>
      <w:r w:rsidR="00167F59">
        <w:t>0</w:t>
      </w:r>
      <w:r>
        <w:t xml:space="preserve"> )</w:t>
      </w:r>
      <w:proofErr w:type="gramEnd"/>
      <w:r>
        <w:t xml:space="preserve"> {</w:t>
      </w:r>
      <w:r w:rsidR="00167F59">
        <w:br/>
      </w:r>
      <w:r w:rsidR="00167F59">
        <w:tab/>
        <w:t xml:space="preserve">addRound = </w:t>
      </w:r>
      <w:proofErr w:type="gramStart"/>
      <w:r w:rsidR="00167F59">
        <w:t>1</w:t>
      </w:r>
      <w:r w:rsidR="00955733">
        <w:t xml:space="preserve"> </w:t>
      </w:r>
      <w:r w:rsidR="00167F59">
        <w:t xml:space="preserve"> &lt;&lt;</w:t>
      </w:r>
      <w:r w:rsidR="00955733">
        <w:t xml:space="preserve"> </w:t>
      </w:r>
      <w:r w:rsidR="00167F59">
        <w:t xml:space="preserve"> (</w:t>
      </w:r>
      <w:proofErr w:type="gramEnd"/>
      <w:r w:rsidR="00167F59">
        <w:t xml:space="preserve"> qShift </w:t>
      </w:r>
      <w:r w:rsidR="007636A0">
        <w:t>−</w:t>
      </w:r>
      <w:r w:rsidR="00167F59">
        <w:t xml:space="preserve"> </w:t>
      </w:r>
      <w:proofErr w:type="gramStart"/>
      <w:r w:rsidR="00167F59">
        <w:t>1 )</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QuantIndices</w:t>
      </w:r>
      <w:r w:rsidR="007720F0">
        <w:t>[</w:t>
      </w:r>
      <w:proofErr w:type="gramEnd"/>
      <w:r w:rsidR="007720F0">
        <w:t> </w:t>
      </w:r>
      <w:proofErr w:type="gramStart"/>
      <w:r w:rsidR="007720F0">
        <w:t>i ]</w:t>
      </w:r>
      <w:proofErr w:type="gramEnd"/>
      <w:r w:rsidR="00167F59">
        <w:t xml:space="preserve"> * qScale +</w:t>
      </w:r>
      <w:r w:rsidR="00167F59">
        <w:br/>
      </w:r>
      <w:r w:rsidR="00167F59">
        <w:tab/>
      </w:r>
      <w:proofErr w:type="gramStart"/>
      <w:r w:rsidR="00167F59">
        <w:tab/>
        <w:t>( QuantIndices</w:t>
      </w:r>
      <w:proofErr w:type="gramEnd"/>
      <w:r w:rsidR="007720F0">
        <w:t>[ </w:t>
      </w:r>
      <w:proofErr w:type="gramStart"/>
      <w:r w:rsidR="007720F0">
        <w:t>i ]</w:t>
      </w:r>
      <w:proofErr w:type="gramEnd"/>
      <w:r w:rsidR="00167F59">
        <w:t xml:space="preserve"> &lt; </w:t>
      </w:r>
      <w:proofErr w:type="gramStart"/>
      <w:r w:rsidR="00167F59">
        <w:t>0 ?</w:t>
      </w:r>
      <w:proofErr w:type="gramEnd"/>
      <w:r w:rsidR="00167F59">
        <w:t xml:space="preserve"> addRound </w:t>
      </w:r>
      <w:r w:rsidR="007636A0">
        <w:t>−</w:t>
      </w:r>
      <w:r w:rsidR="00167F59">
        <w:t xml:space="preserve"> </w:t>
      </w:r>
      <w:proofErr w:type="gramStart"/>
      <w:r w:rsidR="00167F59">
        <w:t>1 :</w:t>
      </w:r>
      <w:proofErr w:type="gramEnd"/>
      <w:r w:rsidR="00167F59">
        <w:t xml:space="preserve"> </w:t>
      </w:r>
      <w:proofErr w:type="gramStart"/>
      <w:r w:rsidR="00167F59">
        <w:t>addRound )</w:t>
      </w:r>
      <w:proofErr w:type="gramEnd"/>
      <w:r w:rsidR="00167F59">
        <w:t xml:space="preserve"> </w:t>
      </w:r>
      <w:r w:rsidR="00955733">
        <w:t xml:space="preserve"> </w:t>
      </w:r>
      <w:r w:rsidR="00167F59">
        <w:t>&gt;</w:t>
      </w:r>
      <w:proofErr w:type="gramStart"/>
      <w:r w:rsidR="00167F59">
        <w:t xml:space="preserve">&gt; </w:t>
      </w:r>
      <w:r w:rsidR="00955733">
        <w:t xml:space="preserve"> </w:t>
      </w:r>
      <w:r w:rsidR="00167F59">
        <w:t>qShift</w:t>
      </w:r>
      <w:proofErr w:type="gramEnd"/>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w:t>
      </w:r>
    </w:p>
    <w:p w14:paraId="02B9C38D" w14:textId="6BDBCA5D" w:rsidR="002C43AC" w:rsidRDefault="00D66218" w:rsidP="0087059D">
      <w:pPr>
        <w:pStyle w:val="ListParagraph"/>
        <w:jc w:val="left"/>
      </w:pPr>
      <w:r>
        <w:t>} else</w:t>
      </w:r>
      <w:r w:rsidR="00167F59">
        <w:br/>
      </w:r>
      <w:r w:rsidR="00167F59">
        <w:tab/>
      </w:r>
      <w:proofErr w:type="gramStart"/>
      <w:r w:rsidR="00167F59">
        <w:t>tCoeff</w:t>
      </w:r>
      <w:r w:rsidR="007720F0">
        <w:t>[</w:t>
      </w:r>
      <w:proofErr w:type="gramEnd"/>
      <w:r w:rsidR="007720F0">
        <w:t> </w:t>
      </w:r>
      <w:proofErr w:type="gramStart"/>
      <w:r w:rsidR="007720F0">
        <w:t>i ]</w:t>
      </w:r>
      <w:proofErr w:type="gramEnd"/>
      <w:r w:rsidR="00167F59">
        <w:t xml:space="preserve"> = Clip</w:t>
      </w:r>
      <w:proofErr w:type="gramStart"/>
      <w:r w:rsidR="00167F59">
        <w:t>3( minCoeffVal</w:t>
      </w:r>
      <w:proofErr w:type="gramEnd"/>
      <w:r w:rsidR="00167F59">
        <w:t xml:space="preserve">, maxCoeffVal, </w:t>
      </w:r>
      <w:proofErr w:type="gramStart"/>
      <w:r w:rsidR="00167F59">
        <w:t>tCoeff</w:t>
      </w:r>
      <w:r w:rsidR="007720F0">
        <w:t>[</w:t>
      </w:r>
      <w:proofErr w:type="gramEnd"/>
      <w:r w:rsidR="007720F0">
        <w:t> </w:t>
      </w:r>
      <w:proofErr w:type="gramStart"/>
      <w:r w:rsidR="007720F0">
        <w:t>i ]</w:t>
      </w:r>
      <w:proofErr w:type="gramEnd"/>
      <w:r w:rsidR="00167F59">
        <w:t xml:space="preserve"> * </w:t>
      </w:r>
      <w:proofErr w:type="gramStart"/>
      <w:r w:rsidR="00167F59">
        <w:t>( qScale</w:t>
      </w:r>
      <w:proofErr w:type="gramEnd"/>
      <w:r w:rsidR="00167F59">
        <w:t xml:space="preserve"> </w:t>
      </w:r>
      <w:r w:rsidR="00955733">
        <w:t xml:space="preserve"> </w:t>
      </w:r>
      <w:r w:rsidR="00167F59">
        <w:t>&lt;</w:t>
      </w:r>
      <w:proofErr w:type="gramStart"/>
      <w:r w:rsidR="00167F59">
        <w:t xml:space="preserve">&lt; </w:t>
      </w:r>
      <w:r w:rsidR="00955733">
        <w:t xml:space="preserve"> </w:t>
      </w:r>
      <w:r w:rsidR="00167F59">
        <w:t>(</w:t>
      </w:r>
      <w:proofErr w:type="gramEnd"/>
      <w:r w:rsidR="00167F59">
        <w:t xml:space="preserve"> </w:t>
      </w:r>
      <w:r w:rsidR="007636A0">
        <w:t>−</w:t>
      </w:r>
      <w:proofErr w:type="gramStart"/>
      <w:r w:rsidR="00167F59">
        <w:t>qShift )</w:t>
      </w:r>
      <w:proofErr w:type="gramEnd"/>
      <w:r w:rsidR="00167F59">
        <w:t xml:space="preserve"> </w:t>
      </w:r>
      <w:proofErr w:type="gramStart"/>
      <w:r w:rsidR="00167F59">
        <w:t>) )</w:t>
      </w:r>
      <w:proofErr w:type="gramEnd"/>
    </w:p>
    <w:p w14:paraId="762DFA31" w14:textId="67D9D4AA" w:rsidR="00E47A26" w:rsidRDefault="00E47A26" w:rsidP="00E47A26">
      <w:pPr>
        <w:pStyle w:val="ListParagraph"/>
        <w:numPr>
          <w:ilvl w:val="1"/>
          <w:numId w:val="78"/>
        </w:numPr>
        <w:ind w:left="360"/>
      </w:pPr>
      <w:r>
        <w:t xml:space="preserve">Otherwise </w:t>
      </w:r>
      <w:proofErr w:type="gramStart"/>
      <w:r>
        <w:t>(</w:t>
      </w:r>
      <w:r w:rsidR="00955733">
        <w:t xml:space="preserve"> </w:t>
      </w:r>
      <w:r>
        <w:t>transform</w:t>
      </w:r>
      <w:proofErr w:type="gramEnd"/>
      <w:r>
        <w:t>_</w:t>
      </w:r>
      <w:r w:rsidR="00A05E55">
        <w:t>present</w:t>
      </w:r>
      <w:r>
        <w:t xml:space="preserve">_flag is equal to </w:t>
      </w:r>
      <w:proofErr w:type="gramStart"/>
      <w:r>
        <w:t>1</w:t>
      </w:r>
      <w:r w:rsidR="00955733">
        <w:t xml:space="preserve"> </w:t>
      </w:r>
      <w:r>
        <w:t>)</w:t>
      </w:r>
      <w:proofErr w:type="gramEnd"/>
      <w:r>
        <w:t xml:space="preserve">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6F4EC6FA"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lastRenderedPageBreak/>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2798" w:name="_Ref181106266"/>
      <w:bookmarkStart w:id="2799" w:name="_Toc202359718"/>
      <w:bookmarkStart w:id="2800" w:name="_Toc213429787"/>
      <w:r>
        <w:t>Inverse transformat</w:t>
      </w:r>
      <w:r w:rsidR="002C43AC">
        <w:t>ion</w:t>
      </w:r>
      <w:r>
        <w:t xml:space="preserve"> process</w:t>
      </w:r>
      <w:bookmarkEnd w:id="2798"/>
      <w:bookmarkEnd w:id="2799"/>
      <w:bookmarkEnd w:id="2800"/>
    </w:p>
    <w:p w14:paraId="17634C88" w14:textId="5E3AF106" w:rsidR="004F627D" w:rsidRDefault="004F627D" w:rsidP="004F627D">
      <w:r>
        <w:t xml:space="preserve">Input to this process </w:t>
      </w:r>
      <w:proofErr w:type="gramStart"/>
      <w:r>
        <w:t>are</w:t>
      </w:r>
      <w:proofErr w:type="gramEnd"/>
      <w:r>
        <w:t xml:space="preserve"> </w:t>
      </w:r>
      <w:r w:rsidR="00667CBA">
        <w:t xml:space="preserve">a block size bSizeCurr and </w:t>
      </w:r>
      <w:r>
        <w:t xml:space="preserve">reconstructed </w:t>
      </w:r>
      <w:r w:rsidR="00667CBA">
        <w:t xml:space="preserve">transform coefficients </w:t>
      </w:r>
      <w:proofErr w:type="gramStart"/>
      <w:r w:rsidR="00667CBA">
        <w:t>tCoeffCurr[</w:t>
      </w:r>
      <w:proofErr w:type="gramEnd"/>
      <w:r w:rsidR="00667CBA">
        <w:t> </w:t>
      </w:r>
      <w:proofErr w:type="gramStart"/>
      <w:r w:rsidR="00667CBA">
        <w:t>i ]</w:t>
      </w:r>
      <w:proofErr w:type="gramEnd"/>
      <w:r w:rsidR="00FF188B">
        <w:t xml:space="preserve"> with </w:t>
      </w:r>
      <w:proofErr w:type="gramStart"/>
      <w:r w:rsidR="00FF188B">
        <w:t>0  &lt;=  i</w:t>
      </w:r>
      <w:proofErr w:type="gramEnd"/>
      <w:r w:rsidR="00FF188B">
        <w:t xml:space="preserve"> &lt; bSizeCurr</w:t>
      </w:r>
      <w:r w:rsidR="00667CBA">
        <w:t xml:space="preserve">. Output of this process are the intermediate residual sample values </w:t>
      </w:r>
      <w:proofErr w:type="gramStart"/>
      <w:r w:rsidR="00667CBA">
        <w:t>resImdCurr[</w:t>
      </w:r>
      <w:proofErr w:type="gramEnd"/>
      <w:r w:rsidR="00667CBA">
        <w:t> </w:t>
      </w:r>
      <w:proofErr w:type="gramStart"/>
      <w:r w:rsidR="00667CBA">
        <w:t>i ]</w:t>
      </w:r>
      <w:proofErr w:type="gramEnd"/>
      <w:r w:rsidR="00667CBA">
        <w:t xml:space="preserve"> with </w:t>
      </w:r>
      <w:proofErr w:type="gramStart"/>
      <w:r w:rsidR="00667CBA">
        <w:t>0  &lt;=  i</w:t>
      </w:r>
      <w:proofErr w:type="gramEnd"/>
      <w:r w:rsidR="00667CBA">
        <w:t xml:space="preserve">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 xml:space="preserve">equal to 1, the values </w:t>
      </w:r>
      <w:proofErr w:type="gramStart"/>
      <w:r>
        <w:t>tCoeffCurr[</w:t>
      </w:r>
      <w:proofErr w:type="gramEnd"/>
      <w:r>
        <w:t> </w:t>
      </w:r>
      <w:proofErr w:type="gramStart"/>
      <w:r>
        <w:t>i ]</w:t>
      </w:r>
      <w:proofErr w:type="gramEnd"/>
      <w:r>
        <w:t xml:space="preserve"> are assigned to the residual samples </w:t>
      </w:r>
      <w:proofErr w:type="gramStart"/>
      <w:r>
        <w:t>resImd[</w:t>
      </w:r>
      <w:proofErr w:type="gramEnd"/>
      <w:r>
        <w:t> </w:t>
      </w:r>
      <w:proofErr w:type="gramStart"/>
      <w:r>
        <w:t>i ]</w:t>
      </w:r>
      <w:proofErr w:type="gramEnd"/>
      <w:r>
        <w:t>.</w:t>
      </w:r>
    </w:p>
    <w:p w14:paraId="128184BA" w14:textId="79D671A9" w:rsidR="00667CBA" w:rsidRDefault="00667CBA" w:rsidP="00667CBA">
      <w:pPr>
        <w:pStyle w:val="ListParagraph"/>
        <w:numPr>
          <w:ilvl w:val="0"/>
          <w:numId w:val="88"/>
        </w:numPr>
      </w:pPr>
      <w:r>
        <w:t xml:space="preserve">Otherwise </w:t>
      </w:r>
      <w:proofErr w:type="gramStart"/>
      <w:r>
        <w:t>( transform</w:t>
      </w:r>
      <w:proofErr w:type="gramEnd"/>
      <w:r>
        <w:t>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w:t>
      </w:r>
      <w:proofErr w:type="gramStart"/>
      <w:r>
        <w:t xml:space="preserve">( </w:t>
      </w:r>
      <w:r w:rsidRPr="00667CBA">
        <w:rPr>
          <w:noProof/>
        </w:rPr>
        <w:t>transform</w:t>
      </w:r>
      <w:proofErr w:type="gramEnd"/>
      <w:r w:rsidRPr="00667CBA">
        <w:rPr>
          <w:noProof/>
        </w:rPr>
        <w:t>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2801" w:name="_Toc45876514"/>
      <w:bookmarkStart w:id="2802" w:name="_Toc45877240"/>
      <w:bookmarkStart w:id="2803" w:name="_Toc45190651"/>
      <w:bookmarkStart w:id="2804" w:name="_Toc45192594"/>
      <w:bookmarkStart w:id="2805" w:name="_Ref180844520"/>
      <w:bookmarkStart w:id="2806" w:name="_Ref21941623"/>
      <w:bookmarkEnd w:id="2801"/>
      <w:bookmarkEnd w:id="2802"/>
      <w:bookmarkEnd w:id="2803"/>
      <w:bookmarkEnd w:id="2804"/>
    </w:p>
    <w:p w14:paraId="392C45BB" w14:textId="395F2CB7" w:rsidR="00C95D53" w:rsidRDefault="00017698" w:rsidP="00C95D53">
      <w:pPr>
        <w:pStyle w:val="Heading2"/>
      </w:pPr>
      <w:bookmarkStart w:id="2807" w:name="_Ref202357280"/>
      <w:bookmarkStart w:id="2808" w:name="_Toc202359719"/>
      <w:bookmarkStart w:id="2809" w:name="_Toc213429788"/>
      <w:r>
        <w:t xml:space="preserve">Backward </w:t>
      </w:r>
      <w:r w:rsidR="00771E50">
        <w:t>a</w:t>
      </w:r>
      <w:r>
        <w:t xml:space="preserve">daptive </w:t>
      </w:r>
      <w:r w:rsidR="00771E50">
        <w:t>p</w:t>
      </w:r>
      <w:r>
        <w:t>rediction</w:t>
      </w:r>
      <w:bookmarkEnd w:id="2807"/>
      <w:bookmarkEnd w:id="2808"/>
      <w:bookmarkEnd w:id="2809"/>
    </w:p>
    <w:p w14:paraId="53D7219B" w14:textId="46578823"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6A5927DD" w14:textId="77777777" w:rsidR="00CB2B34" w:rsidRDefault="00CB2B34" w:rsidP="00CB2B34">
      <w:pPr>
        <w:rPr>
          <w:rFonts w:eastAsia="SimSun"/>
        </w:rPr>
      </w:pPr>
      <w:r>
        <w:rPr>
          <w:rFonts w:eastAsia="SimSun"/>
        </w:rPr>
        <w:t>Inputs to this process:</w:t>
      </w: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DF4F21">
        <w:rPr>
          <w:rFonts w:eastAsia="SimSun"/>
        </w:rPr>
        <w:t xml:space="preserve"> </w:t>
      </w:r>
      <w:r w:rsidRPr="00995CA4">
        <w:rPr>
          <w:rFonts w:eastAsia="SimSun"/>
        </w:rPr>
        <w:t>lms</w:t>
      </w:r>
      <w:proofErr w:type="gramEnd"/>
      <w:r w:rsidRPr="00995CA4">
        <w:rPr>
          <w:rFonts w:eastAsia="SimSun"/>
        </w:rPr>
        <w:t>_split</w:t>
      </w:r>
      <w:r w:rsidR="00417386">
        <w:rPr>
          <w:rFonts w:eastAsia="SimSun"/>
        </w:rPr>
        <w:t>_</w:t>
      </w:r>
      <w:proofErr w:type="gramStart"/>
      <w:r w:rsidR="00417386">
        <w:rPr>
          <w:rFonts w:eastAsia="SimSun"/>
        </w:rPr>
        <w:t>flag</w:t>
      </w:r>
      <w:r w:rsidR="00DF4F21">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proofErr w:type="gramStart"/>
      <w:r w:rsidRPr="00995CA4">
        <w:rPr>
          <w:rFonts w:eastAsia="SimSun"/>
        </w:rPr>
        <w:t>(</w:t>
      </w:r>
      <w:r w:rsidR="00DF4F21">
        <w:rPr>
          <w:rFonts w:eastAsia="SimSun"/>
        </w:rPr>
        <w:t xml:space="preserve"> </w:t>
      </w:r>
      <w:r w:rsidRPr="00995CA4">
        <w:rPr>
          <w:rFonts w:eastAsia="SimSun"/>
        </w:rPr>
        <w:t>enable</w:t>
      </w:r>
      <w:proofErr w:type="gramEnd"/>
      <w:r w:rsidRPr="00995CA4">
        <w:rPr>
          <w:rFonts w:eastAsia="SimSun"/>
        </w:rPr>
        <w:t>_</w:t>
      </w:r>
      <w:r w:rsidR="00D507FD">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DF4F21">
        <w:rPr>
          <w:rFonts w:eastAsia="SimSun"/>
        </w:rPr>
        <w:t xml:space="preserve"> </w:t>
      </w:r>
      <w:r w:rsidRPr="00995CA4">
        <w:rPr>
          <w:rFonts w:eastAsia="SimSun"/>
        </w:rPr>
        <w:t>blockLength</w:t>
      </w:r>
      <w:proofErr w:type="gramEnd"/>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lastRenderedPageBreak/>
        <w:t xml:space="preserve">A variable specifying the bit depth of the transform data </w:t>
      </w:r>
      <w:proofErr w:type="gramStart"/>
      <w:r w:rsidRPr="00995CA4">
        <w:rPr>
          <w:rFonts w:eastAsia="SimSun"/>
        </w:rPr>
        <w:t>(</w:t>
      </w:r>
      <w:r w:rsidR="00DF4F21">
        <w:rPr>
          <w:rFonts w:eastAsia="SimSun"/>
        </w:rPr>
        <w:t xml:space="preserve"> </w:t>
      </w:r>
      <w:r w:rsidRPr="00995CA4">
        <w:rPr>
          <w:rFonts w:eastAsia="SimSun"/>
        </w:rPr>
        <w:t>signalBitDepth</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DF4F21">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DF4F21">
        <w:rPr>
          <w:rFonts w:eastAsia="SimSun"/>
        </w:rPr>
        <w:t xml:space="preserve"> </w:t>
      </w:r>
      <w:r w:rsidRPr="00995CA4">
        <w:rPr>
          <w:rFonts w:eastAsia="SimSun"/>
        </w:rPr>
        <w:t xml:space="preserve">) </w:t>
      </w:r>
      <w:proofErr w:type="gramStart"/>
      <w:r w:rsidRPr="00995CA4">
        <w:rPr>
          <w:rFonts w:eastAsia="SimSun"/>
        </w:rPr>
        <w:t>(</w:t>
      </w:r>
      <w:r w:rsidR="00DF4F21">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t xml:space="preserve">An array of transform data for the previous channels </w:t>
      </w:r>
      <w:proofErr w:type="gramStart"/>
      <w:r w:rsidRPr="00995CA4">
        <w:rPr>
          <w:rFonts w:eastAsia="SimSun"/>
        </w:rPr>
        <w:t>(</w:t>
      </w:r>
      <w:r w:rsidR="00DF4F21">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c = 0…Ch - 1 and n = 0...blockLength </w:t>
      </w:r>
      <w:r w:rsidR="000F3918">
        <w:rPr>
          <w:rFonts w:eastAsia="SimSun"/>
        </w:rPr>
        <w:t>−</w:t>
      </w:r>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 xml:space="preserve">An array of transform domain residual data </w:t>
      </w:r>
      <w:proofErr w:type="gramStart"/>
      <w:r w:rsidRPr="00995CA4">
        <w:rPr>
          <w:rFonts w:eastAsia="SimSun"/>
        </w:rPr>
        <w:t>(</w:t>
      </w:r>
      <w:r w:rsidR="00DF4F21">
        <w:rPr>
          <w:rFonts w:eastAsia="SimSun"/>
        </w:rPr>
        <w:t xml:space="preserve"> </w:t>
      </w:r>
      <w:r w:rsidRPr="00995CA4">
        <w:rPr>
          <w:rFonts w:eastAsia="SimSun"/>
        </w:rPr>
        <w:t>res</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w:t>
      </w:r>
      <w:proofErr w:type="gramStart"/>
      <w:r w:rsidRPr="00995CA4">
        <w:rPr>
          <w:rFonts w:eastAsia="SimSun"/>
        </w:rPr>
        <w:t xml:space="preserve">blockLength </w:t>
      </w:r>
      <w:r w:rsidR="004B386E" w:rsidRPr="004B386E">
        <w:t xml:space="preserve"> </w:t>
      </w:r>
      <w:r w:rsidR="002412A4" w:rsidRPr="004B386E">
        <w:rPr>
          <w:rFonts w:eastAsia="SimSun"/>
        </w:rPr>
        <w:t>−</w:t>
      </w:r>
      <w:proofErr w:type="gramEnd"/>
      <w:r w:rsidRPr="00995CA4">
        <w:rPr>
          <w:rFonts w:eastAsia="SimSun"/>
        </w:rPr>
        <w:t xml:space="preserve"> </w:t>
      </w:r>
      <w:proofErr w:type="gramStart"/>
      <w:r w:rsidRPr="00995CA4">
        <w:rPr>
          <w:rFonts w:eastAsia="SimSun"/>
        </w:rPr>
        <w:t>1</w:t>
      </w:r>
      <w:r w:rsidR="00DF4F21">
        <w:rPr>
          <w:rFonts w:eastAsia="SimSun"/>
        </w:rPr>
        <w:t xml:space="preserve"> </w:t>
      </w:r>
      <w:r w:rsidRPr="00995CA4">
        <w:rPr>
          <w:rFonts w:eastAsia="SimSun"/>
        </w:rPr>
        <w:t>)</w:t>
      </w:r>
      <w:proofErr w:type="gramEnd"/>
      <w:r w:rsidRPr="00995CA4">
        <w:rPr>
          <w:rFonts w:eastAsia="SimSun"/>
        </w:rPr>
        <w:t xml:space="preserve"> </w:t>
      </w:r>
    </w:p>
    <w:p w14:paraId="2E792C0E" w14:textId="4D156EBD" w:rsidR="00CB2B34" w:rsidRDefault="00CB2B34" w:rsidP="0087059D">
      <w:pPr>
        <w:rPr>
          <w:rFonts w:eastAsia="SimSun"/>
        </w:rPr>
      </w:pPr>
      <w:r>
        <w:rPr>
          <w:rFonts w:eastAsia="SimSun"/>
        </w:rPr>
        <w:t>Outputs to this process:</w:t>
      </w:r>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 xml:space="preserve">An array of transform data for the current channel </w:t>
      </w:r>
      <w:proofErr w:type="gramStart"/>
      <w:r w:rsidRPr="00995CA4">
        <w:rPr>
          <w:rFonts w:eastAsia="SimSun"/>
        </w:rPr>
        <w:t>(</w:t>
      </w:r>
      <w:r w:rsidR="004C181F">
        <w:rPr>
          <w:rFonts w:eastAsia="SimSun"/>
        </w:rPr>
        <w:t xml:space="preserve"> </w:t>
      </w:r>
      <w:r w:rsidRPr="00995CA4">
        <w:rPr>
          <w:rFonts w:eastAsia="SimSun"/>
        </w:rPr>
        <w:t>signal</w:t>
      </w:r>
      <w:proofErr w:type="gramEnd"/>
      <w:r w:rsidRPr="00995CA4">
        <w:rPr>
          <w:rFonts w:eastAsia="SimSun"/>
        </w:rPr>
        <w:t xml:space="preserve">[ </w:t>
      </w:r>
      <w:proofErr w:type="gramStart"/>
      <w:r w:rsidRPr="00995CA4">
        <w:rPr>
          <w:rFonts w:eastAsia="SimSun"/>
        </w:rPr>
        <w:t>Ch ]</w:t>
      </w:r>
      <w:proofErr w:type="gramEnd"/>
      <w:r w:rsidRPr="00995CA4">
        <w:rPr>
          <w:rFonts w:eastAsia="SimSun"/>
        </w:rPr>
        <w:t xml:space="preserve">[ </w:t>
      </w:r>
      <w:proofErr w:type="gramStart"/>
      <w:r w:rsidRPr="00995CA4">
        <w:rPr>
          <w:rFonts w:eastAsia="SimSun"/>
        </w:rPr>
        <w:t>n ]</w:t>
      </w:r>
      <w:proofErr w:type="gramEnd"/>
      <w:r w:rsidRPr="00995CA4">
        <w:rPr>
          <w:rFonts w:eastAsia="SimSun"/>
        </w:rPr>
        <w:t xml:space="preserve">, with n = 0...blockLength </w:t>
      </w:r>
      <w:r w:rsidR="00211FED" w:rsidRPr="00211FED">
        <w:rPr>
          <w:rFonts w:eastAsia="SimSun"/>
        </w:rPr>
        <w:t>−</w:t>
      </w:r>
      <w:r w:rsidRPr="00995CA4">
        <w:rPr>
          <w:rFonts w:eastAsia="SimSun"/>
        </w:rPr>
        <w:t>1)</w:t>
      </w:r>
    </w:p>
    <w:p w14:paraId="64E552B7" w14:textId="1A2AB102" w:rsidR="00D2301C" w:rsidRDefault="00CB2B34" w:rsidP="00D2301C">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49F086D7" w:rsidR="0025246F" w:rsidRPr="0025246F" w:rsidRDefault="00D2301C" w:rsidP="0087059D">
      <w:pPr>
        <w:jc w:val="left"/>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lastRenderedPageBreak/>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87059D">
        <w:rPr>
          <w:lang w:val="sv-SE"/>
        </w:rPr>
        <w:br/>
      </w:r>
      <w:r w:rsidR="00CB2B34" w:rsidRPr="0087059D">
        <w:rPr>
          <w:lang w:val="sv-SE"/>
        </w:rPr>
        <w:t xml:space="preserve">           </w:t>
      </w:r>
      <w:r w:rsidR="00CB2B34" w:rsidRPr="0052646F">
        <w:rPr>
          <w:lang w:val="sv-SE"/>
        </w:rPr>
        <w:t>accum = (</w:t>
      </w:r>
      <w:r w:rsidR="00CB2B34">
        <w:rPr>
          <w:lang w:val="sv-SE"/>
        </w:rPr>
        <w:t xml:space="preserve"> </w:t>
      </w:r>
      <w:r w:rsidR="00CB2B34" w:rsidRPr="0052646F">
        <w:rPr>
          <w:lang w:val="sv-SE"/>
        </w:rPr>
        <w:t>accum &gt; INT32_MIN</w:t>
      </w:r>
      <w:r w:rsidR="00CB2B34">
        <w:rPr>
          <w:lang w:val="sv-SE"/>
        </w:rPr>
        <w:t xml:space="preserve"> </w:t>
      </w:r>
      <w:r w:rsidR="00CB2B34" w:rsidRPr="0052646F">
        <w:rPr>
          <w:lang w:val="sv-SE"/>
        </w:rPr>
        <w:t>)</w:t>
      </w:r>
      <w:r w:rsidR="00CB2B34">
        <w:rPr>
          <w:lang w:val="sv-SE"/>
        </w:rPr>
        <w:t xml:space="preserve"> </w:t>
      </w:r>
      <w:r w:rsidR="00CB2B34" w:rsidRPr="0052646F">
        <w:rPr>
          <w:lang w:val="sv-SE"/>
        </w:rPr>
        <w:t>? accum : INT32_MIN;</w:t>
      </w:r>
      <w:r w:rsidR="00D66218" w:rsidRPr="00C65A67">
        <w:rPr>
          <w:lang w:val="sv-SE"/>
        </w:rPr>
        <w:br/>
      </w:r>
      <w:r w:rsidR="00CB2B34" w:rsidRPr="00C65A67">
        <w:rPr>
          <w:lang w:val="sv-SE"/>
        </w:rPr>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87059D">
        <w:rPr>
          <w:rFonts w:eastAsia="SimSun"/>
          <w:lang w:val="sv-SE"/>
        </w:rPr>
        <w:t xml:space="preserve">log2Energy </w:t>
      </w:r>
      <w:r w:rsidR="007E677B" w:rsidRPr="0038464C">
        <w:rPr>
          <w:rFonts w:eastAsia="SimSun"/>
          <w:lang w:val="sv-SE"/>
        </w:rPr>
        <w:t xml:space="preserve"> </w:t>
      </w:r>
      <w:r w:rsidR="00CB2B34" w:rsidRPr="0087059D">
        <w:rPr>
          <w:rFonts w:eastAsia="SimSun"/>
          <w:lang w:val="sv-SE"/>
        </w:rPr>
        <w:t xml:space="preserve">+= </w:t>
      </w:r>
      <w:r w:rsidR="007E677B" w:rsidRPr="0038464C">
        <w:rPr>
          <w:rFonts w:eastAsia="SimSun"/>
          <w:lang w:val="sv-SE"/>
        </w:rPr>
        <w:t xml:space="preserve"> </w:t>
      </w:r>
      <w:r w:rsidR="00CB2B34" w:rsidRPr="0087059D">
        <w:rPr>
          <w:rFonts w:eastAsia="SimSun"/>
          <w:lang w:val="sv-SE"/>
        </w:rPr>
        <w:t xml:space="preserve">(energyShift </w:t>
      </w:r>
      <w:r w:rsidR="007E677B" w:rsidRPr="0038464C">
        <w:rPr>
          <w:rFonts w:eastAsia="SimSun"/>
          <w:lang w:val="sv-SE"/>
        </w:rPr>
        <w:t xml:space="preserve"> </w:t>
      </w:r>
      <w:r w:rsidR="00CB2B34" w:rsidRPr="0087059D">
        <w:rPr>
          <w:rFonts w:eastAsia="SimSun"/>
          <w:lang w:val="sv-SE"/>
        </w:rPr>
        <w:t xml:space="preserve">&lt;&lt;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sv-SE"/>
        </w:rPr>
        <w:br/>
      </w:r>
      <w:r w:rsidR="00CB2B34" w:rsidRPr="0087059D">
        <w:rPr>
          <w:lang w:val="sv-SE"/>
        </w:rPr>
        <w:t xml:space="preserve">           </w:t>
      </w:r>
      <w:r w:rsidR="00CB2B34" w:rsidRPr="0087059D">
        <w:rPr>
          <w:rFonts w:eastAsia="SimSun"/>
          <w:lang w:val="sv-SE"/>
        </w:rPr>
        <w:t>log2Energy</w:t>
      </w:r>
      <w:r w:rsidR="007E677B" w:rsidRPr="0038464C">
        <w:rPr>
          <w:rFonts w:eastAsia="SimSun"/>
          <w:lang w:val="sv-SE"/>
        </w:rPr>
        <w:t xml:space="preserve"> </w:t>
      </w:r>
      <w:r w:rsidR="00CB2B34" w:rsidRPr="0087059D">
        <w:rPr>
          <w:rFonts w:eastAsia="SimSun"/>
          <w:lang w:val="sv-SE"/>
        </w:rPr>
        <w:t xml:space="preserve"> &gt;&gt;=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lastRenderedPageBreak/>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188F7657" w14:textId="77777777" w:rsidR="002E1E85" w:rsidRDefault="002E1E85" w:rsidP="002E1E85">
      <w:pPr>
        <w:pStyle w:val="Heading2"/>
      </w:pPr>
      <w:bookmarkStart w:id="2810" w:name="_Toc213429789"/>
      <w:bookmarkStart w:id="2811" w:name="_Ref198722704"/>
      <w:bookmarkStart w:id="2812" w:name="_Toc202359720"/>
      <w:r>
        <w:t xml:space="preserve">Inverse integer reversible discrete cosine </w:t>
      </w:r>
      <w:proofErr w:type="gramStart"/>
      <w:r>
        <w:t>transform</w:t>
      </w:r>
      <w:bookmarkEnd w:id="2810"/>
      <w:proofErr w:type="gramEnd"/>
    </w:p>
    <w:p w14:paraId="52BBA485" w14:textId="77777777" w:rsidR="002E1E85" w:rsidRDefault="002E1E85" w:rsidP="002E1E85">
      <w:pPr>
        <w:pStyle w:val="Heading3"/>
      </w:pPr>
      <w:bookmarkStart w:id="2813" w:name="_Toc213429790"/>
      <w:r>
        <w:t>General</w:t>
      </w:r>
      <w:bookmarkEnd w:id="2813"/>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2811"/>
      <w:bookmarkEnd w:id="2812"/>
    </w:p>
    <w:p w14:paraId="7975F6B7" w14:textId="77777777" w:rsidR="001B27B5" w:rsidRPr="001D608E" w:rsidRDefault="001B27B5" w:rsidP="001B27B5">
      <w:pPr>
        <w:pStyle w:val="Heading3"/>
      </w:pPr>
      <w:bookmarkStart w:id="2814" w:name="_Toc203745318"/>
      <w:bookmarkStart w:id="2815" w:name="_Ref212731623"/>
      <w:bookmarkStart w:id="2816" w:name="_Toc213429791"/>
      <w:bookmarkStart w:id="2817" w:name="_Toc202359726"/>
      <w:r>
        <w:t>Inverse integer reversible DCT for two signals (IntDualIDCT)</w:t>
      </w:r>
      <w:bookmarkEnd w:id="2814"/>
      <w:bookmarkEnd w:id="2815"/>
      <w:bookmarkEnd w:id="2816"/>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F67AA2">
        <w:rPr>
          <w:color w:val="000000" w:themeColor="text1"/>
        </w:rPr>
        <w:t xml:space="preserve"> </w:t>
      </w:r>
      <w:r w:rsidRPr="007C689C">
        <w:rPr>
          <w:color w:val="000000" w:themeColor="text1"/>
        </w:rPr>
        <w:t>(</w:t>
      </w:r>
      <w:proofErr w:type="gramEnd"/>
      <w:r w:rsidR="00F67AA2">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67AA2">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67AA2">
        <w:rPr>
          <w:color w:val="000000" w:themeColor="text1"/>
        </w:rPr>
        <w:t xml:space="preserve"> </w:t>
      </w:r>
      <w:r w:rsidRPr="007C689C">
        <w:rPr>
          <w:color w:val="000000" w:themeColor="text1"/>
        </w:rPr>
        <w:t>)</w:t>
      </w:r>
      <w:proofErr w:type="gramEnd"/>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0ABCF011" w14:textId="5B388556" w:rsidR="001B27B5" w:rsidRDefault="001B27B5" w:rsidP="0087059D">
      <w:pPr>
        <w:rPr>
          <w:color w:val="000000" w:themeColor="text1"/>
        </w:rPr>
      </w:pPr>
      <w:r>
        <w:rPr>
          <w:color w:val="000000" w:themeColor="text1"/>
        </w:rPr>
        <w:t xml:space="preserve">Outputs of the process are </w:t>
      </w:r>
      <w:proofErr w:type="gramStart"/>
      <w:r>
        <w:rPr>
          <w:color w:val="000000" w:themeColor="text1"/>
        </w:rPr>
        <w:t>(</w:t>
      </w:r>
      <w:r w:rsidR="002976B4">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2976B4">
        <w:rPr>
          <w:color w:val="000000" w:themeColor="text1"/>
        </w:rPr>
        <w:t xml:space="preserve"> </w:t>
      </w:r>
      <w:r>
        <w:rPr>
          <w:color w:val="000000" w:themeColor="text1"/>
        </w:rPr>
        <w:t>)</w:t>
      </w:r>
      <w:proofErr w:type="gramEnd"/>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proofErr w:type="gramStart"/>
      <w:r w:rsidRPr="007C689C">
        <w:rPr>
          <w:color w:val="000000" w:themeColor="text1"/>
        </w:rPr>
        <w:t>n</w:t>
      </w:r>
      <w:r w:rsidR="002976B4"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2976B4">
        <w:rPr>
          <w:color w:val="000000" w:themeColor="text1"/>
        </w:rPr>
        <w:t xml:space="preserve"> </w:t>
      </w:r>
      <w:r w:rsidRPr="007C689C">
        <w:rPr>
          <w:color w:val="000000" w:themeColor="text1"/>
        </w:rPr>
        <w:t>(</w:t>
      </w:r>
      <w:proofErr w:type="gramEnd"/>
      <w:r w:rsidR="002976B4">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2976B4">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2976B4">
        <w:rPr>
          <w:color w:val="000000" w:themeColor="text1"/>
        </w:rPr>
        <w:t xml:space="preserve"> </w:t>
      </w:r>
      <w:r w:rsidRPr="007C689C">
        <w:rPr>
          <w:color w:val="000000" w:themeColor="text1"/>
        </w:rPr>
        <w:t>)</w:t>
      </w:r>
      <w:proofErr w:type="gramEnd"/>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w:t>
      </w:r>
      <w:proofErr w:type="gramEnd"/>
      <w:r w:rsidRPr="007C689C">
        <w:rPr>
          <w:color w:val="000000" w:themeColor="text1"/>
        </w:rPr>
        <w:t>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lastRenderedPageBreak/>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proofErr w:type="gramStart"/>
      <w:r>
        <w:t>n</w:t>
      </w:r>
      <w:r w:rsidR="004E2184" w:rsidRPr="007C689C">
        <w:rPr>
          <w:color w:val="000000" w:themeColor="text1"/>
        </w:rPr>
        <w:t> </w:t>
      </w:r>
      <w:r>
        <w:t>]</w:t>
      </w:r>
      <w:proofErr w:type="gramEnd"/>
      <w:r>
        <w:t>, imagVals0[</w:t>
      </w:r>
      <w:r w:rsidR="004E2184" w:rsidRPr="007C689C">
        <w:rPr>
          <w:color w:val="000000" w:themeColor="text1"/>
        </w:rPr>
        <w:t> </w:t>
      </w:r>
      <w:proofErr w:type="gramStart"/>
      <w:r>
        <w:t>n</w:t>
      </w:r>
      <w:r w:rsidR="004E2184" w:rsidRPr="007C689C">
        <w:rPr>
          <w:color w:val="000000" w:themeColor="text1"/>
        </w:rPr>
        <w:t> </w:t>
      </w:r>
      <w:r>
        <w:t>]</w:t>
      </w:r>
      <w:proofErr w:type="gramEnd"/>
      <w:r>
        <w:t>, realVals1[</w:t>
      </w:r>
      <w:r w:rsidR="003E2120">
        <w:t> </w:t>
      </w:r>
      <w:proofErr w:type="gramStart"/>
      <w:r>
        <w:t>n</w:t>
      </w:r>
      <w:r w:rsidR="003E2120">
        <w:t> </w:t>
      </w:r>
      <w:r>
        <w:t>]</w:t>
      </w:r>
      <w:proofErr w:type="gramEnd"/>
      <w:r>
        <w:t>, and imagVals1[</w:t>
      </w:r>
      <w:r w:rsidR="004E2184" w:rsidRPr="007C689C">
        <w:rPr>
          <w:color w:val="000000" w:themeColor="text1"/>
        </w:rPr>
        <w:t> </w:t>
      </w:r>
      <w:proofErr w:type="gramStart"/>
      <w:r>
        <w:t>n</w:t>
      </w:r>
      <w:r w:rsidR="004E2184" w:rsidRPr="007C689C">
        <w:rPr>
          <w:color w:val="000000" w:themeColor="text1"/>
        </w:rPr>
        <w:t> </w:t>
      </w:r>
      <w:r>
        <w:t>]</w:t>
      </w:r>
      <w:proofErr w:type="gramEnd"/>
      <w:r>
        <w:t xml:space="preserve"> with n = </w:t>
      </w:r>
      <w:proofErr w:type="gramStart"/>
      <w:r>
        <w:t>0..</w:t>
      </w:r>
      <w:proofErr w:type="gramEnd"/>
      <w:r>
        <w:t xml:space="preserve"> </w:t>
      </w:r>
      <w:proofErr w:type="gramStart"/>
      <w:r>
        <w:t>(</w:t>
      </w:r>
      <w:r w:rsidR="004E2184">
        <w:t xml:space="preserve"> </w:t>
      </w:r>
      <w:r>
        <w:t>(</w:t>
      </w:r>
      <w:proofErr w:type="gramEnd"/>
      <w:r w:rsidR="004E2184">
        <w:t xml:space="preserve"> </w:t>
      </w:r>
      <w:proofErr w:type="gramStart"/>
      <w:r>
        <w:t>1</w:t>
      </w:r>
      <w:r w:rsidR="004E2184">
        <w:t xml:space="preserve"> </w:t>
      </w:r>
      <w:r>
        <w:t xml:space="preserve"> &lt;&lt;</w:t>
      </w:r>
      <w:r w:rsidR="004E2184">
        <w:t xml:space="preserve"> </w:t>
      </w:r>
      <w:r>
        <w:t xml:space="preserve"> log</w:t>
      </w:r>
      <w:proofErr w:type="gramEnd"/>
      <w:r>
        <w:t xml:space="preserve">2Length) – </w:t>
      </w:r>
      <w:proofErr w:type="gramStart"/>
      <w:r>
        <w:t>1</w:t>
      </w:r>
      <w:r w:rsidR="004E2184">
        <w:t xml:space="preserve"> </w:t>
      </w:r>
      <w:r>
        <w:t>)</w:t>
      </w:r>
      <w:proofErr w:type="gramEnd"/>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87059D">
        <w:rPr>
          <w:lang w:val="sv-SE"/>
        </w:rPr>
        <w:br/>
      </w:r>
      <w:r w:rsidRPr="0087059D">
        <w:rPr>
          <w:lang w:val="sv-SE"/>
        </w:rPr>
        <w:t xml:space="preserve">     realVals0[ n ] = sigData0[ n ];</w:t>
      </w:r>
      <w:r w:rsidR="00D66218" w:rsidRPr="0087059D">
        <w:rPr>
          <w:lang w:val="sv-SE"/>
        </w:rPr>
        <w:br/>
      </w:r>
      <w:r w:rsidRPr="0087059D">
        <w:rPr>
          <w:lang w:val="sv-SE"/>
        </w:rPr>
        <w:t xml:space="preserve">     imagVals0[ n ] = -sigData0[</w:t>
      </w:r>
      <w:r w:rsidR="002543F2" w:rsidRPr="0087059D">
        <w:rPr>
          <w:color w:val="000000" w:themeColor="text1"/>
          <w:lang w:val="sv-SE"/>
        </w:rPr>
        <w:t> </w:t>
      </w:r>
      <w:r w:rsidRPr="0087059D">
        <w:rPr>
          <w:lang w:val="sv-SE"/>
        </w:rPr>
        <w:t xml:space="preserve">dataLength </w:t>
      </w:r>
      <w:r w:rsidR="00EC743E" w:rsidRPr="00EC743E">
        <w:rPr>
          <w:lang w:val="sv-SE"/>
        </w:rPr>
        <w:t>−</w:t>
      </w:r>
      <w:r w:rsidRPr="0087059D">
        <w:rPr>
          <w:lang w:val="sv-SE"/>
        </w:rPr>
        <w:t xml:space="preserve"> n</w:t>
      </w:r>
      <w:r w:rsidR="002543F2" w:rsidRPr="0087059D">
        <w:rPr>
          <w:color w:val="000000" w:themeColor="text1"/>
          <w:lang w:val="sv-SE"/>
        </w:rPr>
        <w:t> </w:t>
      </w:r>
      <w:r w:rsidRPr="0087059D">
        <w:rPr>
          <w:lang w:val="sv-SE"/>
        </w:rPr>
        <w:t>];</w:t>
      </w:r>
      <w:r w:rsidR="00D66218" w:rsidRPr="0087059D">
        <w:rPr>
          <w:lang w:val="sv-SE"/>
        </w:rPr>
        <w:br/>
      </w:r>
      <w:r w:rsidRPr="0087059D">
        <w:rPr>
          <w:lang w:val="sv-SE"/>
        </w:rPr>
        <w:t xml:space="preserve">     realVals1[ n ] = sigData1[ n ];</w:t>
      </w:r>
      <w:r w:rsidR="00D66218" w:rsidRPr="0087059D">
        <w:rPr>
          <w:lang w:val="sv-SE"/>
        </w:rPr>
        <w:br/>
      </w:r>
      <w:r w:rsidRPr="0087059D">
        <w:rPr>
          <w:lang w:val="sv-SE"/>
        </w:rPr>
        <w:t xml:space="preserve">     imagVals1[ n ] = -sigData1[</w:t>
      </w:r>
      <w:r w:rsidR="00EC743E" w:rsidRPr="00BC76DC">
        <w:rPr>
          <w:lang w:val="sv-SE"/>
        </w:rPr>
        <w:t> </w:t>
      </w:r>
      <w:r w:rsidRPr="0087059D">
        <w:rPr>
          <w:lang w:val="sv-SE"/>
        </w:rPr>
        <w:t xml:space="preserve">dataLength </w:t>
      </w:r>
      <w:r w:rsidR="00EC743E" w:rsidRPr="00EC743E">
        <w:rPr>
          <w:lang w:val="sv-SE"/>
        </w:rPr>
        <w:t>−</w:t>
      </w:r>
      <w:r w:rsidRPr="0087059D">
        <w:rPr>
          <w:lang w:val="sv-SE"/>
        </w:rPr>
        <w:t xml:space="preserve"> n</w:t>
      </w:r>
      <w:r w:rsidR="00EC743E" w:rsidRPr="00BC76DC">
        <w:rPr>
          <w:lang w:val="sv-SE"/>
        </w:rPr>
        <w:t> </w:t>
      </w:r>
      <w:r w:rsidRPr="0087059D">
        <w:rPr>
          <w:lang w:val="sv-SE"/>
        </w:rPr>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2818" w:name="_Ref212731712"/>
      <w:bookmarkStart w:id="2819" w:name="_Toc213429792"/>
      <w:r>
        <w:t>Inverse integer reversible DCT for one signal (IntIDCT)</w:t>
      </w:r>
      <w:bookmarkEnd w:id="2818"/>
      <w:bookmarkEnd w:id="2819"/>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 xml:space="preserve">a variable that specifies the length of the transform in log base 2 </w:t>
      </w:r>
      <w:proofErr w:type="gramStart"/>
      <w:r>
        <w:t>(</w:t>
      </w:r>
      <w:r w:rsidR="00A67A7F">
        <w:t xml:space="preserve"> </w:t>
      </w:r>
      <w:r>
        <w:t>log</w:t>
      </w:r>
      <w:proofErr w:type="gramEnd"/>
      <w:r>
        <w:t>2</w:t>
      </w:r>
      <w:proofErr w:type="gramStart"/>
      <w:r>
        <w:t>Length</w:t>
      </w:r>
      <w:r w:rsidR="00A67A7F">
        <w:t xml:space="preserve"> </w:t>
      </w:r>
      <w:r>
        <w:t>)</w:t>
      </w:r>
      <w:proofErr w:type="gramEnd"/>
      <w:r>
        <w:t xml:space="preserve"> </w:t>
      </w:r>
    </w:p>
    <w:p w14:paraId="613E4A38" w14:textId="12613675" w:rsidR="0024671C" w:rsidRDefault="0024671C" w:rsidP="0087059D">
      <w:pPr>
        <w:pStyle w:val="ListParagraph"/>
        <w:numPr>
          <w:ilvl w:val="0"/>
          <w:numId w:val="135"/>
        </w:numPr>
        <w:jc w:val="left"/>
      </w:pPr>
      <w:r>
        <w:t xml:space="preserve">an array of input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 xml:space="preserve">1 </w:t>
      </w:r>
      <w:r w:rsidR="00A67A7F">
        <w:t xml:space="preserve"> </w:t>
      </w:r>
      <w:r>
        <w:t xml:space="preserve">&lt;&lt; </w:t>
      </w:r>
      <w:r w:rsidR="00A67A7F">
        <w:t xml:space="preserve"> </w:t>
      </w:r>
      <w:r>
        <w:t>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2DB2413A" w14:textId="64F7F253" w:rsidR="0024671C" w:rsidRDefault="0024671C" w:rsidP="0087059D">
      <w:r>
        <w:t xml:space="preserve">Outputs of the process are </w:t>
      </w:r>
      <w:proofErr w:type="gramStart"/>
      <w:r>
        <w:t>(</w:t>
      </w:r>
      <w:r w:rsidR="00A67A7F">
        <w:t xml:space="preserve"> </w:t>
      </w:r>
      <w:r>
        <w:t>this</w:t>
      </w:r>
      <w:proofErr w:type="gramEnd"/>
      <w:r>
        <w:t xml:space="preserve"> process is in-</w:t>
      </w:r>
      <w:proofErr w:type="gramStart"/>
      <w:r>
        <w:t>place</w:t>
      </w:r>
      <w:r w:rsidR="00A67A7F">
        <w:t xml:space="preserve"> </w:t>
      </w:r>
      <w:r>
        <w:t>)</w:t>
      </w:r>
      <w:proofErr w:type="gramEnd"/>
      <w:r>
        <w:t>:</w:t>
      </w:r>
    </w:p>
    <w:p w14:paraId="2A7D23B7" w14:textId="72CA59B1" w:rsidR="0024671C" w:rsidRDefault="0024671C" w:rsidP="0087059D">
      <w:pPr>
        <w:pStyle w:val="ListParagraph"/>
        <w:numPr>
          <w:ilvl w:val="0"/>
          <w:numId w:val="136"/>
        </w:numPr>
        <w:jc w:val="left"/>
      </w:pPr>
      <w:r>
        <w:t xml:space="preserve">a modified array of signal; </w:t>
      </w:r>
      <w:proofErr w:type="gramStart"/>
      <w:r>
        <w:t>sigData[</w:t>
      </w:r>
      <w:proofErr w:type="gramEnd"/>
      <w:r w:rsidR="00A67A7F">
        <w:t> </w:t>
      </w:r>
      <w:proofErr w:type="gramStart"/>
      <w:r>
        <w:t>n</w:t>
      </w:r>
      <w:r w:rsidR="00A67A7F">
        <w:t> </w:t>
      </w:r>
      <w:r>
        <w:t>]</w:t>
      </w:r>
      <w:proofErr w:type="gramEnd"/>
      <w:r>
        <w:t xml:space="preserve">, with n = </w:t>
      </w:r>
      <w:proofErr w:type="gramStart"/>
      <w:r>
        <w:t>0..(</w:t>
      </w:r>
      <w:r w:rsidR="00A67A7F">
        <w:t xml:space="preserve"> </w:t>
      </w:r>
      <w:r>
        <w:t>(</w:t>
      </w:r>
      <w:proofErr w:type="gramEnd"/>
      <w:r w:rsidR="00A67A7F">
        <w:t xml:space="preserve"> </w:t>
      </w:r>
      <w:proofErr w:type="gramStart"/>
      <w:r>
        <w:t>1</w:t>
      </w:r>
      <w:r w:rsidR="00A67A7F">
        <w:t xml:space="preserve"> </w:t>
      </w:r>
      <w:r>
        <w:t xml:space="preserve"> &lt;&lt;</w:t>
      </w:r>
      <w:r w:rsidR="00A67A7F">
        <w:t xml:space="preserve"> </w:t>
      </w:r>
      <w:r>
        <w:t xml:space="preserve"> log</w:t>
      </w:r>
      <w:proofErr w:type="gramEnd"/>
      <w:r>
        <w:t>2</w:t>
      </w:r>
      <w:proofErr w:type="gramStart"/>
      <w:r>
        <w:t>Length</w:t>
      </w:r>
      <w:r w:rsidR="00A67A7F">
        <w:t xml:space="preserve"> </w:t>
      </w:r>
      <w:r>
        <w:t>)</w:t>
      </w:r>
      <w:proofErr w:type="gramEnd"/>
      <w:r>
        <w:t xml:space="preserve"> – </w:t>
      </w:r>
      <w:proofErr w:type="gramStart"/>
      <w:r>
        <w:t>1</w:t>
      </w:r>
      <w:r w:rsidR="00A67A7F">
        <w:t xml:space="preserve"> </w:t>
      </w:r>
      <w:r>
        <w:t>)</w:t>
      </w:r>
      <w:proofErr w:type="gramEnd"/>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w:t>
      </w:r>
      <w:proofErr w:type="gramStart"/>
      <w:r>
        <w:t xml:space="preserve">1 </w:t>
      </w:r>
      <w:r w:rsidR="00A67A7F">
        <w:t xml:space="preserve"> </w:t>
      </w:r>
      <w:r>
        <w:t>&lt;&lt;</w:t>
      </w:r>
      <w:r w:rsidR="00A67A7F">
        <w:t xml:space="preserve"> </w:t>
      </w:r>
      <w:r>
        <w:t xml:space="preserve"> log</w:t>
      </w:r>
      <w:proofErr w:type="gramEnd"/>
      <w:r>
        <w:t>2Length</w:t>
      </w:r>
    </w:p>
    <w:p w14:paraId="0A267FCD" w14:textId="57DFDA4E" w:rsidR="0024671C" w:rsidRPr="004D1FF9" w:rsidRDefault="0024671C" w:rsidP="0087059D">
      <w:pPr>
        <w:pStyle w:val="ListParagraph"/>
        <w:numPr>
          <w:ilvl w:val="0"/>
          <w:numId w:val="136"/>
        </w:numPr>
        <w:jc w:val="left"/>
      </w:pPr>
      <w:r>
        <w:t xml:space="preserve">halfDataLength = </w:t>
      </w:r>
      <w:proofErr w:type="gramStart"/>
      <w:r>
        <w:t>dataLength</w:t>
      </w:r>
      <w:r w:rsidR="00A67A7F">
        <w:t xml:space="preserve"> </w:t>
      </w:r>
      <w:r>
        <w:t xml:space="preserve"> &gt;&gt;</w:t>
      </w:r>
      <w:r w:rsidR="00A67A7F">
        <w:t xml:space="preserve"> </w:t>
      </w:r>
      <w:r>
        <w:t xml:space="preserve"> 1</w:t>
      </w:r>
      <w:proofErr w:type="gramEnd"/>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lastRenderedPageBreak/>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 xml:space="preserve">The following internal scratch arrays for this process are assumed to be available: </w:t>
      </w:r>
      <w:proofErr w:type="gramStart"/>
      <w:r>
        <w:t>realVals[</w:t>
      </w:r>
      <w:proofErr w:type="gramEnd"/>
      <w:r w:rsidR="00A67A7F">
        <w:t> </w:t>
      </w:r>
      <w:proofErr w:type="gramStart"/>
      <w:r>
        <w:t>n</w:t>
      </w:r>
      <w:r w:rsidR="00A67A7F">
        <w:t> </w:t>
      </w:r>
      <w:r>
        <w:t>]</w:t>
      </w:r>
      <w:proofErr w:type="gramEnd"/>
      <w:r>
        <w:t xml:space="preserve"> and </w:t>
      </w:r>
      <w:proofErr w:type="gramStart"/>
      <w:r>
        <w:t>imagVals[</w:t>
      </w:r>
      <w:proofErr w:type="gramEnd"/>
      <w:r w:rsidR="00A67A7F">
        <w:t> </w:t>
      </w:r>
      <w:proofErr w:type="gramStart"/>
      <w:r>
        <w:t>n</w:t>
      </w:r>
      <w:r w:rsidR="00A67A7F">
        <w:t> </w:t>
      </w:r>
      <w:r>
        <w:t>]</w:t>
      </w:r>
      <w:proofErr w:type="gramEnd"/>
      <w:r>
        <w:t xml:space="preserve"> with n = </w:t>
      </w:r>
      <w:proofErr w:type="gramStart"/>
      <w:r>
        <w:t>0,…</w:t>
      </w:r>
      <w:proofErr w:type="gramEnd"/>
      <w:r>
        <w:t>,(</w:t>
      </w:r>
      <w:r w:rsidR="00A67A7F">
        <w:t xml:space="preserve"> </w:t>
      </w:r>
      <w:proofErr w:type="gramStart"/>
      <w:r>
        <w:t>(</w:t>
      </w:r>
      <w:r w:rsidR="00A67A7F">
        <w:t xml:space="preserve"> </w:t>
      </w:r>
      <w:r>
        <w:t>1</w:t>
      </w:r>
      <w:proofErr w:type="gramEnd"/>
      <w:r>
        <w:t xml:space="preserve"> </w:t>
      </w:r>
      <w:r w:rsidR="00A67A7F">
        <w:t xml:space="preserve"> </w:t>
      </w:r>
      <w:r>
        <w:t>&lt;</w:t>
      </w:r>
      <w:proofErr w:type="gramStart"/>
      <w:r>
        <w:t xml:space="preserve">&lt; </w:t>
      </w:r>
      <w:r w:rsidR="00A67A7F">
        <w:t xml:space="preserve"> </w:t>
      </w:r>
      <w:r>
        <w:t>log</w:t>
      </w:r>
      <w:proofErr w:type="gramEnd"/>
      <w:r>
        <w:t>2</w:t>
      </w:r>
      <w:proofErr w:type="gramStart"/>
      <w:r>
        <w:t>Length</w:t>
      </w:r>
      <w:r w:rsidR="00A67A7F">
        <w:t xml:space="preserve"> </w:t>
      </w:r>
      <w:r>
        <w:t>)</w:t>
      </w:r>
      <w:proofErr w:type="gramEnd"/>
      <w:r>
        <w:t xml:space="preserve"> </w:t>
      </w:r>
      <w:r w:rsidR="00A67A7F" w:rsidRPr="00A67A7F">
        <w:t>−</w:t>
      </w:r>
      <w:proofErr w:type="gramStart"/>
      <w:r>
        <w:t>1</w:t>
      </w:r>
      <w:r w:rsidR="00A67A7F">
        <w:t xml:space="preserve"> </w:t>
      </w:r>
      <w:r>
        <w:t>)</w:t>
      </w:r>
      <w:proofErr w:type="gramEnd"/>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2820"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2817"/>
      <w:bookmarkEnd w:id="2820"/>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 xml:space="preserve">2Length)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lastRenderedPageBreak/>
        <w:t xml:space="preserve">a modified array containing the output signal for the first channel; sigData0[n], for n = </w:t>
      </w:r>
      <w:proofErr w:type="gramStart"/>
      <w:r w:rsidRPr="007C689C">
        <w:rPr>
          <w:color w:val="000000" w:themeColor="text1"/>
        </w:rPr>
        <w:t>0..(</w:t>
      </w:r>
      <w:r w:rsidR="00A67A7F">
        <w:rPr>
          <w:color w:val="000000" w:themeColor="text1"/>
        </w:rPr>
        <w:t xml:space="preserve"> </w:t>
      </w:r>
      <w:r w:rsidRPr="007C689C">
        <w:rPr>
          <w:color w:val="000000" w:themeColor="text1"/>
        </w:rPr>
        <w:t>(</w:t>
      </w:r>
      <w:proofErr w:type="gramEnd"/>
      <w:r w:rsidR="00A67A7F">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A67A7F">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A67A7F">
        <w:rPr>
          <w:color w:val="000000" w:themeColor="text1"/>
        </w:rPr>
        <w:t xml:space="preserve"> </w:t>
      </w:r>
      <w:r w:rsidRPr="007C689C">
        <w:rPr>
          <w:color w:val="000000" w:themeColor="text1"/>
        </w:rPr>
        <w:t>)</w:t>
      </w:r>
      <w:proofErr w:type="gramEnd"/>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proofErr w:type="gramStart"/>
      <w:r w:rsidRPr="007C689C">
        <w:rPr>
          <w:color w:val="000000" w:themeColor="text1"/>
        </w:rPr>
        <w:t>n</w:t>
      </w:r>
      <w:r w:rsidR="00A67A7F"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FD4415">
        <w:rPr>
          <w:color w:val="000000" w:themeColor="text1"/>
        </w:rPr>
        <w:t xml:space="preserve"> </w:t>
      </w:r>
      <w:r w:rsidRPr="007C689C">
        <w:rPr>
          <w:color w:val="000000" w:themeColor="text1"/>
        </w:rPr>
        <w:t>(</w:t>
      </w:r>
      <w:proofErr w:type="gramEnd"/>
      <w:r w:rsidR="00FD4415">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FD4415">
        <w:rPr>
          <w:color w:val="000000" w:themeColor="text1"/>
        </w:rPr>
        <w:t xml:space="preserve"> </w:t>
      </w:r>
      <w:r w:rsidRPr="007C689C">
        <w:rPr>
          <w:color w:val="000000" w:themeColor="text1"/>
        </w:rPr>
        <w:t>)</w:t>
      </w:r>
      <w:proofErr w:type="gramEnd"/>
      <w:r w:rsidRPr="007C689C">
        <w:rPr>
          <w:color w:val="000000" w:themeColor="text1"/>
        </w:rPr>
        <w:t xml:space="preserve"> − </w:t>
      </w:r>
      <w:proofErr w:type="gramStart"/>
      <w:r w:rsidRPr="007C689C">
        <w:rPr>
          <w:color w:val="000000" w:themeColor="text1"/>
        </w:rPr>
        <w:t>1</w:t>
      </w:r>
      <w:r w:rsidR="00FD4415">
        <w:rPr>
          <w:color w:val="000000" w:themeColor="text1"/>
        </w:rPr>
        <w:t xml:space="preserve"> </w:t>
      </w:r>
      <w:r w:rsidRPr="007C689C">
        <w:rPr>
          <w:color w:val="000000" w:themeColor="text1"/>
        </w:rPr>
        <w:t>)</w:t>
      </w:r>
      <w:proofErr w:type="gramEnd"/>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w:t>
      </w:r>
      <w:proofErr w:type="gramEnd"/>
      <w:r w:rsidRPr="007C689C">
        <w:rPr>
          <w:color w:val="000000" w:themeColor="text1"/>
        </w:rPr>
        <w:t>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proofErr w:type="gramStart"/>
      <w:r>
        <w:t>n</w:t>
      </w:r>
      <w:r w:rsidR="00556F35">
        <w:t> </w:t>
      </w:r>
      <w:r>
        <w:t>]</w:t>
      </w:r>
      <w:proofErr w:type="gramEnd"/>
      <w:r>
        <w:t>, imagVals0[</w:t>
      </w:r>
      <w:r w:rsidR="00556F35">
        <w:t> </w:t>
      </w:r>
      <w:proofErr w:type="gramStart"/>
      <w:r>
        <w:t>n</w:t>
      </w:r>
      <w:r w:rsidR="00556F35">
        <w:t> </w:t>
      </w:r>
      <w:r>
        <w:t>]</w:t>
      </w:r>
      <w:proofErr w:type="gramEnd"/>
      <w:r>
        <w:t>, realVals1[</w:t>
      </w:r>
      <w:r w:rsidR="003E2120">
        <w:t> </w:t>
      </w:r>
      <w:proofErr w:type="gramStart"/>
      <w:r>
        <w:t>n</w:t>
      </w:r>
      <w:r w:rsidR="003E2120">
        <w:t> </w:t>
      </w:r>
      <w:r>
        <w:t>]</w:t>
      </w:r>
      <w:proofErr w:type="gramEnd"/>
      <w:r>
        <w:t>, and imagVals1[</w:t>
      </w:r>
      <w:r w:rsidR="00556F35">
        <w:t> </w:t>
      </w:r>
      <w:proofErr w:type="gramStart"/>
      <w:r>
        <w:t>n</w:t>
      </w:r>
      <w:r w:rsidR="00556F35">
        <w:t> </w:t>
      </w:r>
      <w:r>
        <w:t>]</w:t>
      </w:r>
      <w:proofErr w:type="gramEnd"/>
      <w:r>
        <w:t xml:space="preserve"> with n = </w:t>
      </w:r>
      <w:proofErr w:type="gramStart"/>
      <w:r>
        <w:t>0..</w:t>
      </w:r>
      <w:proofErr w:type="gramEnd"/>
      <w:r>
        <w:t xml:space="preserve"> </w:t>
      </w:r>
      <w:proofErr w:type="gramStart"/>
      <w:r>
        <w:t>(</w:t>
      </w:r>
      <w:r w:rsidR="00556F35">
        <w:t xml:space="preserve"> </w:t>
      </w:r>
      <w:r>
        <w:t>(</w:t>
      </w:r>
      <w:proofErr w:type="gramEnd"/>
      <w:r w:rsidR="00556F35">
        <w:t xml:space="preserve"> </w:t>
      </w:r>
      <w:proofErr w:type="gramStart"/>
      <w:r>
        <w:t>1</w:t>
      </w:r>
      <w:r w:rsidR="00556F35">
        <w:t xml:space="preserve"> </w:t>
      </w:r>
      <w:r>
        <w:t xml:space="preserve"> &lt;&lt; </w:t>
      </w:r>
      <w:r w:rsidR="00556F35">
        <w:t xml:space="preserve"> </w:t>
      </w:r>
      <w:r>
        <w:t>log</w:t>
      </w:r>
      <w:proofErr w:type="gramEnd"/>
      <w:r>
        <w:t>2</w:t>
      </w:r>
      <w:proofErr w:type="gramStart"/>
      <w:r>
        <w:t>Length</w:t>
      </w:r>
      <w:r w:rsidR="00556F35">
        <w:t xml:space="preserve"> </w:t>
      </w:r>
      <w:r>
        <w:t>)</w:t>
      </w:r>
      <w:proofErr w:type="gramEnd"/>
      <w:r>
        <w:t xml:space="preserve"> </w:t>
      </w:r>
      <w:r w:rsidR="00556F35" w:rsidRPr="00556F35">
        <w:t>−</w:t>
      </w:r>
      <w:proofErr w:type="gramStart"/>
      <w:r>
        <w:t>1</w:t>
      </w:r>
      <w:r w:rsidR="00556F35">
        <w:t xml:space="preserve"> </w:t>
      </w:r>
      <w:r>
        <w:t>)</w:t>
      </w:r>
      <w:proofErr w:type="gramEnd"/>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87059D">
        <w:rPr>
          <w:lang w:val="sv-SE"/>
        </w:rPr>
        <w:br/>
      </w:r>
      <w:r w:rsidRPr="0087059D">
        <w:rPr>
          <w:lang w:val="sv-SE"/>
        </w:rPr>
        <w:t xml:space="preserve">     realVals0[ n ] = sigData0[ n ];</w:t>
      </w:r>
      <w:r w:rsidR="00444895" w:rsidRPr="0087059D">
        <w:rPr>
          <w:lang w:val="sv-SE"/>
        </w:rPr>
        <w:br/>
      </w:r>
      <w:r w:rsidRPr="0087059D">
        <w:rPr>
          <w:lang w:val="sv-SE"/>
        </w:rPr>
        <w:t xml:space="preserve">     imagVals0[ n ] = -sigData0[</w:t>
      </w:r>
      <w:r w:rsidR="006F378B" w:rsidRPr="0087059D">
        <w:rPr>
          <w:lang w:val="sv-SE"/>
        </w:rPr>
        <w:t> </w:t>
      </w:r>
      <w:r w:rsidRPr="0087059D">
        <w:rPr>
          <w:lang w:val="sv-SE"/>
        </w:rPr>
        <w:t xml:space="preserve">dataLength </w:t>
      </w:r>
      <w:r w:rsidR="001C0084" w:rsidRPr="001C0084">
        <w:rPr>
          <w:lang w:val="sv-SE"/>
        </w:rPr>
        <w:t>−</w:t>
      </w:r>
      <w:r w:rsidRPr="0087059D">
        <w:rPr>
          <w:lang w:val="sv-SE"/>
        </w:rPr>
        <w:t xml:space="preserve"> n</w:t>
      </w:r>
      <w:r w:rsidR="006F378B" w:rsidRPr="0087059D">
        <w:rPr>
          <w:lang w:val="sv-SE"/>
        </w:rPr>
        <w:t> </w:t>
      </w:r>
      <w:r w:rsidRPr="0087059D">
        <w:rPr>
          <w:lang w:val="sv-SE"/>
        </w:rPr>
        <w:t>];</w:t>
      </w:r>
      <w:r w:rsidR="00444895" w:rsidRPr="0087059D">
        <w:rPr>
          <w:lang w:val="sv-SE"/>
        </w:rPr>
        <w:br/>
      </w:r>
      <w:r w:rsidRPr="0087059D">
        <w:rPr>
          <w:lang w:val="sv-SE"/>
        </w:rPr>
        <w:t xml:space="preserve">     realVals1[ n ] = sigData1[ n ];</w:t>
      </w:r>
      <w:r w:rsidR="00444895" w:rsidRPr="0087059D">
        <w:rPr>
          <w:lang w:val="sv-SE"/>
        </w:rPr>
        <w:br/>
      </w:r>
      <w:r w:rsidRPr="0087059D">
        <w:rPr>
          <w:lang w:val="sv-SE"/>
        </w:rPr>
        <w:lastRenderedPageBreak/>
        <w:t xml:space="preserve">     imagVals1[ n ] = -sigData1[</w:t>
      </w:r>
      <w:r w:rsidR="001C0084" w:rsidRPr="00BC76DC">
        <w:rPr>
          <w:lang w:val="sv-SE"/>
        </w:rPr>
        <w:t> </w:t>
      </w:r>
      <w:r w:rsidRPr="0087059D">
        <w:rPr>
          <w:lang w:val="sv-SE"/>
        </w:rPr>
        <w:t xml:space="preserve">dataLength </w:t>
      </w:r>
      <w:r w:rsidR="001C0084" w:rsidRPr="001C0084">
        <w:rPr>
          <w:lang w:val="sv-SE"/>
        </w:rPr>
        <w:t>−</w:t>
      </w:r>
      <w:r w:rsidRPr="0087059D">
        <w:rPr>
          <w:lang w:val="sv-SE"/>
        </w:rPr>
        <w:t xml:space="preserve"> n</w:t>
      </w:r>
      <w:r w:rsidR="001C0084" w:rsidRPr="00BC76DC">
        <w:rPr>
          <w:lang w:val="sv-SE"/>
        </w:rPr>
        <w:t> </w:t>
      </w:r>
      <w:r w:rsidRPr="0087059D">
        <w:rPr>
          <w:lang w:val="sv-SE"/>
        </w:rPr>
        <w:t>];</w:t>
      </w:r>
      <w:r w:rsidR="00444895" w:rsidRPr="0087059D">
        <w:rPr>
          <w:lang w:val="en-US"/>
        </w:rPr>
        <w:br/>
      </w:r>
      <w:r w:rsidRPr="00B4779F">
        <w:t>}</w:t>
      </w:r>
      <w:r w:rsidR="00444895">
        <w:br/>
      </w:r>
      <w:r w:rsidRPr="00B4779F">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2821" w:name="_Toc213429794"/>
      <w:r w:rsidRPr="006A7DB6">
        <w:t>Inverse</w:t>
      </w:r>
      <w:r>
        <w:t xml:space="preserve"> integer reversible DST</w:t>
      </w:r>
      <w:r w:rsidRPr="006A7DB6">
        <w:t xml:space="preserve"> </w:t>
      </w:r>
      <w:r>
        <w:t>for one signal (IntIDST)</w:t>
      </w:r>
      <w:bookmarkEnd w:id="2821"/>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 xml:space="preserve">a variable that specifies the length of the transform in log base 2 </w:t>
      </w:r>
      <w:proofErr w:type="gramStart"/>
      <w:r>
        <w:t>(</w:t>
      </w:r>
      <w:r w:rsidR="001C0084">
        <w:t xml:space="preserve"> </w:t>
      </w:r>
      <w:r>
        <w:t>log</w:t>
      </w:r>
      <w:proofErr w:type="gramEnd"/>
      <w:r>
        <w:t>2</w:t>
      </w:r>
      <w:proofErr w:type="gramStart"/>
      <w:r>
        <w:t>Length</w:t>
      </w:r>
      <w:r w:rsidR="001C0084">
        <w:t xml:space="preserve"> </w:t>
      </w:r>
      <w:r>
        <w:t>)</w:t>
      </w:r>
      <w:proofErr w:type="gramEnd"/>
      <w:r>
        <w:t xml:space="preserve"> </w:t>
      </w:r>
    </w:p>
    <w:p w14:paraId="1ED6E8A2" w14:textId="1B763DC2" w:rsidR="000F2DB0" w:rsidRDefault="000F2DB0" w:rsidP="0087059D">
      <w:pPr>
        <w:pStyle w:val="ListParagraph"/>
        <w:numPr>
          <w:ilvl w:val="0"/>
          <w:numId w:val="135"/>
        </w:numPr>
        <w:jc w:val="left"/>
      </w:pPr>
      <w:r>
        <w:t xml:space="preserve">an array of input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&lt;&lt;</w:t>
      </w:r>
      <w:r w:rsidR="001C0084">
        <w:t xml:space="preserve"> </w:t>
      </w:r>
      <w:r>
        <w:t xml:space="preserve"> log</w:t>
      </w:r>
      <w:proofErr w:type="gramEnd"/>
      <w:r>
        <w:t xml:space="preserve">2Length) </w:t>
      </w:r>
      <w:r w:rsidR="001C0084">
        <w:t>−</w:t>
      </w:r>
      <w:r>
        <w:t xml:space="preserve"> </w:t>
      </w:r>
      <w:proofErr w:type="gramStart"/>
      <w:r>
        <w:t>1</w:t>
      </w:r>
      <w:r w:rsidR="001C0084">
        <w:t xml:space="preserve"> </w:t>
      </w:r>
      <w:r>
        <w:t>)</w:t>
      </w:r>
      <w:proofErr w:type="gramEnd"/>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 xml:space="preserve">a modified array of signal; </w:t>
      </w:r>
      <w:proofErr w:type="gramStart"/>
      <w:r>
        <w:t>sigData[</w:t>
      </w:r>
      <w:proofErr w:type="gramEnd"/>
      <w:r w:rsidR="001C0084">
        <w:t> </w:t>
      </w:r>
      <w:proofErr w:type="gramStart"/>
      <w:r>
        <w:t>n</w:t>
      </w:r>
      <w:r w:rsidR="001C0084">
        <w:t> </w:t>
      </w:r>
      <w:r>
        <w:t>]</w:t>
      </w:r>
      <w:proofErr w:type="gramEnd"/>
      <w:r>
        <w:t xml:space="preserve">, with n = </w:t>
      </w:r>
      <w:proofErr w:type="gramStart"/>
      <w:r>
        <w:t>0..(</w:t>
      </w:r>
      <w:r w:rsidR="001C0084">
        <w:t xml:space="preserve"> </w:t>
      </w:r>
      <w:r>
        <w:t>(</w:t>
      </w:r>
      <w:proofErr w:type="gramEnd"/>
      <w:r w:rsidR="001C0084">
        <w:t xml:space="preserve"> </w:t>
      </w:r>
      <w:proofErr w:type="gramStart"/>
      <w:r>
        <w:t xml:space="preserve">1 </w:t>
      </w:r>
      <w:r w:rsidR="001C0084">
        <w:t xml:space="preserve"> </w:t>
      </w:r>
      <w:r>
        <w:t xml:space="preserve">&lt;&lt; </w:t>
      </w:r>
      <w:r w:rsidR="001C0084">
        <w:t xml:space="preserve"> </w:t>
      </w:r>
      <w:r>
        <w:t>log</w:t>
      </w:r>
      <w:proofErr w:type="gramEnd"/>
      <w:r>
        <w:t>2</w:t>
      </w:r>
      <w:proofErr w:type="gramStart"/>
      <w:r>
        <w:t>Length</w:t>
      </w:r>
      <w:r w:rsidR="001C0084">
        <w:t xml:space="preserve"> </w:t>
      </w:r>
      <w:r>
        <w:t>)</w:t>
      </w:r>
      <w:proofErr w:type="gramEnd"/>
      <w:r>
        <w:t xml:space="preserve"> </w:t>
      </w:r>
      <w:r w:rsidR="001C0084">
        <w:t>−</w:t>
      </w:r>
      <w:r>
        <w:t xml:space="preserve"> </w:t>
      </w:r>
      <w:proofErr w:type="gramStart"/>
      <w:r>
        <w:t>1</w:t>
      </w:r>
      <w:r w:rsidR="001C0084">
        <w:t xml:space="preserve"> </w:t>
      </w:r>
      <w:r>
        <w:t>)</w:t>
      </w:r>
      <w:proofErr w:type="gramEnd"/>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 xml:space="preserve">dataLength = </w:t>
      </w:r>
      <w:proofErr w:type="gramStart"/>
      <w:r>
        <w:t>1</w:t>
      </w:r>
      <w:r w:rsidR="001C0084">
        <w:t xml:space="preserve"> </w:t>
      </w:r>
      <w:r>
        <w:t xml:space="preserve"> &lt;&lt;</w:t>
      </w:r>
      <w:r w:rsidR="001C0084">
        <w:t xml:space="preserve"> </w:t>
      </w:r>
      <w:r>
        <w:t xml:space="preserve"> log</w:t>
      </w:r>
      <w:proofErr w:type="gramEnd"/>
      <w:r>
        <w:t>2Length</w:t>
      </w:r>
    </w:p>
    <w:p w14:paraId="2CB786AD" w14:textId="40183F11" w:rsidR="000F2DB0" w:rsidRPr="004D1FF9" w:rsidRDefault="000F2DB0" w:rsidP="0087059D">
      <w:pPr>
        <w:pStyle w:val="ListParagraph"/>
        <w:numPr>
          <w:ilvl w:val="0"/>
          <w:numId w:val="136"/>
        </w:numPr>
        <w:jc w:val="left"/>
      </w:pPr>
      <w:r>
        <w:t xml:space="preserve">halfDataLength = </w:t>
      </w:r>
      <w:proofErr w:type="gramStart"/>
      <w:r>
        <w:t>dataLength</w:t>
      </w:r>
      <w:r w:rsidR="001C0084">
        <w:t xml:space="preserve"> </w:t>
      </w:r>
      <w:r>
        <w:t xml:space="preserve"> &gt;&gt; </w:t>
      </w:r>
      <w:r w:rsidR="001C0084">
        <w:t xml:space="preserve"> </w:t>
      </w:r>
      <w:r>
        <w:t>1</w:t>
      </w:r>
      <w:proofErr w:type="gramEnd"/>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lastRenderedPageBreak/>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 xml:space="preserve">The following internal scratch arrays for this process are assumed to be available: </w:t>
      </w:r>
      <w:proofErr w:type="gramStart"/>
      <w:r>
        <w:t>realVals[</w:t>
      </w:r>
      <w:proofErr w:type="gramEnd"/>
      <w:r w:rsidR="001C0084">
        <w:t> </w:t>
      </w:r>
      <w:proofErr w:type="gramStart"/>
      <w:r>
        <w:t>n</w:t>
      </w:r>
      <w:r w:rsidR="001C0084">
        <w:t> </w:t>
      </w:r>
      <w:r>
        <w:t>]</w:t>
      </w:r>
      <w:proofErr w:type="gramEnd"/>
      <w:r>
        <w:t xml:space="preserve"> and </w:t>
      </w:r>
      <w:proofErr w:type="gramStart"/>
      <w:r>
        <w:t>imagVals[</w:t>
      </w:r>
      <w:proofErr w:type="gramEnd"/>
      <w:r w:rsidR="001C0084">
        <w:t> </w:t>
      </w:r>
      <w:proofErr w:type="gramStart"/>
      <w:r>
        <w:t>n</w:t>
      </w:r>
      <w:r w:rsidR="001C0084">
        <w:t> </w:t>
      </w:r>
      <w:r>
        <w:t>]</w:t>
      </w:r>
      <w:proofErr w:type="gramEnd"/>
      <w:r>
        <w:t xml:space="preserve"> with n = </w:t>
      </w:r>
      <w:proofErr w:type="gramStart"/>
      <w:r>
        <w:t>0,…</w:t>
      </w:r>
      <w:proofErr w:type="gramEnd"/>
      <w:r>
        <w:t>,(</w:t>
      </w:r>
      <w:r w:rsidR="001C0084">
        <w:t xml:space="preserve"> </w:t>
      </w:r>
      <w:proofErr w:type="gramStart"/>
      <w:r>
        <w:t>(</w:t>
      </w:r>
      <w:r w:rsidR="001C0084">
        <w:t xml:space="preserve"> </w:t>
      </w:r>
      <w:r>
        <w:t>1</w:t>
      </w:r>
      <w:proofErr w:type="gramEnd"/>
      <w:r>
        <w:t xml:space="preserve"> </w:t>
      </w:r>
      <w:r w:rsidR="001C0084">
        <w:t xml:space="preserve"> </w:t>
      </w:r>
      <w:r>
        <w:t>&lt;</w:t>
      </w:r>
      <w:proofErr w:type="gramStart"/>
      <w:r>
        <w:t xml:space="preserve">&lt; </w:t>
      </w:r>
      <w:r w:rsidR="001C0084">
        <w:t xml:space="preserve"> </w:t>
      </w:r>
      <w:r>
        <w:t>log</w:t>
      </w:r>
      <w:proofErr w:type="gramEnd"/>
      <w:r>
        <w:t>2</w:t>
      </w:r>
      <w:proofErr w:type="gramStart"/>
      <w:r>
        <w:t>Length</w:t>
      </w:r>
      <w:r w:rsidR="001C0084">
        <w:t xml:space="preserve"> </w:t>
      </w:r>
      <w:r>
        <w:t>)</w:t>
      </w:r>
      <w:proofErr w:type="gramEnd"/>
      <w:r>
        <w:t xml:space="preserve"> </w:t>
      </w:r>
      <w:r w:rsidR="001C0084" w:rsidRPr="001C0084">
        <w:t>−</w:t>
      </w:r>
      <w:r>
        <w:t xml:space="preserve"> </w:t>
      </w:r>
      <w:proofErr w:type="gramStart"/>
      <w:r>
        <w:t>1</w:t>
      </w:r>
      <w:r w:rsidR="001C0084">
        <w:t xml:space="preserve"> </w:t>
      </w:r>
      <w:r>
        <w:t>)</w:t>
      </w:r>
      <w:proofErr w:type="gramEnd"/>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proofErr w:type="gramStart"/>
      <w:r>
        <w:t>realVals[</w:t>
      </w:r>
      <w:proofErr w:type="gramEnd"/>
      <w:r>
        <w:t> </w:t>
      </w:r>
      <w:proofErr w:type="gramStart"/>
      <w:r>
        <w:t>0 ]</w:t>
      </w:r>
      <w:proofErr w:type="gramEnd"/>
      <w:r w:rsidRPr="00B4779F">
        <w:t xml:space="preserve"> = </w:t>
      </w:r>
      <w:proofErr w:type="gramStart"/>
      <w:r>
        <w:t>sigData[</w:t>
      </w:r>
      <w:proofErr w:type="gramEnd"/>
      <w:r>
        <w:t> </w:t>
      </w:r>
      <w:proofErr w:type="gramStart"/>
      <w:r>
        <w:t>0 ]</w:t>
      </w:r>
      <w:proofErr w:type="gramEnd"/>
      <w:r w:rsidRPr="00B4779F">
        <w:t>;</w:t>
      </w:r>
    </w:p>
    <w:p w14:paraId="2131AF3E" w14:textId="53EB846E" w:rsidR="000F2DB0" w:rsidRPr="00B4779F" w:rsidRDefault="000F2DB0" w:rsidP="0087059D">
      <w:proofErr w:type="gramStart"/>
      <w:r>
        <w:t>realVals</w:t>
      </w:r>
      <w:r w:rsidRPr="00B4779F">
        <w:t>[</w:t>
      </w:r>
      <w:proofErr w:type="gramEnd"/>
      <w:r w:rsidR="001C0084">
        <w:t> </w:t>
      </w:r>
      <w:proofErr w:type="gramStart"/>
      <w:r>
        <w:t>halfDataLength</w:t>
      </w:r>
      <w:r w:rsidR="001C0084">
        <w:t> </w:t>
      </w:r>
      <w:r w:rsidRPr="00B4779F">
        <w:t>]</w:t>
      </w:r>
      <w:proofErr w:type="gramEnd"/>
      <w:r w:rsidRPr="00B4779F">
        <w:t xml:space="preserve"> = </w:t>
      </w:r>
      <w:proofErr w:type="gramStart"/>
      <w:r>
        <w:t>sigData</w:t>
      </w:r>
      <w:r w:rsidRPr="00B4779F">
        <w:t>[</w:t>
      </w:r>
      <w:proofErr w:type="gramEnd"/>
      <w:r w:rsidR="001C0084">
        <w:t> </w:t>
      </w:r>
      <w:proofErr w:type="gramStart"/>
      <w:r>
        <w:t>halfDataLength</w:t>
      </w:r>
      <w:r w:rsidR="001C0084">
        <w:t> </w:t>
      </w:r>
      <w:r w:rsidRPr="00B4779F">
        <w:t>]</w:t>
      </w:r>
      <w:proofErr w:type="gramEnd"/>
      <w:r w:rsidRPr="00B4779F">
        <w:t>;</w:t>
      </w:r>
    </w:p>
    <w:p w14:paraId="0A1C8E75"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proofErr w:type="gramStart"/>
      <w:r w:rsidRPr="00B4779F">
        <w:t>for(</w:t>
      </w:r>
      <w:r>
        <w:t xml:space="preserve"> </w:t>
      </w:r>
      <w:r w:rsidRPr="00B4779F">
        <w:t>n</w:t>
      </w:r>
      <w:proofErr w:type="gramEnd"/>
      <w:r w:rsidRPr="00B4779F">
        <w:t xml:space="preserve"> = 1; n &lt; </w:t>
      </w:r>
      <w:r>
        <w:t>halfDataLength</w:t>
      </w:r>
      <w:r w:rsidRPr="00B4779F">
        <w:t>; n+</w:t>
      </w:r>
      <w:proofErr w:type="gramStart"/>
      <w:r w:rsidRPr="00B4779F">
        <w:t>+</w:t>
      </w:r>
      <w:r>
        <w:t xml:space="preserve"> </w:t>
      </w:r>
      <w:r w:rsidRPr="00B4779F">
        <w:t>)</w:t>
      </w:r>
      <w:proofErr w:type="gramEnd"/>
      <w:r>
        <w:t xml:space="preserve"> </w:t>
      </w:r>
      <w:r w:rsidRPr="00B4779F">
        <w:t>{</w:t>
      </w:r>
    </w:p>
    <w:p w14:paraId="24B54F43" w14:textId="6B101BFA" w:rsidR="000F2DB0" w:rsidRPr="00B4779F" w:rsidRDefault="000F2DB0" w:rsidP="00CB752F">
      <w:r>
        <w:t xml:space="preserve">     </w:t>
      </w:r>
      <w:proofErr w:type="gramStart"/>
      <w:r w:rsidRPr="00B4779F">
        <w:t>RotateInverseLift</w:t>
      </w:r>
      <w:r>
        <w:t>(</w:t>
      </w:r>
      <w:r w:rsidR="003F628E">
        <w:t xml:space="preserve"> </w:t>
      </w:r>
      <w:r>
        <w:t>rotScaleA</w:t>
      </w:r>
      <w:proofErr w:type="gramEnd"/>
      <w:r>
        <w:t>[ </w:t>
      </w:r>
      <w:proofErr w:type="gramStart"/>
      <w:r>
        <w:t>n ]</w:t>
      </w:r>
      <w:proofErr w:type="gramEnd"/>
      <w:r>
        <w:t xml:space="preserve">, </w:t>
      </w:r>
      <w:proofErr w:type="gramStart"/>
      <w:r>
        <w:t>rotScaleB[</w:t>
      </w:r>
      <w:proofErr w:type="gramEnd"/>
      <w:r>
        <w:t> </w:t>
      </w:r>
      <w:proofErr w:type="gramStart"/>
      <w:r>
        <w:t>n ]</w:t>
      </w:r>
      <w:proofErr w:type="gramEnd"/>
      <w:r>
        <w:t xml:space="preserve">, </w:t>
      </w:r>
      <w:proofErr w:type="gramStart"/>
      <w:r>
        <w:t>realVals[</w:t>
      </w:r>
      <w:proofErr w:type="gramEnd"/>
      <w:r>
        <w:t> </w:t>
      </w:r>
      <w:proofErr w:type="gramStart"/>
      <w:r>
        <w:t>n ]</w:t>
      </w:r>
      <w:proofErr w:type="gramEnd"/>
      <w:r>
        <w:t xml:space="preserve">, </w:t>
      </w:r>
      <w:proofErr w:type="gramStart"/>
      <w:r>
        <w:t>imagVals[</w:t>
      </w:r>
      <w:proofErr w:type="gramEnd"/>
      <w:r>
        <w:t> </w:t>
      </w:r>
      <w:proofErr w:type="gramStart"/>
      <w:r>
        <w:t>n ]</w:t>
      </w:r>
      <w:proofErr w:type="gramEnd"/>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proofErr w:type="gramStart"/>
      <w:r w:rsidRPr="00B4779F">
        <w:t>LiftRealIFFT</w:t>
      </w:r>
      <w:r>
        <w:t>(</w:t>
      </w:r>
      <w:r w:rsidR="003F628E">
        <w:t xml:space="preserve"> </w:t>
      </w:r>
      <w:r>
        <w:t>log</w:t>
      </w:r>
      <w:proofErr w:type="gramEnd"/>
      <w:r>
        <w:t xml:space="preserve">2Length, realVals, </w:t>
      </w:r>
      <w:proofErr w:type="gramStart"/>
      <w:r>
        <w:t>imagVals</w:t>
      </w:r>
      <w:r w:rsidR="003F628E">
        <w:t xml:space="preserve"> </w:t>
      </w:r>
      <w:r w:rsidRPr="00B4779F">
        <w:t>)</w:t>
      </w:r>
      <w:proofErr w:type="gramEnd"/>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proofErr w:type="gramStart"/>
      <w:r w:rsidRPr="00B4779F">
        <w:t>for(</w:t>
      </w:r>
      <w:r>
        <w:t xml:space="preserve"> </w:t>
      </w:r>
      <w:r w:rsidRPr="00B4779F">
        <w:t>n</w:t>
      </w:r>
      <w:proofErr w:type="gramEnd"/>
      <w:r w:rsidRPr="00B4779F">
        <w:t xml:space="preserve"> = 0; n &lt; </w:t>
      </w:r>
      <w:r>
        <w:t>halfDataLength</w:t>
      </w:r>
      <w:r w:rsidRPr="00B4779F">
        <w:t>; n+</w:t>
      </w:r>
      <w:proofErr w:type="gramStart"/>
      <w:r w:rsidRPr="00B4779F">
        <w:t>+</w:t>
      </w:r>
      <w:r>
        <w:t xml:space="preserve"> </w:t>
      </w:r>
      <w:r w:rsidRPr="00B4779F">
        <w:t>)</w:t>
      </w:r>
      <w:proofErr w:type="gramEnd"/>
      <w:r>
        <w:t xml:space="preserve"> </w:t>
      </w:r>
      <w:r w:rsidRPr="00B4779F">
        <w:t>{</w:t>
      </w:r>
    </w:p>
    <w:p w14:paraId="5298D108" w14:textId="6380E381" w:rsidR="000F2DB0" w:rsidRPr="00B4779F" w:rsidRDefault="000F2DB0" w:rsidP="0087059D">
      <w:r>
        <w:t xml:space="preserve">     </w:t>
      </w:r>
      <w:proofErr w:type="gramStart"/>
      <w:r>
        <w:t>sigData</w:t>
      </w:r>
      <w:r w:rsidRPr="00B4779F">
        <w:t>[</w:t>
      </w:r>
      <w:proofErr w:type="gramEnd"/>
      <w:r w:rsidR="003F628E">
        <w:t> </w:t>
      </w:r>
      <w:r w:rsidRPr="00B4779F">
        <w:t xml:space="preserve">2 * </w:t>
      </w:r>
      <w:proofErr w:type="gramStart"/>
      <w:r w:rsidRPr="00B4779F">
        <w:t>n</w:t>
      </w:r>
      <w:r w:rsidR="003F628E">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4B97F446" w14:textId="24F7297A" w:rsidR="000F2DB0" w:rsidRPr="00B4779F" w:rsidRDefault="000F2DB0" w:rsidP="0087059D">
      <w:r>
        <w:t xml:space="preserve">     </w:t>
      </w:r>
      <w:proofErr w:type="gramStart"/>
      <w:r>
        <w:t>sigData</w:t>
      </w:r>
      <w:r w:rsidRPr="00B4779F">
        <w:t>[</w:t>
      </w:r>
      <w:proofErr w:type="gramEnd"/>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w:t>
      </w:r>
      <w:proofErr w:type="gramStart"/>
      <w:r w:rsidRPr="00B4779F">
        <w:t>1</w:t>
      </w:r>
      <w:r w:rsidR="003F628E">
        <w:t> </w:t>
      </w:r>
      <w:r w:rsidRPr="00B4779F">
        <w:t>]</w:t>
      </w:r>
      <w:proofErr w:type="gramEnd"/>
      <w:r w:rsidRPr="00B4779F">
        <w:t xml:space="preserve"> = </w:t>
      </w:r>
      <w:proofErr w:type="gramStart"/>
      <w:r>
        <w:t>realVals</w:t>
      </w:r>
      <w:r w:rsidRPr="00B4779F">
        <w:t>[</w:t>
      </w:r>
      <w:proofErr w:type="gramEnd"/>
      <w:r w:rsidR="003F628E">
        <w:t> </w:t>
      </w:r>
      <w:r>
        <w:t>halfDataLength</w:t>
      </w:r>
      <w:r w:rsidRPr="00B4779F">
        <w:t xml:space="preserve"> + </w:t>
      </w:r>
      <w:proofErr w:type="gramStart"/>
      <w:r w:rsidRPr="00B4779F">
        <w:t>n</w:t>
      </w:r>
      <w:r w:rsidR="003F628E">
        <w:t> </w:t>
      </w:r>
      <w:r w:rsidRPr="00B4779F">
        <w:t>]</w:t>
      </w:r>
      <w:proofErr w:type="gramEnd"/>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2822" w:name="_Toc203745316"/>
      <w:bookmarkStart w:id="2823" w:name="_Ref211957382"/>
      <w:bookmarkStart w:id="2824" w:name="_Toc213429795"/>
      <w:r>
        <w:t>Lifting factorization for inverse Givens rotations</w:t>
      </w:r>
      <w:bookmarkEnd w:id="2822"/>
      <w:r>
        <w:t xml:space="preserve"> - (RotateInverseLift)</w:t>
      </w:r>
      <w:bookmarkEnd w:id="2823"/>
      <w:bookmarkEnd w:id="2824"/>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3F628E">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t> )</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3F628E">
        <w:t xml:space="preserve"> </w:t>
      </w:r>
      <w:r>
        <w:t>)</w:t>
      </w:r>
      <w:proofErr w:type="gramEnd"/>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3F62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w:t>
      </w:r>
      <w:r w:rsidRPr="00500F95">
        <w:rPr>
          <w:rFonts w:eastAsiaTheme="minorHAnsi" w:cstheme="minorBidi"/>
        </w:rPr>
        <w:t xml:space="preserve"> +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3F628E">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3F62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00578E">
        <w:rPr>
          <w:rFonts w:eastAsiaTheme="minorHAnsi" w:cstheme="minorBidi"/>
        </w:rPr>
        <w:t xml:space="preserve"> </w:t>
      </w:r>
      <w:r w:rsidRPr="00500F95">
        <w:rPr>
          <w:rFonts w:eastAsiaTheme="minorHAnsi" w:cstheme="minorBidi"/>
        </w:rPr>
        <w:t>(</w:t>
      </w:r>
      <w:proofErr w:type="gramEnd"/>
      <w:r>
        <w:rPr>
          <w:rFonts w:eastAsiaTheme="minorHAnsi" w:cstheme="minorBidi"/>
        </w:rPr>
        <w:t xml:space="preserve"> t </w:t>
      </w:r>
      <w:r w:rsidRPr="00500F95">
        <w:rPr>
          <w:rFonts w:eastAsiaTheme="minorHAnsi" w:cstheme="minorBidi"/>
        </w:rPr>
        <w:t>+ INT_DCT2_ROUND_</w:t>
      </w:r>
      <w:proofErr w:type="gramStart"/>
      <w:r w:rsidRPr="00500F95">
        <w:rPr>
          <w:rFonts w:eastAsiaTheme="minorHAnsi" w:cstheme="minorBidi"/>
        </w:rPr>
        <w:t>OFFSET</w:t>
      </w:r>
      <w:r>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 xml:space="preserve">&gt; </w:t>
      </w:r>
      <w:r w:rsidR="0000578E">
        <w:rPr>
          <w:rFonts w:eastAsiaTheme="minorHAnsi" w:cstheme="minorBidi"/>
        </w:rP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00578E">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531B7443" w14:textId="77777777" w:rsidR="00AA7C53" w:rsidRDefault="00AA7C53" w:rsidP="0094017D">
      <w:pPr>
        <w:pStyle w:val="Heading3"/>
      </w:pPr>
      <w:bookmarkStart w:id="2825" w:name="_Ref212542156"/>
      <w:bookmarkStart w:id="2826" w:name="_Toc213429796"/>
      <w:r>
        <w:lastRenderedPageBreak/>
        <w:t>Fixed-point fast Fourier transform (FPRadix2FFT)</w:t>
      </w:r>
      <w:bookmarkEnd w:id="2825"/>
      <w:bookmarkEnd w:id="2826"/>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t>Inputs to the process:</w:t>
      </w:r>
    </w:p>
    <w:p w14:paraId="0EBF7A9F" w14:textId="27979245" w:rsidR="00AA7C53" w:rsidRPr="001807D6" w:rsidRDefault="00AA7C53" w:rsidP="0087059D">
      <w:pPr>
        <w:pStyle w:val="ListParagraph"/>
        <w:numPr>
          <w:ilvl w:val="0"/>
          <w:numId w:val="140"/>
        </w:numPr>
        <w:jc w:val="left"/>
      </w:pPr>
      <w:r>
        <w:t xml:space="preserve">the length of the transform in log base 2 </w:t>
      </w:r>
      <w:proofErr w:type="gramStart"/>
      <w:r>
        <w:t>(</w:t>
      </w:r>
      <w:r w:rsidR="00A07276">
        <w:t xml:space="preserve"> </w:t>
      </w:r>
      <w:r>
        <w:t>log</w:t>
      </w:r>
      <w:proofErr w:type="gramEnd"/>
      <w:r>
        <w:t>2</w:t>
      </w:r>
      <w:proofErr w:type="gramStart"/>
      <w:r>
        <w:t>FFTLength</w:t>
      </w:r>
      <w:r w:rsidR="00A07276">
        <w:t xml:space="preserve"> </w:t>
      </w:r>
      <w:r>
        <w:t>)</w:t>
      </w:r>
      <w:proofErr w:type="gramEnd"/>
    </w:p>
    <w:p w14:paraId="62CFDC9C" w14:textId="7FAB6416" w:rsidR="00AA7C53" w:rsidRDefault="00AA7C53" w:rsidP="0087059D">
      <w:pPr>
        <w:pStyle w:val="ListParagraph"/>
        <w:numPr>
          <w:ilvl w:val="0"/>
          <w:numId w:val="140"/>
        </w:numPr>
        <w:jc w:val="left"/>
      </w:pPr>
      <w:r>
        <w:t xml:space="preserve">an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B4F2503" w14:textId="169C619B" w:rsidR="00AA7C53" w:rsidRDefault="00AA7C53" w:rsidP="0087059D">
      <w:pPr>
        <w:pStyle w:val="ListParagraph"/>
        <w:numPr>
          <w:ilvl w:val="0"/>
          <w:numId w:val="140"/>
        </w:numPr>
        <w:jc w:val="left"/>
      </w:pPr>
      <w:r>
        <w:t xml:space="preserve">an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064BC3DA" w14:textId="07CAF0D5" w:rsidR="00AA7C53" w:rsidRDefault="00AA7C53" w:rsidP="0087059D">
      <w:r>
        <w:t xml:space="preserve">Outputs of this process </w:t>
      </w:r>
      <w:proofErr w:type="gramStart"/>
      <w:r>
        <w:t>(</w:t>
      </w:r>
      <w:r w:rsidR="00A07276">
        <w:t xml:space="preserve"> </w:t>
      </w:r>
      <w:r>
        <w:t>the</w:t>
      </w:r>
      <w:proofErr w:type="gramEnd"/>
      <w:r>
        <w:t xml:space="preserve"> process is in-</w:t>
      </w:r>
      <w:proofErr w:type="gramStart"/>
      <w:r>
        <w:t>place</w:t>
      </w:r>
      <w:r w:rsidR="00A07276">
        <w:t xml:space="preserve"> </w:t>
      </w:r>
      <w:r>
        <w:t>)</w:t>
      </w:r>
      <w:proofErr w:type="gramEnd"/>
      <w:r>
        <w:t>:</w:t>
      </w:r>
    </w:p>
    <w:p w14:paraId="23A53AEB" w14:textId="6D940626" w:rsidR="00AA7C53" w:rsidRDefault="00AA7C53" w:rsidP="0087059D">
      <w:pPr>
        <w:pStyle w:val="ListParagraph"/>
        <w:numPr>
          <w:ilvl w:val="0"/>
          <w:numId w:val="141"/>
        </w:numPr>
        <w:jc w:val="left"/>
      </w:pPr>
      <w:r>
        <w:t xml:space="preserve">a modified array containing real values </w:t>
      </w:r>
      <w:proofErr w:type="gramStart"/>
      <w:r>
        <w:t>realVals[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 </w:t>
      </w:r>
      <w:r w:rsidR="00A07276">
        <w:t xml:space="preserve"> </w:t>
      </w:r>
      <w:r>
        <w:t>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14D2101B" w14:textId="67A68986" w:rsidR="00AA7C53" w:rsidRDefault="00AA7C53" w:rsidP="0087059D">
      <w:pPr>
        <w:pStyle w:val="ListParagraph"/>
        <w:numPr>
          <w:ilvl w:val="0"/>
          <w:numId w:val="141"/>
        </w:numPr>
        <w:jc w:val="left"/>
      </w:pPr>
      <w:r>
        <w:t xml:space="preserve">a modified array containing imaginary values </w:t>
      </w:r>
      <w:proofErr w:type="gramStart"/>
      <w:r>
        <w:t>imagVals[</w:t>
      </w:r>
      <w:proofErr w:type="gramEnd"/>
      <w:r w:rsidR="00A07276">
        <w:t> </w:t>
      </w:r>
      <w:proofErr w:type="gramStart"/>
      <w:r>
        <w:t>n</w:t>
      </w:r>
      <w:r w:rsidR="00A07276">
        <w:t> </w:t>
      </w:r>
      <w:r>
        <w:t>]</w:t>
      </w:r>
      <w:proofErr w:type="gramEnd"/>
      <w:r>
        <w:t xml:space="preserve">, with n = </w:t>
      </w:r>
      <w:proofErr w:type="gramStart"/>
      <w:r>
        <w:t>0..(</w:t>
      </w:r>
      <w:r w:rsidR="00A07276">
        <w:t xml:space="preserve"> </w:t>
      </w:r>
      <w:r>
        <w:t>(</w:t>
      </w:r>
      <w:proofErr w:type="gramEnd"/>
      <w:r w:rsidR="00A07276">
        <w:t xml:space="preserve"> </w:t>
      </w:r>
      <w:proofErr w:type="gramStart"/>
      <w:r>
        <w:t>1</w:t>
      </w:r>
      <w:r w:rsidR="00A07276">
        <w:t xml:space="preserve"> </w:t>
      </w:r>
      <w:r>
        <w:t xml:space="preserve"> &lt;&lt;</w:t>
      </w:r>
      <w:r w:rsidR="00A07276">
        <w:t xml:space="preserve"> </w:t>
      </w:r>
      <w:r>
        <w:t xml:space="preserve"> log</w:t>
      </w:r>
      <w:proofErr w:type="gramEnd"/>
      <w:r>
        <w:t>2</w:t>
      </w:r>
      <w:proofErr w:type="gramStart"/>
      <w:r>
        <w:t>Length</w:t>
      </w:r>
      <w:r w:rsidR="00A07276">
        <w:t xml:space="preserve"> </w:t>
      </w:r>
      <w:r>
        <w:t>)</w:t>
      </w:r>
      <w:proofErr w:type="gramEnd"/>
      <w:r>
        <w:t xml:space="preserve"> </w:t>
      </w:r>
      <w:r w:rsidR="000C7A24" w:rsidRPr="000C7A24">
        <w:t>−</w:t>
      </w:r>
      <w:r>
        <w:t xml:space="preserve"> </w:t>
      </w:r>
      <w:proofErr w:type="gramStart"/>
      <w:r>
        <w:t>1</w:t>
      </w:r>
      <w:r w:rsidR="00A07276">
        <w:t xml:space="preserve"> </w:t>
      </w:r>
      <w:r>
        <w:t>)</w:t>
      </w:r>
      <w:proofErr w:type="gramEnd"/>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 xml:space="preserve">FFTLength = </w:t>
      </w:r>
      <w:proofErr w:type="gramStart"/>
      <w:r>
        <w:t>1</w:t>
      </w:r>
      <w:r w:rsidR="000C7A24">
        <w:t xml:space="preserve"> </w:t>
      </w:r>
      <w:r>
        <w:t xml:space="preserve"> &lt;&lt;</w:t>
      </w:r>
      <w:r w:rsidR="000C7A24">
        <w:t xml:space="preserve"> </w:t>
      </w:r>
      <w:r>
        <w:t xml:space="preserve"> log</w:t>
      </w:r>
      <w:proofErr w:type="gramEnd"/>
      <w:r>
        <w:t>2FFTLength</w:t>
      </w:r>
    </w:p>
    <w:p w14:paraId="2E4837F3" w14:textId="5D8D9182" w:rsidR="00AA7C53" w:rsidRDefault="00AA7C53" w:rsidP="0087059D">
      <w:pPr>
        <w:pStyle w:val="ListParagraph"/>
        <w:numPr>
          <w:ilvl w:val="0"/>
          <w:numId w:val="142"/>
        </w:numPr>
        <w:jc w:val="left"/>
      </w:pPr>
      <w:r>
        <w:t xml:space="preserve">halfFFTLength = </w:t>
      </w:r>
      <w:proofErr w:type="gramStart"/>
      <w:r>
        <w:t xml:space="preserve">FFTLength </w:t>
      </w:r>
      <w:r w:rsidR="000C7A24">
        <w:t xml:space="preserve"> </w:t>
      </w:r>
      <w:r>
        <w:t xml:space="preserve">&gt;&gt; </w:t>
      </w:r>
      <w:r w:rsidR="000C7A24">
        <w:t xml:space="preserve"> </w:t>
      </w:r>
      <w:r>
        <w:t>1</w:t>
      </w:r>
      <w:proofErr w:type="gramEnd"/>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lastRenderedPageBreak/>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0;</w:t>
      </w:r>
    </w:p>
    <w:p w14:paraId="2A2B6940" w14:textId="77777777" w:rsidR="00AA7C53" w:rsidRPr="00B4779F" w:rsidRDefault="00AA7C53" w:rsidP="0087059D">
      <w:pPr>
        <w:rPr>
          <w:rFonts w:eastAsia="SimSun"/>
        </w:rPr>
      </w:pP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proofErr w:type="gramStart"/>
      <w:r w:rsidRPr="00B4779F">
        <w:rPr>
          <w:rFonts w:eastAsia="SimSun"/>
        </w:rPr>
        <w:t>+</w:t>
      </w:r>
      <w:r>
        <w:rPr>
          <w:rFonts w:eastAsia="SimSun"/>
        </w:rPr>
        <w:t xml:space="preserve"> )</w:t>
      </w:r>
      <w:proofErr w:type="gramEnd"/>
      <w:r>
        <w:rPr>
          <w:rFonts w:eastAsia="SimSun"/>
        </w:rPr>
        <w:t xml:space="preserve">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proofErr w:type="gramStart"/>
      <w:r>
        <w:rPr>
          <w:rFonts w:eastAsia="SimSun"/>
        </w:rPr>
        <w:t>A</w:t>
      </w:r>
      <w:r w:rsidRPr="00B4779F">
        <w:rPr>
          <w:rFonts w:eastAsia="SimSun"/>
        </w:rPr>
        <w:t>bs(</w:t>
      </w:r>
      <w:r w:rsidR="000C7A24">
        <w:rPr>
          <w:rFonts w:eastAsia="SimSun"/>
        </w:rPr>
        <w:t xml:space="preserve"> </w:t>
      </w:r>
      <w:r>
        <w:rPr>
          <w:rFonts w:eastAsia="SimSun"/>
        </w:rPr>
        <w:t>realVals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proofErr w:type="gramStart"/>
      <w:r>
        <w:rPr>
          <w:rFonts w:eastAsia="SimSun"/>
        </w:rPr>
        <w:t>A</w:t>
      </w:r>
      <w:r w:rsidRPr="00B4779F">
        <w:rPr>
          <w:rFonts w:eastAsia="SimSun"/>
        </w:rPr>
        <w:t>bs(</w:t>
      </w:r>
      <w:r w:rsidR="000C7A24">
        <w:rPr>
          <w:rFonts w:eastAsia="SimSun"/>
        </w:rPr>
        <w:t xml:space="preserve"> </w:t>
      </w:r>
      <w:r>
        <w:rPr>
          <w:rFonts w:eastAsia="SimSun"/>
        </w:rPr>
        <w:t>imagVals</w:t>
      </w:r>
      <w:proofErr w:type="gramEnd"/>
      <w:r>
        <w:rPr>
          <w:rFonts w:eastAsia="SimSun"/>
        </w:rPr>
        <w:t>[ </w:t>
      </w:r>
      <w:proofErr w:type="gramStart"/>
      <w:r>
        <w:rPr>
          <w:rFonts w:eastAsia="SimSun"/>
        </w:rPr>
        <w:t>n ]</w:t>
      </w:r>
      <w:proofErr w:type="gramEnd"/>
      <w:r w:rsidR="000C7A24">
        <w:rPr>
          <w:rFonts w:eastAsia="SimSun"/>
        </w:rPr>
        <w:t xml:space="preserve"> </w:t>
      </w:r>
      <w:proofErr w:type="gramStart"/>
      <w:r w:rsidRPr="00B4779F">
        <w:rPr>
          <w:rFonts w:eastAsia="SimSun"/>
        </w:rPr>
        <w:t>);</w:t>
      </w:r>
      <w:proofErr w:type="gramEnd"/>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proofErr w:type="gramStart"/>
      <w:r w:rsidRPr="00B4779F">
        <w:rPr>
          <w:rFonts w:eastAsia="SimSun"/>
        </w:rPr>
        <w:t>for(</w:t>
      </w:r>
      <w:r>
        <w:rPr>
          <w:rFonts w:eastAsia="SimSun"/>
        </w:rPr>
        <w:t xml:space="preserve"> log</w:t>
      </w:r>
      <w:proofErr w:type="gramEnd"/>
      <w:r>
        <w:rPr>
          <w:rFonts w:eastAsia="SimSun"/>
        </w:rPr>
        <w:t>2MaxVal</w:t>
      </w:r>
      <w:r w:rsidRPr="00B4779F">
        <w:rPr>
          <w:rFonts w:eastAsia="SimSun"/>
        </w:rPr>
        <w:t xml:space="preserve"> = 0; </w:t>
      </w:r>
      <w:r>
        <w:rPr>
          <w:rFonts w:eastAsia="SimSun"/>
        </w:rPr>
        <w:t>maxVal</w:t>
      </w:r>
      <w:r w:rsidRPr="00B4779F">
        <w:rPr>
          <w:rFonts w:eastAsia="SimSun"/>
        </w:rPr>
        <w:t xml:space="preserve"> &gt; 0; </w:t>
      </w:r>
      <w:proofErr w:type="gramStart"/>
      <w:r>
        <w:rPr>
          <w:rFonts w:eastAsia="SimSun"/>
        </w:rPr>
        <w:t>maxVal</w:t>
      </w:r>
      <w:r w:rsidRPr="00B4779F">
        <w:rPr>
          <w:rFonts w:eastAsia="SimSun"/>
        </w:rPr>
        <w:t xml:space="preserve"> </w:t>
      </w:r>
      <w:r>
        <w:rPr>
          <w:rFonts w:eastAsia="SimSun"/>
        </w:rPr>
        <w:t xml:space="preserve"> </w:t>
      </w:r>
      <w:r w:rsidRPr="00B4779F">
        <w:rPr>
          <w:rFonts w:eastAsia="SimSun"/>
        </w:rPr>
        <w:t>&gt;</w:t>
      </w:r>
      <w:proofErr w:type="gramEnd"/>
      <w:r w:rsidRPr="00B4779F">
        <w:rPr>
          <w:rFonts w:eastAsia="SimSun"/>
        </w:rPr>
        <w:t>&gt;</w:t>
      </w:r>
      <w:proofErr w:type="gramStart"/>
      <w:r w:rsidRPr="00B4779F">
        <w:rPr>
          <w:rFonts w:eastAsia="SimSun"/>
        </w:rPr>
        <w:t xml:space="preserve">= </w:t>
      </w:r>
      <w:r>
        <w:rPr>
          <w:rFonts w:eastAsia="SimSun"/>
        </w:rPr>
        <w:t xml:space="preserve"> </w:t>
      </w:r>
      <w:r w:rsidRPr="00B4779F">
        <w:rPr>
          <w:rFonts w:eastAsia="SimSun"/>
        </w:rPr>
        <w:t>1</w:t>
      </w:r>
      <w:proofErr w:type="gramEnd"/>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- 1;</w:t>
      </w:r>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proofErr w:type="gramStart"/>
      <w:r w:rsidRPr="00B4779F">
        <w:rPr>
          <w:rFonts w:eastAsia="SimSun"/>
        </w:rPr>
        <w:t>(</w:t>
      </w:r>
      <w:r w:rsidR="00860950">
        <w:rPr>
          <w:rFonts w:eastAsia="SimSun"/>
        </w:rPr>
        <w:t xml:space="preserve"> </w:t>
      </w:r>
      <w:r>
        <w:rPr>
          <w:rFonts w:eastAsia="SimSun"/>
        </w:rPr>
        <w:t>valShift</w:t>
      </w:r>
      <w:proofErr w:type="gramEnd"/>
      <w:r w:rsidRPr="00B4779F">
        <w:rPr>
          <w:rFonts w:eastAsia="SimSun"/>
        </w:rPr>
        <w:t xml:space="preserve"> &lt; </w:t>
      </w:r>
      <w:proofErr w:type="gramStart"/>
      <w:r w:rsidRPr="00B4779F">
        <w:rPr>
          <w:rFonts w:eastAsia="SimSun"/>
        </w:rPr>
        <w:t>15</w:t>
      </w:r>
      <w:r w:rsidR="00860950">
        <w:rPr>
          <w:rFonts w:eastAsia="SimSun"/>
        </w:rPr>
        <w:t xml:space="preserve"> </w:t>
      </w:r>
      <w:r w:rsidRPr="00B4779F">
        <w:rPr>
          <w:rFonts w:eastAsia="SimSun"/>
        </w:rPr>
        <w:t>)</w:t>
      </w:r>
      <w:proofErr w:type="gramEnd"/>
      <w:r w:rsidRPr="00B4779F">
        <w:rPr>
          <w:rFonts w:eastAsia="SimSun"/>
        </w:rPr>
        <w:t xml:space="preserve"> ?</w:t>
      </w:r>
      <w:r>
        <w:rPr>
          <w:rFonts w:eastAsia="SimSun"/>
        </w:rPr>
        <w:t xml:space="preserve"> </w:t>
      </w:r>
      <w:proofErr w:type="gramStart"/>
      <w:r>
        <w:rPr>
          <w:rFonts w:eastAsia="SimSun"/>
        </w:rPr>
        <w:t>valShift</w:t>
      </w:r>
      <w:r w:rsidRPr="00B4779F">
        <w:rPr>
          <w:rFonts w:eastAsia="SimSun"/>
        </w:rPr>
        <w:t xml:space="preserve"> :</w:t>
      </w:r>
      <w:proofErr w:type="gramEnd"/>
      <w:r w:rsidRPr="00B4779F">
        <w:rPr>
          <w:rFonts w:eastAsia="SimSun"/>
        </w:rPr>
        <w:t xml:space="preserve"> </w:t>
      </w:r>
      <w:proofErr w:type="gramStart"/>
      <w:r w:rsidRPr="00B4779F">
        <w:rPr>
          <w:rFonts w:eastAsia="SimSun"/>
        </w:rPr>
        <w:t>15;</w:t>
      </w:r>
      <w:proofErr w:type="gramEnd"/>
    </w:p>
    <w:p w14:paraId="2D3A8864" w14:textId="3364CDD8" w:rsidR="00AA7C53" w:rsidRPr="00B4779F" w:rsidRDefault="00AA7C53" w:rsidP="0087059D">
      <w:pPr>
        <w:rPr>
          <w:rFonts w:eastAsia="SimSun"/>
        </w:rPr>
      </w:pPr>
      <w:proofErr w:type="gramStart"/>
      <w:r w:rsidRPr="00B4779F">
        <w:rPr>
          <w:rFonts w:eastAsia="SimSun"/>
        </w:rPr>
        <w:t>if(</w:t>
      </w:r>
      <w:r w:rsidR="00860950">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w:t>
      </w:r>
      <w:proofErr w:type="gramStart"/>
      <w:r w:rsidRPr="00B4779F">
        <w:rPr>
          <w:rFonts w:eastAsia="SimSun"/>
        </w:rPr>
        <w:t>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proofErr w:type="gramEnd"/>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roofErr w:type="gramStart"/>
      <w:r w:rsidRPr="00B4779F">
        <w:rPr>
          <w:rFonts w:eastAsia="SimSun"/>
        </w:rPr>
        <w:t>);</w:t>
      </w:r>
      <w:proofErr w:type="gramEnd"/>
    </w:p>
    <w:p w14:paraId="461D3721" w14:textId="77777777" w:rsidR="00AA7C53" w:rsidRDefault="00AA7C53" w:rsidP="0087059D">
      <w:pPr>
        <w:rPr>
          <w:rFonts w:eastAsia="SimSun"/>
        </w:rPr>
      </w:pPr>
      <w:proofErr w:type="gramStart"/>
      <w:r>
        <w:rPr>
          <w:rFonts w:eastAsia="SimSun"/>
        </w:rPr>
        <w:t>}e</w:t>
      </w:r>
      <w:r w:rsidRPr="00B4779F">
        <w:rPr>
          <w:rFonts w:eastAsia="SimSun"/>
        </w:rPr>
        <w:t>lse</w:t>
      </w:r>
      <w:proofErr w:type="gramEnd"/>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0;</w:t>
      </w:r>
    </w:p>
    <w:p w14:paraId="3F1684BF" w14:textId="77777777" w:rsidR="00AA7C53" w:rsidRPr="00B4779F" w:rsidRDefault="00AA7C53" w:rsidP="0087059D">
      <w:pPr>
        <w:rPr>
          <w:rFonts w:eastAsia="SimSun"/>
        </w:rPr>
      </w:pPr>
      <w:r>
        <w:rPr>
          <w:rFonts w:eastAsia="SimSun"/>
        </w:rPr>
        <w:lastRenderedPageBreak/>
        <w:t xml:space="preserve">     roundOffset</w:t>
      </w:r>
      <w:r w:rsidRPr="00B4779F">
        <w:rPr>
          <w:rFonts w:eastAsia="SimSun"/>
        </w:rPr>
        <w:t xml:space="preserve"> = 0;</w:t>
      </w:r>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proofErr w:type="gramStart"/>
      <w:r w:rsidRPr="00B4779F">
        <w:t>for(</w:t>
      </w:r>
      <w:r>
        <w:t xml:space="preserve"> n</w:t>
      </w:r>
      <w:proofErr w:type="gramEnd"/>
      <w:r w:rsidRPr="00B4779F">
        <w:t xml:space="preserve"> = 0; </w:t>
      </w:r>
      <w:r>
        <w:t>n</w:t>
      </w:r>
      <w:r w:rsidRPr="00B4779F">
        <w:t xml:space="preserve"> &lt; </w:t>
      </w:r>
      <w:r>
        <w:t>FFTLength</w:t>
      </w:r>
      <w:r w:rsidRPr="00B4779F">
        <w:t xml:space="preserve">; </w:t>
      </w:r>
      <w:r>
        <w:t>n</w:t>
      </w:r>
      <w:r w:rsidRPr="00B4779F">
        <w:t>+</w:t>
      </w:r>
      <w:proofErr w:type="gramStart"/>
      <w:r w:rsidRPr="00B4779F">
        <w:t>+</w:t>
      </w:r>
      <w:r>
        <w:t xml:space="preserve"> </w:t>
      </w:r>
      <w:r w:rsidRPr="00B4779F">
        <w:t>)</w:t>
      </w:r>
      <w:proofErr w:type="gramEnd"/>
      <w:r>
        <w:t xml:space="preserve"> </w:t>
      </w:r>
      <w:r w:rsidRPr="00B4779F">
        <w:t>{</w:t>
      </w:r>
    </w:p>
    <w:p w14:paraId="5FD24529" w14:textId="2327DE78"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00860950">
        <w:rPr>
          <w:rFonts w:eastAsia="SimSun"/>
        </w:rPr>
        <w:t xml:space="preserve"> </w:t>
      </w:r>
      <w:r w:rsidRPr="00B4779F">
        <w:rPr>
          <w:rFonts w:eastAsia="SimSun"/>
        </w:rPr>
        <w:t xml:space="preserve"> &lt;&lt;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20B4191A" w14:textId="32C93284" w:rsidR="00AA7C53" w:rsidRPr="00B4779F" w:rsidRDefault="00AA7C53" w:rsidP="0087059D">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860950">
        <w:rPr>
          <w:rFonts w:eastAsia="SimSun"/>
        </w:rPr>
        <w:t xml:space="preserve"> </w:t>
      </w:r>
      <w:r w:rsidRPr="00B4779F">
        <w:rPr>
          <w:rFonts w:eastAsia="SimSun"/>
        </w:rPr>
        <w:t>&lt;&lt;</w:t>
      </w:r>
      <w:proofErr w:type="gramStart"/>
      <w:r w:rsidRPr="00B4779F">
        <w:rPr>
          <w:rFonts w:eastAsia="SimSun"/>
        </w:rPr>
        <w:t>=</w:t>
      </w:r>
      <w:r w:rsidR="00860950">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tab/>
      </w:r>
    </w:p>
    <w:p w14:paraId="3833C0CE" w14:textId="154BC90B" w:rsidR="00AA7C53" w:rsidRPr="00B4779F" w:rsidRDefault="00AA7C53" w:rsidP="0087059D">
      <w:r>
        <w:t xml:space="preserve">     a</w:t>
      </w:r>
      <w:r w:rsidRPr="00B4779F">
        <w:t xml:space="preserve">ccum = </w:t>
      </w:r>
      <w:proofErr w:type="gramStart"/>
      <w:r w:rsidRPr="00B4779F">
        <w:t>(</w:t>
      </w:r>
      <w:r w:rsidR="00860950">
        <w:t xml:space="preserve"> </w:t>
      </w:r>
      <w:r w:rsidRPr="00B4779F">
        <w:t>INT64</w:t>
      </w:r>
      <w:r w:rsidR="00860950">
        <w:t xml:space="preserve"> </w:t>
      </w:r>
      <w:r w:rsidRPr="00B4779F">
        <w:t>)</w:t>
      </w:r>
      <w:proofErr w:type="gramEnd"/>
      <w:r w:rsidR="00860950">
        <w:t xml:space="preserve"> </w:t>
      </w:r>
      <w:proofErr w:type="gramStart"/>
      <w:r>
        <w:t>realVals[</w:t>
      </w:r>
      <w:proofErr w:type="gramEnd"/>
      <w:r>
        <w:t> </w:t>
      </w:r>
      <w:proofErr w:type="gramStart"/>
      <w:r>
        <w:t>n ]</w:t>
      </w:r>
      <w:proofErr w:type="gramEnd"/>
      <w:r w:rsidRPr="00B4779F">
        <w:t xml:space="preserve"> * </w:t>
      </w:r>
      <w:proofErr w:type="gramStart"/>
      <w:r>
        <w:t>normFFT</w:t>
      </w:r>
      <w:r w:rsidRPr="00B4779F">
        <w:t>;</w:t>
      </w:r>
      <w:proofErr w:type="gramEnd"/>
    </w:p>
    <w:p w14:paraId="347867D1" w14:textId="2A15568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proofErr w:type="gramStart"/>
      <w:r>
        <w:t>imagVals[</w:t>
      </w:r>
      <w:proofErr w:type="gramEnd"/>
      <w:r>
        <w:t> </w:t>
      </w:r>
      <w:proofErr w:type="gramStart"/>
      <w:r>
        <w:t>n ]</w:t>
      </w:r>
      <w:proofErr w:type="gramEnd"/>
      <w:r w:rsidRPr="00B4779F">
        <w:t xml:space="preserve"> = </w:t>
      </w:r>
      <w:proofErr w:type="gramStart"/>
      <w:r w:rsidRPr="00B4779F">
        <w:t>(</w:t>
      </w:r>
      <w:r w:rsidR="00860950">
        <w:t xml:space="preserve"> </w:t>
      </w:r>
      <w:r w:rsidRPr="00B4779F">
        <w:t>(</w:t>
      </w:r>
      <w:proofErr w:type="gramEnd"/>
      <w:r w:rsidR="00860950">
        <w:t xml:space="preserve"> </w:t>
      </w:r>
      <w:r>
        <w:t>a</w:t>
      </w:r>
      <w:r w:rsidRPr="00B4779F">
        <w:t>ccum + INT_DCT2_ROUND_</w:t>
      </w:r>
      <w:proofErr w:type="gramStart"/>
      <w:r w:rsidRPr="00B4779F">
        <w:t>OFFSET</w:t>
      </w:r>
      <w:r w:rsidR="00860950">
        <w:t xml:space="preserve"> </w:t>
      </w:r>
      <w:r w:rsidRPr="00B4779F">
        <w:t>)</w:t>
      </w:r>
      <w:proofErr w:type="gramEnd"/>
      <w:r w:rsidR="00860950">
        <w:t xml:space="preserve"> </w:t>
      </w:r>
      <w:r w:rsidRPr="00B4779F">
        <w:t xml:space="preserve"> &gt;</w:t>
      </w:r>
      <w:proofErr w:type="gramStart"/>
      <w:r w:rsidRPr="00B4779F">
        <w:t>&gt;</w:t>
      </w:r>
      <w:r w:rsidR="00860950">
        <w:t xml:space="preserve"> </w:t>
      </w:r>
      <w:r w:rsidRPr="00B4779F">
        <w:t xml:space="preserve"> INT</w:t>
      </w:r>
      <w:proofErr w:type="gramEnd"/>
      <w:r w:rsidRPr="00B4779F">
        <w:t>_DCT2_MAX_</w:t>
      </w:r>
      <w:proofErr w:type="gramStart"/>
      <w:r w:rsidRPr="00B4779F">
        <w:t>BITS</w:t>
      </w:r>
      <w:r w:rsidR="00860950">
        <w:t xml:space="preserve"> </w:t>
      </w:r>
      <w:r w:rsidRPr="00B4779F">
        <w:t>)</w:t>
      </w:r>
      <w:proofErr w:type="gramEnd"/>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1;</w:t>
      </w:r>
    </w:p>
    <w:p w14:paraId="7C8DE846" w14:textId="7BC062F6" w:rsidR="00AA7C53" w:rsidRPr="00B4779F" w:rsidRDefault="00AA7C53" w:rsidP="0087059D">
      <w:proofErr w:type="gramStart"/>
      <w:r w:rsidRPr="00B4779F">
        <w:t>for(</w:t>
      </w:r>
      <w:r>
        <w:t xml:space="preserve"> s</w:t>
      </w:r>
      <w:proofErr w:type="gramEnd"/>
      <w:r w:rsidRPr="00B4779F">
        <w:t xml:space="preserve"> = </w:t>
      </w:r>
      <w:r>
        <w:t>halfFFTLength</w:t>
      </w:r>
      <w:r w:rsidRPr="00B4779F">
        <w:t xml:space="preserve">; </w:t>
      </w:r>
      <w:r>
        <w:t>s</w:t>
      </w:r>
      <w:r w:rsidRPr="00B4779F">
        <w:t xml:space="preserve"> &gt; 0;</w:t>
      </w:r>
      <w:r>
        <w:t xml:space="preserve"> </w:t>
      </w:r>
      <w:proofErr w:type="gramStart"/>
      <w:r>
        <w:t>s</w:t>
      </w:r>
      <w:r w:rsidRPr="00B4779F">
        <w:t xml:space="preserve"> </w:t>
      </w:r>
      <w:r w:rsidR="00860950">
        <w:t xml:space="preserve"> </w:t>
      </w:r>
      <w:r w:rsidRPr="00B4779F">
        <w:t>&gt;</w:t>
      </w:r>
      <w:proofErr w:type="gramEnd"/>
      <w:r w:rsidRPr="00B4779F">
        <w:t>&gt;</w:t>
      </w:r>
      <w:proofErr w:type="gramStart"/>
      <w:r w:rsidRPr="00B4779F">
        <w:t>=</w:t>
      </w:r>
      <w:r w:rsidR="00860950">
        <w:t xml:space="preserve"> </w:t>
      </w:r>
      <w:r w:rsidRPr="00B4779F">
        <w:t xml:space="preserve"> 1</w:t>
      </w:r>
      <w:proofErr w:type="gramEnd"/>
      <w:r>
        <w:t xml:space="preserve"> ) {</w:t>
      </w:r>
    </w:p>
    <w:p w14:paraId="6B14CB19" w14:textId="77777777" w:rsidR="00AA7C53" w:rsidRPr="00B4779F" w:rsidRDefault="00AA7C53" w:rsidP="0087059D">
      <w:r>
        <w:t xml:space="preserve">     index</w:t>
      </w:r>
      <w:r w:rsidRPr="00B4779F">
        <w:t xml:space="preserve"> = 0;</w:t>
      </w:r>
    </w:p>
    <w:p w14:paraId="17C08016" w14:textId="77777777" w:rsidR="00AA7C53" w:rsidRPr="00B4779F" w:rsidRDefault="00AA7C53" w:rsidP="0087059D">
      <w:r>
        <w:t xml:space="preserve">     </w:t>
      </w:r>
      <w:proofErr w:type="gramStart"/>
      <w:r w:rsidRPr="00B4779F">
        <w:t>for(</w:t>
      </w:r>
      <w:r>
        <w:t xml:space="preserve"> n</w:t>
      </w:r>
      <w:proofErr w:type="gramEnd"/>
      <w:r w:rsidRPr="00B4779F">
        <w:t xml:space="preserve"> = 0;</w:t>
      </w:r>
      <w:r>
        <w:t xml:space="preserve"> n</w:t>
      </w:r>
      <w:r w:rsidRPr="00B4779F">
        <w:t xml:space="preserve"> &lt; </w:t>
      </w:r>
      <w:r>
        <w:t>numFFT</w:t>
      </w:r>
      <w:r w:rsidRPr="00B4779F">
        <w:t xml:space="preserve">; </w:t>
      </w:r>
      <w:r>
        <w:t>n</w:t>
      </w:r>
      <w:r w:rsidRPr="00B4779F">
        <w:t xml:space="preserve"> +</w:t>
      </w:r>
      <w:proofErr w:type="gramStart"/>
      <w:r w:rsidRPr="00B4779F">
        <w:t>+</w:t>
      </w:r>
      <w:r>
        <w:t xml:space="preserve"> )</w:t>
      </w:r>
      <w:proofErr w:type="gramEnd"/>
      <w:r>
        <w:t xml:space="preserve"> {</w:t>
      </w:r>
    </w:p>
    <w:p w14:paraId="4EFE8529" w14:textId="77777777" w:rsidR="00AA7C53" w:rsidRPr="0087059D" w:rsidRDefault="00AA7C53" w:rsidP="0087059D">
      <w:pPr>
        <w:rPr>
          <w:lang w:val="en-US"/>
        </w:rPr>
      </w:pPr>
      <w:r>
        <w:t xml:space="preserve">          </w:t>
      </w:r>
      <w:r w:rsidRPr="0087059D">
        <w:rPr>
          <w:lang w:val="en-US"/>
        </w:rPr>
        <w:t>index0 = index;</w:t>
      </w:r>
    </w:p>
    <w:p w14:paraId="15476671" w14:textId="77777777" w:rsidR="00AA7C53" w:rsidRPr="0087059D" w:rsidRDefault="00AA7C53" w:rsidP="0087059D">
      <w:pPr>
        <w:rPr>
          <w:lang w:val="en-US"/>
        </w:rPr>
      </w:pPr>
      <w:r w:rsidRPr="0087059D">
        <w:rPr>
          <w:lang w:val="en-US"/>
        </w:rPr>
        <w:t xml:space="preserve">          index1 = index0 + s;</w:t>
      </w:r>
    </w:p>
    <w:p w14:paraId="6F31A9C8" w14:textId="77777777" w:rsidR="00AA7C53" w:rsidRPr="00B4779F" w:rsidRDefault="00AA7C53" w:rsidP="0087059D">
      <w:r w:rsidRPr="0087059D">
        <w:rPr>
          <w:lang w:val="en-US"/>
        </w:rPr>
        <w:t xml:space="preserve">          </w:t>
      </w:r>
      <w:r w:rsidRPr="00B4779F">
        <w:t>tw</w:t>
      </w:r>
      <w:r>
        <w:t>dIndex</w:t>
      </w:r>
      <w:r w:rsidRPr="00B4779F">
        <w:t xml:space="preserve"> = 0;</w:t>
      </w:r>
    </w:p>
    <w:p w14:paraId="5F4B485A" w14:textId="77777777" w:rsidR="00AA7C53" w:rsidRDefault="00AA7C53" w:rsidP="0087059D">
      <w:r>
        <w:t xml:space="preserve">          </w:t>
      </w:r>
      <w:proofErr w:type="gramStart"/>
      <w:r w:rsidRPr="00B4779F">
        <w:t>for(</w:t>
      </w:r>
      <w:r>
        <w:t xml:space="preserve"> m</w:t>
      </w:r>
      <w:proofErr w:type="gramEnd"/>
      <w:r w:rsidRPr="00B4779F">
        <w:t xml:space="preserve"> = 0; </w:t>
      </w:r>
      <w:r>
        <w:t>m</w:t>
      </w:r>
      <w:r w:rsidRPr="00B4779F">
        <w:t xml:space="preserve"> &lt; </w:t>
      </w:r>
      <w:r>
        <w:t>s</w:t>
      </w:r>
      <w:r w:rsidRPr="00B4779F">
        <w:t xml:space="preserve">; </w:t>
      </w:r>
      <w:r>
        <w:t>m</w:t>
      </w:r>
      <w:r w:rsidRPr="00B4779F">
        <w:t xml:space="preserve"> +</w:t>
      </w:r>
      <w:proofErr w:type="gramStart"/>
      <w:r w:rsidRPr="00B4779F">
        <w:t>+</w:t>
      </w:r>
      <w:r>
        <w:t xml:space="preserve"> )</w:t>
      </w:r>
      <w:proofErr w:type="gramEnd"/>
      <w:r>
        <w:t xml:space="preserve"> {</w:t>
      </w:r>
    </w:p>
    <w:p w14:paraId="662397B5" w14:textId="0DE22DB4" w:rsidR="00AA7C53" w:rsidRPr="00B4779F" w:rsidRDefault="00AA7C53" w:rsidP="0087059D">
      <w:r>
        <w:t xml:space="preserve">               tempVal</w:t>
      </w:r>
      <w:r w:rsidRPr="00B4779F">
        <w:t xml:space="preserve"> =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7E7FF3FC" w14:textId="27898C7D" w:rsidR="00AA7C53" w:rsidRPr="00B4779F" w:rsidRDefault="00AA7C53" w:rsidP="0087059D">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w:t>
      </w:r>
      <w:r w:rsidR="00860950">
        <w:t xml:space="preserve"> </w:t>
      </w:r>
      <w:r w:rsidRPr="00B4779F">
        <w:t>+</w:t>
      </w:r>
      <w:proofErr w:type="gramStart"/>
      <w:r w:rsidRPr="00B4779F">
        <w:t xml:space="preserve">= </w:t>
      </w:r>
      <w:r w:rsidR="00860950">
        <w:t xml:space="preserve"> </w:t>
      </w:r>
      <w:r>
        <w:t>realVals</w:t>
      </w:r>
      <w:proofErr w:type="gramEnd"/>
      <w:r w:rsidRPr="00B4779F">
        <w:t>[</w:t>
      </w:r>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0DC006B5" w14:textId="2E100457" w:rsidR="00AA7C53" w:rsidRPr="00B4779F" w:rsidRDefault="00AA7C53" w:rsidP="0087059D">
      <w:r w:rsidRPr="00B4779F">
        <w:tab/>
      </w:r>
      <w:r>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realVals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1ACE007C" w14:textId="42F296C7" w:rsidR="00AA7C53" w:rsidRPr="00B4779F" w:rsidRDefault="00AA7C53" w:rsidP="0087059D">
      <w:r w:rsidRPr="00B4779F">
        <w:tab/>
      </w:r>
      <w:r>
        <w:t xml:space="preserve"> tempVal</w:t>
      </w:r>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w:t>
      </w:r>
    </w:p>
    <w:p w14:paraId="6BF54765" w14:textId="57BDD083" w:rsidR="00AA7C53" w:rsidRPr="00B4779F" w:rsidRDefault="00AA7C53" w:rsidP="0087059D">
      <w:r w:rsidRPr="00B4779F">
        <w:tab/>
      </w:r>
      <w:r>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0</w:t>
      </w:r>
      <w:r w:rsidR="00860950">
        <w:rPr>
          <w:rFonts w:eastAsia="SimSun"/>
        </w:rPr>
        <w:t> </w:t>
      </w:r>
      <w:r w:rsidRPr="00B4779F">
        <w:t>]</w:t>
      </w:r>
      <w:proofErr w:type="gramEnd"/>
      <w:r w:rsidRPr="00B4779F">
        <w:t xml:space="preserve"> +=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p>
    <w:p w14:paraId="3BC0F04B" w14:textId="445D77D9" w:rsidR="00AA7C53" w:rsidRPr="00B4779F" w:rsidRDefault="00AA7C53" w:rsidP="0087059D">
      <w:r w:rsidRPr="00B4779F">
        <w:tab/>
      </w:r>
      <w:r>
        <w:t xml:space="preserve"> </w:t>
      </w:r>
      <w:proofErr w:type="gramStart"/>
      <w:r>
        <w:t>imagVals[</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 xml:space="preserve"> = </w:t>
      </w:r>
      <w:r>
        <w:t>t</w:t>
      </w:r>
      <w:r w:rsidRPr="00B4779F">
        <w:t>emp</w:t>
      </w:r>
      <w:r>
        <w:t>Val</w:t>
      </w:r>
      <w:r w:rsidRPr="00B4779F">
        <w:t xml:space="preserve"> </w:t>
      </w:r>
      <w:r w:rsidR="00763DD2" w:rsidRPr="00763DD2">
        <w:t>−</w:t>
      </w:r>
      <w:r w:rsidRPr="00B4779F">
        <w:t xml:space="preserve"> </w:t>
      </w:r>
      <w:proofErr w:type="gramStart"/>
      <w:r>
        <w:t>imagVals</w:t>
      </w:r>
      <w:r w:rsidRPr="00B4779F">
        <w:t>[</w:t>
      </w:r>
      <w:proofErr w:type="gramEnd"/>
      <w:r w:rsidR="00860950">
        <w:rPr>
          <w:rFonts w:eastAsia="SimSun"/>
        </w:rPr>
        <w:t> </w:t>
      </w:r>
      <w:r w:rsidRPr="0087059D">
        <w:rPr>
          <w:lang w:val="en-US"/>
        </w:rPr>
        <w:t>index</w:t>
      </w:r>
      <w:proofErr w:type="gramStart"/>
      <w:r w:rsidRPr="0087059D">
        <w:rPr>
          <w:lang w:val="en-US"/>
        </w:rPr>
        <w:t>1</w:t>
      </w:r>
      <w:r w:rsidR="00860950">
        <w:rPr>
          <w:rFonts w:eastAsia="SimSun"/>
        </w:rPr>
        <w:t> </w:t>
      </w:r>
      <w:r w:rsidRPr="00B4779F">
        <w:t>]</w:t>
      </w:r>
      <w:proofErr w:type="gramEnd"/>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proofErr w:type="gramStart"/>
      <w:r w:rsidRPr="00B4779F">
        <w:t>if(</w:t>
      </w:r>
      <w:r>
        <w:t xml:space="preserve"> m</w:t>
      </w:r>
      <w:proofErr w:type="gramEnd"/>
      <w:r>
        <w:t xml:space="preserve"> &gt; </w:t>
      </w:r>
      <w:proofErr w:type="gramStart"/>
      <w:r>
        <w:t xml:space="preserve">0 </w:t>
      </w:r>
      <w:r w:rsidRPr="00B4779F">
        <w:t>)</w:t>
      </w:r>
      <w:proofErr w:type="gramEnd"/>
      <w:r>
        <w:t xml:space="preserve"> </w:t>
      </w:r>
      <w:r w:rsidRPr="00B4779F">
        <w:t>{</w:t>
      </w:r>
    </w:p>
    <w:p w14:paraId="6F9C830B" w14:textId="2F86A99A" w:rsidR="00AA7C53" w:rsidRDefault="00AA7C53" w:rsidP="0087059D">
      <w:r>
        <w:t xml:space="preserve">                    t</w:t>
      </w:r>
      <w:r w:rsidRPr="00B4779F">
        <w:t>emp</w:t>
      </w:r>
      <w:r>
        <w:t>Val</w:t>
      </w:r>
      <w:r w:rsidRPr="00B4779F">
        <w:t xml:space="preserve">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twiddleReal</w:t>
      </w:r>
      <w:r w:rsidRPr="00B4779F">
        <w:t>[</w:t>
      </w:r>
      <w:proofErr w:type="gramEnd"/>
      <w:r w:rsidR="00763DD2">
        <w:rPr>
          <w:rFonts w:eastAsia="SimSun"/>
        </w:rPr>
        <w:t> </w:t>
      </w:r>
      <w:proofErr w:type="gramStart"/>
      <w:r>
        <w:t>twdIndex</w:t>
      </w:r>
      <w:r w:rsidR="00763DD2">
        <w:rPr>
          <w:rFonts w:eastAsia="SimSun"/>
        </w:rPr>
        <w:t> </w:t>
      </w:r>
      <w:r w:rsidRPr="00B4779F">
        <w:t>]</w:t>
      </w:r>
      <w:proofErr w:type="gramEnd"/>
      <w:r w:rsidRPr="00B4779F">
        <w:t xml:space="preserve"> -</w:t>
      </w:r>
      <w:r>
        <w:t xml:space="preserve"> </w:t>
      </w:r>
      <w:proofErr w:type="gramStart"/>
      <w:r>
        <w:t>imagVals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rsidRPr="00B4779F">
        <w:t>;</w:t>
      </w:r>
    </w:p>
    <w:p w14:paraId="244B460A" w14:textId="3A063948" w:rsidR="00AA7C53" w:rsidRDefault="00AA7C53" w:rsidP="0087059D">
      <w:r>
        <w:t xml:space="preserve">                    </w:t>
      </w:r>
      <w:proofErr w:type="gramStart"/>
      <w:r>
        <w:t>realVals</w:t>
      </w:r>
      <w:r w:rsidRPr="00B4779F">
        <w:t>[</w:t>
      </w:r>
      <w:proofErr w:type="gramEnd"/>
      <w:r w:rsidR="00763DD2">
        <w:rPr>
          <w:rFonts w:eastAsia="SimSun"/>
        </w:rPr>
        <w:t> </w:t>
      </w:r>
      <w:r w:rsidRPr="0087059D">
        <w:rPr>
          <w:lang w:val="en-US"/>
        </w:rPr>
        <w:t>index</w:t>
      </w:r>
      <w:proofErr w:type="gramStart"/>
      <w:r w:rsidRPr="0087059D">
        <w:rPr>
          <w:lang w:val="en-US"/>
        </w:rPr>
        <w:t>1</w:t>
      </w:r>
      <w:r w:rsidR="00763DD2">
        <w:rPr>
          <w:rFonts w:eastAsia="SimSun"/>
        </w:rPr>
        <w:t> </w:t>
      </w:r>
      <w:r w:rsidRPr="00B4779F">
        <w:t>]</w:t>
      </w:r>
      <w:proofErr w:type="gramEnd"/>
      <w:r w:rsidRPr="00B4779F">
        <w:t xml:space="preserve"> = </w:t>
      </w:r>
      <w:proofErr w:type="gramStart"/>
      <w:r w:rsidRPr="00B4779F">
        <w:t>(</w:t>
      </w:r>
      <w:r w:rsidR="00763DD2">
        <w:t xml:space="preserve"> </w:t>
      </w:r>
      <w:r>
        <w:t>a</w:t>
      </w:r>
      <w:r w:rsidRPr="00B4779F">
        <w:t>ccum</w:t>
      </w:r>
      <w:proofErr w:type="gramEnd"/>
      <w:r w:rsidRPr="00B4779F">
        <w:t xml:space="preserve"> + INT_DCT2_ROUND_</w:t>
      </w:r>
      <w:proofErr w:type="gramStart"/>
      <w:r w:rsidRPr="00B4779F">
        <w:t>OFFSET</w:t>
      </w:r>
      <w:r w:rsidR="00763DD2">
        <w:t xml:space="preserve"> </w:t>
      </w:r>
      <w:r w:rsidRPr="00B4779F">
        <w:t>)</w:t>
      </w:r>
      <w:proofErr w:type="gramEnd"/>
      <w:r w:rsidR="00763DD2">
        <w:t xml:space="preserve"> </w:t>
      </w:r>
      <w:r>
        <w:t xml:space="preserve"> </w:t>
      </w:r>
      <w:r w:rsidRPr="00B4779F">
        <w:t>&gt;</w:t>
      </w:r>
      <w:proofErr w:type="gramStart"/>
      <w:r w:rsidRPr="00B4779F">
        <w:t>&gt;</w:t>
      </w:r>
      <w:r w:rsidR="00763DD2">
        <w:t xml:space="preserve"> </w:t>
      </w:r>
      <w:r w:rsidRPr="00B4779F">
        <w:t xml:space="preserve"> INT</w:t>
      </w:r>
      <w:proofErr w:type="gramEnd"/>
      <w:r w:rsidRPr="00B4779F">
        <w:t>_DCT2_MAX_</w:t>
      </w:r>
      <w:proofErr w:type="gramStart"/>
      <w:r w:rsidRPr="00B4779F">
        <w:t>BITS;</w:t>
      </w:r>
      <w:proofErr w:type="gramEnd"/>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proofErr w:type="gramStart"/>
      <w:r>
        <w:t>twiddleImag</w:t>
      </w:r>
      <w:r w:rsidRPr="00B4779F">
        <w:t>[</w:t>
      </w:r>
      <w:proofErr w:type="gramEnd"/>
      <w:r w:rsidR="00763DD2">
        <w:rPr>
          <w:rFonts w:eastAsia="SimSun"/>
        </w:rPr>
        <w:t> </w:t>
      </w:r>
      <w:proofErr w:type="gramStart"/>
      <w:r w:rsidRPr="00B4779F">
        <w:t>tw</w:t>
      </w:r>
      <w:r>
        <w:t>dIndex</w:t>
      </w:r>
      <w:r w:rsidR="00763DD2">
        <w:rPr>
          <w:rFonts w:eastAsia="SimSun"/>
        </w:rPr>
        <w:t> </w:t>
      </w:r>
      <w:r w:rsidRPr="00B4779F">
        <w:t>]</w:t>
      </w:r>
      <w:proofErr w:type="gramEnd"/>
      <w:r>
        <w:t xml:space="preserve"> </w:t>
      </w:r>
      <w:r w:rsidRPr="00B4779F">
        <w:t>+</w:t>
      </w:r>
      <w:r>
        <w:t xml:space="preserve"> </w:t>
      </w:r>
      <w:proofErr w:type="gramStart"/>
      <w:r>
        <w:t>imagVals</w:t>
      </w:r>
      <w:r w:rsidRPr="00B4779F">
        <w:t>[</w:t>
      </w:r>
      <w:proofErr w:type="gramEnd"/>
      <w:r w:rsidR="00763DD2">
        <w:rPr>
          <w:rFonts w:eastAsia="SimSun"/>
        </w:rPr>
        <w:t> </w:t>
      </w:r>
      <w:r>
        <w:t>index</w:t>
      </w:r>
      <w:proofErr w:type="gramStart"/>
      <w:r>
        <w:t>1</w:t>
      </w:r>
      <w:r w:rsidR="00763DD2">
        <w:rPr>
          <w:rFonts w:eastAsia="SimSun"/>
        </w:rPr>
        <w:t> </w:t>
      </w:r>
      <w:r w:rsidRPr="00B4779F">
        <w:t>]</w:t>
      </w:r>
      <w:proofErr w:type="gramEnd"/>
      <w:r>
        <w:t xml:space="preserve"> </w:t>
      </w:r>
      <w:r w:rsidRPr="00B4779F">
        <w:t>*</w:t>
      </w:r>
      <w:r>
        <w:t xml:space="preserve"> </w:t>
      </w:r>
      <w:proofErr w:type="gramStart"/>
      <w:r>
        <w:t>twiddleReal</w:t>
      </w:r>
      <w:r w:rsidRPr="00B4779F">
        <w:t>[</w:t>
      </w:r>
      <w:proofErr w:type="gramEnd"/>
      <w:r w:rsidR="00763DD2">
        <w:rPr>
          <w:rFonts w:eastAsia="SimSun"/>
        </w:rPr>
        <w:t> </w:t>
      </w:r>
      <w:r w:rsidR="00763DD2" w:rsidRPr="00B4779F">
        <w:t xml:space="preserve"> </w:t>
      </w:r>
      <w:proofErr w:type="gramStart"/>
      <w:r w:rsidRPr="00B4779F">
        <w:t>tw</w:t>
      </w:r>
      <w:r>
        <w:t>dIndex</w:t>
      </w:r>
      <w:r w:rsidR="00763DD2">
        <w:rPr>
          <w:rFonts w:eastAsia="SimSun"/>
        </w:rPr>
        <w:t> </w:t>
      </w:r>
      <w:r w:rsidRPr="00B4779F">
        <w:t>]</w:t>
      </w:r>
      <w:proofErr w:type="gramEnd"/>
      <w:r w:rsidRPr="00B4779F">
        <w:t>;</w:t>
      </w:r>
    </w:p>
    <w:p w14:paraId="28D05D15" w14:textId="0FC4316C" w:rsidR="00AA7C53" w:rsidRPr="00B4779F" w:rsidRDefault="00AA7C53" w:rsidP="0087059D">
      <w:r>
        <w:t xml:space="preserve">                    </w:t>
      </w:r>
      <w:proofErr w:type="gramStart"/>
      <w:r>
        <w:t>imagVals</w:t>
      </w:r>
      <w:r w:rsidRPr="00B4779F">
        <w:t>[</w:t>
      </w:r>
      <w:proofErr w:type="gramEnd"/>
      <w:r w:rsidR="004A4F62">
        <w:rPr>
          <w:rFonts w:eastAsia="SimSun"/>
        </w:rPr>
        <w:t> </w:t>
      </w:r>
      <w:r>
        <w:t>index</w:t>
      </w:r>
      <w:proofErr w:type="gramStart"/>
      <w:r>
        <w:t>1</w:t>
      </w:r>
      <w:r w:rsidR="004A4F62">
        <w:rPr>
          <w:rFonts w:eastAsia="SimSun"/>
        </w:rPr>
        <w:t> </w:t>
      </w:r>
      <w:r w:rsidRPr="00B4779F">
        <w:t>]</w:t>
      </w:r>
      <w:proofErr w:type="gramEnd"/>
      <w:r w:rsidRPr="00B4779F">
        <w:t xml:space="preserve"> = </w:t>
      </w:r>
      <w:proofErr w:type="gramStart"/>
      <w:r w:rsidRPr="00B4779F">
        <w:t>(</w:t>
      </w:r>
      <w:r w:rsidR="004A4F62">
        <w:t xml:space="preserve"> </w:t>
      </w:r>
      <w:r>
        <w:t>a</w:t>
      </w:r>
      <w:r w:rsidRPr="00B4779F">
        <w:t>ccum</w:t>
      </w:r>
      <w:proofErr w:type="gramEnd"/>
      <w:r w:rsidRPr="00B4779F">
        <w:t xml:space="preserve"> + INT_DCT2_ROUND_</w:t>
      </w:r>
      <w:proofErr w:type="gramStart"/>
      <w:r w:rsidRPr="00B4779F">
        <w:t>OFFSET</w:t>
      </w:r>
      <w:r w:rsidR="004A4F62">
        <w:t xml:space="preserve"> </w:t>
      </w:r>
      <w:r w:rsidRPr="00B4779F">
        <w:t>)</w:t>
      </w:r>
      <w:proofErr w:type="gramEnd"/>
      <w:r>
        <w:t xml:space="preserve"> </w:t>
      </w:r>
      <w:r w:rsidR="004A4F62">
        <w:t xml:space="preserve"> </w:t>
      </w:r>
      <w:r w:rsidRPr="00B4779F">
        <w:t>&gt;</w:t>
      </w:r>
      <w:proofErr w:type="gramStart"/>
      <w:r w:rsidRPr="00B4779F">
        <w:t xml:space="preserve">&gt; </w:t>
      </w:r>
      <w:r>
        <w:t xml:space="preserve"> </w:t>
      </w:r>
      <w:r w:rsidRPr="00B4779F">
        <w:t>INT</w:t>
      </w:r>
      <w:proofErr w:type="gramEnd"/>
      <w:r w:rsidRPr="00B4779F">
        <w:t>_DCT2_MAX_</w:t>
      </w:r>
      <w:proofErr w:type="gramStart"/>
      <w:r w:rsidRPr="00B4779F">
        <w:t>BITS;</w:t>
      </w:r>
      <w:proofErr w:type="gramEnd"/>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
    <w:p w14:paraId="4B0FE020" w14:textId="77777777" w:rsidR="00AA7C53" w:rsidRPr="00B4779F" w:rsidRDefault="00AA7C53" w:rsidP="0087059D">
      <w:r w:rsidRPr="00B4779F">
        <w:tab/>
      </w:r>
      <w:r>
        <w:t xml:space="preserve"> index1</w:t>
      </w:r>
      <w:r w:rsidRPr="00B4779F">
        <w:t xml:space="preserve"> ++;</w:t>
      </w:r>
    </w:p>
    <w:p w14:paraId="3B160D8F" w14:textId="77777777" w:rsidR="00AA7C53" w:rsidRPr="00B4779F" w:rsidRDefault="00AA7C53" w:rsidP="0087059D">
      <w:r w:rsidRPr="00B4779F">
        <w:tab/>
      </w:r>
      <w:r>
        <w:t xml:space="preserve"> </w:t>
      </w:r>
      <w:r w:rsidRPr="00B4779F">
        <w:t>tw</w:t>
      </w:r>
      <w:r>
        <w:t>dIndex</w:t>
      </w:r>
      <w:r w:rsidRPr="00B4779F">
        <w:t xml:space="preserve"> += </w:t>
      </w:r>
      <w:r>
        <w:t>numFFT</w:t>
      </w:r>
      <w:r w:rsidRPr="00B4779F">
        <w:t>;</w:t>
      </w:r>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proofErr w:type="gramStart"/>
      <w:r w:rsidRPr="00B4779F">
        <w:t>(</w:t>
      </w:r>
      <w:r w:rsidR="004A4F62">
        <w:t xml:space="preserve"> </w:t>
      </w:r>
      <w:r>
        <w:t>s</w:t>
      </w:r>
      <w:proofErr w:type="gramEnd"/>
      <w:r w:rsidRPr="00B4779F">
        <w:t xml:space="preserve"> </w:t>
      </w:r>
      <w:r w:rsidR="004A4F62">
        <w:t xml:space="preserve"> </w:t>
      </w:r>
      <w:r w:rsidRPr="00B4779F">
        <w:t>&lt;</w:t>
      </w:r>
      <w:proofErr w:type="gramStart"/>
      <w:r w:rsidRPr="00B4779F">
        <w:t xml:space="preserve">&lt; </w:t>
      </w:r>
      <w:r w:rsidR="004A4F62">
        <w:t xml:space="preserve"> </w:t>
      </w:r>
      <w:r w:rsidRPr="00B4779F">
        <w:t>1</w:t>
      </w:r>
      <w:proofErr w:type="gramEnd"/>
      <w:r w:rsidR="004A4F62">
        <w:t xml:space="preserve"> </w:t>
      </w:r>
      <w:proofErr w:type="gramStart"/>
      <w:r w:rsidRPr="00B4779F">
        <w:t>);</w:t>
      </w:r>
      <w:proofErr w:type="gramEnd"/>
    </w:p>
    <w:p w14:paraId="2B2724D3" w14:textId="77777777" w:rsidR="00AA7C53" w:rsidRDefault="00AA7C53" w:rsidP="0087059D">
      <w:r>
        <w:lastRenderedPageBreak/>
        <w:t xml:space="preserve">     </w:t>
      </w:r>
      <w:r w:rsidRPr="00B4779F">
        <w:t>}</w:t>
      </w:r>
    </w:p>
    <w:p w14:paraId="17BC81B4" w14:textId="7A5A9296" w:rsidR="00AA7C53" w:rsidRDefault="00AA7C53" w:rsidP="0087059D">
      <w:r>
        <w:t xml:space="preserve">     </w:t>
      </w:r>
      <w:proofErr w:type="gramStart"/>
      <w:r>
        <w:t>numFFT</w:t>
      </w:r>
      <w:r w:rsidRPr="00B4779F">
        <w:t xml:space="preserve"> </w:t>
      </w:r>
      <w:r w:rsidR="004A4F62">
        <w:t xml:space="preserve"> </w:t>
      </w:r>
      <w:r w:rsidRPr="00B4779F">
        <w:t>&lt;</w:t>
      </w:r>
      <w:proofErr w:type="gramEnd"/>
      <w:r w:rsidRPr="00B4779F">
        <w:t>&lt;</w:t>
      </w:r>
      <w:proofErr w:type="gramStart"/>
      <w:r w:rsidRPr="00B4779F">
        <w:t xml:space="preserve">= </w:t>
      </w:r>
      <w:r w:rsidR="004A4F62">
        <w:t xml:space="preserve"> </w:t>
      </w:r>
      <w:r w:rsidRPr="00B4779F">
        <w:t>1</w:t>
      </w:r>
      <w:proofErr w:type="gramEnd"/>
      <w:r w:rsidRPr="00B4779F">
        <w:t>;</w:t>
      </w:r>
    </w:p>
    <w:p w14:paraId="35C8A212" w14:textId="77777777" w:rsidR="00AA7C53" w:rsidRPr="00B4779F" w:rsidRDefault="00AA7C53" w:rsidP="0087059D">
      <w:r w:rsidRPr="00B4779F">
        <w:t>}</w:t>
      </w:r>
    </w:p>
    <w:p w14:paraId="6CFE518C" w14:textId="77777777" w:rsidR="00AA7C53" w:rsidRPr="00B4779F" w:rsidRDefault="00AA7C53" w:rsidP="0087059D">
      <w:r w:rsidRPr="00B4779F">
        <w:t>/*Reorder Data */</w:t>
      </w:r>
    </w:p>
    <w:p w14:paraId="738B4CDC" w14:textId="77777777" w:rsidR="00AA7C53" w:rsidRPr="00B4779F" w:rsidRDefault="00AA7C53" w:rsidP="0087059D">
      <w:r>
        <w:t>n</w:t>
      </w:r>
      <w:r w:rsidRPr="00B4779F">
        <w:t xml:space="preserve"> = 0;</w:t>
      </w:r>
    </w:p>
    <w:p w14:paraId="42108E6E" w14:textId="77777777" w:rsidR="00AA7C53" w:rsidRDefault="00AA7C53" w:rsidP="0087059D">
      <w:proofErr w:type="gramStart"/>
      <w:r w:rsidRPr="00B4779F">
        <w:t>for(</w:t>
      </w:r>
      <w:r>
        <w:t xml:space="preserve"> m</w:t>
      </w:r>
      <w:proofErr w:type="gramEnd"/>
      <w:r w:rsidRPr="00B4779F">
        <w:t xml:space="preserve"> = 0; </w:t>
      </w:r>
      <w:r>
        <w:t>m</w:t>
      </w:r>
      <w:r w:rsidRPr="00B4779F">
        <w:t xml:space="preserve"> &lt; (</w:t>
      </w:r>
      <w:r>
        <w:t>FFTLength</w:t>
      </w:r>
      <w:r w:rsidRPr="00B4779F">
        <w:t xml:space="preserve"> </w:t>
      </w:r>
      <w:r>
        <w:t>−</w:t>
      </w:r>
      <w:r w:rsidRPr="00B4779F">
        <w:t xml:space="preserve"> </w:t>
      </w:r>
      <w:proofErr w:type="gramStart"/>
      <w:r w:rsidRPr="00B4779F">
        <w:t>1</w:t>
      </w:r>
      <w:r>
        <w:t xml:space="preserve"> </w:t>
      </w:r>
      <w:r w:rsidRPr="00B4779F">
        <w:t>)</w:t>
      </w:r>
      <w:proofErr w:type="gramEnd"/>
      <w:r w:rsidRPr="00B4779F">
        <w:t xml:space="preserve">; </w:t>
      </w:r>
      <w:r>
        <w:t>m</w:t>
      </w:r>
      <w:r w:rsidRPr="00B4779F">
        <w:t xml:space="preserve"> +</w:t>
      </w:r>
      <w:proofErr w:type="gramStart"/>
      <w:r w:rsidRPr="00B4779F">
        <w:t>+</w:t>
      </w:r>
      <w:r>
        <w:t xml:space="preserve"> </w:t>
      </w:r>
      <w:r w:rsidRPr="00B4779F">
        <w:t>)</w:t>
      </w:r>
      <w:proofErr w:type="gramEnd"/>
    </w:p>
    <w:p w14:paraId="1034EB34" w14:textId="77777777" w:rsidR="00AA7C53" w:rsidRPr="00B4779F" w:rsidRDefault="00AA7C53" w:rsidP="0087059D">
      <w:r>
        <w:t xml:space="preserve">     </w:t>
      </w:r>
      <w:proofErr w:type="gramStart"/>
      <w:r w:rsidRPr="00B4779F">
        <w:t>if(</w:t>
      </w:r>
      <w:proofErr w:type="gramEnd"/>
      <w:r>
        <w:t>m</w:t>
      </w:r>
      <w:r w:rsidRPr="00B4779F">
        <w:t xml:space="preserve"> &lt; </w:t>
      </w:r>
      <w:proofErr w:type="gramStart"/>
      <w:r>
        <w:t>n )</w:t>
      </w:r>
      <w:proofErr w:type="gramEnd"/>
      <w:r>
        <w:t xml:space="preserve"> {</w:t>
      </w:r>
      <w:r w:rsidRPr="00B4779F">
        <w:tab/>
      </w:r>
    </w:p>
    <w:p w14:paraId="592FEA2E" w14:textId="70F3944E" w:rsidR="00AA7C53" w:rsidRDefault="00AA7C53" w:rsidP="0087059D">
      <w:r>
        <w:t xml:space="preserve">         swapVal</w:t>
      </w:r>
      <w:r w:rsidRPr="00B4779F">
        <w:t xml:space="preserve"> =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1E37BAB5" w14:textId="74A8B507" w:rsidR="00AA7C53" w:rsidRDefault="00AA7C53" w:rsidP="0087059D">
      <w:r>
        <w:t xml:space="preserve">         </w:t>
      </w:r>
      <w:proofErr w:type="gramStart"/>
      <w:r>
        <w:t>realVals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 xml:space="preserve"> = </w:t>
      </w:r>
      <w:proofErr w:type="gramStart"/>
      <w:r>
        <w:t>realVals[</w:t>
      </w:r>
      <w:proofErr w:type="gramEnd"/>
      <w:r>
        <w:t> </w:t>
      </w:r>
      <w:proofErr w:type="gramStart"/>
      <w:r>
        <w:t>n ]</w:t>
      </w:r>
      <w:proofErr w:type="gramEnd"/>
      <w:r w:rsidRPr="00B4779F">
        <w:t>;</w:t>
      </w:r>
    </w:p>
    <w:p w14:paraId="5B027CFB" w14:textId="77777777" w:rsidR="00AA7C53" w:rsidRPr="00B4779F" w:rsidRDefault="00AA7C53" w:rsidP="0087059D">
      <w:r>
        <w:t xml:space="preserve">         </w:t>
      </w:r>
      <w:proofErr w:type="gramStart"/>
      <w:r>
        <w:t>realVals[</w:t>
      </w:r>
      <w:proofErr w:type="gramEnd"/>
      <w:r>
        <w:t> </w:t>
      </w:r>
      <w:proofErr w:type="gramStart"/>
      <w:r>
        <w:t>n ]</w:t>
      </w:r>
      <w:proofErr w:type="gramEnd"/>
      <w:r w:rsidRPr="00B4779F">
        <w:t xml:space="preserve"> = </w:t>
      </w:r>
      <w:proofErr w:type="gramStart"/>
      <w:r>
        <w:t>swapVal</w:t>
      </w:r>
      <w:r w:rsidRPr="00B4779F">
        <w:t>;</w:t>
      </w:r>
      <w:proofErr w:type="gramEnd"/>
    </w:p>
    <w:p w14:paraId="0981911D" w14:textId="34513F16" w:rsidR="00AA7C53" w:rsidRDefault="00AA7C53" w:rsidP="0087059D">
      <w:r>
        <w:t xml:space="preserve">         swapVal </w:t>
      </w:r>
      <w:r w:rsidRPr="00B4779F">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rsidRPr="00B4779F">
        <w:t>]</w:t>
      </w:r>
      <w:proofErr w:type="gramEnd"/>
      <w:r w:rsidRPr="00B4779F">
        <w:t>;</w:t>
      </w:r>
    </w:p>
    <w:p w14:paraId="4AA8B68A" w14:textId="6360215F" w:rsidR="00AA7C53" w:rsidRPr="00B4779F" w:rsidRDefault="00AA7C53" w:rsidP="0087059D">
      <w:r>
        <w:t xml:space="preserve">         </w:t>
      </w:r>
      <w:proofErr w:type="gramStart"/>
      <w:r>
        <w:t>imagVals</w:t>
      </w:r>
      <w:r w:rsidRPr="00B4779F">
        <w:t>[</w:t>
      </w:r>
      <w:proofErr w:type="gramEnd"/>
      <w:r w:rsidR="00E209C5">
        <w:rPr>
          <w:rFonts w:eastAsia="SimSun"/>
        </w:rPr>
        <w:t> </w:t>
      </w:r>
      <w:proofErr w:type="gramStart"/>
      <w:r>
        <w:t>m</w:t>
      </w:r>
      <w:r w:rsidR="00E209C5">
        <w:rPr>
          <w:rFonts w:eastAsia="SimSun"/>
        </w:rPr>
        <w:t> </w:t>
      </w:r>
      <w:r>
        <w:t>]</w:t>
      </w:r>
      <w:proofErr w:type="gramEnd"/>
      <w:r w:rsidRPr="00B4779F">
        <w:t xml:space="preserve"> = </w:t>
      </w:r>
      <w:proofErr w:type="gramStart"/>
      <w:r>
        <w:t>imagVals[</w:t>
      </w:r>
      <w:proofErr w:type="gramEnd"/>
      <w:r>
        <w:t> </w:t>
      </w:r>
      <w:proofErr w:type="gramStart"/>
      <w:r>
        <w:t>n ]</w:t>
      </w:r>
      <w:proofErr w:type="gramEnd"/>
      <w:r w:rsidRPr="00B4779F">
        <w:t>;</w:t>
      </w:r>
    </w:p>
    <w:p w14:paraId="456F9E08" w14:textId="77777777" w:rsidR="00AA7C53" w:rsidRPr="00B4779F" w:rsidRDefault="00AA7C53" w:rsidP="0087059D">
      <w:r>
        <w:t xml:space="preserve">         </w:t>
      </w:r>
      <w:proofErr w:type="gramStart"/>
      <w:r>
        <w:t>imagVals[</w:t>
      </w:r>
      <w:proofErr w:type="gramEnd"/>
      <w:r>
        <w:t> </w:t>
      </w:r>
      <w:proofErr w:type="gramStart"/>
      <w:r>
        <w:t>n ]</w:t>
      </w:r>
      <w:proofErr w:type="gramEnd"/>
      <w:r w:rsidRPr="00B4779F">
        <w:t xml:space="preserve"> = </w:t>
      </w:r>
      <w:proofErr w:type="gramStart"/>
      <w:r>
        <w:t>swapVal</w:t>
      </w:r>
      <w:r w:rsidRPr="00B4779F">
        <w:t>;</w:t>
      </w:r>
      <w:proofErr w:type="gramEnd"/>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r>
        <w:t>halfFFTLength</w:t>
      </w:r>
      <w:r w:rsidRPr="00B4779F">
        <w:t>;</w:t>
      </w:r>
    </w:p>
    <w:p w14:paraId="05A7CBF9" w14:textId="73083DE8" w:rsidR="00AA7C53" w:rsidRPr="0087059D" w:rsidRDefault="00AA7C53" w:rsidP="0087059D">
      <w:pPr>
        <w:rPr>
          <w:lang w:val="en-US"/>
        </w:rPr>
      </w:pPr>
      <w:r w:rsidRPr="0087059D">
        <w:rPr>
          <w:lang w:val="en-US"/>
        </w:rPr>
        <w:t xml:space="preserve">     </w:t>
      </w:r>
      <w:proofErr w:type="gramStart"/>
      <w:r w:rsidRPr="0087059D">
        <w:rPr>
          <w:lang w:val="en-US"/>
        </w:rPr>
        <w:t>while(</w:t>
      </w:r>
      <w:r w:rsidR="00E209C5" w:rsidRPr="0087059D">
        <w:rPr>
          <w:lang w:val="en-US"/>
        </w:rPr>
        <w:t xml:space="preserve"> </w:t>
      </w:r>
      <w:r w:rsidRPr="0087059D">
        <w:rPr>
          <w:lang w:val="en-US"/>
        </w:rPr>
        <w:t>i</w:t>
      </w:r>
      <w:proofErr w:type="gramEnd"/>
      <w:r w:rsidRPr="0087059D">
        <w:rPr>
          <w:lang w:val="en-US"/>
        </w:rPr>
        <w:t xml:space="preserve"> &lt;= </w:t>
      </w:r>
      <w:proofErr w:type="gramStart"/>
      <w:r w:rsidRPr="0087059D">
        <w:rPr>
          <w:lang w:val="en-US"/>
        </w:rPr>
        <w:t>n )</w:t>
      </w:r>
      <w:proofErr w:type="gramEnd"/>
      <w:r w:rsidRPr="0087059D">
        <w:rPr>
          <w:lang w:val="en-US"/>
        </w:rPr>
        <w:t xml:space="preserve"> {</w:t>
      </w:r>
    </w:p>
    <w:p w14:paraId="1148D0DF" w14:textId="77777777" w:rsidR="00AA7C53" w:rsidRPr="0087059D" w:rsidRDefault="00AA7C53" w:rsidP="0087059D">
      <w:pPr>
        <w:rPr>
          <w:lang w:val="en-US"/>
        </w:rPr>
      </w:pPr>
      <w:r w:rsidRPr="0087059D">
        <w:rPr>
          <w:lang w:val="en-US"/>
        </w:rPr>
        <w:t xml:space="preserve">          n -= i;</w:t>
      </w:r>
    </w:p>
    <w:p w14:paraId="3181C471" w14:textId="7D0F7469" w:rsidR="00AA7C53" w:rsidRPr="0087059D" w:rsidRDefault="00AA7C53" w:rsidP="0087059D">
      <w:pPr>
        <w:rPr>
          <w:lang w:val="en-US"/>
        </w:rPr>
      </w:pPr>
      <w:r w:rsidRPr="0087059D">
        <w:rPr>
          <w:lang w:val="en-US"/>
        </w:rPr>
        <w:t xml:space="preserve">          </w:t>
      </w:r>
      <w:proofErr w:type="gramStart"/>
      <w:r w:rsidRPr="0087059D">
        <w:rPr>
          <w:lang w:val="en-US"/>
        </w:rPr>
        <w:t xml:space="preserve">i </w:t>
      </w:r>
      <w:r w:rsidR="00E209C5" w:rsidRPr="0087059D">
        <w:rPr>
          <w:lang w:val="en-US"/>
        </w:rPr>
        <w:t xml:space="preserve"> </w:t>
      </w:r>
      <w:r w:rsidRPr="0087059D">
        <w:rPr>
          <w:lang w:val="en-US"/>
        </w:rPr>
        <w:t>&gt;</w:t>
      </w:r>
      <w:proofErr w:type="gramEnd"/>
      <w:r w:rsidRPr="0087059D">
        <w:rPr>
          <w:lang w:val="en-US"/>
        </w:rPr>
        <w:t>&gt;</w:t>
      </w:r>
      <w:proofErr w:type="gramStart"/>
      <w:r w:rsidRPr="0087059D">
        <w:rPr>
          <w:lang w:val="en-US"/>
        </w:rPr>
        <w:t xml:space="preserve">= </w:t>
      </w:r>
      <w:r w:rsidR="00E209C5" w:rsidRPr="0087059D">
        <w:rPr>
          <w:lang w:val="en-US"/>
        </w:rPr>
        <w:t xml:space="preserve"> </w:t>
      </w:r>
      <w:r w:rsidRPr="0087059D">
        <w:rPr>
          <w:lang w:val="en-US"/>
        </w:rPr>
        <w:t>1</w:t>
      </w:r>
      <w:proofErr w:type="gramEnd"/>
      <w:r w:rsidRPr="0087059D">
        <w:rPr>
          <w:lang w:val="en-US"/>
        </w:rPr>
        <w:t>;</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i;</w:t>
      </w:r>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proofErr w:type="gramStart"/>
      <w:r w:rsidRPr="00B4779F">
        <w:rPr>
          <w:rFonts w:eastAsia="SimSun"/>
        </w:rPr>
        <w:t>if(</w:t>
      </w:r>
      <w:r w:rsidR="00E209C5">
        <w:rPr>
          <w:rFonts w:eastAsia="SimSun"/>
        </w:rPr>
        <w:t xml:space="preserve"> </w:t>
      </w:r>
      <w:r>
        <w:rPr>
          <w:rFonts w:eastAsia="SimSun"/>
        </w:rPr>
        <w:t>valShift</w:t>
      </w:r>
      <w:proofErr w:type="gramEnd"/>
      <w:r w:rsidRPr="00B4779F">
        <w:rPr>
          <w:rFonts w:eastAsia="SimSun"/>
        </w:rPr>
        <w:t xml:space="preserve"> &gt; </w:t>
      </w:r>
      <w:proofErr w:type="gramStart"/>
      <w:r w:rsidRPr="00B4779F">
        <w:rPr>
          <w:rFonts w:eastAsia="SimSun"/>
        </w:rPr>
        <w:t>0</w:t>
      </w:r>
      <w:r>
        <w:rPr>
          <w:rFonts w:eastAsia="SimSun"/>
        </w:rPr>
        <w:t xml:space="preserve"> )</w:t>
      </w:r>
      <w:proofErr w:type="gramEnd"/>
      <w:r>
        <w:rPr>
          <w:rFonts w:eastAsia="SimSun"/>
        </w:rPr>
        <w:t xml:space="preserve"> {</w:t>
      </w:r>
    </w:p>
    <w:p w14:paraId="00F38FB6" w14:textId="77777777" w:rsidR="00AA7C53" w:rsidRPr="00B4779F" w:rsidRDefault="00AA7C53" w:rsidP="0087059D">
      <w:pPr>
        <w:rPr>
          <w:rFonts w:eastAsia="SimSun"/>
        </w:rPr>
      </w:pPr>
      <w:r>
        <w:rPr>
          <w:rFonts w:eastAsia="SimSun"/>
        </w:rPr>
        <w:t xml:space="preserve">      </w:t>
      </w:r>
      <w:proofErr w:type="gramStart"/>
      <w:r w:rsidRPr="00B4779F">
        <w:rPr>
          <w:rFonts w:eastAsia="SimSun"/>
        </w:rPr>
        <w:t>for(</w:t>
      </w:r>
      <w:r>
        <w:rPr>
          <w:rFonts w:eastAsia="SimSun"/>
        </w:rPr>
        <w:t xml:space="preserve"> n</w:t>
      </w:r>
      <w:proofErr w:type="gramEnd"/>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proofErr w:type="gramStart"/>
      <w:r w:rsidRPr="00B4779F">
        <w:rPr>
          <w:rFonts w:eastAsia="SimSun"/>
        </w:rPr>
        <w:t>+</w:t>
      </w:r>
      <w:r>
        <w:rPr>
          <w:rFonts w:eastAsia="SimSun"/>
        </w:rPr>
        <w:t xml:space="preserve"> )</w:t>
      </w:r>
      <w:proofErr w:type="gramEnd"/>
      <w:r>
        <w:rPr>
          <w:rFonts w:eastAsia="SimSun"/>
        </w:rPr>
        <w:t xml:space="preserve"> {</w:t>
      </w:r>
    </w:p>
    <w:p w14:paraId="1ADCFB22" w14:textId="282C15F5" w:rsidR="00AA7C53" w:rsidRPr="00B4779F" w:rsidRDefault="00AA7C53" w:rsidP="0087059D">
      <w:pPr>
        <w:rPr>
          <w:rFonts w:eastAsia="SimSun"/>
        </w:rPr>
      </w:pPr>
      <w:r>
        <w:rPr>
          <w:rFonts w:eastAsia="SimSun"/>
        </w:rPr>
        <w:t xml:space="preserve">          </w:t>
      </w:r>
      <w:proofErr w:type="gramStart"/>
      <w:r>
        <w:rPr>
          <w:rFonts w:eastAsia="SimSun"/>
        </w:rPr>
        <w:t>realVals[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2A9AFBCE" w14:textId="363744FF" w:rsidR="00AA7C53" w:rsidRPr="00B4779F" w:rsidRDefault="00AA7C53" w:rsidP="0087059D">
      <w:pPr>
        <w:rPr>
          <w:rFonts w:eastAsia="SimSun"/>
        </w:rPr>
      </w:pPr>
      <w:r>
        <w:rPr>
          <w:rFonts w:eastAsia="SimSun"/>
        </w:rPr>
        <w:t xml:space="preserve">          </w:t>
      </w:r>
      <w:proofErr w:type="gramStart"/>
      <w:r>
        <w:rPr>
          <w:rFonts w:eastAsia="SimSun"/>
        </w:rPr>
        <w:t>real[</w:t>
      </w:r>
      <w:proofErr w:type="gramEnd"/>
      <w:r>
        <w:rPr>
          <w:rFonts w:eastAsia="SimSun"/>
        </w:rPr>
        <w:t> </w:t>
      </w:r>
      <w:proofErr w:type="gramStart"/>
      <w:r>
        <w:rPr>
          <w:rFonts w:eastAsia="SimSun"/>
        </w:rPr>
        <w:t>n ]</w:t>
      </w:r>
      <w:proofErr w:type="gramEnd"/>
      <w:r w:rsidR="00E209C5">
        <w:rPr>
          <w:rFonts w:eastAsia="SimSun"/>
        </w:rPr>
        <w:t xml:space="preserve"> </w:t>
      </w:r>
      <w:r w:rsidRPr="00B4779F">
        <w:rPr>
          <w:rFonts w:eastAsia="SimSun"/>
        </w:rPr>
        <w:t xml:space="preserve"> &gt;&gt;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w:t>
      </w:r>
      <w:proofErr w:type="gramStart"/>
      <w:r w:rsidRPr="00B4779F">
        <w:rPr>
          <w:rFonts w:eastAsia="SimSun"/>
        </w:rPr>
        <w:t xml:space="preserve">= </w:t>
      </w:r>
      <w:r w:rsidR="00E209C5">
        <w:rPr>
          <w:rFonts w:eastAsia="SimSun"/>
        </w:rPr>
        <w:t xml:space="preserve"> </w:t>
      </w:r>
      <w:r>
        <w:rPr>
          <w:rFonts w:eastAsia="SimSun"/>
        </w:rPr>
        <w:t>roundOffset</w:t>
      </w:r>
      <w:proofErr w:type="gramEnd"/>
      <w:r w:rsidRPr="00B4779F">
        <w:rPr>
          <w:rFonts w:eastAsia="SimSun"/>
        </w:rPr>
        <w:t>;</w:t>
      </w:r>
    </w:p>
    <w:p w14:paraId="182A9E0F" w14:textId="7B189E02" w:rsidR="00AA7C53" w:rsidRPr="00B4779F" w:rsidRDefault="00AA7C53" w:rsidP="0087059D">
      <w:pPr>
        <w:rPr>
          <w:rFonts w:eastAsia="SimSun"/>
        </w:rPr>
      </w:pPr>
      <w:r>
        <w:rPr>
          <w:rFonts w:eastAsia="SimSun"/>
        </w:rPr>
        <w:t xml:space="preserve">          </w:t>
      </w:r>
      <w:proofErr w:type="gramStart"/>
      <w:r>
        <w:rPr>
          <w:rFonts w:eastAsia="SimSun"/>
        </w:rPr>
        <w:t>imagVals[</w:t>
      </w:r>
      <w:proofErr w:type="gramEnd"/>
      <w:r>
        <w:rPr>
          <w:rFonts w:eastAsia="SimSun"/>
        </w:rPr>
        <w:t> </w:t>
      </w:r>
      <w:proofErr w:type="gramStart"/>
      <w:r>
        <w:rPr>
          <w:rFonts w:eastAsia="SimSun"/>
        </w:rPr>
        <w:t>n ]</w:t>
      </w:r>
      <w:proofErr w:type="gramEnd"/>
      <w:r w:rsidRPr="00B4779F">
        <w:rPr>
          <w:rFonts w:eastAsia="SimSun"/>
        </w:rPr>
        <w:t xml:space="preserve"> </w:t>
      </w:r>
      <w:r w:rsidR="00E209C5">
        <w:rPr>
          <w:rFonts w:eastAsia="SimSun"/>
        </w:rPr>
        <w:t xml:space="preserve"> </w:t>
      </w:r>
      <w:r w:rsidRPr="00B4779F">
        <w:rPr>
          <w:rFonts w:eastAsia="SimSun"/>
        </w:rPr>
        <w:t>&gt;&gt;</w:t>
      </w:r>
      <w:proofErr w:type="gramStart"/>
      <w:r w:rsidRPr="00B4779F">
        <w:rPr>
          <w:rFonts w:eastAsia="SimSun"/>
        </w:rPr>
        <w:t>=</w:t>
      </w:r>
      <w:r w:rsidR="00E209C5">
        <w:rPr>
          <w:rFonts w:eastAsia="SimSun"/>
        </w:rPr>
        <w:t xml:space="preserve"> </w:t>
      </w:r>
      <w:r w:rsidRPr="00B4779F">
        <w:rPr>
          <w:rFonts w:eastAsia="SimSun"/>
        </w:rPr>
        <w:t xml:space="preserve"> </w:t>
      </w:r>
      <w:r>
        <w:rPr>
          <w:rFonts w:eastAsia="SimSun"/>
        </w:rPr>
        <w:t>valShift</w:t>
      </w:r>
      <w:proofErr w:type="gramEnd"/>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2827" w:name="_Toc203745321"/>
      <w:bookmarkStart w:id="2828" w:name="_Ref211948319"/>
      <w:bookmarkStart w:id="2829" w:name="_Ref212552070"/>
      <w:bookmarkStart w:id="2830" w:name="_Toc213429797"/>
      <w:r>
        <w:t>Inverse integer reversible DFT</w:t>
      </w:r>
      <w:bookmarkEnd w:id="2827"/>
      <w:bookmarkEnd w:id="2828"/>
      <w:r>
        <w:t xml:space="preserve"> for two complex sequences (IFFTLift)</w:t>
      </w:r>
      <w:bookmarkEnd w:id="2829"/>
      <w:bookmarkEnd w:id="2830"/>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 xml:space="preserve">a variable that specifies the length of the transform in log base 2 </w:t>
      </w:r>
      <w:proofErr w:type="gramStart"/>
      <w:r>
        <w:t>(</w:t>
      </w:r>
      <w:r w:rsidR="0062503F">
        <w:t xml:space="preserve"> </w:t>
      </w:r>
      <w:r>
        <w:t>log</w:t>
      </w:r>
      <w:proofErr w:type="gramEnd"/>
      <w:r>
        <w:t>2</w:t>
      </w:r>
      <w:proofErr w:type="gramStart"/>
      <w:r>
        <w:t>Length</w:t>
      </w:r>
      <w:r w:rsidR="0062503F">
        <w:t xml:space="preserve"> </w:t>
      </w:r>
      <w:r>
        <w:t>)</w:t>
      </w:r>
      <w:proofErr w:type="gramEnd"/>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proofErr w:type="gramStart"/>
      <w:r>
        <w:t>n</w:t>
      </w:r>
      <w:r w:rsidR="0062503F">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w:t>
      </w:r>
      <w:r w:rsidR="00EE5B0A">
        <w:t xml:space="preserve"> </w:t>
      </w:r>
      <w:r>
        <w:t xml:space="preserve"> 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proofErr w:type="gramStart"/>
      <w:r>
        <w:t>n</w:t>
      </w:r>
      <w:r w:rsidR="00EE5B0A">
        <w:rPr>
          <w:rFonts w:eastAsia="SimSun"/>
        </w:rPr>
        <w:t> </w:t>
      </w:r>
      <w:r>
        <w:t>]</w:t>
      </w:r>
      <w:proofErr w:type="gramEnd"/>
      <w:r>
        <w:t xml:space="preserve">, with n = </w:t>
      </w:r>
      <w:proofErr w:type="gramStart"/>
      <w:r>
        <w:t>0..(</w:t>
      </w:r>
      <w:r w:rsidR="00EE5B0A">
        <w:t xml:space="preserve"> </w:t>
      </w:r>
      <w:r>
        <w:t>(</w:t>
      </w:r>
      <w:proofErr w:type="gramEnd"/>
      <w:r w:rsidR="00EE5B0A">
        <w:t xml:space="preserve"> </w:t>
      </w:r>
      <w:proofErr w:type="gramStart"/>
      <w:r>
        <w:t>1</w:t>
      </w:r>
      <w:r w:rsidR="00EE5B0A">
        <w:t xml:space="preserve"> </w:t>
      </w:r>
      <w:r>
        <w:t xml:space="preserve"> &lt;&lt; </w:t>
      </w:r>
      <w:r w:rsidR="00EE5B0A">
        <w:t xml:space="preserve"> </w:t>
      </w:r>
      <w:r>
        <w:t>log</w:t>
      </w:r>
      <w:proofErr w:type="gramEnd"/>
      <w:r>
        <w:t>2</w:t>
      </w:r>
      <w:proofErr w:type="gramStart"/>
      <w:r>
        <w:t>Length</w:t>
      </w:r>
      <w:r w:rsidR="00EE5B0A">
        <w:t xml:space="preserve"> </w:t>
      </w:r>
      <w:r>
        <w:t>)</w:t>
      </w:r>
      <w:proofErr w:type="gramEnd"/>
      <w:r>
        <w:t xml:space="preserve"> </w:t>
      </w:r>
      <w:r w:rsidR="00AC72A6" w:rsidRPr="00AC72A6">
        <w:t>−</w:t>
      </w:r>
      <w:r>
        <w:t xml:space="preserve"> </w:t>
      </w:r>
      <w:proofErr w:type="gramStart"/>
      <w:r>
        <w:t>1</w:t>
      </w:r>
      <w:r w:rsidR="00EE5B0A">
        <w:t xml:space="preserve"> </w:t>
      </w:r>
      <w:r>
        <w:t>)</w:t>
      </w:r>
      <w:proofErr w:type="gramEnd"/>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proofErr w:type="gramStart"/>
      <w:r>
        <w:t>n</w:t>
      </w:r>
      <w:r w:rsidR="00740D92">
        <w:rPr>
          <w:rFonts w:eastAsia="SimSun"/>
        </w:rPr>
        <w:t> </w:t>
      </w:r>
      <w:r>
        <w:t>]</w:t>
      </w:r>
      <w:proofErr w:type="gramEnd"/>
      <w:r>
        <w:t xml:space="preserve">, with n = </w:t>
      </w:r>
      <w:proofErr w:type="gramStart"/>
      <w:r>
        <w:t>0..(</w:t>
      </w:r>
      <w:r w:rsidR="00740D92">
        <w:t xml:space="preserve"> </w:t>
      </w:r>
      <w:r>
        <w:t>(</w:t>
      </w:r>
      <w:proofErr w:type="gramEnd"/>
      <w:r w:rsidR="00740D92">
        <w:t xml:space="preserve"> </w:t>
      </w:r>
      <w:proofErr w:type="gramStart"/>
      <w:r>
        <w:t>1</w:t>
      </w:r>
      <w:r w:rsidR="00740D92">
        <w:t xml:space="preserve"> </w:t>
      </w:r>
      <w:r>
        <w:t xml:space="preserve"> &lt;&lt;</w:t>
      </w:r>
      <w:r w:rsidR="00740D92">
        <w:t xml:space="preserve"> </w:t>
      </w:r>
      <w:r>
        <w:t xml:space="preserve"> log</w:t>
      </w:r>
      <w:proofErr w:type="gramEnd"/>
      <w:r>
        <w:t xml:space="preserve">2Length) </w:t>
      </w:r>
      <w:r w:rsidR="00AC72A6" w:rsidRPr="00AC72A6">
        <w:t>−</w:t>
      </w:r>
      <w:r>
        <w:t xml:space="preserve"> </w:t>
      </w:r>
      <w:proofErr w:type="gramStart"/>
      <w:r>
        <w:t>1</w:t>
      </w:r>
      <w:r w:rsidR="00740D92">
        <w:t xml:space="preserve"> </w:t>
      </w:r>
      <w:r>
        <w:t>)</w:t>
      </w:r>
      <w:proofErr w:type="gramEnd"/>
    </w:p>
    <w:p w14:paraId="668BB73D" w14:textId="6C8AFDA5" w:rsidR="00347D54" w:rsidRDefault="00347D54" w:rsidP="0087059D">
      <w:r>
        <w:t xml:space="preserve">Outputs to this process </w:t>
      </w:r>
      <w:proofErr w:type="gramStart"/>
      <w:r>
        <w:t>(</w:t>
      </w:r>
      <w:r w:rsidR="00DD1B30">
        <w:t xml:space="preserve"> </w:t>
      </w:r>
      <w:r>
        <w:t>this</w:t>
      </w:r>
      <w:proofErr w:type="gramEnd"/>
      <w:r>
        <w:t xml:space="preserve"> process is in-</w:t>
      </w:r>
      <w:proofErr w:type="gramStart"/>
      <w:r>
        <w:t>place</w:t>
      </w:r>
      <w:r w:rsidR="00DD1B30">
        <w:t xml:space="preserve"> </w:t>
      </w:r>
      <w:r>
        <w:t>)</w:t>
      </w:r>
      <w:proofErr w:type="gramEnd"/>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3F4DBB36" w14:textId="0DD82FE4" w:rsidR="00347D54" w:rsidRDefault="00347D54" w:rsidP="0087059D">
      <w:pPr>
        <w:pStyle w:val="ListParagraph"/>
        <w:numPr>
          <w:ilvl w:val="0"/>
          <w:numId w:val="144"/>
        </w:numPr>
        <w:jc w:val="left"/>
      </w:pPr>
      <w:r>
        <w:lastRenderedPageBreak/>
        <w:t>a modified array containing real values realVals1[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1</w:t>
      </w:r>
      <w:r w:rsidR="00DD1B30">
        <w:t xml:space="preserve"> </w:t>
      </w:r>
      <w:r>
        <w:t xml:space="preserve"> &lt;&lt;</w:t>
      </w:r>
      <w:r w:rsidR="00DD1B30">
        <w:t xml:space="preserve"> </w:t>
      </w:r>
      <w:r>
        <w:t xml:space="preserve"> 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proofErr w:type="gramStart"/>
      <w:r>
        <w:t>n</w:t>
      </w:r>
      <w:r w:rsidR="00DD1B30">
        <w:rPr>
          <w:rFonts w:eastAsia="SimSun"/>
        </w:rPr>
        <w:t> </w:t>
      </w:r>
      <w:r>
        <w:t>]</w:t>
      </w:r>
      <w:proofErr w:type="gramEnd"/>
      <w:r>
        <w:t xml:space="preserve">, with n = </w:t>
      </w:r>
      <w:proofErr w:type="gramStart"/>
      <w:r>
        <w:t>0..(</w:t>
      </w:r>
      <w:r w:rsidR="00DD1B30">
        <w:t xml:space="preserve"> </w:t>
      </w:r>
      <w:r>
        <w:t>(</w:t>
      </w:r>
      <w:proofErr w:type="gramEnd"/>
      <w:r w:rsidR="00DD1B30">
        <w:t xml:space="preserve"> </w:t>
      </w:r>
      <w:proofErr w:type="gramStart"/>
      <w:r>
        <w:t xml:space="preserve">1 </w:t>
      </w:r>
      <w:r w:rsidR="00DD1B30">
        <w:t xml:space="preserve"> </w:t>
      </w:r>
      <w:r>
        <w:t xml:space="preserve">&lt;&lt; </w:t>
      </w:r>
      <w:r w:rsidR="00DD1B30">
        <w:t xml:space="preserve"> </w:t>
      </w:r>
      <w:r>
        <w:t>log</w:t>
      </w:r>
      <w:proofErr w:type="gramEnd"/>
      <w:r>
        <w:t>2</w:t>
      </w:r>
      <w:proofErr w:type="gramStart"/>
      <w:r>
        <w:t>Length</w:t>
      </w:r>
      <w:r w:rsidR="00DD1B30">
        <w:t xml:space="preserve"> </w:t>
      </w:r>
      <w:r>
        <w:t>)</w:t>
      </w:r>
      <w:proofErr w:type="gramEnd"/>
      <w:r>
        <w:t xml:space="preserve"> </w:t>
      </w:r>
      <w:r w:rsidR="00AC72A6" w:rsidRPr="00AC72A6">
        <w:t>−</w:t>
      </w:r>
      <w:r>
        <w:t xml:space="preserve"> </w:t>
      </w:r>
      <w:proofErr w:type="gramStart"/>
      <w:r>
        <w:t>1</w:t>
      </w:r>
      <w:r w:rsidR="00DD1B30">
        <w:t xml:space="preserve"> </w:t>
      </w:r>
      <w:r>
        <w:t>)</w:t>
      </w:r>
      <w:proofErr w:type="gramEnd"/>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t xml:space="preserve">dataLength = </w:t>
      </w:r>
      <w:proofErr w:type="gramStart"/>
      <w:r>
        <w:t>1</w:t>
      </w:r>
      <w:r w:rsidR="00AC72A6">
        <w:t xml:space="preserve"> </w:t>
      </w:r>
      <w:r>
        <w:t xml:space="preserve"> &lt;&lt; </w:t>
      </w:r>
      <w:r w:rsidR="00AC72A6">
        <w:t xml:space="preserve"> </w:t>
      </w:r>
      <w:r>
        <w:t>log</w:t>
      </w:r>
      <w:proofErr w:type="gramEnd"/>
      <w:r>
        <w:t>2Length</w:t>
      </w:r>
    </w:p>
    <w:p w14:paraId="45F8C4DF" w14:textId="4A3D4039" w:rsidR="00347D54" w:rsidRPr="004D1FF9" w:rsidRDefault="00347D54" w:rsidP="0087059D">
      <w:r>
        <w:t xml:space="preserve">The following internal scratch arrays for this process are assumed to be available: </w:t>
      </w:r>
      <w:proofErr w:type="gramStart"/>
      <w:r>
        <w:t>scratchReal[</w:t>
      </w:r>
      <w:proofErr w:type="gramEnd"/>
      <w:r w:rsidR="00E00D73">
        <w:rPr>
          <w:rFonts w:eastAsia="SimSun"/>
        </w:rPr>
        <w:t> </w:t>
      </w:r>
      <w:proofErr w:type="gramStart"/>
      <w:r>
        <w:t>n</w:t>
      </w:r>
      <w:r w:rsidR="00E00D73">
        <w:rPr>
          <w:rFonts w:eastAsia="SimSun"/>
        </w:rPr>
        <w:t> </w:t>
      </w:r>
      <w:r>
        <w:t>]</w:t>
      </w:r>
      <w:proofErr w:type="gramEnd"/>
      <w:r>
        <w:t xml:space="preserve"> and </w:t>
      </w:r>
      <w:proofErr w:type="gramStart"/>
      <w:r>
        <w:t>scratchImag[</w:t>
      </w:r>
      <w:proofErr w:type="gramEnd"/>
      <w:r w:rsidR="00E00D73">
        <w:rPr>
          <w:rFonts w:eastAsia="SimSun"/>
        </w:rPr>
        <w:t> </w:t>
      </w:r>
      <w:proofErr w:type="gramStart"/>
      <w:r>
        <w:t>n</w:t>
      </w:r>
      <w:r w:rsidR="00E00D73">
        <w:rPr>
          <w:rFonts w:eastAsia="SimSun"/>
        </w:rPr>
        <w:t> </w:t>
      </w:r>
      <w:r>
        <w:t>]</w:t>
      </w:r>
      <w:proofErr w:type="gramEnd"/>
      <w:r>
        <w:t xml:space="preserve"> with n = </w:t>
      </w:r>
      <w:proofErr w:type="gramStart"/>
      <w:r>
        <w:t>0,…</w:t>
      </w:r>
      <w:proofErr w:type="gramEnd"/>
      <w:r>
        <w:t>,(</w:t>
      </w:r>
      <w:r w:rsidR="00E00D73">
        <w:t xml:space="preserve"> </w:t>
      </w:r>
      <w:proofErr w:type="gramStart"/>
      <w:r>
        <w:t>(</w:t>
      </w:r>
      <w:r w:rsidR="00E00D73">
        <w:t xml:space="preserve"> </w:t>
      </w:r>
      <w:r>
        <w:t>1</w:t>
      </w:r>
      <w:proofErr w:type="gramEnd"/>
      <w:r w:rsidR="00E00D73">
        <w:t xml:space="preserve"> </w:t>
      </w:r>
      <w:r>
        <w:t xml:space="preserve"> &lt;</w:t>
      </w:r>
      <w:proofErr w:type="gramStart"/>
      <w:r>
        <w:t>&lt;</w:t>
      </w:r>
      <w:r w:rsidR="00E00D73">
        <w:t xml:space="preserve"> </w:t>
      </w:r>
      <w:r>
        <w:t xml:space="preserve"> log</w:t>
      </w:r>
      <w:proofErr w:type="gramEnd"/>
      <w:r>
        <w:t>2</w:t>
      </w:r>
      <w:proofErr w:type="gramStart"/>
      <w:r>
        <w:t>Length</w:t>
      </w:r>
      <w:r w:rsidR="00E00D73">
        <w:t xml:space="preserve"> </w:t>
      </w:r>
      <w:r>
        <w:t>)</w:t>
      </w:r>
      <w:proofErr w:type="gramEnd"/>
      <w:r>
        <w:t xml:space="preserve"> </w:t>
      </w:r>
      <w:r w:rsidR="00E00D73" w:rsidRPr="00AC72A6">
        <w:t>−</w:t>
      </w:r>
      <w:r>
        <w:t>–</w:t>
      </w:r>
      <w:proofErr w:type="gramStart"/>
      <w:r>
        <w:t>1</w:t>
      </w:r>
      <w:r w:rsidR="00E00D73">
        <w:t xml:space="preserve"> </w:t>
      </w:r>
      <w:r>
        <w:t>)</w:t>
      </w:r>
      <w:proofErr w:type="gramEnd"/>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52B3792F" w14:textId="77777777" w:rsidR="00347D54" w:rsidRPr="00B4779F" w:rsidRDefault="00347D54" w:rsidP="0087059D">
      <w:r>
        <w:t xml:space="preserve">     imagVals1[ </w:t>
      </w:r>
      <w:proofErr w:type="gramStart"/>
      <w:r>
        <w:t>n ]</w:t>
      </w:r>
      <w:proofErr w:type="gramEnd"/>
      <w:r w:rsidRPr="00B4779F">
        <w:t xml:space="preserve"> = </w:t>
      </w:r>
      <w:r>
        <w:t>−imagVals1[ </w:t>
      </w:r>
      <w:proofErr w:type="gramStart"/>
      <w:r>
        <w:t>n ]</w:t>
      </w:r>
      <w:proofErr w:type="gramEnd"/>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456FA664" w14:textId="77777777" w:rsidR="00347D54" w:rsidRPr="00B4779F" w:rsidRDefault="00347D54" w:rsidP="0087059D">
      <w:r>
        <w:t xml:space="preserve">     realVals0[ </w:t>
      </w:r>
      <w:proofErr w:type="gramStart"/>
      <w:r>
        <w:t>n ]</w:t>
      </w:r>
      <w:proofErr w:type="gramEnd"/>
      <w:r w:rsidRPr="00B4779F">
        <w:t xml:space="preserve"> = </w:t>
      </w:r>
      <w:r>
        <w:t>−realVals0[ </w:t>
      </w:r>
      <w:proofErr w:type="gramStart"/>
      <w:r>
        <w:t>n ]</w:t>
      </w:r>
      <w:proofErr w:type="gramEnd"/>
      <w:r w:rsidRPr="00B4779F">
        <w:t>;</w:t>
      </w:r>
    </w:p>
    <w:p w14:paraId="674F1481" w14:textId="77777777" w:rsidR="00347D54" w:rsidRPr="00B4779F" w:rsidRDefault="00347D54" w:rsidP="0087059D">
      <w:r>
        <w:t xml:space="preserve">     imagVals0[ </w:t>
      </w:r>
      <w:proofErr w:type="gramStart"/>
      <w:r>
        <w:t>n ]</w:t>
      </w:r>
      <w:proofErr w:type="gramEnd"/>
      <w:r w:rsidRPr="00B4779F">
        <w:t xml:space="preserve"> = </w:t>
      </w:r>
      <w:r>
        <w:t>−imagVals0[ </w:t>
      </w:r>
      <w:proofErr w:type="gramStart"/>
      <w:r>
        <w:t>n ]</w:t>
      </w:r>
      <w:proofErr w:type="gramEnd"/>
      <w:r w:rsidRPr="00B4779F">
        <w:t>;</w:t>
      </w:r>
    </w:p>
    <w:p w14:paraId="5FD29252"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realVals0[ </w:t>
      </w:r>
      <w:proofErr w:type="gramStart"/>
      <w:r>
        <w:t>n ]</w:t>
      </w:r>
      <w:proofErr w:type="gramEnd"/>
      <w:r w:rsidRPr="00B4779F">
        <w:t>;</w:t>
      </w:r>
    </w:p>
    <w:p w14:paraId="2C443E7D"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−imagsVals0[ </w:t>
      </w:r>
      <w:proofErr w:type="gramStart"/>
      <w:r>
        <w:t>n ]</w:t>
      </w:r>
      <w:proofErr w:type="gramEnd"/>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 xml:space="preserve">scratchImag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256A02A" w14:textId="56770408" w:rsidR="00347D54" w:rsidRPr="00B4779F" w:rsidRDefault="00347D54" w:rsidP="0087059D">
      <w:r>
        <w:t xml:space="preserve">     realVals1[ </w:t>
      </w:r>
      <w:proofErr w:type="gramStart"/>
      <w:r>
        <w:t>n ]</w:t>
      </w:r>
      <w:proofErr w:type="gramEnd"/>
      <w:r w:rsidR="00634E0A">
        <w:t xml:space="preserve"> </w:t>
      </w:r>
      <w:r w:rsidRPr="00B4779F">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704B3D01" w14:textId="41721C92"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r>
        <w:t>rea</w:t>
      </w:r>
      <w:r w:rsidR="00634E0A">
        <w:t>l</w:t>
      </w:r>
      <w:r>
        <w:t>Vals1[ </w:t>
      </w:r>
      <w:proofErr w:type="gramStart"/>
      <w:r>
        <w:t>n ]</w:t>
      </w:r>
      <w:proofErr w:type="gramEnd"/>
      <w:r w:rsidRPr="00B4779F">
        <w:t>;</w:t>
      </w:r>
    </w:p>
    <w:p w14:paraId="111006EF"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r>
        <w:t>imagVals1[ </w:t>
      </w:r>
      <w:proofErr w:type="gramStart"/>
      <w:r>
        <w:t>n ]</w:t>
      </w:r>
      <w:proofErr w:type="gramEnd"/>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w:t>
      </w:r>
      <w:proofErr w:type="gramStart"/>
      <w:r w:rsidRPr="00B4779F">
        <w:t>FFT(</w:t>
      </w:r>
      <w:r>
        <w:t xml:space="preserve"> scratchReal</w:t>
      </w:r>
      <w:proofErr w:type="gramEnd"/>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3E1F2193" w14:textId="70DE2727" w:rsidR="00347D54" w:rsidRPr="00B4779F" w:rsidRDefault="00347D54" w:rsidP="0087059D">
      <w:r>
        <w:t xml:space="preserve">     realVals0[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4B57DF4A" w14:textId="13F8BAEB" w:rsidR="00347D54" w:rsidRPr="00B4779F" w:rsidRDefault="00347D54" w:rsidP="0087059D">
      <w:r>
        <w:t xml:space="preserve">     imagVals0[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w:t>
      </w:r>
    </w:p>
    <w:p w14:paraId="051E0063" w14:textId="2D8BA6E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w:t>
      </w:r>
      <w:r w:rsidR="00634E0A">
        <w:t xml:space="preserve"> </w:t>
      </w:r>
      <w:proofErr w:type="gramStart"/>
      <w:r w:rsidRPr="00B4779F">
        <w:t xml:space="preserve">= </w:t>
      </w:r>
      <w:r w:rsidR="00634E0A">
        <w:t xml:space="preserve"> </w:t>
      </w:r>
      <w:r>
        <w:t>realVals</w:t>
      </w:r>
      <w:proofErr w:type="gramEnd"/>
      <w:r>
        <w:t>0[ </w:t>
      </w:r>
      <w:proofErr w:type="gramStart"/>
      <w:r>
        <w:t>n ]</w:t>
      </w:r>
      <w:proofErr w:type="gramEnd"/>
      <w:r w:rsidRPr="00B4779F">
        <w:t>;</w:t>
      </w:r>
    </w:p>
    <w:p w14:paraId="6B019C05" w14:textId="77777777" w:rsidR="00347D54" w:rsidRDefault="00347D54" w:rsidP="0087059D">
      <w:r>
        <w:t xml:space="preserve">     </w:t>
      </w:r>
      <w:proofErr w:type="gramStart"/>
      <w:r>
        <w:t>scratchImag[</w:t>
      </w:r>
      <w:proofErr w:type="gramEnd"/>
      <w:r>
        <w:t> </w:t>
      </w:r>
      <w:proofErr w:type="gramStart"/>
      <w:r>
        <w:t>n ]</w:t>
      </w:r>
      <w:proofErr w:type="gramEnd"/>
      <w:r w:rsidRPr="00B4779F">
        <w:t xml:space="preserve"> = </w:t>
      </w:r>
      <w:r>
        <w:t>−imagVals0[ </w:t>
      </w:r>
      <w:proofErr w:type="gramStart"/>
      <w:r>
        <w:t>n ]</w:t>
      </w:r>
      <w:proofErr w:type="gramEnd"/>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w:t>
      </w:r>
      <w:proofErr w:type="gramStart"/>
      <w:r w:rsidRPr="00B4779F">
        <w:t>FFT(</w:t>
      </w:r>
      <w:r>
        <w:t xml:space="preserve"> scratchReal</w:t>
      </w:r>
      <w:proofErr w:type="gramEnd"/>
      <w:r>
        <w:t xml:space="preserve"> </w:t>
      </w:r>
      <w:r w:rsidRPr="00B4779F">
        <w:t xml:space="preserve">, </w:t>
      </w:r>
      <w:proofErr w:type="gramStart"/>
      <w:r>
        <w:t>scratchImag</w:t>
      </w:r>
      <w:r w:rsidR="00634E0A">
        <w:t xml:space="preserve"> </w:t>
      </w:r>
      <w:r w:rsidRPr="00B4779F">
        <w:t>)</w:t>
      </w:r>
      <w:proofErr w:type="gramEnd"/>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61DF723E" w14:textId="48524BBC" w:rsidR="00347D54" w:rsidRPr="00B4779F" w:rsidRDefault="00347D54" w:rsidP="0087059D">
      <w:r>
        <w:t xml:space="preserve">     realVals1[ </w:t>
      </w:r>
      <w:proofErr w:type="gramStart"/>
      <w:r>
        <w:t>n ]</w:t>
      </w:r>
      <w:proofErr w:type="gramEnd"/>
      <w:r w:rsidRPr="00B4779F">
        <w:t xml:space="preserve"> </w:t>
      </w:r>
      <w:r w:rsidR="00634E0A">
        <w:t xml:space="preserve"> </w:t>
      </w:r>
      <w:r>
        <w:t>−</w:t>
      </w:r>
      <w:proofErr w:type="gramStart"/>
      <w:r w:rsidRPr="00B4779F">
        <w:t xml:space="preserve">= </w:t>
      </w:r>
      <w:r w:rsidR="00634E0A">
        <w:t xml:space="preserve"> </w:t>
      </w:r>
      <w:r>
        <w:t>scratchReal</w:t>
      </w:r>
      <w:proofErr w:type="gramEnd"/>
      <w:r>
        <w:t>[ </w:t>
      </w:r>
      <w:proofErr w:type="gramStart"/>
      <w:r>
        <w:t>n ]</w:t>
      </w:r>
      <w:proofErr w:type="gramEnd"/>
      <w:r w:rsidRPr="00B4779F">
        <w:t>;</w:t>
      </w:r>
    </w:p>
    <w:p w14:paraId="542E9FD2" w14:textId="0CFBF6DC" w:rsidR="00347D54" w:rsidRPr="00B4779F" w:rsidRDefault="00347D54" w:rsidP="0087059D">
      <w:r>
        <w:t xml:space="preserve">     imagVals1[ </w:t>
      </w:r>
      <w:proofErr w:type="gramStart"/>
      <w:r>
        <w:t>n ]</w:t>
      </w:r>
      <w:proofErr w:type="gramEnd"/>
      <w:r w:rsidRPr="00B4779F">
        <w:t xml:space="preserve"> </w:t>
      </w:r>
      <w:r w:rsidR="00634E0A">
        <w:t xml:space="preserve"> </w:t>
      </w:r>
      <w:r w:rsidRPr="00B4779F">
        <w:t>+</w:t>
      </w:r>
      <w:proofErr w:type="gramStart"/>
      <w:r w:rsidRPr="00B4779F">
        <w:t xml:space="preserve">= </w:t>
      </w:r>
      <w:r w:rsidR="00634E0A">
        <w:t xml:space="preserve"> </w:t>
      </w:r>
      <w:r>
        <w:t>scratchImag</w:t>
      </w:r>
      <w:proofErr w:type="gramEnd"/>
      <w:r>
        <w:t>[ </w:t>
      </w:r>
      <w:proofErr w:type="gramStart"/>
      <w:r>
        <w:t>n ]</w:t>
      </w:r>
      <w:proofErr w:type="gramEnd"/>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w:t>
      </w:r>
      <w:proofErr w:type="gramStart"/>
      <w:r>
        <w:t>n ]</w:t>
      </w:r>
      <w:proofErr w:type="gramEnd"/>
      <w:r w:rsidRPr="00B4779F">
        <w:t>;</w:t>
      </w:r>
    </w:p>
    <w:p w14:paraId="33F65D6B" w14:textId="77777777" w:rsidR="00347D54" w:rsidRPr="00B4779F" w:rsidRDefault="00347D54" w:rsidP="0087059D">
      <w:r>
        <w:t xml:space="preserve">     realVals0[ </w:t>
      </w:r>
      <w:proofErr w:type="gramStart"/>
      <w:r>
        <w:t>n ]</w:t>
      </w:r>
      <w:proofErr w:type="gramEnd"/>
      <w:r w:rsidRPr="00B4779F">
        <w:t xml:space="preserve"> = </w:t>
      </w:r>
      <w:r>
        <w:t>realVals1[ </w:t>
      </w:r>
      <w:proofErr w:type="gramStart"/>
      <w:r>
        <w:t>n ]</w:t>
      </w:r>
      <w:proofErr w:type="gramEnd"/>
      <w:r w:rsidRPr="00B4779F">
        <w:t>;</w:t>
      </w:r>
    </w:p>
    <w:p w14:paraId="0D6AAAAA" w14:textId="77777777" w:rsidR="00347D54" w:rsidRPr="00B4779F" w:rsidRDefault="00347D54" w:rsidP="0087059D">
      <w:r>
        <w:t xml:space="preserve">     realVals1[ </w:t>
      </w:r>
      <w:proofErr w:type="gramStart"/>
      <w:r>
        <w:t>n ]</w:t>
      </w:r>
      <w:proofErr w:type="gramEnd"/>
      <w:r w:rsidRPr="00B4779F">
        <w:t xml:space="preserve"> = </w:t>
      </w:r>
      <w:proofErr w:type="gramStart"/>
      <w:r>
        <w:t>s</w:t>
      </w:r>
      <w:r w:rsidRPr="00B4779F">
        <w:t>wap</w:t>
      </w:r>
      <w:r>
        <w:t>Val;</w:t>
      </w:r>
      <w:proofErr w:type="gramEnd"/>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lastRenderedPageBreak/>
        <w:t xml:space="preserve">     </w:t>
      </w:r>
      <w:r>
        <w:t>imagVals1[ </w:t>
      </w:r>
      <w:proofErr w:type="gramStart"/>
      <w:r>
        <w:t>n ]</w:t>
      </w:r>
      <w:proofErr w:type="gramEnd"/>
      <w:r w:rsidRPr="00B4779F">
        <w:t xml:space="preserve"> = </w:t>
      </w:r>
      <w:proofErr w:type="gramStart"/>
      <w:r>
        <w:t>s</w:t>
      </w:r>
      <w:r w:rsidRPr="00B4779F">
        <w:t>wap</w:t>
      </w:r>
      <w:r>
        <w:t>Val</w:t>
      </w:r>
      <w:r w:rsidRPr="00B4779F">
        <w:t>;</w:t>
      </w:r>
      <w:proofErr w:type="gramEnd"/>
    </w:p>
    <w:p w14:paraId="0474F11F" w14:textId="77777777" w:rsidR="00347D54" w:rsidRPr="00B4779F" w:rsidRDefault="00347D54" w:rsidP="0087059D">
      <w:r w:rsidRPr="00B4779F">
        <w:t>}</w:t>
      </w:r>
    </w:p>
    <w:p w14:paraId="1552EBCF" w14:textId="77777777" w:rsidR="00347D54" w:rsidRPr="00B4779F" w:rsidRDefault="00347D54" w:rsidP="0087059D">
      <w:proofErr w:type="gramStart"/>
      <w:r w:rsidRPr="00B4779F">
        <w:t>for(</w:t>
      </w:r>
      <w:r>
        <w:t xml:space="preserve"> </w:t>
      </w:r>
      <w:r w:rsidRPr="00B4779F">
        <w:t>n</w:t>
      </w:r>
      <w:proofErr w:type="gramEnd"/>
      <w:r w:rsidRPr="00B4779F">
        <w:t xml:space="preserve"> = 0; n &lt; </w:t>
      </w:r>
      <w:r>
        <w:t>dataLength</w:t>
      </w:r>
      <w:r w:rsidRPr="00B4779F">
        <w:t>; n +</w:t>
      </w:r>
      <w:proofErr w:type="gramStart"/>
      <w:r w:rsidRPr="00B4779F">
        <w:t>+</w:t>
      </w:r>
      <w:r>
        <w:t xml:space="preserve"> )</w:t>
      </w:r>
      <w:proofErr w:type="gramEnd"/>
      <w:r>
        <w:t xml:space="preserve"> {</w:t>
      </w:r>
    </w:p>
    <w:p w14:paraId="292D2ADC" w14:textId="77777777" w:rsidR="00347D54" w:rsidRPr="00B4779F" w:rsidRDefault="00347D54" w:rsidP="0087059D">
      <w:r>
        <w:t xml:space="preserve">     imagVals1[ </w:t>
      </w:r>
      <w:proofErr w:type="gramStart"/>
      <w:r>
        <w:t>n ]</w:t>
      </w:r>
      <w:proofErr w:type="gramEnd"/>
      <w:r w:rsidRPr="00B4779F">
        <w:t xml:space="preserve"> = </w:t>
      </w:r>
      <w:r>
        <w:t>−imagVals1[ </w:t>
      </w:r>
      <w:proofErr w:type="gramStart"/>
      <w:r>
        <w:t>n ]</w:t>
      </w:r>
      <w:proofErr w:type="gramEnd"/>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2831" w:name="_Toc203745322"/>
      <w:bookmarkStart w:id="2832" w:name="_Ref212553253"/>
      <w:bookmarkStart w:id="2833" w:name="_Toc213429798"/>
      <w:r>
        <w:t xml:space="preserve">Inverse integer reversible DFT for a </w:t>
      </w:r>
      <w:bookmarkEnd w:id="2831"/>
      <w:bookmarkEnd w:id="2832"/>
      <w:r>
        <w:t xml:space="preserve">single complex sequence </w:t>
      </w:r>
      <w:proofErr w:type="gramStart"/>
      <w:r>
        <w:t>(</w:t>
      </w:r>
      <w:r w:rsidR="007613B1">
        <w:t xml:space="preserve"> </w:t>
      </w:r>
      <w:r>
        <w:t>IFFTLiftSplit</w:t>
      </w:r>
      <w:proofErr w:type="gramEnd"/>
      <w:r w:rsidR="007613B1">
        <w:t xml:space="preserve"> </w:t>
      </w:r>
      <w:r>
        <w:t>)</w:t>
      </w:r>
      <w:bookmarkEnd w:id="2833"/>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 xml:space="preserve">a variable that specifies the length of the transform in log base 2 </w:t>
      </w:r>
      <w:proofErr w:type="gramStart"/>
      <w:r>
        <w:t>(</w:t>
      </w:r>
      <w:r w:rsidR="006E1333">
        <w:t xml:space="preserve"> </w:t>
      </w:r>
      <w:r>
        <w:t>log</w:t>
      </w:r>
      <w:proofErr w:type="gramEnd"/>
      <w:r>
        <w:t>2</w:t>
      </w:r>
      <w:proofErr w:type="gramStart"/>
      <w:r>
        <w:t>Length</w:t>
      </w:r>
      <w:r w:rsidR="006E1333">
        <w:t xml:space="preserve"> </w:t>
      </w:r>
      <w:r>
        <w:t>)</w:t>
      </w:r>
      <w:proofErr w:type="gramEnd"/>
      <w:r>
        <w:t xml:space="preserve"> </w:t>
      </w:r>
    </w:p>
    <w:p w14:paraId="7CB990DB" w14:textId="49DBD465" w:rsidR="00347D54" w:rsidRDefault="00347D54" w:rsidP="0087059D">
      <w:pPr>
        <w:pStyle w:val="ListParagraph"/>
        <w:numPr>
          <w:ilvl w:val="0"/>
          <w:numId w:val="145"/>
        </w:numPr>
        <w:jc w:val="left"/>
      </w:pPr>
      <w:r>
        <w:t xml:space="preserve">an array containing real values </w:t>
      </w:r>
      <w:proofErr w:type="gramStart"/>
      <w:r>
        <w:t>realVals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1</w:t>
      </w:r>
      <w:r w:rsidR="007613B1">
        <w:t xml:space="preserve"> </w:t>
      </w:r>
      <w:r>
        <w:t xml:space="preserve"> &lt;&lt;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75F712D9" w14:textId="1D9EA586" w:rsidR="00347D54" w:rsidRDefault="00347D54" w:rsidP="0087059D">
      <w:pPr>
        <w:pStyle w:val="ListParagraph"/>
        <w:numPr>
          <w:ilvl w:val="0"/>
          <w:numId w:val="145"/>
        </w:numPr>
        <w:jc w:val="left"/>
      </w:pPr>
      <w:r>
        <w:t xml:space="preserve">an array containing imaginary values </w:t>
      </w:r>
      <w:proofErr w:type="gramStart"/>
      <w:r>
        <w:t>imagVals</w:t>
      </w:r>
      <w:r w:rsidR="007613B1">
        <w:t>[</w:t>
      </w:r>
      <w:proofErr w:type="gramEnd"/>
      <w:r w:rsidR="007613B1">
        <w:t> </w:t>
      </w:r>
      <w:proofErr w:type="gramStart"/>
      <w:r w:rsidR="007613B1">
        <w:t>n ]</w:t>
      </w:r>
      <w:proofErr w:type="gramEnd"/>
      <w:r>
        <w:t xml:space="preserve">, with n = </w:t>
      </w:r>
      <w:proofErr w:type="gramStart"/>
      <w:r>
        <w:t>0..(</w:t>
      </w:r>
      <w:r w:rsidR="007613B1">
        <w:t xml:space="preserve"> </w:t>
      </w:r>
      <w:r>
        <w:t>(</w:t>
      </w:r>
      <w:proofErr w:type="gramEnd"/>
      <w:r w:rsidR="007613B1">
        <w:t xml:space="preserve"> </w:t>
      </w:r>
      <w:proofErr w:type="gramStart"/>
      <w:r>
        <w:t xml:space="preserve">1 </w:t>
      </w:r>
      <w:r w:rsidR="007613B1">
        <w:t xml:space="preserve"> </w:t>
      </w:r>
      <w:r>
        <w:t xml:space="preserve">&lt;&lt; </w:t>
      </w:r>
      <w:r w:rsidR="007613B1">
        <w:t xml:space="preserve"> </w:t>
      </w:r>
      <w:r>
        <w:t>log</w:t>
      </w:r>
      <w:proofErr w:type="gramEnd"/>
      <w:r>
        <w:t>2</w:t>
      </w:r>
      <w:proofErr w:type="gramStart"/>
      <w:r>
        <w:t>Length</w:t>
      </w:r>
      <w:r w:rsidR="007613B1">
        <w:t xml:space="preserve"> </w:t>
      </w:r>
      <w:r>
        <w:t>)</w:t>
      </w:r>
      <w:proofErr w:type="gramEnd"/>
      <w:r>
        <w:t xml:space="preserve"> </w:t>
      </w:r>
      <w:r w:rsidR="00DB1E35" w:rsidRPr="00DB1E35">
        <w:t>−</w:t>
      </w:r>
      <w:proofErr w:type="gramStart"/>
      <w:r>
        <w:t>1</w:t>
      </w:r>
      <w:r w:rsidR="007613B1">
        <w:t xml:space="preserve"> </w:t>
      </w:r>
      <w:r>
        <w:t>)</w:t>
      </w:r>
      <w:proofErr w:type="gramEnd"/>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 xml:space="preserve">a modified array containing real values </w:t>
      </w:r>
      <w:proofErr w:type="gramStart"/>
      <w:r w:rsidRPr="003D6B27">
        <w:t>realVals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1DCAC3EE" w14:textId="04A25265" w:rsidR="00347D54" w:rsidRPr="003D6B27" w:rsidRDefault="00347D54" w:rsidP="0087059D">
      <w:pPr>
        <w:pStyle w:val="ListParagraph"/>
        <w:numPr>
          <w:ilvl w:val="0"/>
          <w:numId w:val="146"/>
        </w:numPr>
        <w:jc w:val="left"/>
      </w:pPr>
      <w:r w:rsidRPr="003D6B27">
        <w:t xml:space="preserve">a modified array containing imaginary values </w:t>
      </w:r>
      <w:proofErr w:type="gramStart"/>
      <w:r w:rsidRPr="003D6B27">
        <w:t>imagVals</w:t>
      </w:r>
      <w:r w:rsidR="007613B1">
        <w:t>[</w:t>
      </w:r>
      <w:proofErr w:type="gramEnd"/>
      <w:r w:rsidR="007613B1">
        <w:t> </w:t>
      </w:r>
      <w:proofErr w:type="gramStart"/>
      <w:r w:rsidR="007613B1">
        <w:t>n ]</w:t>
      </w:r>
      <w:proofErr w:type="gramEnd"/>
      <w:r w:rsidRPr="003D6B27">
        <w:t xml:space="preserve">, with n = </w:t>
      </w:r>
      <w:proofErr w:type="gramStart"/>
      <w:r w:rsidRPr="003D6B27">
        <w:t>0</w:t>
      </w:r>
      <w:r>
        <w:t>..</w:t>
      </w:r>
      <w:r w:rsidRPr="003D6B27">
        <w:t>(</w:t>
      </w:r>
      <w:r w:rsidR="007613B1">
        <w:t xml:space="preserve"> </w:t>
      </w:r>
      <w:r w:rsidRPr="003D6B27">
        <w:t>(</w:t>
      </w:r>
      <w:proofErr w:type="gramEnd"/>
      <w:r w:rsidR="007613B1">
        <w:t xml:space="preserve"> </w:t>
      </w:r>
      <w:proofErr w:type="gramStart"/>
      <w:r w:rsidRPr="003D6B27">
        <w:t>1</w:t>
      </w:r>
      <w:r w:rsidR="007613B1">
        <w:t xml:space="preserve"> </w:t>
      </w:r>
      <w:r w:rsidRPr="003D6B27">
        <w:t xml:space="preserve"> &lt;&lt;</w:t>
      </w:r>
      <w:r w:rsidR="007613B1">
        <w:t xml:space="preserve"> </w:t>
      </w:r>
      <w:r w:rsidRPr="003D6B27">
        <w:t xml:space="preserve"> log</w:t>
      </w:r>
      <w:proofErr w:type="gramEnd"/>
      <w:r w:rsidRPr="003D6B27">
        <w:t>2</w:t>
      </w:r>
      <w:proofErr w:type="gramStart"/>
      <w:r w:rsidRPr="003D6B27">
        <w:t>Length</w:t>
      </w:r>
      <w:r w:rsidR="007613B1">
        <w:t xml:space="preserve"> </w:t>
      </w:r>
      <w:r w:rsidRPr="003D6B27">
        <w:t>)</w:t>
      </w:r>
      <w:proofErr w:type="gramEnd"/>
      <w:r w:rsidRPr="003D6B27">
        <w:t xml:space="preserve"> </w:t>
      </w:r>
      <w:r w:rsidR="00DB1E35" w:rsidRPr="00DB1E35">
        <w:t>−</w:t>
      </w:r>
      <w:proofErr w:type="gramStart"/>
      <w:r w:rsidRPr="003D6B27">
        <w:t>1</w:t>
      </w:r>
      <w:r w:rsidR="00DB1E35">
        <w:t xml:space="preserve"> </w:t>
      </w:r>
      <w:r w:rsidRPr="003D6B27">
        <w:t>)</w:t>
      </w:r>
      <w:proofErr w:type="gramEnd"/>
    </w:p>
    <w:p w14:paraId="06CB535D" w14:textId="77777777" w:rsidR="00347D54" w:rsidRDefault="00347D54" w:rsidP="0087059D">
      <w:r>
        <w:t xml:space="preserve">The variables dataLength, </w:t>
      </w:r>
      <w:proofErr w:type="gramStart"/>
      <w:r>
        <w:t>halfDataLength,  rotScaleA</w:t>
      </w:r>
      <w:proofErr w:type="gramEnd"/>
      <w:r>
        <w:t>1, and rotScaleB1 are initialized as follows:</w:t>
      </w:r>
    </w:p>
    <w:p w14:paraId="4149B85A" w14:textId="0BA12237" w:rsidR="00347D54" w:rsidRDefault="00347D54" w:rsidP="0087059D">
      <w:pPr>
        <w:pStyle w:val="ListParagraph"/>
        <w:numPr>
          <w:ilvl w:val="0"/>
          <w:numId w:val="147"/>
        </w:numPr>
        <w:jc w:val="left"/>
      </w:pPr>
      <w:r>
        <w:t xml:space="preserve">dataLength = </w:t>
      </w:r>
      <w:proofErr w:type="gramStart"/>
      <w:r>
        <w:t xml:space="preserve">1 </w:t>
      </w:r>
      <w:r w:rsidR="007613B1">
        <w:t xml:space="preserve"> </w:t>
      </w:r>
      <w:r>
        <w:t>&lt;&lt;</w:t>
      </w:r>
      <w:r w:rsidR="007613B1">
        <w:t xml:space="preserve"> </w:t>
      </w:r>
      <w:r>
        <w:t xml:space="preserve"> log</w:t>
      </w:r>
      <w:proofErr w:type="gramEnd"/>
      <w:r>
        <w:t>2Length</w:t>
      </w:r>
    </w:p>
    <w:p w14:paraId="44323CEC" w14:textId="045CAAD3" w:rsidR="00347D54" w:rsidRDefault="00347D54" w:rsidP="0087059D">
      <w:pPr>
        <w:pStyle w:val="ListParagraph"/>
        <w:numPr>
          <w:ilvl w:val="0"/>
          <w:numId w:val="147"/>
        </w:numPr>
        <w:jc w:val="left"/>
      </w:pPr>
      <w:r>
        <w:t xml:space="preserve">halfDataLength = </w:t>
      </w:r>
      <w:proofErr w:type="gramStart"/>
      <w:r>
        <w:t>dataLength</w:t>
      </w:r>
      <w:r w:rsidR="007613B1">
        <w:t xml:space="preserve"> </w:t>
      </w:r>
      <w:r>
        <w:t xml:space="preserve"> &gt;&gt;</w:t>
      </w:r>
      <w:r w:rsidR="007613B1">
        <w:t xml:space="preserve"> </w:t>
      </w:r>
      <w:r>
        <w:t xml:space="preserve"> 1</w:t>
      </w:r>
      <w:proofErr w:type="gramEnd"/>
      <w:r>
        <w:t xml:space="preserve">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lastRenderedPageBreak/>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 xml:space="preserve">The following internal scratch arrays for this process are assumed to be available: </w:t>
      </w:r>
      <w:proofErr w:type="gramStart"/>
      <w:r w:rsidRPr="000C72F3">
        <w:t>scratchReal</w:t>
      </w:r>
      <w:r w:rsidR="007613B1">
        <w:t>[</w:t>
      </w:r>
      <w:proofErr w:type="gramEnd"/>
      <w:r w:rsidR="007613B1">
        <w:t> </w:t>
      </w:r>
      <w:proofErr w:type="gramStart"/>
      <w:r w:rsidR="007613B1">
        <w:t>n ]</w:t>
      </w:r>
      <w:proofErr w:type="gramEnd"/>
      <w:r w:rsidRPr="000C72F3">
        <w:t xml:space="preserve"> and </w:t>
      </w:r>
      <w:proofErr w:type="gramStart"/>
      <w:r w:rsidRPr="000C72F3">
        <w:t>scratchImag</w:t>
      </w:r>
      <w:r w:rsidR="007613B1">
        <w:t>[</w:t>
      </w:r>
      <w:proofErr w:type="gramEnd"/>
      <w:r w:rsidR="007613B1">
        <w:t> </w:t>
      </w:r>
      <w:proofErr w:type="gramStart"/>
      <w:r w:rsidR="007613B1">
        <w:t>n ]</w:t>
      </w:r>
      <w:proofErr w:type="gramEnd"/>
      <w:r w:rsidRPr="000C72F3">
        <w:t xml:space="preserve"> with n = </w:t>
      </w:r>
      <w:proofErr w:type="gramStart"/>
      <w:r w:rsidRPr="000C72F3">
        <w:t>0,…</w:t>
      </w:r>
      <w:proofErr w:type="gramEnd"/>
      <w:r w:rsidRPr="000C72F3">
        <w:t>,(</w:t>
      </w:r>
      <w:r w:rsidR="007613B1">
        <w:t xml:space="preserve"> </w:t>
      </w:r>
      <w:proofErr w:type="gramStart"/>
      <w:r w:rsidRPr="000C72F3">
        <w:t>(</w:t>
      </w:r>
      <w:r w:rsidR="007613B1">
        <w:t xml:space="preserve"> </w:t>
      </w:r>
      <w:r w:rsidRPr="000C72F3">
        <w:t>1</w:t>
      </w:r>
      <w:proofErr w:type="gramEnd"/>
      <w:r w:rsidR="007613B1">
        <w:t xml:space="preserve"> </w:t>
      </w:r>
      <w:r w:rsidRPr="000C72F3">
        <w:t xml:space="preserve"> &lt;</w:t>
      </w:r>
      <w:proofErr w:type="gramStart"/>
      <w:r w:rsidRPr="000C72F3">
        <w:t>&lt;</w:t>
      </w:r>
      <w:r w:rsidR="007613B1">
        <w:t xml:space="preserve"> </w:t>
      </w:r>
      <w:r w:rsidRPr="000C72F3">
        <w:t xml:space="preserve"> log</w:t>
      </w:r>
      <w:proofErr w:type="gramEnd"/>
      <w:r w:rsidRPr="000C72F3">
        <w:t>2</w:t>
      </w:r>
      <w:proofErr w:type="gramStart"/>
      <w:r w:rsidRPr="000C72F3">
        <w:t>Length</w:t>
      </w:r>
      <w:r w:rsidR="007613B1">
        <w:t xml:space="preserve"> </w:t>
      </w:r>
      <w:r w:rsidRPr="000C72F3">
        <w:t>)</w:t>
      </w:r>
      <w:proofErr w:type="gramEnd"/>
      <w:r w:rsidRPr="000C72F3">
        <w:t xml:space="preserve"> </w:t>
      </w:r>
      <w:r w:rsidR="00DB1E35" w:rsidRPr="00DB1E35">
        <w:t>−</w:t>
      </w:r>
      <w:r w:rsidRPr="000C72F3">
        <w:t xml:space="preserve"> </w:t>
      </w:r>
      <w:proofErr w:type="gramStart"/>
      <w:r w:rsidRPr="000C72F3">
        <w:t>1</w:t>
      </w:r>
      <w:r w:rsidR="007613B1">
        <w:t xml:space="preserve"> </w:t>
      </w:r>
      <w:r w:rsidRPr="000C72F3">
        <w:t>)</w:t>
      </w:r>
      <w:proofErr w:type="gramEnd"/>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n &lt; </w:t>
      </w:r>
      <w:r>
        <w:t>halfDataLength</w:t>
      </w:r>
      <w:r w:rsidRPr="00B4779F">
        <w:t>; n +</w:t>
      </w:r>
      <w:proofErr w:type="gramStart"/>
      <w:r w:rsidRPr="00B4779F">
        <w:t>+</w:t>
      </w:r>
      <w:r>
        <w:t xml:space="preserve"> )</w:t>
      </w:r>
      <w:proofErr w:type="gramEnd"/>
      <w:r>
        <w:t xml:space="preserve"> {</w:t>
      </w:r>
    </w:p>
    <w:p w14:paraId="6729DB21" w14:textId="77777777" w:rsidR="00347D54" w:rsidRPr="00B4779F" w:rsidRDefault="00347D5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4BC85D4D" w14:textId="77777777" w:rsidR="00347D54" w:rsidRDefault="00347D5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B03B6C" w14:textId="216301EB" w:rsidR="00347D54" w:rsidRPr="00B4779F" w:rsidRDefault="00347D54" w:rsidP="0087059D">
      <w:r>
        <w:t xml:space="preserve">     r</w:t>
      </w:r>
      <w:r w:rsidRPr="00B4779F">
        <w:t>eal</w:t>
      </w:r>
      <w:r>
        <w:t>Val1</w:t>
      </w:r>
      <w:r w:rsidRPr="00B4779F">
        <w:t xml:space="preserve"> = </w:t>
      </w:r>
      <w:proofErr w:type="gramStart"/>
      <w:r>
        <w:t>realVals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63E48004" w14:textId="6E4D467F" w:rsidR="00347D54" w:rsidRPr="00B4779F" w:rsidRDefault="00347D54" w:rsidP="0087059D">
      <w:r>
        <w:t xml:space="preserve">     i</w:t>
      </w:r>
      <w:r w:rsidRPr="00B4779F">
        <w:t>mag</w:t>
      </w:r>
      <w:r>
        <w:t>Val1</w:t>
      </w:r>
      <w:r w:rsidRPr="00B4779F">
        <w:t xml:space="preserve"> = </w:t>
      </w:r>
      <w:proofErr w:type="gramStart"/>
      <w:r>
        <w:t>imagVals</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r</w:t>
      </w:r>
      <w:r w:rsidRPr="00B4779F">
        <w:t>eal</w:t>
      </w:r>
      <w:r>
        <w:t>Val0</w:t>
      </w:r>
      <w:r w:rsidRPr="00B4779F">
        <w:t>,</w:t>
      </w:r>
      <w:r>
        <w:t xml:space="preserve"> r</w:t>
      </w:r>
      <w:r w:rsidRPr="00B4779F">
        <w:t>eal</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proofErr w:type="gramStart"/>
      <w:r w:rsidRPr="00B4779F">
        <w:t>RotateInverseLift((</w:t>
      </w:r>
      <w:r>
        <w:t xml:space="preserve"> rotScaleA1 </w:t>
      </w:r>
      <w:r w:rsidRPr="00B4779F">
        <w:t>,</w:t>
      </w:r>
      <w:proofErr w:type="gramEnd"/>
      <w:r>
        <w:t xml:space="preserve"> rotScaleB</w:t>
      </w:r>
      <w:proofErr w:type="gramStart"/>
      <w:r>
        <w:t xml:space="preserve">1 </w:t>
      </w:r>
      <w:r w:rsidRPr="00B4779F">
        <w:t>,</w:t>
      </w:r>
      <w:proofErr w:type="gramEnd"/>
      <w:r>
        <w:t xml:space="preserve"> i</w:t>
      </w:r>
      <w:r w:rsidRPr="00B4779F">
        <w:t>mag</w:t>
      </w:r>
      <w:r>
        <w:t>Val</w:t>
      </w:r>
      <w:proofErr w:type="gramStart"/>
      <w:r>
        <w:t xml:space="preserve">0 </w:t>
      </w:r>
      <w:r w:rsidRPr="00B4779F">
        <w:t>,</w:t>
      </w:r>
      <w:proofErr w:type="gramEnd"/>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proofErr w:type="gramStart"/>
      <w:r w:rsidRPr="00B4779F">
        <w:t>RotateInverseLift(</w:t>
      </w:r>
      <w:r>
        <w:t xml:space="preserve"> rotScaleA</w:t>
      </w:r>
      <w:proofErr w:type="gramEnd"/>
      <w:r>
        <w:t>0[ </w:t>
      </w:r>
      <w:proofErr w:type="gramStart"/>
      <w:r>
        <w:t>n ]</w:t>
      </w:r>
      <w:proofErr w:type="gramEnd"/>
      <w:r>
        <w:t xml:space="preserve"> </w:t>
      </w:r>
      <w:r w:rsidRPr="00B4779F">
        <w:t>,</w:t>
      </w:r>
      <w:r>
        <w:t xml:space="preserve"> rotScaleB0[ </w:t>
      </w:r>
      <w:proofErr w:type="gramStart"/>
      <w:r>
        <w:t>n ]</w:t>
      </w:r>
      <w:proofErr w:type="gramEnd"/>
      <w:r>
        <w:t xml:space="preserve"> </w:t>
      </w:r>
      <w:r w:rsidRPr="00B4779F">
        <w:t>,</w:t>
      </w:r>
      <w:r>
        <w:t xml:space="preserve"> r</w:t>
      </w:r>
      <w:r w:rsidRPr="00B4779F">
        <w:t>eal</w:t>
      </w:r>
      <w:r>
        <w:t>Val1</w:t>
      </w:r>
      <w:r w:rsidRPr="00B4779F">
        <w:t>,</w:t>
      </w:r>
      <w:r>
        <w:t xml:space="preserve"> i</w:t>
      </w:r>
      <w:r w:rsidRPr="00B4779F">
        <w:t>mag</w:t>
      </w:r>
      <w:r>
        <w:t>Val</w:t>
      </w:r>
      <w:proofErr w:type="gramStart"/>
      <w:r>
        <w:t>1</w:t>
      </w:r>
      <w:r w:rsidR="00DB1E35">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w:t>
      </w:r>
      <w:proofErr w:type="gramStart"/>
      <w:r>
        <w:t>scratchReal[</w:t>
      </w:r>
      <w:proofErr w:type="gramEnd"/>
      <w:r>
        <w:t> </w:t>
      </w:r>
      <w:proofErr w:type="gramStart"/>
      <w:r>
        <w:t>n ]</w:t>
      </w:r>
      <w:proofErr w:type="gramEnd"/>
      <w:r w:rsidRPr="00B4779F">
        <w:t xml:space="preserve"> = </w:t>
      </w:r>
      <w:proofErr w:type="gramStart"/>
      <w:r>
        <w:t>realVal0</w:t>
      </w:r>
      <w:r w:rsidRPr="00B4779F">
        <w:t>;</w:t>
      </w:r>
      <w:proofErr w:type="gramEnd"/>
    </w:p>
    <w:p w14:paraId="3772B9F6" w14:textId="77777777" w:rsidR="00347D54" w:rsidRPr="00B4779F" w:rsidRDefault="00347D54" w:rsidP="0087059D">
      <w:r>
        <w:t xml:space="preserve">     </w:t>
      </w:r>
      <w:proofErr w:type="gramStart"/>
      <w:r>
        <w:t>scratchImag[</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4754F529" w14:textId="1580B939" w:rsidR="00347D54" w:rsidRPr="00B4779F" w:rsidRDefault="00347D54" w:rsidP="0087059D">
      <w:r>
        <w:t xml:space="preserve">     </w:t>
      </w:r>
      <w:proofErr w:type="gramStart"/>
      <w:r>
        <w:t>scratchReal</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proofErr w:type="gramStart"/>
      <w:r>
        <w:t>i</w:t>
      </w:r>
      <w:r w:rsidRPr="00B4779F">
        <w:t>mag</w:t>
      </w:r>
      <w:r>
        <w:t>Val1</w:t>
      </w:r>
      <w:r w:rsidRPr="00B4779F">
        <w:t>;</w:t>
      </w:r>
      <w:proofErr w:type="gramEnd"/>
    </w:p>
    <w:p w14:paraId="214DFF83" w14:textId="12F82096" w:rsidR="00347D54" w:rsidRPr="00B4779F" w:rsidRDefault="00347D54" w:rsidP="0087059D">
      <w:r>
        <w:t xml:space="preserve">     </w:t>
      </w:r>
      <w:proofErr w:type="gramStart"/>
      <w:r>
        <w:t>scratchImag</w:t>
      </w:r>
      <w:r w:rsidRPr="00B4779F">
        <w:t>[</w:t>
      </w:r>
      <w:proofErr w:type="gramEnd"/>
      <w:r w:rsidR="00DB1E35">
        <w:t> </w:t>
      </w:r>
      <w:r>
        <w:t>halfDataLength</w:t>
      </w:r>
      <w:r w:rsidRPr="00B4779F">
        <w:t xml:space="preserve"> + </w:t>
      </w:r>
      <w:proofErr w:type="gramStart"/>
      <w:r w:rsidRPr="00B4779F">
        <w:t>n</w:t>
      </w:r>
      <w:r w:rsidR="00DB1E35">
        <w:t> </w:t>
      </w:r>
      <w:r w:rsidRPr="00B4779F">
        <w:t>]</w:t>
      </w:r>
      <w:proofErr w:type="gramEnd"/>
      <w:r w:rsidRPr="00B4779F">
        <w:t xml:space="preserve"> = </w:t>
      </w:r>
      <w:r w:rsidR="00D2122C" w:rsidRPr="00D2122C">
        <w:t>−</w:t>
      </w:r>
      <w:proofErr w:type="gramStart"/>
      <w:r>
        <w:t>r</w:t>
      </w:r>
      <w:r w:rsidRPr="00B4779F">
        <w:t>eal</w:t>
      </w:r>
      <w:r>
        <w:t>Val1</w:t>
      </w:r>
      <w:r w:rsidRPr="00B4779F">
        <w:t>;</w:t>
      </w:r>
      <w:proofErr w:type="gramEnd"/>
    </w:p>
    <w:p w14:paraId="4850015B" w14:textId="77777777" w:rsidR="00347D54" w:rsidRPr="00B4779F" w:rsidRDefault="00347D54" w:rsidP="0087059D">
      <w:r w:rsidRPr="00B4779F">
        <w:t>}</w:t>
      </w:r>
    </w:p>
    <w:p w14:paraId="4050E5D0" w14:textId="5E6DFB64" w:rsidR="00347D54" w:rsidRPr="00B4779F" w:rsidRDefault="00347D54" w:rsidP="0087059D">
      <w:r>
        <w:t xml:space="preserve">/* Note: </w:t>
      </w:r>
      <w:proofErr w:type="gramStart"/>
      <w:r>
        <w:t>scratchReal[</w:t>
      </w:r>
      <w:proofErr w:type="gramEnd"/>
      <w:r w:rsidR="00D2122C">
        <w:t> </w:t>
      </w:r>
      <w:proofErr w:type="gramStart"/>
      <w:r>
        <w:t>halfDataLength</w:t>
      </w:r>
      <w:r w:rsidR="00D2122C">
        <w:t> </w:t>
      </w:r>
      <w:r>
        <w:t>]</w:t>
      </w:r>
      <w:proofErr w:type="gramEnd"/>
      <w:r>
        <w:t xml:space="preserve"> and </w:t>
      </w:r>
      <w:proofErr w:type="gramStart"/>
      <w:r>
        <w:t>scratchImag[</w:t>
      </w:r>
      <w:proofErr w:type="gramEnd"/>
      <w:r w:rsidR="00D2122C">
        <w:t> </w:t>
      </w:r>
      <w:proofErr w:type="gramStart"/>
      <w:r>
        <w:t>halfDataLength</w:t>
      </w:r>
      <w:r w:rsidR="00D2122C">
        <w:t> </w:t>
      </w:r>
      <w:r>
        <w:t>]</w:t>
      </w:r>
      <w:proofErr w:type="gramEnd"/>
      <w:r>
        <w:t xml:space="preserve"> are arrays starting at halfDataLength */</w:t>
      </w:r>
      <w:r w:rsidRPr="00B4779F">
        <w:tab/>
      </w:r>
    </w:p>
    <w:p w14:paraId="7A8D29A9" w14:textId="5406D9A8" w:rsidR="00347D54" w:rsidRDefault="00347D54" w:rsidP="00CB752F">
      <w:proofErr w:type="gramStart"/>
      <w:r w:rsidRPr="00B4779F">
        <w:t>IFFTLift(</w:t>
      </w:r>
      <w:r>
        <w:t xml:space="preserve"> </w:t>
      </w:r>
      <w:r>
        <w:rPr>
          <w:color w:val="000000" w:themeColor="text1"/>
        </w:rPr>
        <w:t>log</w:t>
      </w:r>
      <w:proofErr w:type="gramEnd"/>
      <w:r>
        <w:rPr>
          <w:color w:val="000000" w:themeColor="text1"/>
        </w:rPr>
        <w:t xml:space="preserve">2Length </w:t>
      </w:r>
      <w:proofErr w:type="gramStart"/>
      <w:r w:rsidR="00D2122C" w:rsidRPr="00D2122C">
        <w:t>−</w:t>
      </w:r>
      <w:r>
        <w:rPr>
          <w:color w:val="000000" w:themeColor="text1"/>
        </w:rPr>
        <w:t xml:space="preserve">  1</w:t>
      </w:r>
      <w:proofErr w:type="gramEnd"/>
      <w:r w:rsidRPr="00B4779F">
        <w:t>,</w:t>
      </w:r>
      <w:r>
        <w:t xml:space="preserve"> scratchReal, scratchImag, </w:t>
      </w:r>
      <w:proofErr w:type="gramStart"/>
      <w:r>
        <w:t>scratchReal[</w:t>
      </w:r>
      <w:proofErr w:type="gramEnd"/>
      <w:r w:rsidR="00D2122C">
        <w:t> </w:t>
      </w:r>
      <w:proofErr w:type="gramStart"/>
      <w:r>
        <w:t>halfDataLength</w:t>
      </w:r>
      <w:r w:rsidR="00D2122C">
        <w:t> </w:t>
      </w:r>
      <w:r>
        <w:t>]</w:t>
      </w:r>
      <w:proofErr w:type="gramEnd"/>
      <w:r>
        <w:t xml:space="preserve">, </w:t>
      </w:r>
      <w:proofErr w:type="gramStart"/>
      <w:r>
        <w:t>scaratchImag[</w:t>
      </w:r>
      <w:proofErr w:type="gramEnd"/>
      <w:r w:rsidR="00D2122C">
        <w:t> </w:t>
      </w:r>
      <w:proofErr w:type="gramStart"/>
      <w:r>
        <w:t>halfDataLength</w:t>
      </w:r>
      <w:r w:rsidR="00D2122C">
        <w:t> </w:t>
      </w:r>
      <w:r>
        <w:t>]</w:t>
      </w:r>
      <w:proofErr w:type="gramEnd"/>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n ++,</w:t>
      </w:r>
      <w:r>
        <w:t xml:space="preserve"> </w:t>
      </w:r>
      <w:r w:rsidRPr="00B4779F">
        <w:t xml:space="preserve">k += </w:t>
      </w:r>
      <w:proofErr w:type="gramStart"/>
      <w:r w:rsidRPr="00B4779F">
        <w:t>2</w:t>
      </w:r>
      <w:r>
        <w:t xml:space="preserve"> )</w:t>
      </w:r>
      <w:proofErr w:type="gramEnd"/>
      <w:r>
        <w:t xml:space="preserve"> {</w:t>
      </w:r>
    </w:p>
    <w:p w14:paraId="2EF4FD55" w14:textId="3BCB8901" w:rsidR="00347D54" w:rsidRPr="00B4779F" w:rsidRDefault="00347D54" w:rsidP="0087059D">
      <w:r>
        <w:t xml:space="preserve">     </w:t>
      </w:r>
      <w:proofErr w:type="gramStart"/>
      <w:r>
        <w:t>realVals</w:t>
      </w:r>
      <w:r w:rsidR="00D2122C">
        <w:t>[</w:t>
      </w:r>
      <w:proofErr w:type="gramEnd"/>
      <w:r w:rsidR="00D2122C">
        <w:t> </w:t>
      </w:r>
      <w:proofErr w:type="gramStart"/>
      <w:r w:rsidR="00D2122C">
        <w:t>k ]</w:t>
      </w:r>
      <w:proofErr w:type="gramEnd"/>
      <w:r w:rsidRPr="00B4779F">
        <w:t xml:space="preserve"> = </w:t>
      </w:r>
      <w:proofErr w:type="gramStart"/>
      <w:r>
        <w:t>scratchReal[</w:t>
      </w:r>
      <w:proofErr w:type="gramEnd"/>
      <w:r>
        <w:t> </w:t>
      </w:r>
      <w:proofErr w:type="gramStart"/>
      <w:r>
        <w:t>n ]</w:t>
      </w:r>
      <w:proofErr w:type="gramEnd"/>
      <w:r w:rsidRPr="00B4779F">
        <w:t>;</w:t>
      </w:r>
    </w:p>
    <w:p w14:paraId="07A78125" w14:textId="0A53BDB7" w:rsidR="00347D54" w:rsidRDefault="00347D54" w:rsidP="0087059D">
      <w:r>
        <w:t xml:space="preserve">     </w:t>
      </w:r>
      <w:proofErr w:type="gramStart"/>
      <w:r>
        <w:t>imagVals</w:t>
      </w:r>
      <w:r w:rsidR="004E2DCB">
        <w:t>[</w:t>
      </w:r>
      <w:proofErr w:type="gramEnd"/>
      <w:r w:rsidR="004E2DCB">
        <w:t> </w:t>
      </w:r>
      <w:proofErr w:type="gramStart"/>
      <w:r w:rsidR="004E2DCB">
        <w:t>k ]</w:t>
      </w:r>
      <w:proofErr w:type="gramEnd"/>
      <w:r w:rsidRPr="00B4779F">
        <w:t xml:space="preserve"> = </w:t>
      </w:r>
      <w:proofErr w:type="gramStart"/>
      <w:r>
        <w:t>scratchImag[</w:t>
      </w:r>
      <w:proofErr w:type="gramEnd"/>
      <w:r>
        <w:t> </w:t>
      </w:r>
      <w:proofErr w:type="gramStart"/>
      <w:r>
        <w:t>n ]</w:t>
      </w:r>
      <w:proofErr w:type="gramEnd"/>
      <w:r w:rsidRPr="00B4779F">
        <w:t>;</w:t>
      </w:r>
    </w:p>
    <w:p w14:paraId="4012250F" w14:textId="5C7C69A2" w:rsidR="00347D54" w:rsidRPr="00B4779F" w:rsidRDefault="00347D54" w:rsidP="0087059D">
      <w:r>
        <w:t xml:space="preserve">     </w:t>
      </w:r>
      <w:proofErr w:type="gramStart"/>
      <w:r>
        <w:t>realVals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scratchReal</w:t>
      </w:r>
      <w:r w:rsidRPr="00B4779F">
        <w:t>[</w:t>
      </w:r>
      <w:proofErr w:type="gramEnd"/>
      <w:r w:rsidR="00D2122C">
        <w:t> </w:t>
      </w:r>
      <w:r>
        <w:t>halfDataLength</w:t>
      </w:r>
      <w:r w:rsidRPr="00B4779F">
        <w:t xml:space="preserve"> + </w:t>
      </w:r>
      <w:proofErr w:type="gramStart"/>
      <w:r w:rsidRPr="00B4779F">
        <w:t>n</w:t>
      </w:r>
      <w:r w:rsidR="00D2122C">
        <w:t> </w:t>
      </w:r>
      <w:r w:rsidRPr="00B4779F">
        <w:t>]</w:t>
      </w:r>
      <w:proofErr w:type="gramEnd"/>
      <w:r w:rsidRPr="00B4779F">
        <w:t>;</w:t>
      </w:r>
    </w:p>
    <w:p w14:paraId="13248845" w14:textId="4CBC1940" w:rsidR="00347D54" w:rsidRPr="00B4779F" w:rsidRDefault="00347D54" w:rsidP="0087059D">
      <w:r>
        <w:t xml:space="preserve">     </w:t>
      </w:r>
      <w:proofErr w:type="gramStart"/>
      <w:r>
        <w:t>imagVals</w:t>
      </w:r>
      <w:r w:rsidRPr="00B4779F">
        <w:t>[</w:t>
      </w:r>
      <w:proofErr w:type="gramEnd"/>
      <w:r w:rsidR="00D2122C">
        <w:t> </w:t>
      </w:r>
      <w:r w:rsidRPr="00B4779F">
        <w:t xml:space="preserve">k + </w:t>
      </w:r>
      <w:proofErr w:type="gramStart"/>
      <w:r w:rsidRPr="00B4779F">
        <w:t>1</w:t>
      </w:r>
      <w:r w:rsidR="00D2122C">
        <w:t> </w:t>
      </w:r>
      <w:r w:rsidRPr="00B4779F">
        <w:t>]</w:t>
      </w:r>
      <w:proofErr w:type="gramEnd"/>
      <w:r w:rsidRPr="00B4779F">
        <w:t xml:space="preserve"> = </w:t>
      </w:r>
      <w:proofErr w:type="gramStart"/>
      <w:r>
        <w:t>scratchImag</w:t>
      </w:r>
      <w:r w:rsidRPr="00B4779F">
        <w:t>[</w:t>
      </w:r>
      <w:proofErr w:type="gramEnd"/>
      <w:r w:rsidR="00D2122C">
        <w:t> </w:t>
      </w:r>
      <w:r>
        <w:t>halfLength</w:t>
      </w:r>
      <w:r w:rsidRPr="00B4779F">
        <w:t xml:space="preserve"> + </w:t>
      </w:r>
      <w:proofErr w:type="gramStart"/>
      <w:r w:rsidRPr="00B4779F">
        <w:t>n</w:t>
      </w:r>
      <w:r w:rsidR="00D2122C">
        <w:t> </w:t>
      </w:r>
      <w:r w:rsidRPr="00B4779F">
        <w:t>]</w:t>
      </w:r>
      <w:proofErr w:type="gramEnd"/>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2834" w:name="_Toc203745323"/>
      <w:bookmarkStart w:id="2835" w:name="_Ref211957722"/>
      <w:bookmarkStart w:id="2836" w:name="_Toc213429799"/>
      <w:r>
        <w:t>Inverse integer reversible DFT for two</w:t>
      </w:r>
      <w:r w:rsidRPr="00B6368B">
        <w:t xml:space="preserve"> real</w:t>
      </w:r>
      <w:r>
        <w:t xml:space="preserve"> sequences</w:t>
      </w:r>
      <w:bookmarkEnd w:id="2834"/>
      <w:r>
        <w:t xml:space="preserve"> (LiftDualRealIFFT)</w:t>
      </w:r>
      <w:bookmarkEnd w:id="2835"/>
      <w:bookmarkEnd w:id="2836"/>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 xml:space="preserve">a variable that specifies the length of the transform in log base 2 </w:t>
      </w:r>
      <w:proofErr w:type="gramStart"/>
      <w:r>
        <w:t>(</w:t>
      </w:r>
      <w:r w:rsidR="00D2122C">
        <w:t xml:space="preserve"> </w:t>
      </w:r>
      <w:r>
        <w:t>log</w:t>
      </w:r>
      <w:proofErr w:type="gramEnd"/>
      <w:r>
        <w:t>2</w:t>
      </w:r>
      <w:proofErr w:type="gramStart"/>
      <w:r>
        <w:t>Length</w:t>
      </w:r>
      <w:r w:rsidR="00D2122C">
        <w:t xml:space="preserve"> </w:t>
      </w:r>
      <w:r>
        <w:t>)</w:t>
      </w:r>
      <w:proofErr w:type="gramEnd"/>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F0EA2B" w14:textId="71E7E658" w:rsidR="005722F4" w:rsidRDefault="005722F4" w:rsidP="0087059D">
      <w:pPr>
        <w:pStyle w:val="ListParagraph"/>
        <w:numPr>
          <w:ilvl w:val="0"/>
          <w:numId w:val="148"/>
        </w:numPr>
        <w:jc w:val="left"/>
      </w:pPr>
      <w:r>
        <w:t>an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5545CAC" w14:textId="1000C4B4" w:rsidR="005722F4" w:rsidRDefault="005722F4" w:rsidP="0087059D">
      <w:pPr>
        <w:pStyle w:val="ListParagraph"/>
        <w:numPr>
          <w:ilvl w:val="0"/>
          <w:numId w:val="148"/>
        </w:numPr>
        <w:jc w:val="left"/>
      </w:pPr>
      <w:r>
        <w:t>an array containing real values realVals1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5073FF49" w14:textId="3B14034F" w:rsidR="005722F4" w:rsidRDefault="005722F4" w:rsidP="0087059D">
      <w:pPr>
        <w:pStyle w:val="ListParagraph"/>
        <w:numPr>
          <w:ilvl w:val="0"/>
          <w:numId w:val="148"/>
        </w:numPr>
        <w:jc w:val="left"/>
      </w:pPr>
      <w:r>
        <w:t>an array containing imaginary values imagVals1</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0D157455" w14:textId="0D605811" w:rsidR="005722F4" w:rsidRDefault="005722F4" w:rsidP="0087059D">
      <w:r>
        <w:t xml:space="preserve">Outputs of this process </w:t>
      </w:r>
      <w:proofErr w:type="gramStart"/>
      <w:r>
        <w:t>(</w:t>
      </w:r>
      <w:r w:rsidR="00E72DFB">
        <w:t xml:space="preserve"> </w:t>
      </w:r>
      <w:r>
        <w:t>the</w:t>
      </w:r>
      <w:proofErr w:type="gramEnd"/>
      <w:r>
        <w:t xml:space="preserve"> process is in-</w:t>
      </w:r>
      <w:proofErr w:type="gramStart"/>
      <w:r>
        <w:t>place</w:t>
      </w:r>
      <w:r w:rsidR="00E72DFB">
        <w:t xml:space="preserve"> </w:t>
      </w:r>
      <w:r>
        <w:t>)</w:t>
      </w:r>
      <w:proofErr w:type="gramEnd"/>
      <w:r>
        <w:t>:</w:t>
      </w:r>
    </w:p>
    <w:p w14:paraId="0B1C8812" w14:textId="04491DBF" w:rsidR="005722F4" w:rsidRDefault="005722F4" w:rsidP="0087059D">
      <w:pPr>
        <w:pStyle w:val="ListParagraph"/>
        <w:numPr>
          <w:ilvl w:val="0"/>
          <w:numId w:val="149"/>
        </w:numPr>
        <w:jc w:val="left"/>
      </w:pPr>
      <w:r>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609CCDF0" w14:textId="16F995C7" w:rsidR="005722F4"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7A956140" w14:textId="43656D50" w:rsidR="005722F4" w:rsidRDefault="005722F4" w:rsidP="0087059D">
      <w:pPr>
        <w:pStyle w:val="ListParagraph"/>
        <w:numPr>
          <w:ilvl w:val="0"/>
          <w:numId w:val="149"/>
        </w:numPr>
        <w:jc w:val="left"/>
      </w:pPr>
      <w:r>
        <w:lastRenderedPageBreak/>
        <w:t>a modified array containing real values realVals0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 xml:space="preserve">1 </w:t>
      </w:r>
      <w:r w:rsidR="00E72DFB">
        <w:t xml:space="preserve"> </w:t>
      </w:r>
      <w:r>
        <w:t xml:space="preserve">&lt;&lt; </w:t>
      </w:r>
      <w:r w:rsidR="00E72DFB">
        <w:t xml:space="preserve"> </w:t>
      </w:r>
      <w:r>
        <w:t>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w:t>
      </w:r>
      <w:proofErr w:type="gramStart"/>
      <w:r w:rsidR="00D2122C">
        <w:t>n ]</w:t>
      </w:r>
      <w:proofErr w:type="gramEnd"/>
      <w:r>
        <w:t xml:space="preserve">, with n = </w:t>
      </w:r>
      <w:proofErr w:type="gramStart"/>
      <w:r>
        <w:t>0..(</w:t>
      </w:r>
      <w:r w:rsidR="00E72DFB">
        <w:t xml:space="preserve"> </w:t>
      </w:r>
      <w:r>
        <w:t>(</w:t>
      </w:r>
      <w:proofErr w:type="gramEnd"/>
      <w:r w:rsidR="00E72DFB">
        <w:t xml:space="preserve"> </w:t>
      </w:r>
      <w:proofErr w:type="gramStart"/>
      <w:r>
        <w:t>1</w:t>
      </w:r>
      <w:r w:rsidR="00E72DFB">
        <w:t xml:space="preserve"> </w:t>
      </w:r>
      <w:r>
        <w:t xml:space="preserve"> &lt;&lt;</w:t>
      </w:r>
      <w:r w:rsidR="00E72DFB">
        <w:t xml:space="preserve"> </w:t>
      </w:r>
      <w:r>
        <w:t xml:space="preserve"> log</w:t>
      </w:r>
      <w:proofErr w:type="gramEnd"/>
      <w:r>
        <w:t>2</w:t>
      </w:r>
      <w:proofErr w:type="gramStart"/>
      <w:r>
        <w:t>Length</w:t>
      </w:r>
      <w:r w:rsidR="00E72DFB">
        <w:t xml:space="preserve"> </w:t>
      </w:r>
      <w:r>
        <w:t>)</w:t>
      </w:r>
      <w:proofErr w:type="gramEnd"/>
      <w:r>
        <w:t xml:space="preserve"> </w:t>
      </w:r>
      <w:r w:rsidR="00E72DFB" w:rsidRPr="00E72DFB">
        <w:t>−</w:t>
      </w:r>
      <w:r>
        <w:t xml:space="preserve"> </w:t>
      </w:r>
      <w:proofErr w:type="gramStart"/>
      <w:r>
        <w:t>1</w:t>
      </w:r>
      <w:r w:rsidR="00E72DFB">
        <w:t xml:space="preserve"> </w:t>
      </w:r>
      <w:r>
        <w:t>)</w:t>
      </w:r>
      <w:proofErr w:type="gramEnd"/>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t xml:space="preserve">dataLength = </w:t>
      </w:r>
      <w:proofErr w:type="gramStart"/>
      <w:r>
        <w:t>1</w:t>
      </w:r>
      <w:r w:rsidR="00E72DFB">
        <w:t xml:space="preserve"> </w:t>
      </w:r>
      <w:r>
        <w:t xml:space="preserve"> &lt;&lt;</w:t>
      </w:r>
      <w:r w:rsidR="00E72DFB">
        <w:t xml:space="preserve"> </w:t>
      </w:r>
      <w:r>
        <w:t xml:space="preserve"> log</w:t>
      </w:r>
      <w:proofErr w:type="gramEnd"/>
      <w:r>
        <w:t>2Length</w:t>
      </w:r>
    </w:p>
    <w:p w14:paraId="38235BCD" w14:textId="29931C00" w:rsidR="005722F4" w:rsidRDefault="005722F4" w:rsidP="0087059D">
      <w:pPr>
        <w:pStyle w:val="ListParagraph"/>
        <w:numPr>
          <w:ilvl w:val="0"/>
          <w:numId w:val="150"/>
        </w:numPr>
        <w:jc w:val="left"/>
      </w:pPr>
      <w:r>
        <w:t xml:space="preserve">halfDataLength = </w:t>
      </w:r>
      <w:proofErr w:type="gramStart"/>
      <w:r>
        <w:t xml:space="preserve">dataLength </w:t>
      </w:r>
      <w:r w:rsidR="00E72DFB">
        <w:t xml:space="preserve"> </w:t>
      </w:r>
      <w:r>
        <w:t xml:space="preserve">&gt;&gt; </w:t>
      </w:r>
      <w:r w:rsidR="00E72DFB">
        <w:t xml:space="preserve"> </w:t>
      </w:r>
      <w:r>
        <w:t>1</w:t>
      </w:r>
      <w:proofErr w:type="gramEnd"/>
    </w:p>
    <w:p w14:paraId="3F85A67B" w14:textId="7960901D" w:rsidR="005722F4" w:rsidRDefault="005722F4" w:rsidP="0087059D">
      <w:pPr>
        <w:pStyle w:val="ListParagraph"/>
        <w:numPr>
          <w:ilvl w:val="0"/>
          <w:numId w:val="150"/>
        </w:numPr>
        <w:jc w:val="left"/>
      </w:pPr>
      <w:r>
        <w:t xml:space="preserve">quartDataLength = </w:t>
      </w:r>
      <w:proofErr w:type="gramStart"/>
      <w:r>
        <w:t xml:space="preserve">halfDataLength </w:t>
      </w:r>
      <w:r w:rsidR="00E72DFB">
        <w:t xml:space="preserve"> </w:t>
      </w:r>
      <w:r>
        <w:t xml:space="preserve">&gt;&gt; </w:t>
      </w:r>
      <w:r w:rsidR="00E72DFB">
        <w:t xml:space="preserve"> </w:t>
      </w:r>
      <w:r>
        <w:t>1</w:t>
      </w:r>
      <w:proofErr w:type="gramEnd"/>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D517FC7" w14:textId="77777777" w:rsidR="005722F4" w:rsidRPr="00B4779F" w:rsidRDefault="005722F4" w:rsidP="0087059D">
      <w:r>
        <w:t xml:space="preserve">     r</w:t>
      </w:r>
      <w:r w:rsidRPr="00B4779F">
        <w:t>eal</w:t>
      </w:r>
      <w:r>
        <w:t>Val0</w:t>
      </w:r>
      <w:r w:rsidRPr="00B4779F">
        <w:t xml:space="preserve"> = </w:t>
      </w:r>
      <w:r>
        <w:t>realVals0[ </w:t>
      </w:r>
      <w:proofErr w:type="gramStart"/>
      <w:r>
        <w:t>n ]</w:t>
      </w:r>
      <w:proofErr w:type="gramEnd"/>
      <w:r w:rsidRPr="00B4779F">
        <w:t>;</w:t>
      </w:r>
    </w:p>
    <w:p w14:paraId="6A9FEB61" w14:textId="77777777" w:rsidR="005722F4" w:rsidRPr="00B4779F" w:rsidRDefault="005722F4" w:rsidP="0087059D">
      <w:r>
        <w:t xml:space="preserve">     i</w:t>
      </w:r>
      <w:r w:rsidRPr="00B4779F">
        <w:t>mag</w:t>
      </w:r>
      <w:r>
        <w:t>Val0</w:t>
      </w:r>
      <w:r w:rsidRPr="00B4779F">
        <w:t xml:space="preserve"> = </w:t>
      </w:r>
      <w:r>
        <w:t>imagVals0[ </w:t>
      </w:r>
      <w:proofErr w:type="gramStart"/>
      <w:r>
        <w:t>n ]</w:t>
      </w:r>
      <w:proofErr w:type="gramEnd"/>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w:t>
      </w:r>
      <w:proofErr w:type="gramStart"/>
      <w:r w:rsidRPr="00B4779F">
        <w:t>n</w:t>
      </w:r>
      <w:r w:rsidR="00E72DFB">
        <w:t> </w:t>
      </w:r>
      <w:r w:rsidRPr="00B4779F">
        <w:t>]</w:t>
      </w:r>
      <w:proofErr w:type="gramEnd"/>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proofErr w:type="gramStart"/>
      <w:r w:rsidRPr="00B4779F">
        <w:t>n</w:t>
      </w:r>
      <w:r w:rsidR="00E72DFB">
        <w:t> </w:t>
      </w:r>
      <w:r w:rsidRPr="00B4779F">
        <w:t>]</w:t>
      </w:r>
      <w:proofErr w:type="gramEnd"/>
      <w:r w:rsidRPr="00B4779F">
        <w:t>;</w:t>
      </w:r>
    </w:p>
    <w:p w14:paraId="7186F3B4" w14:textId="57BBCF90" w:rsidR="005722F4" w:rsidRPr="00B4779F" w:rsidRDefault="005722F4" w:rsidP="00CB752F">
      <w:r>
        <w:lastRenderedPageBreak/>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proofErr w:type="gramStart"/>
      <w:r w:rsidRPr="00B4779F">
        <w:t>);</w:t>
      </w:r>
      <w:proofErr w:type="gramEnd"/>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w:t>
      </w:r>
      <w:proofErr w:type="gramStart"/>
      <w:r>
        <w:t>n ]</w:t>
      </w:r>
      <w:proofErr w:type="gramEnd"/>
      <w:r w:rsidRPr="00B4779F">
        <w:t xml:space="preserve"> = </w:t>
      </w:r>
      <w:proofErr w:type="gramStart"/>
      <w:r>
        <w:t>realVal0</w:t>
      </w:r>
      <w:r w:rsidRPr="00B4779F">
        <w:t>;</w:t>
      </w:r>
      <w:proofErr w:type="gramEnd"/>
    </w:p>
    <w:p w14:paraId="5538F93E" w14:textId="77777777" w:rsidR="005722F4" w:rsidRPr="00B4779F" w:rsidRDefault="005722F4" w:rsidP="0087059D">
      <w:r>
        <w:t xml:space="preserve">     imagVals0[ </w:t>
      </w:r>
      <w:proofErr w:type="gramStart"/>
      <w:r>
        <w:t>n ]</w:t>
      </w:r>
      <w:proofErr w:type="gramEnd"/>
      <w:r w:rsidRPr="00B4779F">
        <w:t xml:space="preserve"> = </w:t>
      </w:r>
      <w:proofErr w:type="gramStart"/>
      <w:r>
        <w:t>i</w:t>
      </w:r>
      <w:r w:rsidRPr="00B4779F">
        <w:t>mag</w:t>
      </w:r>
      <w:r>
        <w:t>Val0</w:t>
      </w:r>
      <w:r w:rsidRPr="00B4779F">
        <w:t>;</w:t>
      </w:r>
      <w:proofErr w:type="gramEnd"/>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realVal1</w:t>
      </w:r>
      <w:r w:rsidRPr="00B4779F">
        <w:t>;</w:t>
      </w:r>
      <w:proofErr w:type="gramEnd"/>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 xml:space="preserve"> = </w:t>
      </w:r>
      <w:proofErr w:type="gramStart"/>
      <w:r>
        <w:t>imagVal1</w:t>
      </w:r>
      <w:r w:rsidRPr="00B4779F">
        <w:t>;</w:t>
      </w:r>
      <w:proofErr w:type="gramEnd"/>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w:t>
      </w:r>
      <w:proofErr w:type="gramStart"/>
      <w:r>
        <w:t>n ]</w:t>
      </w:r>
      <w:proofErr w:type="gramEnd"/>
      <w:r w:rsidRPr="00B4779F">
        <w:t>;</w:t>
      </w:r>
    </w:p>
    <w:p w14:paraId="265C7E39" w14:textId="77777777" w:rsidR="005722F4" w:rsidRPr="00B4779F" w:rsidRDefault="005722F4" w:rsidP="0087059D">
      <w:r>
        <w:t xml:space="preserve">     i</w:t>
      </w:r>
      <w:r w:rsidRPr="00B4779F">
        <w:t>mag</w:t>
      </w:r>
      <w:r>
        <w:t>Val0</w:t>
      </w:r>
      <w:r w:rsidRPr="00B4779F">
        <w:t xml:space="preserve"> = </w:t>
      </w:r>
      <w:r>
        <w:t>imagVals1[ </w:t>
      </w:r>
      <w:proofErr w:type="gramStart"/>
      <w:r>
        <w:t>n ]</w:t>
      </w:r>
      <w:proofErr w:type="gramEnd"/>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w:t>
      </w:r>
      <w:proofErr w:type="gramStart"/>
      <w:r w:rsidRPr="00B4779F">
        <w:t>n</w:t>
      </w:r>
      <w:r w:rsidR="00E72DFB">
        <w:t> </w:t>
      </w:r>
      <w:r w:rsidRPr="00B4779F">
        <w:t>]</w:t>
      </w:r>
      <w:proofErr w:type="gramEnd"/>
      <w:r w:rsidRPr="00B4779F">
        <w:t>;</w:t>
      </w:r>
    </w:p>
    <w:p w14:paraId="3794DEDF" w14:textId="7E45B0CE"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E72DFB">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1470A">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w:t>
      </w:r>
      <w:proofErr w:type="gramStart"/>
      <w:r>
        <w:t>n ]</w:t>
      </w:r>
      <w:proofErr w:type="gramEnd"/>
      <w:r w:rsidRPr="00B4779F">
        <w:t xml:space="preserve"> = </w:t>
      </w:r>
      <w:proofErr w:type="gramStart"/>
      <w:r>
        <w:t>realVal0</w:t>
      </w:r>
      <w:r w:rsidRPr="00B4779F">
        <w:t>;</w:t>
      </w:r>
      <w:proofErr w:type="gramEnd"/>
    </w:p>
    <w:p w14:paraId="0537A595" w14:textId="77777777" w:rsidR="005722F4" w:rsidRPr="00B4779F" w:rsidRDefault="005722F4" w:rsidP="0087059D">
      <w:r>
        <w:t xml:space="preserve">     imagVals1[ </w:t>
      </w:r>
      <w:proofErr w:type="gramStart"/>
      <w:r>
        <w:t>n ]</w:t>
      </w:r>
      <w:proofErr w:type="gramEnd"/>
      <w:r w:rsidRPr="00B4779F">
        <w:t xml:space="preserve"> = </w:t>
      </w:r>
      <w:proofErr w:type="gramStart"/>
      <w:r>
        <w:t>i</w:t>
      </w:r>
      <w:r w:rsidRPr="00B4779F">
        <w:t>mag</w:t>
      </w:r>
      <w:r>
        <w:t>Val0</w:t>
      </w:r>
      <w:r w:rsidRPr="00B4779F">
        <w:t>;</w:t>
      </w:r>
      <w:proofErr w:type="gramEnd"/>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realVal1</w:t>
      </w:r>
      <w:r w:rsidRPr="00B4779F">
        <w:t>;</w:t>
      </w:r>
      <w:proofErr w:type="gramEnd"/>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w:t>
      </w:r>
      <w:proofErr w:type="gramStart"/>
      <w:r w:rsidRPr="00B4779F">
        <w:t>n</w:t>
      </w:r>
      <w:r w:rsidR="0031470A">
        <w:t> </w:t>
      </w:r>
      <w:r w:rsidRPr="00B4779F">
        <w:t>]</w:t>
      </w:r>
      <w:proofErr w:type="gramEnd"/>
      <w:r w:rsidRPr="00B4779F">
        <w:t xml:space="preserve"> = </w:t>
      </w:r>
      <w:proofErr w:type="gramStart"/>
      <w:r>
        <w:t>imagVal1</w:t>
      </w:r>
      <w:r w:rsidRPr="00B4779F">
        <w:t>;</w:t>
      </w:r>
      <w:proofErr w:type="gramEnd"/>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imagVal0</w:t>
      </w:r>
      <w:r w:rsidRPr="00B4779F">
        <w:t>[</w:t>
      </w:r>
      <w:r w:rsidR="0031470A">
        <w:t> </w:t>
      </w:r>
      <w:proofErr w:type="gramStart"/>
      <w:r>
        <w:t>quartDataLength</w:t>
      </w:r>
      <w:r w:rsidR="0031470A">
        <w:t> </w:t>
      </w:r>
      <w:r w:rsidRPr="00B4779F">
        <w:t>]</w:t>
      </w:r>
      <w:proofErr w:type="gramEnd"/>
      <w:r w:rsidRPr="00B4779F">
        <w:t>;</w:t>
      </w:r>
    </w:p>
    <w:p w14:paraId="19C07D63" w14:textId="3BB72B35" w:rsidR="005722F4" w:rsidRPr="00B4779F" w:rsidRDefault="005722F4" w:rsidP="0087059D">
      <w:r>
        <w:t>imagVals0[ </w:t>
      </w:r>
      <w:proofErr w:type="gramStart"/>
      <w:r>
        <w:t>0 ]</w:t>
      </w:r>
      <w:proofErr w:type="gramEnd"/>
      <w:r w:rsidRPr="00B4779F">
        <w:t xml:space="preserve"> = </w:t>
      </w:r>
      <w:r w:rsidR="00EA51B2" w:rsidRPr="00EA51B2">
        <w:t>−</w:t>
      </w:r>
      <w:r>
        <w:t>realVals0</w:t>
      </w:r>
      <w:r w:rsidRPr="00B4779F">
        <w:t>[</w:t>
      </w:r>
      <w:r w:rsidR="0031470A">
        <w:t> </w:t>
      </w:r>
      <w:proofErr w:type="gramStart"/>
      <w:r>
        <w:t>halfDataLength</w:t>
      </w:r>
      <w:r w:rsidR="0031470A">
        <w:t> </w:t>
      </w:r>
      <w:r w:rsidRPr="00B4779F">
        <w:t>]</w:t>
      </w:r>
      <w:proofErr w:type="gramEnd"/>
      <w:r w:rsidRPr="00B4779F">
        <w:t>;</w:t>
      </w:r>
    </w:p>
    <w:p w14:paraId="0896EC4D" w14:textId="377E6CDA"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realVals0[ </w:t>
      </w:r>
      <w:proofErr w:type="gramStart"/>
      <w:r>
        <w:t>0 ]</w:t>
      </w:r>
      <w:proofErr w:type="gramEnd"/>
      <w:r w:rsidRPr="00B4779F">
        <w:t>,</w:t>
      </w:r>
      <w:r>
        <w:t xml:space="preserve"> imagVals0[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proofErr w:type="gramStart"/>
      <w:r>
        <w:t>quartDataLength</w:t>
      </w:r>
      <w:r w:rsidR="0031470A">
        <w:t> </w:t>
      </w:r>
      <w:r w:rsidRPr="00B4779F">
        <w:t>]</w:t>
      </w:r>
      <w:proofErr w:type="gramEnd"/>
      <w:r w:rsidRPr="00B4779F">
        <w:t xml:space="preserve"> = </w:t>
      </w:r>
      <w:r w:rsidR="00EA51B2" w:rsidRPr="00EA51B2">
        <w:t>−</w:t>
      </w:r>
      <w:r>
        <w:t>imagVal1</w:t>
      </w:r>
      <w:r w:rsidRPr="00B4779F">
        <w:t>[</w:t>
      </w:r>
      <w:r w:rsidR="0031470A">
        <w:t> </w:t>
      </w:r>
      <w:proofErr w:type="gramStart"/>
      <w:r>
        <w:t>quartDataLength</w:t>
      </w:r>
      <w:r w:rsidR="0031470A">
        <w:t> </w:t>
      </w:r>
      <w:r w:rsidRPr="00B4779F">
        <w:t>]</w:t>
      </w:r>
      <w:proofErr w:type="gramEnd"/>
      <w:r w:rsidRPr="00B4779F">
        <w:t>;</w:t>
      </w:r>
    </w:p>
    <w:p w14:paraId="7F398F2D" w14:textId="1FCA2E6B" w:rsidR="005722F4" w:rsidRPr="00B4779F" w:rsidRDefault="005722F4" w:rsidP="0087059D">
      <w:r>
        <w:t>imagVals1[ </w:t>
      </w:r>
      <w:proofErr w:type="gramStart"/>
      <w:r>
        <w:t>0 ]</w:t>
      </w:r>
      <w:proofErr w:type="gramEnd"/>
      <w:r w:rsidRPr="00B4779F">
        <w:t xml:space="preserve"> = </w:t>
      </w:r>
      <w:r w:rsidR="00EA51B2" w:rsidRPr="00EA51B2">
        <w:t>−</w:t>
      </w:r>
      <w:r>
        <w:t>realVals1</w:t>
      </w:r>
      <w:r w:rsidRPr="00B4779F">
        <w:t>[</w:t>
      </w:r>
      <w:r w:rsidR="0031470A">
        <w:t> </w:t>
      </w:r>
      <w:proofErr w:type="gramStart"/>
      <w:r>
        <w:t>halfDataLength</w:t>
      </w:r>
      <w:r w:rsidR="0031470A">
        <w:t> </w:t>
      </w:r>
      <w:r w:rsidRPr="00B4779F">
        <w:t>]</w:t>
      </w:r>
      <w:proofErr w:type="gramEnd"/>
      <w:r w:rsidRPr="00B4779F">
        <w:t>;</w:t>
      </w:r>
    </w:p>
    <w:p w14:paraId="5E36B7B1" w14:textId="493137F0" w:rsidR="005722F4" w:rsidRPr="00B4779F" w:rsidRDefault="005722F4" w:rsidP="00CB752F">
      <w:proofErr w:type="gramStart"/>
      <w:r w:rsidRPr="00B4779F">
        <w:t>RotateInverseLift(</w:t>
      </w:r>
      <w:r>
        <w:t xml:space="preserve"> </w:t>
      </w:r>
      <w:r w:rsidR="00EA51B2" w:rsidRPr="00EA51B2">
        <w:t>−</w:t>
      </w:r>
      <w:proofErr w:type="gramEnd"/>
      <w:r>
        <w:t>rotScalA0</w:t>
      </w:r>
      <w:r w:rsidRPr="00B4779F">
        <w:t>,</w:t>
      </w:r>
      <w:r w:rsidRPr="00483A85" w:rsidDel="00483A85">
        <w:t xml:space="preserve"> </w:t>
      </w:r>
      <w:r w:rsidR="00EA51B2" w:rsidRPr="00EA51B2">
        <w:t>−</w:t>
      </w:r>
      <w:r>
        <w:t>rotScaleB0</w:t>
      </w:r>
      <w:r w:rsidRPr="00B4779F">
        <w:t>,</w:t>
      </w:r>
      <w:r>
        <w:t xml:space="preserve"> realVals1[ </w:t>
      </w:r>
      <w:proofErr w:type="gramStart"/>
      <w:r>
        <w:t>0 ]</w:t>
      </w:r>
      <w:proofErr w:type="gramEnd"/>
      <w:r w:rsidRPr="00B4779F">
        <w:t>,</w:t>
      </w:r>
      <w:r>
        <w:t xml:space="preserve"> imagVals1[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proofErr w:type="gramStart"/>
      <w:r w:rsidRPr="00B4779F">
        <w:t>IFFTLift(</w:t>
      </w:r>
      <w:r>
        <w:t xml:space="preserve"> </w:t>
      </w:r>
      <w:r>
        <w:rPr>
          <w:color w:val="000000" w:themeColor="text1"/>
        </w:rPr>
        <w:t>log</w:t>
      </w:r>
      <w:proofErr w:type="gramEnd"/>
      <w:r>
        <w:rPr>
          <w:color w:val="000000" w:themeColor="text1"/>
        </w:rPr>
        <w:t xml:space="preserve">2Length </w:t>
      </w:r>
      <w:r w:rsidR="00EA51B2" w:rsidRPr="00EA51B2">
        <w:rPr>
          <w:color w:val="000000" w:themeColor="text1"/>
        </w:rPr>
        <w:t>−</w:t>
      </w:r>
      <w:r>
        <w:rPr>
          <w:color w:val="000000" w:themeColor="text1"/>
        </w:rPr>
        <w:t xml:space="preserve"> 1</w:t>
      </w:r>
      <w:r w:rsidRPr="00B4779F">
        <w:t>,</w:t>
      </w:r>
      <w:r>
        <w:t xml:space="preserve"> realVals0, imagVals0, realVals1, imagVals</w:t>
      </w:r>
      <w:proofErr w:type="gramStart"/>
      <w:r>
        <w:t>1 )</w:t>
      </w:r>
      <w:proofErr w:type="gramEnd"/>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729A263C" w14:textId="2E40350A" w:rsidR="005722F4" w:rsidRPr="00B4779F" w:rsidRDefault="005722F4" w:rsidP="0087059D">
      <w:r>
        <w:t xml:space="preserve">     imagVals0</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realVals0[ </w:t>
      </w:r>
      <w:proofErr w:type="gramStart"/>
      <w:r>
        <w:t>n ]</w:t>
      </w:r>
      <w:proofErr w:type="gramEnd"/>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w:t>
      </w:r>
      <w:proofErr w:type="gramStart"/>
      <w:r w:rsidRPr="00B4779F">
        <w:t>n</w:t>
      </w:r>
      <w:r w:rsidR="002B4D78">
        <w:t> </w:t>
      </w:r>
      <w:r w:rsidRPr="00B4779F">
        <w:t>]</w:t>
      </w:r>
      <w:proofErr w:type="gramEnd"/>
      <w:r w:rsidRPr="00B4779F">
        <w:t xml:space="preserve"> = </w:t>
      </w:r>
      <w:r>
        <w:t>realVals1[ </w:t>
      </w:r>
      <w:proofErr w:type="gramStart"/>
      <w:r>
        <w:t>n ]</w:t>
      </w:r>
      <w:proofErr w:type="gramEnd"/>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proofErr w:type="gramStart"/>
      <w:r w:rsidRPr="00B4779F">
        <w:lastRenderedPageBreak/>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6CD2234D" w14:textId="14B9728B" w:rsidR="005722F4" w:rsidRPr="00B4779F" w:rsidRDefault="005722F4" w:rsidP="0087059D">
      <w:r>
        <w:t xml:space="preserve">      realVals0</w:t>
      </w:r>
      <w:r w:rsidR="004E2DCB">
        <w:t>[ </w:t>
      </w:r>
      <w:proofErr w:type="gramStart"/>
      <w:r w:rsidR="004E2DCB">
        <w:t>k ]</w:t>
      </w:r>
      <w:proofErr w:type="gramEnd"/>
      <w:r w:rsidRPr="00B4779F">
        <w:t xml:space="preserve"> =</w:t>
      </w:r>
      <w:r>
        <w:t xml:space="preserve"> iImagVals0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54A143A6" w14:textId="6ED0E41F" w:rsidR="005722F4" w:rsidRPr="00B4779F" w:rsidRDefault="005722F4" w:rsidP="0087059D">
      <w:r>
        <w:t xml:space="preserve">      realVals0</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imagVals0[ </w:t>
      </w:r>
      <w:proofErr w:type="gramStart"/>
      <w:r>
        <w:t>n ]</w:t>
      </w:r>
      <w:proofErr w:type="gramEnd"/>
      <w:r w:rsidRPr="00B4779F">
        <w:t>;</w:t>
      </w:r>
    </w:p>
    <w:p w14:paraId="49AD08C0" w14:textId="2C349A62" w:rsidR="005722F4" w:rsidRPr="00B4779F" w:rsidRDefault="005722F4" w:rsidP="0087059D">
      <w:r>
        <w:t xml:space="preserve">      imagVals0</w:t>
      </w:r>
      <w:proofErr w:type="gramStart"/>
      <w:r w:rsidRPr="00B4779F">
        <w:t>[</w:t>
      </w:r>
      <w:r w:rsidR="003B3CB9">
        <w:t xml:space="preserve">  </w:t>
      </w:r>
      <w:r>
        <w:t>halfDataLength</w:t>
      </w:r>
      <w:proofErr w:type="gramEnd"/>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E35989A" w14:textId="77777777" w:rsidR="005722F4" w:rsidRPr="00B4779F" w:rsidRDefault="005722F4" w:rsidP="0087059D">
      <w:r>
        <w:t xml:space="preserve">      imagVals0[ </w:t>
      </w:r>
      <w:proofErr w:type="gramStart"/>
      <w:r>
        <w:t>n ]</w:t>
      </w:r>
      <w:proofErr w:type="gramEnd"/>
      <w:r w:rsidRPr="00B4779F">
        <w:t xml:space="preserve"> = </w:t>
      </w:r>
      <w:proofErr w:type="gramStart"/>
      <w:r w:rsidRPr="00B4779F">
        <w:t>0;</w:t>
      </w:r>
      <w:proofErr w:type="gramEnd"/>
    </w:p>
    <w:p w14:paraId="392C002C" w14:textId="32C6D8F5" w:rsidR="005722F4" w:rsidRPr="00B4779F" w:rsidRDefault="005722F4" w:rsidP="0087059D">
      <w:r>
        <w:t xml:space="preserve">      realVals1</w:t>
      </w:r>
      <w:r w:rsidR="004E2DCB">
        <w:t>[ </w:t>
      </w:r>
      <w:proofErr w:type="gramStart"/>
      <w:r w:rsidR="004E2DCB">
        <w:t>k ]</w:t>
      </w:r>
      <w:proofErr w:type="gramEnd"/>
      <w:r w:rsidRPr="00B4779F">
        <w:t xml:space="preserve"> =</w:t>
      </w:r>
      <w:r>
        <w:t>I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w:t>
      </w:r>
    </w:p>
    <w:p w14:paraId="680F629C" w14:textId="7CC63413" w:rsidR="005722F4" w:rsidRPr="00B4779F" w:rsidRDefault="005722F4" w:rsidP="0087059D">
      <w:r>
        <w:t xml:space="preserve">      realVals1</w:t>
      </w:r>
      <w:proofErr w:type="gramStart"/>
      <w:r w:rsidRPr="00B4779F">
        <w:t>[</w:t>
      </w:r>
      <w:r w:rsidR="003B3CB9">
        <w:t> </w:t>
      </w:r>
      <w:r w:rsidR="003B3CB9" w:rsidRPr="00B4779F">
        <w:t xml:space="preserve"> </w:t>
      </w:r>
      <w:r w:rsidRPr="00B4779F">
        <w:t>k</w:t>
      </w:r>
      <w:proofErr w:type="gramEnd"/>
      <w:r w:rsidRPr="00B4779F">
        <w:t xml:space="preserve"> + </w:t>
      </w:r>
      <w:proofErr w:type="gramStart"/>
      <w:r w:rsidRPr="00B4779F">
        <w:t>1</w:t>
      </w:r>
      <w:r w:rsidR="003B3CB9">
        <w:t> </w:t>
      </w:r>
      <w:r w:rsidRPr="00B4779F">
        <w:t>]</w:t>
      </w:r>
      <w:proofErr w:type="gramEnd"/>
      <w:r w:rsidRPr="00B4779F">
        <w:t xml:space="preserve"> = </w:t>
      </w:r>
      <w:r>
        <w:t>imagVals1[ </w:t>
      </w:r>
      <w:proofErr w:type="gramStart"/>
      <w:r>
        <w:t>n ]</w:t>
      </w:r>
      <w:proofErr w:type="gramEnd"/>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0A94BABE" w14:textId="77777777" w:rsidR="005722F4" w:rsidRPr="00B4779F" w:rsidRDefault="005722F4" w:rsidP="0087059D">
      <w:r>
        <w:t xml:space="preserve">      imagVals1[ </w:t>
      </w:r>
      <w:proofErr w:type="gramStart"/>
      <w:r>
        <w:t>n ]</w:t>
      </w:r>
      <w:proofErr w:type="gramEnd"/>
      <w:r w:rsidRPr="00B4779F">
        <w:t xml:space="preserve"> = </w:t>
      </w:r>
      <w:proofErr w:type="gramStart"/>
      <w:r w:rsidRPr="00B4779F">
        <w:t>0</w:t>
      </w:r>
      <w:r>
        <w:t>;</w:t>
      </w:r>
      <w:proofErr w:type="gramEnd"/>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2837" w:name="_Ref211958932"/>
      <w:bookmarkStart w:id="2838" w:name="_Toc213429800"/>
      <w:r>
        <w:t>Inverse integer invertible DFT for one real sequence (LiftRealIFFT)</w:t>
      </w:r>
      <w:bookmarkEnd w:id="2837"/>
      <w:bookmarkEnd w:id="2838"/>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7F4CD3EE" w14:textId="6C78A87D" w:rsidR="005722F4" w:rsidRDefault="005722F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416B5CC1" w14:textId="6F4EDC97" w:rsidR="005722F4" w:rsidRDefault="005722F4" w:rsidP="0087059D">
      <w:r>
        <w:t xml:space="preserve">Outputs of this process </w:t>
      </w:r>
      <w:proofErr w:type="gramStart"/>
      <w:r>
        <w:t>(</w:t>
      </w:r>
      <w:r w:rsidR="003B3CB9">
        <w:t xml:space="preserve"> </w:t>
      </w:r>
      <w:r>
        <w:t>the</w:t>
      </w:r>
      <w:proofErr w:type="gramEnd"/>
      <w:r>
        <w:t xml:space="preserve"> process is in-</w:t>
      </w:r>
      <w:proofErr w:type="gramStart"/>
      <w:r>
        <w:t>place</w:t>
      </w:r>
      <w:r w:rsidR="003B3CB9">
        <w:t xml:space="preserve"> </w:t>
      </w:r>
      <w:r>
        <w:t>)</w:t>
      </w:r>
      <w:proofErr w:type="gramEnd"/>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6EF04509" w14:textId="60007A8F" w:rsidR="005722F4" w:rsidRDefault="005722F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3B3CB9">
        <w:t>[</w:t>
      </w:r>
      <w:proofErr w:type="gramEnd"/>
      <w:r w:rsidR="003B3CB9">
        <w:t> </w:t>
      </w:r>
      <w:proofErr w:type="gramStart"/>
      <w:r w:rsidR="003B3CB9">
        <w:t>n ]</w:t>
      </w:r>
      <w:proofErr w:type="gramEnd"/>
      <w:r>
        <w:rPr>
          <w:color w:val="000000" w:themeColor="text1"/>
        </w:rPr>
        <w:t xml:space="preserve">, with n = </w:t>
      </w:r>
      <w:proofErr w:type="gramStart"/>
      <w:r>
        <w:rPr>
          <w:color w:val="000000" w:themeColor="text1"/>
        </w:rPr>
        <w:t>0..(</w:t>
      </w:r>
      <w:r w:rsidR="003B3CB9">
        <w:rPr>
          <w:color w:val="000000" w:themeColor="text1"/>
        </w:rPr>
        <w:t xml:space="preserve"> </w:t>
      </w:r>
      <w:r>
        <w:rPr>
          <w:color w:val="000000" w:themeColor="text1"/>
        </w:rPr>
        <w:t>(</w:t>
      </w:r>
      <w:proofErr w:type="gramEnd"/>
      <w:r w:rsidR="003B3CB9">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3B3CB9">
        <w:rPr>
          <w:color w:val="000000" w:themeColor="text1"/>
        </w:rPr>
        <w:t xml:space="preserve"> </w:t>
      </w:r>
      <w:r>
        <w:rPr>
          <w:color w:val="000000" w:themeColor="text1"/>
        </w:rPr>
        <w:t>)</w:t>
      </w:r>
      <w:proofErr w:type="gramEnd"/>
      <w:r>
        <w:rPr>
          <w:color w:val="000000" w:themeColor="text1"/>
        </w:rPr>
        <w:t xml:space="preserve"> </w:t>
      </w:r>
      <w:r w:rsidR="003B3CB9" w:rsidRPr="003B3CB9">
        <w:rPr>
          <w:color w:val="000000" w:themeColor="text1"/>
        </w:rPr>
        <w:t>−</w:t>
      </w:r>
      <w:r>
        <w:rPr>
          <w:color w:val="000000" w:themeColor="text1"/>
        </w:rPr>
        <w:t xml:space="preserve"> </w:t>
      </w:r>
      <w:proofErr w:type="gramStart"/>
      <w:r>
        <w:rPr>
          <w:color w:val="000000" w:themeColor="text1"/>
        </w:rPr>
        <w:t>1</w:t>
      </w:r>
      <w:r w:rsidR="003B3CB9">
        <w:rPr>
          <w:color w:val="000000" w:themeColor="text1"/>
        </w:rPr>
        <w:t xml:space="preserve"> </w:t>
      </w:r>
      <w:r>
        <w:rPr>
          <w:color w:val="000000" w:themeColor="text1"/>
        </w:rPr>
        <w:t>)</w:t>
      </w:r>
      <w:proofErr w:type="gramEnd"/>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w:t>
      </w:r>
      <w:proofErr w:type="gramEnd"/>
      <w:r>
        <w:rPr>
          <w:color w:val="000000" w:themeColor="text1"/>
        </w:rPr>
        <w:t>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 xml:space="preserve">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 xml:space="preserve">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roofErr w:type="gramEnd"/>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lastRenderedPageBreak/>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proofErr w:type="gramStart"/>
      <w:r w:rsidRPr="00B4779F">
        <w:t>for(</w:t>
      </w:r>
      <w:r>
        <w:t xml:space="preserve"> </w:t>
      </w:r>
      <w:r w:rsidRPr="00B4779F">
        <w:t>n</w:t>
      </w:r>
      <w:proofErr w:type="gramEnd"/>
      <w:r w:rsidRPr="00B4779F">
        <w:t xml:space="preserve"> = 1; n &lt; </w:t>
      </w:r>
      <w:r>
        <w:t>quartDataLength</w:t>
      </w:r>
      <w:r w:rsidRPr="00B4779F">
        <w:t>; n +</w:t>
      </w:r>
      <w:proofErr w:type="gramStart"/>
      <w:r w:rsidRPr="00B4779F">
        <w:t>+</w:t>
      </w:r>
      <w:r>
        <w:t xml:space="preserve"> )</w:t>
      </w:r>
      <w:proofErr w:type="gramEnd"/>
      <w:r>
        <w:t xml:space="preserve"> {</w:t>
      </w:r>
    </w:p>
    <w:p w14:paraId="6CC61E58" w14:textId="77777777" w:rsidR="005722F4" w:rsidRPr="00B4779F" w:rsidRDefault="005722F4" w:rsidP="0087059D">
      <w:r>
        <w:t xml:space="preserve">     r</w:t>
      </w:r>
      <w:r w:rsidRPr="00B4779F">
        <w:t>eal</w:t>
      </w:r>
      <w:r>
        <w:t>Val0</w:t>
      </w:r>
      <w:r w:rsidRPr="00B4779F">
        <w:t xml:space="preserve"> = </w:t>
      </w:r>
      <w:proofErr w:type="gramStart"/>
      <w:r>
        <w:t>realVals[</w:t>
      </w:r>
      <w:proofErr w:type="gramEnd"/>
      <w:r>
        <w:t> </w:t>
      </w:r>
      <w:proofErr w:type="gramStart"/>
      <w:r>
        <w:t>n ]</w:t>
      </w:r>
      <w:proofErr w:type="gramEnd"/>
      <w:r w:rsidRPr="00B4779F">
        <w:t>;</w:t>
      </w:r>
    </w:p>
    <w:p w14:paraId="0786FE93" w14:textId="77777777" w:rsidR="005722F4" w:rsidRPr="00B4779F" w:rsidRDefault="005722F4" w:rsidP="0087059D">
      <w:r>
        <w:t xml:space="preserve">     i</w:t>
      </w:r>
      <w:r w:rsidRPr="00B4779F">
        <w:t>mag</w:t>
      </w:r>
      <w:r>
        <w:t>Val0</w:t>
      </w:r>
      <w:r w:rsidRPr="00B4779F">
        <w:t xml:space="preserve"> = </w:t>
      </w:r>
      <w:proofErr w:type="gramStart"/>
      <w:r>
        <w:t>imagVals[</w:t>
      </w:r>
      <w:proofErr w:type="gramEnd"/>
      <w:r>
        <w:t> </w:t>
      </w:r>
      <w:proofErr w:type="gramStart"/>
      <w:r>
        <w:t>n ]</w:t>
      </w:r>
      <w:proofErr w:type="gramEnd"/>
      <w:r w:rsidRPr="00B4779F">
        <w:t>;</w:t>
      </w:r>
    </w:p>
    <w:p w14:paraId="60E0F064" w14:textId="4FFA2417" w:rsidR="005722F4" w:rsidRPr="00B4779F" w:rsidRDefault="005722F4" w:rsidP="0087059D">
      <w:r>
        <w:t xml:space="preserve">     r</w:t>
      </w:r>
      <w:r w:rsidRPr="00B4779F">
        <w:t>eal</w:t>
      </w:r>
      <w:r>
        <w:t>Val1</w:t>
      </w:r>
      <w:r w:rsidRPr="00B4779F">
        <w:t xml:space="preserve"> =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307325DD" w14:textId="32C8C73B" w:rsidR="005722F4" w:rsidRPr="00B4779F" w:rsidRDefault="005722F4" w:rsidP="0087059D">
      <w:r>
        <w:t xml:space="preserve">     i</w:t>
      </w:r>
      <w:r w:rsidRPr="00B4779F">
        <w:t>mag</w:t>
      </w:r>
      <w:r>
        <w:t>Val1</w:t>
      </w:r>
      <w:r w:rsidRPr="00B4779F">
        <w:t xml:space="preserve"> =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w:t>
      </w:r>
    </w:p>
    <w:p w14:paraId="4C805A96" w14:textId="363D3993"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proofErr w:type="gramStart"/>
      <w:r w:rsidRPr="00B4779F">
        <w:t>RotateInverseLift(</w:t>
      </w:r>
      <w:r>
        <w:t xml:space="preserve"> rotScaleA</w:t>
      </w:r>
      <w:proofErr w:type="gramEnd"/>
      <w:r>
        <w:t>1[ </w:t>
      </w:r>
      <w:proofErr w:type="gramStart"/>
      <w:r>
        <w:t>n ]</w:t>
      </w:r>
      <w:proofErr w:type="gramEnd"/>
      <w:r w:rsidRPr="00B4779F">
        <w:t xml:space="preserve">, </w:t>
      </w:r>
      <w:r>
        <w:t>rotScaleB1[ </w:t>
      </w:r>
      <w:proofErr w:type="gramStart"/>
      <w:r>
        <w:t>n ]</w:t>
      </w:r>
      <w:proofErr w:type="gramEnd"/>
      <w:r w:rsidRPr="00B4779F">
        <w:t>,</w:t>
      </w:r>
      <w:r>
        <w:t xml:space="preserve"> realVal1</w:t>
      </w:r>
      <w:r w:rsidRPr="00B4779F">
        <w:t xml:space="preserve">, </w:t>
      </w:r>
      <w:r>
        <w:t>imagVal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 realVal0</w:t>
      </w:r>
      <w:r w:rsidRPr="00B4779F">
        <w:t>,</w:t>
      </w:r>
      <w:r>
        <w:t xml:space="preserve"> r</w:t>
      </w:r>
      <w:r w:rsidRPr="00B4779F">
        <w:t>eal</w:t>
      </w:r>
      <w:r>
        <w:t>Val</w:t>
      </w:r>
      <w:proofErr w:type="gramStart"/>
      <w:r>
        <w:t xml:space="preserve">1 </w:t>
      </w:r>
      <w:r w:rsidRPr="00B4779F">
        <w:t>)</w:t>
      </w:r>
      <w:proofErr w:type="gramEnd"/>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proofErr w:type="gramStart"/>
      <w:r w:rsidRPr="00B4779F">
        <w:t>RotateInverseLift(</w:t>
      </w:r>
      <w:r>
        <w:t xml:space="preserve"> rotScaleA</w:t>
      </w:r>
      <w:proofErr w:type="gramEnd"/>
      <w:r>
        <w:t>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w:t>
      </w:r>
      <w:proofErr w:type="gramStart"/>
      <w:r>
        <w:t>1</w:t>
      </w:r>
      <w:r w:rsidR="003B3CB9">
        <w:t xml:space="preserve"> </w:t>
      </w:r>
      <w:r w:rsidRPr="00B4779F">
        <w:t>)</w:t>
      </w:r>
      <w:proofErr w:type="gramEnd"/>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w:t>
      </w:r>
      <w:proofErr w:type="gramStart"/>
      <w:r>
        <w:t>realVals[</w:t>
      </w:r>
      <w:proofErr w:type="gramEnd"/>
      <w:r>
        <w:t> </w:t>
      </w:r>
      <w:proofErr w:type="gramStart"/>
      <w:r>
        <w:t>n ]</w:t>
      </w:r>
      <w:proofErr w:type="gramEnd"/>
      <w:r w:rsidRPr="00B4779F">
        <w:t xml:space="preserve"> = </w:t>
      </w:r>
      <w:proofErr w:type="gramStart"/>
      <w:r>
        <w:t>realVal0</w:t>
      </w:r>
      <w:r w:rsidRPr="00B4779F">
        <w:t>;</w:t>
      </w:r>
      <w:proofErr w:type="gramEnd"/>
    </w:p>
    <w:p w14:paraId="15AC5931" w14:textId="77777777" w:rsidR="005722F4" w:rsidRPr="00B4779F"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t>i</w:t>
      </w:r>
      <w:r w:rsidRPr="00B4779F">
        <w:t>mag</w:t>
      </w:r>
      <w:r>
        <w:t>Val0</w:t>
      </w:r>
      <w:r w:rsidRPr="00B4779F">
        <w:t>;</w:t>
      </w:r>
      <w:proofErr w:type="gramEnd"/>
    </w:p>
    <w:p w14:paraId="0FE66992" w14:textId="6D7ECBEA" w:rsidR="005722F4" w:rsidRPr="00B4779F" w:rsidRDefault="005722F4" w:rsidP="0087059D">
      <w:r>
        <w:t xml:space="preserve">     </w:t>
      </w:r>
      <w:proofErr w:type="gramStart"/>
      <w:r>
        <w:t>realVals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r w:rsidR="003B3CB9" w:rsidRPr="003B3CB9">
        <w:t>−</w:t>
      </w:r>
      <w:proofErr w:type="gramStart"/>
      <w:r>
        <w:t>realVal1</w:t>
      </w:r>
      <w:r w:rsidRPr="00B4779F">
        <w:t>;</w:t>
      </w:r>
      <w:proofErr w:type="gramEnd"/>
    </w:p>
    <w:p w14:paraId="156CC56E" w14:textId="3F6F3042"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w:t>
      </w:r>
      <w:r w:rsidR="003B3CB9" w:rsidRPr="003B3CB9">
        <w:t>−</w:t>
      </w:r>
      <w:r w:rsidRPr="00B4779F">
        <w:t xml:space="preserve"> </w:t>
      </w:r>
      <w:proofErr w:type="gramStart"/>
      <w:r w:rsidRPr="00B4779F">
        <w:t>n</w:t>
      </w:r>
      <w:r w:rsidR="003B3CB9">
        <w:t> </w:t>
      </w:r>
      <w:r w:rsidRPr="00B4779F">
        <w:t>]</w:t>
      </w:r>
      <w:proofErr w:type="gramEnd"/>
      <w:r w:rsidRPr="00B4779F">
        <w:t xml:space="preserve"> = </w:t>
      </w:r>
      <w:proofErr w:type="gramStart"/>
      <w:r>
        <w:t>imagVal1</w:t>
      </w:r>
      <w:r w:rsidRPr="00B4779F">
        <w:t>;</w:t>
      </w:r>
      <w:proofErr w:type="gramEnd"/>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proofErr w:type="gramStart"/>
      <w:r>
        <w:t>imagVal</w:t>
      </w:r>
      <w:r w:rsidRPr="00B4779F">
        <w:t>[</w:t>
      </w:r>
      <w:proofErr w:type="gramEnd"/>
      <w:r w:rsidR="003B3CB9">
        <w:t> </w:t>
      </w:r>
      <w:proofErr w:type="gramStart"/>
      <w:r>
        <w:t>quartDataLength</w:t>
      </w:r>
      <w:r w:rsidR="003B3CB9">
        <w:t> </w:t>
      </w:r>
      <w:r w:rsidRPr="00B4779F">
        <w:t>]</w:t>
      </w:r>
      <w:proofErr w:type="gramEnd"/>
      <w:r w:rsidRPr="00B4779F">
        <w:t xml:space="preserve"> = </w:t>
      </w:r>
      <w:r w:rsidR="003B3CB9" w:rsidRPr="003B3CB9">
        <w:t>−</w:t>
      </w:r>
      <w:proofErr w:type="gramStart"/>
      <w:r>
        <w:t>imagVal</w:t>
      </w:r>
      <w:r w:rsidRPr="00B4779F">
        <w:t>[</w:t>
      </w:r>
      <w:proofErr w:type="gramEnd"/>
      <w:r w:rsidR="003B3CB9">
        <w:t> </w:t>
      </w:r>
      <w:proofErr w:type="gramStart"/>
      <w:r>
        <w:t>quartDataLength</w:t>
      </w:r>
      <w:r w:rsidR="003B3CB9">
        <w:t> </w:t>
      </w:r>
      <w:r w:rsidRPr="00B4779F">
        <w:t>]</w:t>
      </w:r>
      <w:proofErr w:type="gramEnd"/>
      <w:r w:rsidRPr="00B4779F">
        <w:t>;</w:t>
      </w:r>
    </w:p>
    <w:p w14:paraId="4D21A322" w14:textId="51C1F5F1" w:rsidR="005722F4" w:rsidRPr="00B4779F" w:rsidRDefault="005722F4" w:rsidP="0087059D">
      <w:proofErr w:type="gramStart"/>
      <w:r>
        <w:t>imagVals[</w:t>
      </w:r>
      <w:proofErr w:type="gramEnd"/>
      <w:r>
        <w:t> </w:t>
      </w:r>
      <w:proofErr w:type="gramStart"/>
      <w:r>
        <w:t>0 ]</w:t>
      </w:r>
      <w:proofErr w:type="gramEnd"/>
      <w:r w:rsidRPr="00B4779F">
        <w:t xml:space="preserve"> = </w:t>
      </w:r>
      <w:r w:rsidR="003B3CB9" w:rsidRPr="003B3CB9">
        <w:t>−</w:t>
      </w:r>
      <w:proofErr w:type="gramStart"/>
      <w:r>
        <w:t>realVals</w:t>
      </w:r>
      <w:r w:rsidRPr="00B4779F">
        <w:t>[</w:t>
      </w:r>
      <w:proofErr w:type="gramEnd"/>
      <w:r w:rsidR="003B3CB9">
        <w:t> </w:t>
      </w:r>
      <w:proofErr w:type="gramStart"/>
      <w:r>
        <w:t>halfDataLength</w:t>
      </w:r>
      <w:r w:rsidR="003B3CB9">
        <w:t> </w:t>
      </w:r>
      <w:r w:rsidRPr="00B4779F">
        <w:t>]</w:t>
      </w:r>
      <w:proofErr w:type="gramEnd"/>
      <w:r w:rsidRPr="00B4779F">
        <w:t>;</w:t>
      </w:r>
    </w:p>
    <w:p w14:paraId="1E7C3256" w14:textId="1904FE3D" w:rsidR="005722F4" w:rsidRPr="00B4779F" w:rsidRDefault="005722F4" w:rsidP="00CB752F">
      <w:proofErr w:type="gramStart"/>
      <w:r w:rsidRPr="00B4779F">
        <w:t>RotateInverseLift(</w:t>
      </w:r>
      <w:r>
        <w:t xml:space="preserve"> </w:t>
      </w:r>
      <w:r w:rsidR="003B3CB9" w:rsidRPr="003B3CB9">
        <w:t>−</w:t>
      </w:r>
      <w:proofErr w:type="gramEnd"/>
      <w:r>
        <w:t>rotScalA0</w:t>
      </w:r>
      <w:r w:rsidRPr="00B4779F">
        <w:t>,</w:t>
      </w:r>
      <w:r w:rsidRPr="00483A85" w:rsidDel="00483A85">
        <w:t xml:space="preserve"> </w:t>
      </w:r>
      <w:r>
        <w:t>-rotScaleB0</w:t>
      </w:r>
      <w:r w:rsidRPr="00B4779F">
        <w:t>,</w:t>
      </w:r>
      <w:r>
        <w:t xml:space="preserve"> </w:t>
      </w:r>
      <w:proofErr w:type="gramStart"/>
      <w:r>
        <w:t>realVals[</w:t>
      </w:r>
      <w:proofErr w:type="gramEnd"/>
      <w:r>
        <w:t> </w:t>
      </w:r>
      <w:proofErr w:type="gramStart"/>
      <w:r>
        <w:t>0 ]</w:t>
      </w:r>
      <w:proofErr w:type="gramEnd"/>
      <w:r w:rsidRPr="00B4779F">
        <w:t>,</w:t>
      </w:r>
      <w:r>
        <w:t xml:space="preserve"> </w:t>
      </w:r>
      <w:proofErr w:type="gramStart"/>
      <w:r>
        <w:t>imagVals[</w:t>
      </w:r>
      <w:proofErr w:type="gramEnd"/>
      <w:r>
        <w:t> </w:t>
      </w:r>
      <w:proofErr w:type="gramStart"/>
      <w:r>
        <w:t>0 ]</w:t>
      </w:r>
      <w:proofErr w:type="gramEnd"/>
      <w:r>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proofErr w:type="gramStart"/>
      <w:r w:rsidRPr="00B4779F">
        <w:t>IFFT</w:t>
      </w:r>
      <w:r>
        <w:t>LiftSplit</w:t>
      </w:r>
      <w:r w:rsidRPr="00B4779F">
        <w:t>(</w:t>
      </w:r>
      <w:r>
        <w:t xml:space="preserve"> </w:t>
      </w:r>
      <w:r>
        <w:rPr>
          <w:color w:val="000000" w:themeColor="text1"/>
        </w:rPr>
        <w:t>log</w:t>
      </w:r>
      <w:proofErr w:type="gramEnd"/>
      <w:r>
        <w:rPr>
          <w:color w:val="000000" w:themeColor="text1"/>
        </w:rPr>
        <w:t xml:space="preserve">2Length </w:t>
      </w:r>
      <w:r w:rsidR="003B3CB9" w:rsidRPr="003B3CB9">
        <w:rPr>
          <w:color w:val="000000" w:themeColor="text1"/>
        </w:rPr>
        <w:t>−</w:t>
      </w:r>
      <w:r>
        <w:rPr>
          <w:color w:val="000000" w:themeColor="text1"/>
        </w:rPr>
        <w:t xml:space="preserve"> 1</w:t>
      </w:r>
      <w:r w:rsidRPr="00B4779F">
        <w:t>,</w:t>
      </w:r>
      <w:r>
        <w:t xml:space="preserve"> realVals, </w:t>
      </w:r>
      <w:proofErr w:type="gramStart"/>
      <w:r>
        <w:t>imagVals )</w:t>
      </w:r>
      <w:proofErr w:type="gramEnd"/>
      <w:r>
        <w:t xml:space="preserve">;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proofErr w:type="gramStart"/>
      <w:r w:rsidRPr="00B4779F">
        <w:t>for(</w:t>
      </w:r>
      <w:r>
        <w:t xml:space="preserve"> </w:t>
      </w:r>
      <w:r w:rsidRPr="00B4779F">
        <w:t>n</w:t>
      </w:r>
      <w:proofErr w:type="gramEnd"/>
      <w:r w:rsidRPr="00B4779F">
        <w:t xml:space="preserve"> = 0; n &lt; </w:t>
      </w:r>
      <w:r>
        <w:t>halfDataLength</w:t>
      </w:r>
      <w:r w:rsidRPr="00B4779F">
        <w:t>; n +</w:t>
      </w:r>
      <w:proofErr w:type="gramStart"/>
      <w:r w:rsidRPr="00B4779F">
        <w:t>+</w:t>
      </w:r>
      <w:r>
        <w:t xml:space="preserve"> )</w:t>
      </w:r>
      <w:proofErr w:type="gramEnd"/>
      <w:r>
        <w:t xml:space="preserve"> {</w:t>
      </w:r>
    </w:p>
    <w:p w14:paraId="3597F5F4" w14:textId="2100A572" w:rsidR="005722F4" w:rsidRPr="00B4779F" w:rsidRDefault="005722F4" w:rsidP="0087059D">
      <w:r>
        <w:t xml:space="preserve">     imagVals0</w:t>
      </w:r>
      <w:r w:rsidRPr="00B4779F">
        <w:t>[</w:t>
      </w:r>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r>
        <w:t>realVals0[ </w:t>
      </w:r>
      <w:proofErr w:type="gramStart"/>
      <w:r>
        <w:t>n ]</w:t>
      </w:r>
      <w:proofErr w:type="gramEnd"/>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proofErr w:type="gramStart"/>
      <w:r w:rsidRPr="00B4779F">
        <w:t>for(</w:t>
      </w:r>
      <w:r>
        <w:t xml:space="preserve"> </w:t>
      </w:r>
      <w:r w:rsidRPr="00B4779F">
        <w:t>n</w:t>
      </w:r>
      <w:proofErr w:type="gramEnd"/>
      <w:r w:rsidRPr="00B4779F">
        <w:t xml:space="preserve"> = 0,</w:t>
      </w:r>
      <w:r>
        <w:t xml:space="preserve"> </w:t>
      </w:r>
      <w:r w:rsidRPr="00B4779F">
        <w:t xml:space="preserve">k = 0; n &lt; </w:t>
      </w:r>
      <w:r>
        <w:t>halfDataLength</w:t>
      </w:r>
      <w:r w:rsidRPr="00B4779F">
        <w:t xml:space="preserve">; n ++, k += </w:t>
      </w:r>
      <w:proofErr w:type="gramStart"/>
      <w:r w:rsidRPr="00B4779F">
        <w:t>2</w:t>
      </w:r>
      <w:r>
        <w:t xml:space="preserve"> )</w:t>
      </w:r>
      <w:proofErr w:type="gramEnd"/>
      <w:r>
        <w:t xml:space="preserve"> { </w:t>
      </w:r>
    </w:p>
    <w:p w14:paraId="3A308794" w14:textId="66B36642" w:rsidR="005722F4" w:rsidRPr="00B4779F" w:rsidRDefault="005722F4" w:rsidP="0087059D">
      <w:r>
        <w:t xml:space="preserve">      </w:t>
      </w:r>
      <w:proofErr w:type="gramStart"/>
      <w:r>
        <w:t>realVals</w:t>
      </w:r>
      <w:r w:rsidR="004E2DCB">
        <w:t>[</w:t>
      </w:r>
      <w:proofErr w:type="gramEnd"/>
      <w:r w:rsidR="004E2DCB">
        <w:t> </w:t>
      </w:r>
      <w:proofErr w:type="gramStart"/>
      <w:r w:rsidR="004E2DCB">
        <w:t>k ]</w:t>
      </w:r>
      <w:proofErr w:type="gramEnd"/>
      <w:r w:rsidRPr="00B4779F">
        <w:t xml:space="preserve"> =</w:t>
      </w:r>
      <w:r>
        <w:t xml:space="preserve"> </w:t>
      </w:r>
      <w:proofErr w:type="gramStart"/>
      <w:r>
        <w:t>iImagVals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w:t>
      </w:r>
    </w:p>
    <w:p w14:paraId="72CDFB99" w14:textId="089A1C09" w:rsidR="005722F4" w:rsidRPr="00B4779F" w:rsidRDefault="005722F4" w:rsidP="0087059D">
      <w:r>
        <w:lastRenderedPageBreak/>
        <w:t xml:space="preserve">      </w:t>
      </w:r>
      <w:proofErr w:type="gramStart"/>
      <w:r>
        <w:t>realVals</w:t>
      </w:r>
      <w:r w:rsidRPr="00B4779F">
        <w:t>[</w:t>
      </w:r>
      <w:proofErr w:type="gramEnd"/>
      <w:r w:rsidR="003B3CB9">
        <w:t> </w:t>
      </w:r>
      <w:r w:rsidRPr="00B4779F">
        <w:t xml:space="preserve">k + </w:t>
      </w:r>
      <w:proofErr w:type="gramStart"/>
      <w:r w:rsidRPr="00B4779F">
        <w:t>1</w:t>
      </w:r>
      <w:r w:rsidR="003B3CB9">
        <w:t> </w:t>
      </w:r>
      <w:r w:rsidRPr="00B4779F">
        <w:t>]</w:t>
      </w:r>
      <w:proofErr w:type="gramEnd"/>
      <w:r w:rsidRPr="00B4779F">
        <w:t xml:space="preserve"> = </w:t>
      </w:r>
      <w:proofErr w:type="gramStart"/>
      <w:r>
        <w:t>imagVals[</w:t>
      </w:r>
      <w:proofErr w:type="gramEnd"/>
      <w:r>
        <w:t> </w:t>
      </w:r>
      <w:proofErr w:type="gramStart"/>
      <w:r>
        <w:t>n ]</w:t>
      </w:r>
      <w:proofErr w:type="gramEnd"/>
      <w:r w:rsidRPr="00B4779F">
        <w:t>;</w:t>
      </w:r>
    </w:p>
    <w:p w14:paraId="633A1DAF" w14:textId="0737A275" w:rsidR="005722F4" w:rsidRPr="00B4779F" w:rsidRDefault="005722F4" w:rsidP="0087059D">
      <w:r>
        <w:t xml:space="preserve">      </w:t>
      </w:r>
      <w:proofErr w:type="gramStart"/>
      <w:r>
        <w:t>imagVals</w:t>
      </w:r>
      <w:r w:rsidRPr="00B4779F">
        <w:t>[</w:t>
      </w:r>
      <w:proofErr w:type="gramEnd"/>
      <w:r w:rsidR="003B3CB9">
        <w:t> </w:t>
      </w:r>
      <w:r>
        <w:t>halfDataLength</w:t>
      </w:r>
      <w:r w:rsidRPr="00B4779F">
        <w:t xml:space="preserve"> + </w:t>
      </w:r>
      <w:proofErr w:type="gramStart"/>
      <w:r w:rsidRPr="00B4779F">
        <w:t>n</w:t>
      </w:r>
      <w:r w:rsidR="003B3CB9">
        <w:t> </w:t>
      </w:r>
      <w:r w:rsidRPr="00B4779F">
        <w:t>]</w:t>
      </w:r>
      <w:proofErr w:type="gramEnd"/>
      <w:r w:rsidRPr="00B4779F">
        <w:t xml:space="preserve"> = </w:t>
      </w:r>
      <w:proofErr w:type="gramStart"/>
      <w:r w:rsidRPr="00B4779F">
        <w:t>0;</w:t>
      </w:r>
      <w:proofErr w:type="gramEnd"/>
    </w:p>
    <w:p w14:paraId="47919B37" w14:textId="77777777" w:rsidR="005722F4" w:rsidRDefault="005722F4" w:rsidP="0087059D">
      <w:r>
        <w:t xml:space="preserve">      </w:t>
      </w:r>
      <w:proofErr w:type="gramStart"/>
      <w:r>
        <w:t>imagVals[</w:t>
      </w:r>
      <w:proofErr w:type="gramEnd"/>
      <w:r>
        <w:t> </w:t>
      </w:r>
      <w:proofErr w:type="gramStart"/>
      <w:r>
        <w:t>n ]</w:t>
      </w:r>
      <w:proofErr w:type="gramEnd"/>
      <w:r w:rsidRPr="00B4779F">
        <w:t xml:space="preserve"> = </w:t>
      </w:r>
      <w:proofErr w:type="gramStart"/>
      <w:r w:rsidRPr="00B4779F">
        <w:t>0;</w:t>
      </w:r>
      <w:proofErr w:type="gramEnd"/>
    </w:p>
    <w:p w14:paraId="122CCD69" w14:textId="3274E1BA" w:rsidR="005722F4" w:rsidRPr="00347D54" w:rsidRDefault="005722F4" w:rsidP="0087059D">
      <w:r>
        <w:t>}</w:t>
      </w:r>
    </w:p>
    <w:p w14:paraId="5E54118A" w14:textId="74D9956E" w:rsidR="001F03BC" w:rsidRDefault="001F03BC" w:rsidP="0094017D">
      <w:pPr>
        <w:pStyle w:val="Heading2"/>
        <w:rPr>
          <w:noProof/>
        </w:rPr>
      </w:pPr>
      <w:bookmarkStart w:id="2839" w:name="_Toc202359731"/>
      <w:bookmarkStart w:id="2840" w:name="_Toc213429801"/>
      <w:r>
        <w:rPr>
          <w:noProof/>
        </w:rPr>
        <w:t>Inverse DCT transformation process</w:t>
      </w:r>
      <w:r w:rsidR="00C96300">
        <w:rPr>
          <w:noProof/>
        </w:rPr>
        <w:t xml:space="preserve"> for multiple channels</w:t>
      </w:r>
      <w:bookmarkEnd w:id="2839"/>
      <w:bookmarkEnd w:id="2840"/>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proofErr w:type="gramStart"/>
      <w:r w:rsidRPr="0052646F">
        <w:rPr>
          <w:rFonts w:eastAsia="SimSun"/>
        </w:rPr>
        <w:t>if(</w:t>
      </w:r>
      <w:r w:rsidR="00BF0A76">
        <w:rPr>
          <w:rFonts w:eastAsia="SimSun"/>
        </w:rPr>
        <w:t xml:space="preserve"> </w:t>
      </w:r>
      <w:r w:rsidR="000F3918">
        <w:rPr>
          <w:rFonts w:eastAsia="SimSun"/>
        </w:rPr>
        <w:t>E</w:t>
      </w:r>
      <w:r w:rsidRPr="0052646F">
        <w:rPr>
          <w:rFonts w:eastAsia="SimSun"/>
        </w:rPr>
        <w:t>nableDCT</w:t>
      </w:r>
      <w:proofErr w:type="gramEnd"/>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proofErr w:type="gramStart"/>
      <w:r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0EDCE9AE" w14:textId="1B80DDEB" w:rsidR="00A7703C" w:rsidRPr="0052646F" w:rsidRDefault="00755261" w:rsidP="0087059D">
      <w:pPr>
        <w:rPr>
          <w:rFonts w:eastAsia="SimSun"/>
        </w:rPr>
      </w:pPr>
      <w:r>
        <w:rPr>
          <w:rFonts w:eastAsia="SimSun"/>
        </w:rPr>
        <w:t xml:space="preserve">      </w:t>
      </w:r>
      <w:proofErr w:type="gramStart"/>
      <w:r w:rsidR="00A7703C" w:rsidRPr="0052646F">
        <w:rPr>
          <w:rFonts w:eastAsia="SimSun"/>
        </w:rPr>
        <w:t>for(</w:t>
      </w:r>
      <w:r w:rsidR="000F3918">
        <w:rPr>
          <w:rFonts w:eastAsia="SimSun"/>
        </w:rPr>
        <w:t xml:space="preserve"> </w:t>
      </w:r>
      <w:r w:rsidR="00A7703C" w:rsidRPr="0052646F">
        <w:rPr>
          <w:rFonts w:eastAsia="SimSun"/>
        </w:rPr>
        <w:t>p</w:t>
      </w:r>
      <w:proofErr w:type="gramEnd"/>
      <w:r w:rsidR="00A7703C" w:rsidRPr="0052646F">
        <w:rPr>
          <w:rFonts w:eastAsia="SimSun"/>
        </w:rPr>
        <w:t xml:space="preserve"> = 0, n = 0; p &lt; </w:t>
      </w:r>
      <w:proofErr w:type="gramStart"/>
      <w:r w:rsidR="00A7703C" w:rsidRPr="0052646F">
        <w:rPr>
          <w:rFonts w:eastAsia="SimSun"/>
        </w:rPr>
        <w:t>(</w:t>
      </w:r>
      <w:r w:rsidR="000F3918">
        <w:rPr>
          <w:rFonts w:eastAsia="SimSun"/>
        </w:rPr>
        <w:t xml:space="preserve"> </w:t>
      </w:r>
      <w:r w:rsidR="00A7703C" w:rsidRPr="0052646F">
        <w:rPr>
          <w:rFonts w:eastAsia="SimSun"/>
        </w:rPr>
        <w:t>numChannels</w:t>
      </w:r>
      <w:proofErr w:type="gramEnd"/>
      <w:r w:rsidR="00AA7C53">
        <w:rPr>
          <w:rFonts w:eastAsia="SimSun"/>
        </w:rPr>
        <w:t xml:space="preserve"> </w:t>
      </w:r>
      <w:r w:rsidR="00D95833">
        <w:rPr>
          <w:rFonts w:eastAsia="SimSun"/>
        </w:rPr>
        <w:t xml:space="preserve"> </w:t>
      </w:r>
      <w:r w:rsidR="00A7703C" w:rsidRPr="0052646F">
        <w:rPr>
          <w:rFonts w:eastAsia="SimSun"/>
        </w:rPr>
        <w:t>&gt;</w:t>
      </w:r>
      <w:proofErr w:type="gramStart"/>
      <w:r w:rsidR="00A7703C" w:rsidRPr="0052646F">
        <w:rPr>
          <w:rFonts w:eastAsia="SimSun"/>
        </w:rPr>
        <w:t>&gt;</w:t>
      </w:r>
      <w:r w:rsidR="00D95833">
        <w:rPr>
          <w:rFonts w:eastAsia="SimSun"/>
        </w:rPr>
        <w:t xml:space="preserve"> </w:t>
      </w:r>
      <w:r w:rsidR="00AA7C53">
        <w:rPr>
          <w:rFonts w:eastAsia="SimSun"/>
        </w:rPr>
        <w:t xml:space="preserve"> </w:t>
      </w:r>
      <w:r w:rsidR="00A7703C" w:rsidRPr="0052646F">
        <w:rPr>
          <w:rFonts w:eastAsia="SimSun"/>
        </w:rPr>
        <w:t>1</w:t>
      </w:r>
      <w:proofErr w:type="gramEnd"/>
      <w:r w:rsidR="000F3918">
        <w:rPr>
          <w:rFonts w:eastAsia="SimSun"/>
        </w:rPr>
        <w:t xml:space="preserve"> </w:t>
      </w:r>
      <w:proofErr w:type="gramStart"/>
      <w:r w:rsidR="00A7703C" w:rsidRPr="0052646F">
        <w:rPr>
          <w:rFonts w:eastAsia="SimSun"/>
        </w:rPr>
        <w:t>);  p</w:t>
      </w:r>
      <w:proofErr w:type="gramEnd"/>
      <w:r w:rsidR="00A7703C" w:rsidRPr="0052646F">
        <w:rPr>
          <w:rFonts w:eastAsia="SimSun"/>
        </w:rPr>
        <w:t>++,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proofErr w:type="gramStart"/>
      <w:r w:rsidR="00A7703C" w:rsidRPr="0052646F">
        <w:rPr>
          <w:rFonts w:eastAsia="SimSun"/>
        </w:rPr>
        <w:t>IntDualIDCT(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89474F">
        <w:rPr>
          <w:rFonts w:eastAsia="SimSun"/>
        </w:rPr>
        <w:t>[</w:t>
      </w:r>
      <w:proofErr w:type="gramEnd"/>
      <w:r w:rsidR="0089474F">
        <w:rPr>
          <w:rFonts w:eastAsia="SimSun"/>
        </w:rPr>
        <w:t> </w:t>
      </w:r>
      <w:proofErr w:type="gramStart"/>
      <w:r w:rsidR="0089474F">
        <w:rPr>
          <w:rFonts w:eastAsia="SimSun"/>
        </w:rPr>
        <w:t>n ]</w:t>
      </w:r>
      <w:proofErr w:type="gramEnd"/>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proofErr w:type="gramStart"/>
      <w:r w:rsidR="00A7703C" w:rsidRPr="0052646F">
        <w:rPr>
          <w:rFonts w:eastAsia="SimSun"/>
        </w:rPr>
        <w:t>if(</w:t>
      </w:r>
      <w:r w:rsidR="00BF0A76">
        <w:rPr>
          <w:rFonts w:eastAsia="SimSun"/>
        </w:rPr>
        <w:t xml:space="preserve"> </w:t>
      </w:r>
      <w:r w:rsidR="00A7703C" w:rsidRPr="0052646F">
        <w:rPr>
          <w:rFonts w:eastAsia="SimSun"/>
        </w:rPr>
        <w:t>numChannels</w:t>
      </w:r>
      <w:proofErr w:type="gramEnd"/>
      <w:r w:rsidR="00A7703C" w:rsidRPr="0052646F">
        <w:rPr>
          <w:rFonts w:eastAsia="SimSun"/>
        </w:rPr>
        <w:t xml:space="preserve"> &amp; 0x</w:t>
      </w:r>
      <w:proofErr w:type="gramStart"/>
      <w:r w:rsidR="00A7703C" w:rsidRPr="0052646F">
        <w:rPr>
          <w:rFonts w:eastAsia="SimSun"/>
        </w:rPr>
        <w:t>1</w:t>
      </w:r>
      <w:r w:rsidR="00BF0A76">
        <w:rPr>
          <w:rFonts w:eastAsia="SimSun"/>
        </w:rPr>
        <w:t xml:space="preserve"> </w:t>
      </w:r>
      <w:r w:rsidR="00CE6EE6">
        <w:rPr>
          <w:rFonts w:eastAsia="SimSun"/>
        </w:rPr>
        <w:t>)</w:t>
      </w:r>
      <w:proofErr w:type="gramEnd"/>
      <w:r w:rsidR="00CE6EE6">
        <w:rPr>
          <w:rFonts w:eastAsia="SimSun"/>
        </w:rPr>
        <w:t xml:space="preserve"> {</w:t>
      </w:r>
    </w:p>
    <w:p w14:paraId="4EF9C1BD" w14:textId="7A52CC09" w:rsidR="00A7703C" w:rsidRPr="0052646F" w:rsidRDefault="00755261" w:rsidP="00CB752F">
      <w:pPr>
        <w:rPr>
          <w:rFonts w:eastAsia="SimSun"/>
        </w:rPr>
      </w:pPr>
      <w:r>
        <w:rPr>
          <w:rFonts w:eastAsia="SimSun"/>
        </w:rPr>
        <w:t xml:space="preserve">           </w:t>
      </w:r>
      <w:proofErr w:type="gramStart"/>
      <w:r w:rsidR="00A7703C" w:rsidRPr="0052646F">
        <w:rPr>
          <w:rFonts w:eastAsia="SimSun"/>
        </w:rPr>
        <w:t>IntIDCT(</w:t>
      </w:r>
      <w:proofErr w:type="gramEnd"/>
      <w:r w:rsidR="00046C14">
        <w:rPr>
          <w:rFonts w:eastAsia="SimSun"/>
        </w:rPr>
        <w:t>IntDCT2Config</w:t>
      </w:r>
      <w:r w:rsidR="00A7703C" w:rsidRPr="0052646F">
        <w:rPr>
          <w:rFonts w:eastAsia="SimSun"/>
        </w:rPr>
        <w:t xml:space="preserve">, </w:t>
      </w:r>
      <w:proofErr w:type="gramStart"/>
      <w:r w:rsidR="00A7703C" w:rsidRPr="0052646F">
        <w:rPr>
          <w:rFonts w:eastAsia="SimSun"/>
        </w:rPr>
        <w:t>signal</w:t>
      </w:r>
      <w:r w:rsidR="006F1AE9">
        <w:rPr>
          <w:rFonts w:eastAsia="SimSun"/>
        </w:rPr>
        <w:t>[</w:t>
      </w:r>
      <w:proofErr w:type="gramEnd"/>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proofErr w:type="gramStart"/>
      <w:r w:rsidR="00A7703C" w:rsidRPr="0052646F">
        <w:rPr>
          <w:rFonts w:eastAsia="SimSun"/>
        </w:rPr>
        <w:t>1</w:t>
      </w:r>
      <w:r w:rsidR="00D95833">
        <w:rPr>
          <w:rFonts w:eastAsia="SimSun"/>
        </w:rPr>
        <w:t> </w:t>
      </w:r>
      <w:r w:rsidR="00A7703C" w:rsidRPr="0052646F">
        <w:rPr>
          <w:rFonts w:eastAsia="SimSun"/>
        </w:rPr>
        <w:t>]</w:t>
      </w:r>
      <w:proofErr w:type="gramEnd"/>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2841" w:name="_Ref185597409"/>
      <w:bookmarkStart w:id="2842" w:name="_Toc202359732"/>
      <w:bookmarkStart w:id="2843" w:name="_Toc213429802"/>
      <w:r>
        <w:rPr>
          <w:rFonts w:eastAsia="SimSun"/>
        </w:rPr>
        <w:t>M</w:t>
      </w:r>
      <w:r w:rsidR="00B93F77" w:rsidRPr="009E4486">
        <w:rPr>
          <w:rFonts w:eastAsia="SimSun"/>
        </w:rPr>
        <w:t>ean value correction process</w:t>
      </w:r>
      <w:bookmarkEnd w:id="2841"/>
      <w:bookmarkEnd w:id="2842"/>
      <w:bookmarkEnd w:id="2843"/>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proofErr w:type="gramStart"/>
      <w:r w:rsidRPr="0052646F">
        <w:rPr>
          <w:rFonts w:eastAsia="SimSun"/>
        </w:rPr>
        <w:t>for(</w:t>
      </w:r>
      <w:r w:rsidR="007C048A">
        <w:rPr>
          <w:rFonts w:eastAsia="SimSun"/>
        </w:rPr>
        <w:t xml:space="preserve"> </w:t>
      </w:r>
      <w:r w:rsidRPr="0052646F">
        <w:rPr>
          <w:rFonts w:eastAsia="SimSun"/>
        </w:rPr>
        <w:t>k</w:t>
      </w:r>
      <w:proofErr w:type="gramEnd"/>
      <w:r w:rsidRPr="0052646F">
        <w:rPr>
          <w:rFonts w:eastAsia="SimSun"/>
        </w:rPr>
        <w:t xml:space="preserve"> = 0; k &lt; block_length; k</w:t>
      </w:r>
      <w:r w:rsidR="006F1AE9">
        <w:rPr>
          <w:rFonts w:eastAsia="SimSun"/>
        </w:rPr>
        <w:t>+</w:t>
      </w:r>
      <w:proofErr w:type="gramStart"/>
      <w:r w:rsidR="006F1AE9">
        <w:rPr>
          <w:rFonts w:eastAsia="SimSun"/>
        </w:rPr>
        <w:t>+</w:t>
      </w:r>
      <w:r w:rsidR="007C048A">
        <w:rPr>
          <w:rFonts w:eastAsia="SimSun"/>
        </w:rPr>
        <w:t xml:space="preserve"> </w:t>
      </w:r>
      <w:r w:rsidR="006F1AE9">
        <w:rPr>
          <w:rFonts w:eastAsia="SimSun"/>
        </w:rPr>
        <w:t>)</w:t>
      </w:r>
      <w:proofErr w:type="gramEnd"/>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r>
      <w:proofErr w:type="gramStart"/>
      <w:r w:rsidRPr="0052646F">
        <w:rPr>
          <w:rFonts w:eastAsia="SimSun"/>
        </w:rPr>
        <w:t>signal</w:t>
      </w:r>
      <w:r w:rsidR="00E45F4A">
        <w:rPr>
          <w:rFonts w:eastAsia="SimSun"/>
        </w:rPr>
        <w:t>[</w:t>
      </w:r>
      <w:proofErr w:type="gramEnd"/>
      <w:r w:rsidR="00E45F4A">
        <w:rPr>
          <w:rFonts w:eastAsia="SimSun"/>
        </w:rPr>
        <w:t> </w:t>
      </w:r>
      <w:proofErr w:type="gramStart"/>
      <w:r w:rsidR="00E45F4A">
        <w:rPr>
          <w:rFonts w:eastAsia="SimSun"/>
        </w:rPr>
        <w:t>ch ]</w:t>
      </w:r>
      <w:proofErr w:type="gramEnd"/>
      <w:r w:rsidR="004E2DCB">
        <w:rPr>
          <w:rFonts w:eastAsia="SimSun"/>
        </w:rPr>
        <w:t>[ </w:t>
      </w:r>
      <w:proofErr w:type="gramStart"/>
      <w:r w:rsidR="004E2DCB">
        <w:rPr>
          <w:rFonts w:eastAsia="SimSun"/>
        </w:rPr>
        <w:t>k ]</w:t>
      </w:r>
      <w:proofErr w:type="gramEnd"/>
      <w:r w:rsidRPr="0052646F">
        <w:rPr>
          <w:rFonts w:eastAsia="SimSun"/>
        </w:rPr>
        <w:t xml:space="preserve"> += </w:t>
      </w:r>
      <w:proofErr w:type="gramStart"/>
      <w:r w:rsidR="004D05A8" w:rsidRPr="0052646F">
        <w:rPr>
          <w:rFonts w:eastAsia="SimSun"/>
        </w:rPr>
        <w:t>MeanValueTrafoBlock</w:t>
      </w:r>
      <w:r w:rsidRPr="0052646F">
        <w:rPr>
          <w:rFonts w:eastAsia="SimSun"/>
        </w:rPr>
        <w:t>;</w:t>
      </w:r>
      <w:proofErr w:type="gramEnd"/>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2844" w:name="_Toc202359733"/>
      <w:bookmarkStart w:id="2845" w:name="_Ref212462961"/>
      <w:bookmarkStart w:id="2846" w:name="_Ref212644396"/>
      <w:bookmarkStart w:id="2847" w:name="_Ref212645668"/>
      <w:bookmarkStart w:id="2848" w:name="_Toc213429803"/>
      <w:r w:rsidRPr="00025F40">
        <w:rPr>
          <w:noProof/>
        </w:rPr>
        <w:t>Sample wise prediction decoding process</w:t>
      </w:r>
      <w:bookmarkEnd w:id="2805"/>
      <w:bookmarkEnd w:id="2844"/>
      <w:bookmarkEnd w:id="2845"/>
      <w:bookmarkEnd w:id="2846"/>
      <w:bookmarkEnd w:id="2847"/>
      <w:bookmarkEnd w:id="2848"/>
      <w:r w:rsidRPr="00025F40">
        <w:rPr>
          <w:noProof/>
        </w:rPr>
        <w:t xml:space="preserve"> </w:t>
      </w:r>
    </w:p>
    <w:p w14:paraId="5C8E76C1" w14:textId="67C5A739" w:rsidR="0058060E" w:rsidRPr="0058060E" w:rsidRDefault="0058060E" w:rsidP="0058060E">
      <w:pPr>
        <w:pStyle w:val="Heading3"/>
      </w:pPr>
      <w:bookmarkStart w:id="2849" w:name="_Toc202359734"/>
      <w:bookmarkStart w:id="2850" w:name="_Toc213429804"/>
      <w:r>
        <w:t>Overview</w:t>
      </w:r>
      <w:bookmarkEnd w:id="2849"/>
      <w:bookmarkEnd w:id="2850"/>
    </w:p>
    <w:p w14:paraId="7A71065E" w14:textId="77777777" w:rsidR="00A045BA" w:rsidRPr="00025F40" w:rsidRDefault="00A045BA" w:rsidP="00A045BA">
      <w:r w:rsidRPr="00025F40">
        <w:t xml:space="preserve">Input to this process </w:t>
      </w:r>
      <w:proofErr w:type="gramStart"/>
      <w:r w:rsidRPr="00025F40">
        <w:t>are</w:t>
      </w:r>
      <w:proofErr w:type="gramEnd"/>
      <w:r w:rsidRPr="00025F40">
        <w:t xml:space="preserv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rsidR="005219FD">
        <w:t>Max(</w:t>
      </w:r>
      <w:r w:rsidRPr="00025F40">
        <w:t xml:space="preserve"> currCh</w:t>
      </w:r>
      <w:proofErr w:type="gramEnd"/>
      <w:r w:rsidRPr="00025F40">
        <w:t xml:space="preserve">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proofErr w:type="gramStart"/>
      <w:r w:rsidR="006E7062" w:rsidRPr="00025F40">
        <w:t xml:space="preserve">= </w:t>
      </w:r>
      <w:r w:rsidRPr="00025F40">
        <w:t xml:space="preserve">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00592B1C" w:rsidRPr="00025F40">
        <w:t>,</w:t>
      </w:r>
    </w:p>
    <w:p w14:paraId="587E688E" w14:textId="0E564A2C" w:rsidR="00A045BA" w:rsidRPr="00025F40" w:rsidRDefault="00A045BA" w:rsidP="00676416">
      <w:pPr>
        <w:pStyle w:val="ListParagraph"/>
        <w:numPr>
          <w:ilvl w:val="0"/>
          <w:numId w:val="77"/>
        </w:numPr>
      </w:pPr>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rsidR="007C048A">
        <w:t xml:space="preserve"> </w:t>
      </w:r>
      <w:r w:rsidRPr="00025F40">
        <w:t xml:space="preserve"> &lt;=  i</w:t>
      </w:r>
      <w:proofErr w:type="gramEnd"/>
      <w:r w:rsidRPr="00025F40">
        <w:t xml:space="preserve">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 xml:space="preserve">Output to this process are the residual sample values </w:t>
      </w:r>
      <w:proofErr w:type="gramStart"/>
      <w:r w:rsidRPr="00025F40">
        <w:t>res[</w:t>
      </w:r>
      <w:proofErr w:type="gramEnd"/>
      <w:r w:rsidRPr="00025F40">
        <w:t> </w:t>
      </w:r>
      <w:proofErr w:type="gramStart"/>
      <w:r w:rsidRPr="00025F40">
        <w:t>i</w:t>
      </w:r>
      <w:r w:rsidR="00D22408" w:rsidRPr="00025F40">
        <w:t> ]</w:t>
      </w:r>
      <w:proofErr w:type="gramEnd"/>
      <w:r w:rsidR="00D22408" w:rsidRPr="00025F40">
        <w:t xml:space="preserve"> with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These values are derived as follows:</w:t>
      </w:r>
    </w:p>
    <w:p w14:paraId="7475F5B5" w14:textId="34A395E5" w:rsidR="00592B1C" w:rsidRPr="00025F40" w:rsidRDefault="00592B1C" w:rsidP="00676416">
      <w:pPr>
        <w:pStyle w:val="ListParagraph"/>
        <w:numPr>
          <w:ilvl w:val="0"/>
          <w:numId w:val="79"/>
        </w:numPr>
      </w:pPr>
      <w:r w:rsidRPr="00025F40">
        <w:lastRenderedPageBreak/>
        <w:t>If SamplePredMod</w:t>
      </w:r>
      <w:r w:rsidR="00974CCD">
        <w:t>e</w:t>
      </w:r>
      <w:r w:rsidRPr="00025F40">
        <w:t xml:space="preserve"> is equal SPM_O</w:t>
      </w:r>
      <w:r w:rsidR="00D22408" w:rsidRPr="00025F40">
        <w:t xml:space="preserve">FF, for </w:t>
      </w:r>
      <w:proofErr w:type="gramStart"/>
      <w:r w:rsidR="00D22408" w:rsidRPr="00025F40">
        <w:t>0  &lt;=  i</w:t>
      </w:r>
      <w:proofErr w:type="gramEnd"/>
      <w:r w:rsidR="00D22408" w:rsidRPr="00025F40">
        <w:t xml:space="preserve"> &lt; </w:t>
      </w:r>
      <w:proofErr w:type="gramStart"/>
      <w:r w:rsidR="00D22408" w:rsidRPr="00025F40">
        <w:t>( 1</w:t>
      </w:r>
      <w:proofErr w:type="gramEnd"/>
      <w:r w:rsidR="00D22408" w:rsidRPr="00025F40">
        <w:t xml:space="preserve">  &lt;</w:t>
      </w:r>
      <w:proofErr w:type="gramStart"/>
      <w:r w:rsidR="00D22408" w:rsidRPr="00025F40">
        <w:t xml:space="preserve">&lt;  </w:t>
      </w:r>
      <w:r w:rsidRPr="00025F40">
        <w:t>Log</w:t>
      </w:r>
      <w:proofErr w:type="gramEnd"/>
      <w:r w:rsidRPr="00025F40">
        <w:t>2</w:t>
      </w:r>
      <w:proofErr w:type="gramStart"/>
      <w:r w:rsidRPr="00025F40">
        <w:t>BlockSize )</w:t>
      </w:r>
      <w:proofErr w:type="gramEnd"/>
      <w:r w:rsidRPr="00025F40">
        <w:t xml:space="preserve"> one sets </w:t>
      </w:r>
      <w:proofErr w:type="gramStart"/>
      <w:r w:rsidRPr="00025F40">
        <w:t>res[</w:t>
      </w:r>
      <w:proofErr w:type="gramEnd"/>
      <w:r w:rsidRPr="00025F40">
        <w:t> </w:t>
      </w:r>
      <w:proofErr w:type="gramStart"/>
      <w:r w:rsidRPr="00025F40">
        <w:t>i ]</w:t>
      </w:r>
      <w:proofErr w:type="gramEnd"/>
      <w:r w:rsidRPr="00025F40">
        <w:t xml:space="preserve">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w:t>
      </w:r>
      <w:proofErr w:type="gramStart"/>
      <w:r w:rsidRPr="00025F40">
        <w:t>1  &lt;&lt;  (</w:t>
      </w:r>
      <w:proofErr w:type="gramEnd"/>
      <w:r w:rsidR="007C048A">
        <w:t xml:space="preserve"> </w:t>
      </w:r>
      <w:r w:rsidRPr="00025F40">
        <w:t>lpf_num_weights_idx</w:t>
      </w:r>
      <w:r w:rsidR="007C048A">
        <w:t xml:space="preserve"> </w:t>
      </w:r>
      <w:r w:rsidRPr="00025F40">
        <w:t>+</w:t>
      </w:r>
      <w:r w:rsidR="007C048A">
        <w:t xml:space="preserve"> </w:t>
      </w:r>
      <w:proofErr w:type="gramStart"/>
      <w:r w:rsidRPr="00025F40">
        <w:t>1</w:t>
      </w:r>
      <w:r w:rsidR="007C048A">
        <w:t xml:space="preserve"> </w:t>
      </w:r>
      <w:r w:rsidRPr="00025F40">
        <w:t>)</w:t>
      </w:r>
      <w:proofErr w:type="gramEnd"/>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 xml:space="preserve">Otherwise </w:t>
      </w:r>
      <w:proofErr w:type="gramStart"/>
      <w:r w:rsidRPr="00025F40">
        <w:t>(</w:t>
      </w:r>
      <w:r w:rsidR="007C048A">
        <w:t xml:space="preserve"> </w:t>
      </w:r>
      <w:r w:rsidRPr="00025F40">
        <w:t>lp</w:t>
      </w:r>
      <w:r w:rsidR="003342CF">
        <w:t>f</w:t>
      </w:r>
      <w:proofErr w:type="gramEnd"/>
      <w:r w:rsidRPr="00025F40">
        <w:t xml:space="preserve">_prev_ch_flag is not equal to </w:t>
      </w:r>
      <w:proofErr w:type="gramStart"/>
      <w:r w:rsidRPr="00025F40">
        <w:t>1</w:t>
      </w:r>
      <w:r w:rsidR="007C048A">
        <w:t xml:space="preserve"> </w:t>
      </w:r>
      <w:r w:rsidRPr="00025F40">
        <w:t>)</w:t>
      </w:r>
      <w:proofErr w:type="gramEnd"/>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2851" w:name="_Ref180768071"/>
      <w:bookmarkStart w:id="2852" w:name="_Toc202359735"/>
      <w:bookmarkStart w:id="2853" w:name="_Toc213429805"/>
      <w:r w:rsidRPr="00025F40">
        <w:rPr>
          <w:noProof/>
        </w:rPr>
        <w:t>Sample wise one tap prediction decoding process</w:t>
      </w:r>
      <w:bookmarkEnd w:id="2851"/>
      <w:bookmarkEnd w:id="2852"/>
      <w:bookmarkEnd w:id="2853"/>
    </w:p>
    <w:p w14:paraId="48403429" w14:textId="77777777" w:rsidR="00787323" w:rsidRPr="00025F40" w:rsidRDefault="00787323" w:rsidP="00787323">
      <w:r w:rsidRPr="00025F40">
        <w:t xml:space="preserve">Input to this process </w:t>
      </w:r>
      <w:proofErr w:type="gramStart"/>
      <w:r w:rsidRPr="00025F40">
        <w:t>are</w:t>
      </w:r>
      <w:proofErr w:type="gramEnd"/>
      <w:r w:rsidRPr="00025F40">
        <w:t>:</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2DC0B75D" w14:textId="06A63EF2"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3C3961A1" w14:textId="61F51334"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+ 1 is initialized with 0.</w:t>
      </w:r>
    </w:p>
    <w:p w14:paraId="4DB67516" w14:textId="0B638D6C" w:rsidR="00D46AB1" w:rsidRPr="00025F40" w:rsidRDefault="00D46AB1" w:rsidP="00D46AB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lang w:val="en-US"/>
        </w:rPr>
        <w:t>1 ]</w:t>
      </w:r>
      <w:proofErr w:type="gramEnd"/>
      <w:r w:rsidRPr="0087059D">
        <w:rPr>
          <w:lang w:val="en-US"/>
        </w:rPr>
        <w:t xml:space="preserve"> + </w:t>
      </w:r>
      <w:proofErr w:type="gramStart"/>
      <w:r w:rsidRPr="0087059D">
        <w:rPr>
          <w:lang w:val="en-US"/>
        </w:rPr>
        <w:t>resImd[</w:t>
      </w:r>
      <w:proofErr w:type="gramEnd"/>
      <w:r w:rsidRPr="0087059D">
        <w:rPr>
          <w:lang w:val="en-US"/>
        </w:rPr>
        <w:t xml:space="preserve"> j </w:t>
      </w:r>
      <w:r w:rsidR="00771E50" w:rsidRPr="0087059D">
        <w:rPr>
          <w:bCs/>
          <w:noProof/>
          <w:color w:val="000000" w:themeColor="text1"/>
          <w:lang w:val="en-US"/>
        </w:rPr>
        <w:t>−</w:t>
      </w:r>
      <w:r w:rsidRPr="0087059D">
        <w:rPr>
          <w:bCs/>
          <w:noProof/>
          <w:color w:val="000000" w:themeColor="text1"/>
          <w:lang w:val="en-US"/>
        </w:rPr>
        <w:t xml:space="preserve"> </w:t>
      </w:r>
      <w:proofErr w:type="gramStart"/>
      <w:r w:rsidRPr="0087059D">
        <w:rPr>
          <w:bCs/>
          <w:noProof/>
          <w:color w:val="000000" w:themeColor="text1"/>
          <w:lang w:val="en-US"/>
        </w:rPr>
        <w:t>1</w:t>
      </w:r>
      <w:r w:rsidRPr="0087059D">
        <w:rPr>
          <w:lang w:val="en-US"/>
        </w:rPr>
        <w:t>  ]</w:t>
      </w:r>
      <w:proofErr w:type="gramEnd"/>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1</w:t>
      </w:r>
      <w:r w:rsidR="007C048A">
        <w:t xml:space="preserve"> </w:t>
      </w:r>
      <w:r w:rsidRPr="00025F40">
        <w:t>)</w:t>
      </w:r>
      <w:proofErr w:type="gramEnd"/>
    </w:p>
    <w:p w14:paraId="4CAAE4FC" w14:textId="59CFAA83" w:rsidR="00D46AB1" w:rsidRPr="00025F40" w:rsidRDefault="00D46AB1" w:rsidP="00D46AB1">
      <w:r w:rsidRPr="00025F40">
        <w:t xml:space="preserve">For </w:t>
      </w:r>
      <w:proofErr w:type="gramStart"/>
      <w:r w:rsidRPr="00025F40">
        <w:t>0  &lt;=</w:t>
      </w:r>
      <w:r w:rsidR="007C048A">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1 + </w:t>
      </w:r>
      <w:proofErr w:type="gramStart"/>
      <w:r w:rsidRPr="00025F40">
        <w:t>i ]</w:t>
      </w:r>
      <w:proofErr w:type="gramEnd"/>
      <w:r w:rsidRPr="00025F40">
        <w:t xml:space="preserve"> ).</w:t>
      </w:r>
    </w:p>
    <w:p w14:paraId="4BDEC3C9" w14:textId="7085BA6D" w:rsidR="00427558" w:rsidRPr="00025F40" w:rsidRDefault="00A045BA" w:rsidP="00427558">
      <w:pPr>
        <w:pStyle w:val="Heading3"/>
        <w:rPr>
          <w:noProof/>
        </w:rPr>
      </w:pPr>
      <w:r w:rsidRPr="00025F40">
        <w:lastRenderedPageBreak/>
        <w:t xml:space="preserve"> </w:t>
      </w:r>
      <w:bookmarkStart w:id="2854" w:name="_Ref180767720"/>
      <w:bookmarkStart w:id="2855" w:name="_Toc202359736"/>
      <w:bookmarkStart w:id="2856" w:name="_Toc213429806"/>
      <w:r w:rsidR="00427558" w:rsidRPr="00025F40">
        <w:rPr>
          <w:noProof/>
        </w:rPr>
        <w:t>Sample wise full slope prediction decoding process</w:t>
      </w:r>
      <w:bookmarkEnd w:id="2854"/>
      <w:bookmarkEnd w:id="2855"/>
      <w:bookmarkEnd w:id="2856"/>
    </w:p>
    <w:p w14:paraId="3A379219" w14:textId="77777777" w:rsidR="001F4947" w:rsidRPr="00025F40" w:rsidRDefault="001F4947" w:rsidP="001F4947">
      <w:r w:rsidRPr="00025F40">
        <w:t xml:space="preserve">Input to this process </w:t>
      </w:r>
      <w:proofErr w:type="gramStart"/>
      <w:r w:rsidRPr="00025F40">
        <w:t>are</w:t>
      </w:r>
      <w:proofErr w:type="gramEnd"/>
      <w:r w:rsidRPr="00025F40">
        <w:t>:</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4CFEEC4" w14:textId="0ECD4347" w:rsidR="001F4947" w:rsidRPr="00025F40" w:rsidRDefault="001F4947" w:rsidP="001F4947">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7C048A">
        <w:t xml:space="preserve"> </w:t>
      </w:r>
      <w:r w:rsidRPr="00025F40">
        <w:t>i</w:t>
      </w:r>
      <w:proofErr w:type="gramEnd"/>
      <w:r w:rsidRPr="00025F40">
        <w:t xml:space="preserve"> &lt; blockSize.</w:t>
      </w:r>
    </w:p>
    <w:p w14:paraId="15AC9504" w14:textId="2F77A742" w:rsidR="00D46AB1" w:rsidRPr="00025F40" w:rsidRDefault="00D46AB1" w:rsidP="00D46AB1">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6D0ABE7" w14:textId="23F2B1B2" w:rsidR="003D2471" w:rsidRPr="00025F40" w:rsidRDefault="003D2471" w:rsidP="00427558">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w:t>
      </w:r>
      <w:r w:rsidR="001F4947" w:rsidRPr="00025F40">
        <w:t>resiLeftValSecond</w:t>
      </w:r>
      <w:r w:rsidRPr="00025F40">
        <w:t xml:space="preserve"> and </w:t>
      </w:r>
      <w:proofErr w:type="gramStart"/>
      <w:r w:rsidRPr="00025F40">
        <w:t>q[</w:t>
      </w:r>
      <w:proofErr w:type="gramEnd"/>
      <w:r w:rsidRPr="00025F40">
        <w:t> </w:t>
      </w:r>
      <w:proofErr w:type="gramStart"/>
      <w:r w:rsidRPr="00025F40">
        <w:t>1 ]</w:t>
      </w:r>
      <w:proofErr w:type="gramEnd"/>
      <w:r w:rsidRPr="00025F40">
        <w:t xml:space="preserve">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r>
      <w:proofErr w:type="gramStart"/>
      <w:r w:rsidR="003D2471" w:rsidRPr="00025F40">
        <w:t>q[</w:t>
      </w:r>
      <w:proofErr w:type="gramEnd"/>
      <w:r w:rsidR="003D2471" w:rsidRPr="00025F40">
        <w:t> </w:t>
      </w:r>
      <w:proofErr w:type="gramStart"/>
      <w:r w:rsidR="003D2471" w:rsidRPr="00025F40">
        <w:t>j ]</w:t>
      </w:r>
      <w:proofErr w:type="gramEnd"/>
      <w:r w:rsidR="003D2471" w:rsidRPr="00025F40">
        <w:t xml:space="preserve"> = </w:t>
      </w:r>
      <w:proofErr w:type="gramStart"/>
      <w:r w:rsidR="00D46AB1" w:rsidRPr="00025F40">
        <w:t xml:space="preserve">( </w:t>
      </w:r>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1 ]</w:t>
      </w:r>
      <w:proofErr w:type="gramEnd"/>
      <w:r w:rsidR="003D2471" w:rsidRPr="00025F40">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t>q[</w:t>
      </w:r>
      <w:proofErr w:type="gramEnd"/>
      <w:r w:rsidR="003D2471" w:rsidRPr="00025F40">
        <w:t>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proofErr w:type="gramStart"/>
      <w:r w:rsidR="003D2471" w:rsidRPr="00025F40">
        <w:rPr>
          <w:bCs/>
          <w:noProof/>
          <w:color w:val="000000" w:themeColor="text1"/>
        </w:rPr>
        <w:t>2</w:t>
      </w:r>
      <w:r w:rsidR="003D2471" w:rsidRPr="00025F40">
        <w:t> ]</w:t>
      </w:r>
      <w:proofErr w:type="gramEnd"/>
      <w:r w:rsidR="003D2471" w:rsidRPr="00025F40">
        <w:t xml:space="preserve"> </w:t>
      </w:r>
      <w:proofErr w:type="gramStart"/>
      <w:r w:rsidR="003D2471" w:rsidRPr="00025F40">
        <w:t>)</w:t>
      </w:r>
      <w:r w:rsidR="00D46AB1" w:rsidRPr="00025F40">
        <w:t xml:space="preserve"> </w:t>
      </w:r>
      <w:r w:rsidR="003D2471" w:rsidRPr="00025F40">
        <w:t xml:space="preserve"> &lt;&lt;</w:t>
      </w:r>
      <w:r w:rsidR="007C048A">
        <w:t xml:space="preserve">  </w:t>
      </w:r>
      <w:r w:rsidR="003D2471" w:rsidRPr="00025F40">
        <w:t>1</w:t>
      </w:r>
      <w:proofErr w:type="gramEnd"/>
      <w:r w:rsidR="00D46AB1" w:rsidRPr="00025F40">
        <w:t xml:space="preserve"> ) + </w:t>
      </w:r>
      <w:proofErr w:type="gramStart"/>
      <w:r w:rsidR="00D46AB1" w:rsidRPr="00025F40">
        <w:t>resImd[</w:t>
      </w:r>
      <w:proofErr w:type="gramEnd"/>
      <w:r w:rsidR="00D46AB1" w:rsidRPr="00025F40">
        <w:t>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w:t>
      </w:r>
      <w:proofErr w:type="gramStart"/>
      <w:r w:rsidR="00D46AB1" w:rsidRPr="00025F40">
        <w:rPr>
          <w:bCs/>
          <w:noProof/>
          <w:color w:val="000000" w:themeColor="text1"/>
        </w:rPr>
        <w:t>2</w:t>
      </w:r>
      <w:r w:rsidR="00D46AB1" w:rsidRPr="00025F40">
        <w:t> ]</w:t>
      </w:r>
      <w:proofErr w:type="gramEnd"/>
      <w:r w:rsidR="00D46AB1" w:rsidRPr="00025F40">
        <w:t>.</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r>
      <w:proofErr w:type="gramStart"/>
      <w:r w:rsidRPr="00025F40">
        <w:t>while(</w:t>
      </w:r>
      <w:r w:rsidR="003D2471" w:rsidRPr="00025F40">
        <w:t xml:space="preserve"> j</w:t>
      </w:r>
      <w:proofErr w:type="gramEnd"/>
      <w:r w:rsidR="003D2471" w:rsidRPr="00025F40">
        <w:t xml:space="preserve"> &lt; blockSize + </w:t>
      </w:r>
      <w:proofErr w:type="gramStart"/>
      <w:r w:rsidR="003D2471" w:rsidRPr="00025F40">
        <w:t>2</w:t>
      </w:r>
      <w:r w:rsidR="007C048A">
        <w:t xml:space="preserve"> </w:t>
      </w:r>
      <w:r w:rsidRPr="00025F40">
        <w:t>)</w:t>
      </w:r>
      <w:proofErr w:type="gramEnd"/>
    </w:p>
    <w:p w14:paraId="08EE2E5E" w14:textId="758C443C" w:rsidR="00427558" w:rsidRPr="00025F40" w:rsidRDefault="003D2471" w:rsidP="00427558">
      <w:r w:rsidRPr="00025F40">
        <w:t xml:space="preserve">For </w:t>
      </w:r>
      <w:proofErr w:type="gramStart"/>
      <w:r w:rsidRPr="00025F40">
        <w:t>0  &lt;=</w:t>
      </w:r>
      <w:r w:rsidR="007C048A">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w:t>
      </w:r>
      <w:r w:rsidR="00D46AB1" w:rsidRPr="00025F40">
        <w:t xml:space="preserve"> </w:t>
      </w:r>
      <w:r w:rsidRPr="00025F40">
        <w:t>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00D46AB1" w:rsidRPr="00025F40">
        <w:t xml:space="preserve"> )</w:t>
      </w:r>
      <w:r w:rsidRPr="00025F40">
        <w:t>.</w:t>
      </w:r>
    </w:p>
    <w:p w14:paraId="50826E55" w14:textId="45809AB0" w:rsidR="00D46AB1" w:rsidRPr="00025F40" w:rsidRDefault="00D46AB1" w:rsidP="00D46AB1">
      <w:pPr>
        <w:pStyle w:val="Heading3"/>
        <w:rPr>
          <w:noProof/>
        </w:rPr>
      </w:pPr>
      <w:bookmarkStart w:id="2857" w:name="_Ref180768007"/>
      <w:bookmarkStart w:id="2858" w:name="_Toc202359737"/>
      <w:bookmarkStart w:id="2859" w:name="_Toc213429807"/>
      <w:r w:rsidRPr="00025F40">
        <w:rPr>
          <w:noProof/>
        </w:rPr>
        <w:t>Sample wise half slope prediction decoding process</w:t>
      </w:r>
      <w:bookmarkEnd w:id="2857"/>
      <w:bookmarkEnd w:id="2858"/>
      <w:bookmarkEnd w:id="2859"/>
    </w:p>
    <w:p w14:paraId="78B943BE" w14:textId="77777777" w:rsidR="00723491" w:rsidRPr="00025F40" w:rsidRDefault="00723491" w:rsidP="00723491">
      <w:r w:rsidRPr="00025F40">
        <w:t xml:space="preserve">Input to this process </w:t>
      </w:r>
      <w:proofErr w:type="gramStart"/>
      <w:r w:rsidRPr="00025F40">
        <w:t>are</w:t>
      </w:r>
      <w:proofErr w:type="gramEnd"/>
      <w:r w:rsidRPr="00025F40">
        <w:t>:</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AD16165" w14:textId="2122B0CD"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rsidR="007C048A">
        <w:t xml:space="preserve"> </w:t>
      </w:r>
      <w:r w:rsidRPr="00025F40">
        <w:t xml:space="preserve"> i</w:t>
      </w:r>
      <w:proofErr w:type="gramEnd"/>
      <w:r w:rsidRPr="00025F40">
        <w:t xml:space="preserve"> &lt; blockSize.</w:t>
      </w:r>
    </w:p>
    <w:p w14:paraId="6D921DBB" w14:textId="2BA22309" w:rsidR="00723491" w:rsidRPr="00025F40" w:rsidRDefault="00723491" w:rsidP="00723491">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rsidR="007C048A">
        <w:t xml:space="preserve"> </w:t>
      </w:r>
      <w:r w:rsidRPr="00025F40">
        <w:t xml:space="preserve"> k</w:t>
      </w:r>
      <w:proofErr w:type="gramEnd"/>
      <w:r w:rsidRPr="00025F40">
        <w:t xml:space="preserve"> &lt; blockSize + 2 is initialized with 0.</w:t>
      </w:r>
    </w:p>
    <w:p w14:paraId="3A7D3FE7" w14:textId="77777777" w:rsidR="00723491" w:rsidRPr="00025F40" w:rsidRDefault="00723491" w:rsidP="00723491">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00AF3B33" w:rsidRPr="00025F40">
        <w:t xml:space="preserve">( </w:t>
      </w:r>
      <w:r w:rsidRPr="00025F40">
        <w:t>(</w:t>
      </w:r>
      <w:proofErr w:type="gramEnd"/>
      <w:r w:rsidR="00AF3B33" w:rsidRPr="00025F40">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sidR="00771E50">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r w:rsidR="00AF3B33" w:rsidRPr="00025F40">
        <w:t>+1</w:t>
      </w:r>
      <w:proofErr w:type="gramStart"/>
      <w:r w:rsidRPr="00025F40">
        <w:t>)</w:t>
      </w:r>
      <w:r w:rsidR="00AF3B33" w:rsidRPr="00025F40">
        <w:t xml:space="preserve"> </w:t>
      </w:r>
      <w:r w:rsidRPr="00025F40">
        <w:t xml:space="preserve"> </w:t>
      </w:r>
      <w:r w:rsidR="00AF3B33" w:rsidRPr="00025F40">
        <w:t xml:space="preserve">&gt;&gt;  </w:t>
      </w:r>
      <w:r w:rsidRPr="00025F40">
        <w:t>1</w:t>
      </w:r>
      <w:proofErr w:type="gramEnd"/>
      <w:r w:rsidRPr="00025F40">
        <w:t xml:space="preserve"> </w:t>
      </w:r>
      <w:r w:rsidR="00AF3B33"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r>
      <w:proofErr w:type="gramStart"/>
      <w:r w:rsidRPr="00025F40">
        <w:t>while( j</w:t>
      </w:r>
      <w:proofErr w:type="gramEnd"/>
      <w:r w:rsidRPr="00025F40">
        <w:t xml:space="preserve"> &lt; blockSize + </w:t>
      </w:r>
      <w:proofErr w:type="gramStart"/>
      <w:r w:rsidRPr="00025F40">
        <w:t>2</w:t>
      </w:r>
      <w:r w:rsidR="00E12759" w:rsidRPr="00025F40">
        <w:t xml:space="preserve"> </w:t>
      </w:r>
      <w:r w:rsidRPr="00025F40">
        <w:t>)</w:t>
      </w:r>
      <w:proofErr w:type="gramEnd"/>
    </w:p>
    <w:p w14:paraId="5E02B385" w14:textId="6953DECC" w:rsidR="00D46AB1" w:rsidRPr="00025F40" w:rsidRDefault="00D46AB1" w:rsidP="00D46AB1">
      <w:r w:rsidRPr="00025F40">
        <w:t xml:space="preserve">For </w:t>
      </w:r>
      <w:proofErr w:type="gramStart"/>
      <w:r w:rsidRPr="00025F40">
        <w:t>0  &lt;=</w:t>
      </w:r>
      <w:r w:rsidR="00947B63">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19F3B4C2" w14:textId="45A9E79E" w:rsidR="009E37F9" w:rsidRPr="00025F40" w:rsidRDefault="009E37F9" w:rsidP="009E37F9">
      <w:pPr>
        <w:pStyle w:val="Heading3"/>
        <w:rPr>
          <w:noProof/>
        </w:rPr>
      </w:pPr>
      <w:bookmarkStart w:id="2860" w:name="_Ref180773062"/>
      <w:bookmarkStart w:id="2861" w:name="_Toc202359738"/>
      <w:bookmarkStart w:id="2862" w:name="_Toc213429808"/>
      <w:r w:rsidRPr="00025F40">
        <w:rPr>
          <w:noProof/>
        </w:rPr>
        <w:t>Filter coefficient decoding process for linear predictive filtering</w:t>
      </w:r>
      <w:bookmarkEnd w:id="2860"/>
      <w:bookmarkEnd w:id="2861"/>
      <w:bookmarkEnd w:id="2862"/>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t>
      </w:r>
      <w:proofErr w:type="gramStart"/>
      <w:r w:rsidR="00FA5FE0" w:rsidRPr="00025F40">
        <w:t>w[</w:t>
      </w:r>
      <w:proofErr w:type="gramEnd"/>
      <w:r w:rsidR="00FA5FE0" w:rsidRPr="00025F40">
        <w:t> </w:t>
      </w:r>
      <w:proofErr w:type="gramStart"/>
      <w:r w:rsidR="00FA5FE0" w:rsidRPr="00025F40">
        <w:t>k ]</w:t>
      </w:r>
      <w:proofErr w:type="gramEnd"/>
      <w:r w:rsidR="00FA5FE0" w:rsidRPr="00025F40">
        <w:t xml:space="preserve"> with </w:t>
      </w:r>
      <w:proofErr w:type="gramStart"/>
      <w:r w:rsidRPr="00025F40">
        <w:t>0  &lt;=</w:t>
      </w:r>
      <w:r w:rsidR="00947B63">
        <w:t xml:space="preserve">  </w:t>
      </w:r>
      <w:r w:rsidRPr="00025F40">
        <w:t>k</w:t>
      </w:r>
      <w:proofErr w:type="gramEnd"/>
      <w:r w:rsidRPr="00025F40">
        <w:t xml:space="preserve">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lastRenderedPageBreak/>
        <w:t xml:space="preserve">The </w:t>
      </w:r>
      <w:r w:rsidR="00FA5FE0" w:rsidRPr="00025F40">
        <w:t xml:space="preserve">intermediate temporal coefficient values </w:t>
      </w:r>
      <w:proofErr w:type="gramStart"/>
      <w:r w:rsidR="00FA5FE0" w:rsidRPr="00025F40">
        <w:t>tempImdCoeff[</w:t>
      </w:r>
      <w:proofErr w:type="gramEnd"/>
      <w:r w:rsidR="00FA5FE0" w:rsidRPr="00025F40">
        <w:t> </w:t>
      </w:r>
      <w:proofErr w:type="gramStart"/>
      <w:r w:rsidR="00FA5FE0" w:rsidRPr="00025F40">
        <w:t>k ]</w:t>
      </w:r>
      <w:proofErr w:type="gramEnd"/>
      <w:r w:rsidR="00FA5FE0" w:rsidRPr="00025F40">
        <w:t xml:space="preserve"> with </w:t>
      </w:r>
      <w:proofErr w:type="gramStart"/>
      <w:r w:rsidR="00FA5FE0" w:rsidRPr="00025F40">
        <w:t>0  &lt;=  k</w:t>
      </w:r>
      <w:proofErr w:type="gramEnd"/>
      <w:r w:rsidR="00FA5FE0" w:rsidRPr="00025F40">
        <w:t xml:space="preserve"> &lt; fltrSz are defined as </w:t>
      </w:r>
    </w:p>
    <w:p w14:paraId="108F6E27" w14:textId="6560E328" w:rsidR="00FA5FE0" w:rsidRPr="00025F40" w:rsidRDefault="00FA5FE0" w:rsidP="00FA5FE0">
      <w:pPr>
        <w:ind w:left="720"/>
      </w:pP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 xml:space="preserve">=( </w:t>
      </w:r>
      <w:r w:rsidR="004C37FE">
        <w:t>32</w:t>
      </w:r>
      <w:proofErr w:type="gramEnd"/>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p>
    <w:p w14:paraId="60AC0ED6" w14:textId="2291B1C2" w:rsidR="00FA5FE0" w:rsidRPr="00025F40" w:rsidRDefault="00FA5FE0" w:rsidP="00FA5FE0">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783FDB7C" w14:textId="247D3F93" w:rsidR="00FA5FE0" w:rsidRPr="00025F40" w:rsidRDefault="00FA5FE0" w:rsidP="00FA5FE0">
      <w:pPr>
        <w:ind w:left="720"/>
      </w:pPr>
      <w:proofErr w:type="gramStart"/>
      <w:r w:rsidRPr="00025F40">
        <w:t>tempCoeff[</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w:t>
      </w:r>
      <w:proofErr w:type="gramStart"/>
      <w:r w:rsidRPr="00025F40">
        <w:t>1  &lt;&lt;  1</w:t>
      </w:r>
      <w:r w:rsidR="004C37FE">
        <w:t>2</w:t>
      </w:r>
      <w:proofErr w:type="gramEnd"/>
      <w:r w:rsidRPr="00025F40">
        <w:t xml:space="preserve"> )</w:t>
      </w:r>
      <w:r w:rsidRPr="00025F40">
        <w:rPr>
          <w:bCs/>
          <w:noProof/>
          <w:color w:val="000000" w:themeColor="text1"/>
        </w:rPr>
        <w:t xml:space="preserve"> </w:t>
      </w:r>
      <w:r w:rsidR="00771E50">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p>
    <w:p w14:paraId="4A5D2E87" w14:textId="533614D5" w:rsidR="00FA5FE0" w:rsidRPr="00FE3F37" w:rsidRDefault="00FA5FE0" w:rsidP="00FA5FE0">
      <w:pPr>
        <w:ind w:left="720"/>
        <w:rPr>
          <w:bCs/>
          <w:noProof/>
          <w:color w:val="000000" w:themeColor="text1"/>
          <w:lang w:val="en-US"/>
        </w:rPr>
      </w:pPr>
      <w:r w:rsidRPr="00025F40">
        <w:rPr>
          <w:lang w:val="de-DE"/>
        </w:rPr>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 xml:space="preserve">Set </w:t>
      </w:r>
      <w:proofErr w:type="gramStart"/>
      <w:r w:rsidR="00ED48DF" w:rsidRPr="00025F40">
        <w:t>a[</w:t>
      </w:r>
      <w:proofErr w:type="gramEnd"/>
      <w:r w:rsidR="00ED48DF" w:rsidRPr="00025F40">
        <w:t> </w:t>
      </w:r>
      <w:proofErr w:type="gramStart"/>
      <w:r w:rsidR="00ED48DF">
        <w:t>0</w:t>
      </w:r>
      <w:r w:rsidR="00ED48DF" w:rsidRPr="00025F40">
        <w:t> </w:t>
      </w:r>
      <w:r w:rsidR="00ED48DF">
        <w:t>]</w:t>
      </w:r>
      <w:proofErr w:type="gramEnd"/>
      <w:r w:rsidR="00ED48DF" w:rsidRPr="00025F40">
        <w:t xml:space="preserve"> = </w:t>
      </w:r>
      <w:r w:rsidR="00ED48DF">
        <w:rPr>
          <w:bCs/>
          <w:noProof/>
          <w:color w:val="000000" w:themeColor="text1"/>
        </w:rPr>
        <w:t>−</w:t>
      </w:r>
      <w:r w:rsidR="00ED48DF">
        <w:t xml:space="preserve"> </w:t>
      </w:r>
      <w:proofErr w:type="gramStart"/>
      <w:r w:rsidR="00ED48DF">
        <w:t>( 1</w:t>
      </w:r>
      <w:proofErr w:type="gramEnd"/>
      <w:r w:rsidR="00ED48DF">
        <w:t xml:space="preserve">  &lt;</w:t>
      </w:r>
      <w:proofErr w:type="gramStart"/>
      <w:r w:rsidR="00ED48DF">
        <w:t>&lt;  12</w:t>
      </w:r>
      <w:proofErr w:type="gramEnd"/>
      <w:r w:rsidR="00ED48DF">
        <w:t xml:space="preserve">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rsidR="00ED48DF">
        <w:t>b</w:t>
      </w:r>
      <w:r w:rsidRPr="00025F40">
        <w:t>[</w:t>
      </w:r>
      <w:proofErr w:type="gramEnd"/>
      <w:r w:rsidRPr="00025F40">
        <w:t> </w:t>
      </w:r>
      <w:proofErr w:type="gramStart"/>
      <w:r w:rsidRPr="00025F40">
        <w:t>j ]</w:t>
      </w:r>
      <w:proofErr w:type="gramEnd"/>
      <w:r w:rsidRPr="00025F40">
        <w:t xml:space="preserve">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r>
      <w:proofErr w:type="gramStart"/>
      <w:r w:rsidRPr="00025F40">
        <w:t>while( j</w:t>
      </w:r>
      <w:proofErr w:type="gramEnd"/>
      <w:r w:rsidRPr="00025F40">
        <w:t xml:space="preserve">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p>
    <w:p w14:paraId="48970E70" w14:textId="612D1943" w:rsidR="00F639CA" w:rsidRPr="00025F40" w:rsidRDefault="00F639CA" w:rsidP="00A6312D">
      <w:pPr>
        <w:contextualSpacing/>
      </w:pPr>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p>
    <w:p w14:paraId="1F36B2A4" w14:textId="5A53CEE4" w:rsidR="00F639CA" w:rsidRDefault="00F639CA" w:rsidP="00A6312D">
      <w:pPr>
        <w:contextualSpacing/>
      </w:pPr>
      <w:r w:rsidRPr="00025F40">
        <w:tab/>
      </w:r>
      <w:proofErr w:type="gramStart"/>
      <w:r w:rsidRPr="00025F40">
        <w:t>while( i</w:t>
      </w:r>
      <w:proofErr w:type="gramEnd"/>
      <w:r w:rsidRPr="00025F40">
        <w:t xml:space="preserve"> &lt;</w:t>
      </w:r>
      <w:r w:rsidR="00ED48DF">
        <w:t>=</w:t>
      </w:r>
      <w:r w:rsidRPr="00025F40">
        <w:t xml:space="preserve"> </w:t>
      </w:r>
      <w:proofErr w:type="gramStart"/>
      <w:r w:rsidRPr="00025F40">
        <w:t>fltrSz )</w:t>
      </w:r>
      <w:proofErr w:type="gramEnd"/>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p>
    <w:p w14:paraId="73FD550C" w14:textId="50F76D7E" w:rsidR="00ED48DF" w:rsidRPr="00025F40" w:rsidRDefault="00ED48DF" w:rsidP="00A6312D">
      <w:pPr>
        <w:contextualSpacing/>
      </w:pPr>
      <w:r w:rsidRPr="00025F40">
        <w:tab/>
      </w:r>
      <w:r>
        <w:t xml:space="preserve">while (k &lt; </w:t>
      </w:r>
      <w:proofErr w:type="gramStart"/>
      <w:r>
        <w:t>fltrSz</w:t>
      </w:r>
      <w:r w:rsidR="00947B63">
        <w:t xml:space="preserve"> </w:t>
      </w:r>
      <w:r>
        <w:t>)</w:t>
      </w:r>
      <w:proofErr w:type="gramEnd"/>
    </w:p>
    <w:p w14:paraId="6FB8A049" w14:textId="0084AE90" w:rsidR="00AF3B33" w:rsidRPr="00025F40" w:rsidRDefault="00AF3B33" w:rsidP="00AF3B33">
      <w:pPr>
        <w:pStyle w:val="Heading3"/>
        <w:rPr>
          <w:noProof/>
        </w:rPr>
      </w:pPr>
      <w:bookmarkStart w:id="2863" w:name="_Ref180773012"/>
      <w:bookmarkStart w:id="2864" w:name="_Toc202359740"/>
      <w:bookmarkStart w:id="2865" w:name="_Toc213429809"/>
      <w:r w:rsidRPr="00025F40">
        <w:rPr>
          <w:noProof/>
        </w:rPr>
        <w:t>Single channel linear predictive filtering prediction decoding process</w:t>
      </w:r>
      <w:bookmarkEnd w:id="2863"/>
      <w:bookmarkEnd w:id="2864"/>
      <w:bookmarkEnd w:id="2865"/>
    </w:p>
    <w:p w14:paraId="2BACC24F" w14:textId="77777777" w:rsidR="00723491" w:rsidRPr="00025F40" w:rsidRDefault="00723491" w:rsidP="00723491">
      <w:r w:rsidRPr="00025F40">
        <w:t xml:space="preserve">Input to this process </w:t>
      </w:r>
      <w:proofErr w:type="gramStart"/>
      <w:r w:rsidRPr="00025F40">
        <w:t>are</w:t>
      </w:r>
      <w:proofErr w:type="gramEnd"/>
      <w:r w:rsidRPr="00025F40">
        <w:t>:</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p>
    <w:p w14:paraId="5E640132" w14:textId="40EBCE8B" w:rsidR="00723491" w:rsidRPr="00025F40" w:rsidRDefault="00723491"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p>
    <w:p w14:paraId="402FE38A" w14:textId="398E5621" w:rsidR="00723491" w:rsidRPr="00025F40" w:rsidRDefault="00723491"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5737D6D9" w14:textId="3F304D32" w:rsidR="00723491" w:rsidRPr="00025F40" w:rsidRDefault="00723491" w:rsidP="00723491">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947B63">
        <w:t xml:space="preserve"> </w:t>
      </w:r>
      <w:r w:rsidRPr="00025F40">
        <w:t>i</w:t>
      </w:r>
      <w:proofErr w:type="gramEnd"/>
      <w:r w:rsidRPr="00025F40">
        <w:t xml:space="preserve">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p>
    <w:p w14:paraId="0BD2E4CF" w14:textId="466FD565" w:rsidR="00AF3B33" w:rsidRPr="00025F40" w:rsidRDefault="00723491" w:rsidP="00AF3B33">
      <w:r w:rsidRPr="00025F40">
        <w:t xml:space="preserve">For </w:t>
      </w:r>
      <w:proofErr w:type="gramStart"/>
      <w:r w:rsidRPr="00025F40">
        <w:t>0  &lt;=  j</w:t>
      </w:r>
      <w:proofErr w:type="gramEnd"/>
      <w:r w:rsidRPr="00025F40">
        <w:t xml:space="preserve"> &lt; fltrSz o</w:t>
      </w:r>
      <w:r w:rsidR="00AF3B33" w:rsidRPr="00025F40">
        <w:t xml:space="preserve">ne sets </w:t>
      </w:r>
      <w:proofErr w:type="gramStart"/>
      <w:r w:rsidR="00AF3B33" w:rsidRPr="00025F40">
        <w:t>q[</w:t>
      </w:r>
      <w:proofErr w:type="gramEnd"/>
      <w:r w:rsidR="00AF3B33" w:rsidRPr="00025F40">
        <w:t> </w:t>
      </w:r>
      <w:proofErr w:type="gramStart"/>
      <w:r w:rsidRPr="00025F40">
        <w:t>j</w:t>
      </w:r>
      <w:r w:rsidR="00AF3B33" w:rsidRPr="00025F40">
        <w:t> ]</w:t>
      </w:r>
      <w:proofErr w:type="gramEnd"/>
      <w:r w:rsidR="00AF3B33" w:rsidRPr="00025F40">
        <w:t xml:space="preserve"> = </w:t>
      </w:r>
      <w:proofErr w:type="gramStart"/>
      <w:r w:rsidR="00AF3B33" w:rsidRPr="00025F40">
        <w:t>resiLeft[</w:t>
      </w:r>
      <w:proofErr w:type="gramEnd"/>
      <w:r w:rsidRPr="00025F40">
        <w:t> </w:t>
      </w:r>
      <w:proofErr w:type="gramStart"/>
      <w:r w:rsidRPr="00025F40">
        <w:t>j </w:t>
      </w:r>
      <w:r w:rsidR="00AF3B33" w:rsidRPr="00025F40">
        <w:t>]</w:t>
      </w:r>
      <w:proofErr w:type="gramEnd"/>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0DC355C" w14:textId="41F94D5C" w:rsidR="001A476C" w:rsidRDefault="001A476C" w:rsidP="00AF3B33">
      <w:r w:rsidRPr="00025F40">
        <w:tab/>
      </w:r>
      <w:r w:rsidRPr="00025F40">
        <w:tab/>
        <w:t>j = j+1</w:t>
      </w:r>
    </w:p>
    <w:p w14:paraId="3503A81E" w14:textId="36084787" w:rsidR="001A476C" w:rsidRDefault="001A476C" w:rsidP="00AF3B33">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602C520" w14:textId="6E8A7F12" w:rsidR="001A476C" w:rsidRPr="00025F40" w:rsidRDefault="001A476C" w:rsidP="00AF3B33">
      <w:r>
        <w:lastRenderedPageBreak/>
        <w:t xml:space="preserve">Otherwise </w:t>
      </w:r>
      <w:proofErr w:type="gramStart"/>
      <w:r>
        <w:t>( partialFilters</w:t>
      </w:r>
      <w:proofErr w:type="gramEnd"/>
      <w:r>
        <w:t xml:space="preserve"> is equal to 0), set j = </w:t>
      </w:r>
      <w:r w:rsidRPr="00025F40">
        <w:t>fltrSz</w:t>
      </w:r>
      <w:r>
        <w:t>.</w:t>
      </w: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0097361E" w:rsidRPr="00025F40">
        <w:t xml:space="preserve">( </w:t>
      </w:r>
      <w:r w:rsidRPr="00025F40">
        <w:t>(</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w:t>
      </w:r>
      <w:proofErr w:type="gramStart"/>
      <w:r w:rsidRPr="00025F40">
        <w:t>) )</w:t>
      </w:r>
      <w:proofErr w:type="gramEnd"/>
      <w:r w:rsidRPr="00025F40">
        <w:t xml:space="preserve">  &gt;</w:t>
      </w:r>
      <w:proofErr w:type="gramStart"/>
      <w:r w:rsidRPr="00025F40">
        <w:t>&gt;</w:t>
      </w:r>
      <w:r w:rsidR="00D246B4">
        <w:t xml:space="preserve">  </w:t>
      </w:r>
      <w:r w:rsidRPr="00025F40">
        <w:t>leftShiftFltr</w:t>
      </w:r>
      <w:r w:rsidR="0097361E" w:rsidRPr="00025F40">
        <w:t xml:space="preserve"> )</w:t>
      </w:r>
      <w:r w:rsidRPr="00025F40">
        <w:t>+</w:t>
      </w:r>
      <w:proofErr w:type="gramEnd"/>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EA42069" w14:textId="77777777" w:rsidR="00AF3B33" w:rsidRPr="00025F40" w:rsidRDefault="00AF3B33" w:rsidP="00AF3B33">
      <w:r w:rsidRPr="00025F40">
        <w:tab/>
      </w:r>
      <w:r w:rsidRPr="00025F40">
        <w:tab/>
        <w:t>j = j+1</w:t>
      </w:r>
    </w:p>
    <w:p w14:paraId="541CD3CD" w14:textId="74E16179" w:rsidR="004360E0" w:rsidRPr="00025F40" w:rsidRDefault="00AF3B33" w:rsidP="00AF3B33">
      <w:r w:rsidRPr="00025F40">
        <w:tab/>
      </w:r>
      <w:proofErr w:type="gramStart"/>
      <w:r w:rsidRPr="00025F40">
        <w:t>while( j</w:t>
      </w:r>
      <w:proofErr w:type="gramEnd"/>
      <w:r w:rsidRPr="00025F40">
        <w:t xml:space="preserve"> &lt; blockSize + </w:t>
      </w:r>
      <w:proofErr w:type="gramStart"/>
      <w:r w:rsidRPr="00025F40">
        <w:t>fltrSz</w:t>
      </w:r>
      <w:r w:rsidR="00237133">
        <w:t xml:space="preserve"> </w:t>
      </w:r>
      <w:r w:rsidRPr="00025F40">
        <w:t>)</w:t>
      </w:r>
      <w:proofErr w:type="gramEnd"/>
    </w:p>
    <w:p w14:paraId="200155E9" w14:textId="6C26FB18" w:rsidR="00AF3B33" w:rsidRPr="00025F40" w:rsidRDefault="00AF3B33" w:rsidP="00AF3B33">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p>
    <w:p w14:paraId="2515A88C" w14:textId="2BB93DF8" w:rsidR="0097361E" w:rsidRPr="00025F40" w:rsidRDefault="0097361E" w:rsidP="0097361E">
      <w:pPr>
        <w:pStyle w:val="Heading3"/>
        <w:rPr>
          <w:noProof/>
        </w:rPr>
      </w:pPr>
      <w:bookmarkStart w:id="2866" w:name="_Ref180772273"/>
      <w:bookmarkStart w:id="2867" w:name="_Toc202359741"/>
      <w:bookmarkStart w:id="2868" w:name="_Toc213429810"/>
      <w:r w:rsidRPr="00025F40">
        <w:rPr>
          <w:noProof/>
        </w:rPr>
        <w:t>Multi channel linear predictive filtering prediction decoding process</w:t>
      </w:r>
      <w:bookmarkEnd w:id="2866"/>
      <w:bookmarkEnd w:id="2867"/>
      <w:bookmarkEnd w:id="2868"/>
    </w:p>
    <w:p w14:paraId="2E23293A" w14:textId="7E6ACAFB" w:rsidR="0090342C" w:rsidRPr="00025F40" w:rsidRDefault="0090342C" w:rsidP="0090342C">
      <w:r w:rsidRPr="00025F40">
        <w:t xml:space="preserve">Input to this process </w:t>
      </w:r>
      <w:proofErr w:type="gramStart"/>
      <w:r w:rsidRPr="00025F40">
        <w:t>are</w:t>
      </w:r>
      <w:proofErr w:type="gramEnd"/>
      <w:r w:rsidRPr="00025F40">
        <w:t>:</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proofErr w:type="gramStart"/>
      <w:r w:rsidR="009750F3" w:rsidRPr="00025F40">
        <w:t>w</w:t>
      </w:r>
      <w:r w:rsidRPr="00025F40">
        <w:t>[</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rsidR="00237133">
        <w:t xml:space="preserve"> </w:t>
      </w:r>
      <w:r w:rsidRPr="00025F40">
        <w:t xml:space="preserve"> l</w:t>
      </w:r>
      <w:proofErr w:type="gramEnd"/>
      <w:r w:rsidRPr="00025F40">
        <w:t xml:space="preserve"> &lt; blockSize.</w:t>
      </w:r>
    </w:p>
    <w:p w14:paraId="6B188A8A" w14:textId="297C619F" w:rsidR="0090342C" w:rsidRPr="00025F40" w:rsidRDefault="0090342C" w:rsidP="00676416">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rsidR="008633C2">
        <w:t>ltSz</w:t>
      </w:r>
      <w:r w:rsidRPr="00025F40">
        <w:t>,</w:t>
      </w:r>
    </w:p>
    <w:p w14:paraId="2787C6AC" w14:textId="23A9036A" w:rsidR="0090342C" w:rsidRPr="00025F40" w:rsidRDefault="0090342C" w:rsidP="00676416">
      <w:pPr>
        <w:pStyle w:val="ListParagraph"/>
        <w:numPr>
          <w:ilvl w:val="0"/>
          <w:numId w:val="62"/>
        </w:numPr>
      </w:pPr>
      <w:r w:rsidRPr="00025F40">
        <w:t xml:space="preserve">an array of intermediate reconstructed residual samples </w:t>
      </w:r>
      <w:proofErr w:type="gramStart"/>
      <w:r w:rsidRPr="00025F40">
        <w:t>resImd[</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EDD75C0" w14:textId="1CA47DC8" w:rsidR="0090342C" w:rsidRPr="00025F40" w:rsidRDefault="0090342C" w:rsidP="0090342C">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rsidR="00237133">
        <w:t xml:space="preserve"> </w:t>
      </w:r>
      <w:r w:rsidRPr="00025F40">
        <w:t>i</w:t>
      </w:r>
      <w:proofErr w:type="gramEnd"/>
      <w:r w:rsidRPr="00025F40">
        <w:t xml:space="preserve">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rsidR="00237133">
        <w:t xml:space="preserve"> </w:t>
      </w:r>
      <w:r w:rsidRPr="00025F40">
        <w:t>k</w:t>
      </w:r>
      <w:proofErr w:type="gramEnd"/>
      <w:r w:rsidRPr="00025F40">
        <w:t xml:space="preserve"> &lt; blockSize + fltrSz is initialized with 0.</w:t>
      </w:r>
    </w:p>
    <w:p w14:paraId="624557B8" w14:textId="23B9DBC4" w:rsidR="00FE418B" w:rsidRPr="00025F40" w:rsidRDefault="00FE418B" w:rsidP="00FE418B">
      <w:r w:rsidRPr="00025F40">
        <w:t xml:space="preserve">For </w:t>
      </w:r>
      <w:proofErr w:type="gramStart"/>
      <w:r w:rsidRPr="00025F40">
        <w:t>0  &lt;=  j</w:t>
      </w:r>
      <w:proofErr w:type="gramEnd"/>
      <w:r w:rsidRPr="00025F40">
        <w:t xml:space="preserve"> &lt; </w:t>
      </w:r>
      <w:r w:rsidR="008633C2" w:rsidRPr="00025F40">
        <w:t>f</w:t>
      </w:r>
      <w:r w:rsidR="008633C2">
        <w:t>ltrSz</w:t>
      </w:r>
      <w:r w:rsidR="008633C2" w:rsidRPr="00025F40">
        <w:t xml:space="preserve"> </w:t>
      </w:r>
      <w:r w:rsidRPr="00025F40">
        <w:t xml:space="preserve">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sidR="00771E50">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w:t>
      </w:r>
      <w:proofErr w:type="gramStart"/>
      <w:r w:rsidRPr="00025F40">
        <w:t>offsetLeftShift</w:t>
      </w:r>
      <w:r w:rsidR="004D5A2A">
        <w:t xml:space="preserve"> </w:t>
      </w:r>
      <w:r w:rsidRPr="00025F40">
        <w:t>)</w:t>
      </w:r>
      <w:proofErr w:type="gramEnd"/>
      <w:r w:rsidRPr="00025F40">
        <w:t xml:space="preserve"> </w:t>
      </w:r>
      <w:proofErr w:type="gramStart"/>
      <w:r w:rsidRPr="00025F40">
        <w:t>)  &gt;&gt;</w:t>
      </w:r>
      <w:r w:rsidR="00D246B4">
        <w:t xml:space="preserve">  </w:t>
      </w:r>
      <w:r w:rsidRPr="00025F40">
        <w:t>leftShiftFltr )+</w:t>
      </w:r>
      <w:proofErr w:type="gramEnd"/>
      <w:r w:rsidRPr="00025F40">
        <w:t xml:space="preserve"> </w:t>
      </w:r>
      <w:proofErr w:type="gramStart"/>
      <w:r w:rsidRPr="00025F40">
        <w:t>resImd[</w:t>
      </w:r>
      <w:proofErr w:type="gramEnd"/>
      <w:r w:rsidRPr="00025F40">
        <w:t> j</w:t>
      </w:r>
      <w:r w:rsidR="0094017D">
        <w:t>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fltrSz</w:t>
      </w:r>
      <w:r w:rsidRPr="00025F40">
        <w:t> ]</w:t>
      </w:r>
      <w:proofErr w:type="gramEnd"/>
      <w:r w:rsidRPr="00025F40">
        <w:t>.</w:t>
      </w:r>
    </w:p>
    <w:p w14:paraId="6F6CAD1D" w14:textId="77777777" w:rsidR="00F5671A" w:rsidRDefault="00F5671A" w:rsidP="00F5671A">
      <w:r w:rsidRPr="00025F40">
        <w:tab/>
      </w:r>
      <w:r w:rsidRPr="00025F40">
        <w:tab/>
        <w:t>j = j+1</w:t>
      </w:r>
    </w:p>
    <w:p w14:paraId="373A2FA4" w14:textId="77777777" w:rsidR="00F5671A" w:rsidRDefault="00F5671A" w:rsidP="00F5671A">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r w:rsidRPr="00025F40">
        <w:t>)</w:t>
      </w:r>
    </w:p>
    <w:p w14:paraId="05244D7D" w14:textId="66906E33" w:rsidR="00F5671A" w:rsidRDefault="00F5671A" w:rsidP="00165C76">
      <w:r>
        <w:t xml:space="preserve">Otherwise </w:t>
      </w:r>
      <w:proofErr w:type="gramStart"/>
      <w:r>
        <w:t>( partialFilters</w:t>
      </w:r>
      <w:proofErr w:type="gramEnd"/>
      <w:r>
        <w:t xml:space="preserve">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w:t>
      </w:r>
      <w:proofErr w:type="gramStart"/>
      <w:r w:rsidR="00FE418B" w:rsidRPr="00025F40">
        <w:t>offsetLeftShift )</w:t>
      </w:r>
      <w:proofErr w:type="gramEnd"/>
      <w:r w:rsidR="00D246B4">
        <w:t xml:space="preserve">  </w:t>
      </w:r>
      <w:r w:rsidRPr="00025F40">
        <w:t>&gt;</w:t>
      </w:r>
      <w:proofErr w:type="gramStart"/>
      <w:r w:rsidRPr="00025F40">
        <w:t xml:space="preserve">&gt; </w:t>
      </w:r>
      <w:r w:rsidR="00D246B4">
        <w:t xml:space="preserve"> </w:t>
      </w:r>
      <w:r w:rsidRPr="00025F40">
        <w:t>leftShiftFltr</w:t>
      </w:r>
      <w:proofErr w:type="gramEnd"/>
      <w:r w:rsidR="004D5A2A">
        <w:t xml:space="preserve"> </w:t>
      </w:r>
      <w:r w:rsidR="00FE418B" w:rsidRPr="00025F40">
        <w:t xml:space="preserve">) </w:t>
      </w:r>
      <w:r w:rsidRPr="00025F40">
        <w:t xml:space="preserve">+ </w:t>
      </w:r>
      <w:proofErr w:type="gramStart"/>
      <w:r w:rsidRPr="00025F40">
        <w:t>resImd[</w:t>
      </w:r>
      <w:proofErr w:type="gramEnd"/>
      <w:r w:rsidRPr="00025F40">
        <w:t>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proofErr w:type="gramStart"/>
      <w:r w:rsidR="008633C2" w:rsidRPr="00025F40">
        <w:rPr>
          <w:bCs/>
          <w:noProof/>
          <w:color w:val="000000" w:themeColor="text1"/>
        </w:rPr>
        <w:t>f</w:t>
      </w:r>
      <w:r w:rsidR="008633C2">
        <w:rPr>
          <w:bCs/>
          <w:noProof/>
          <w:color w:val="000000" w:themeColor="text1"/>
        </w:rPr>
        <w:t>ltrSz</w:t>
      </w:r>
      <w:r w:rsidR="008633C2" w:rsidRPr="00025F40">
        <w:t> </w:t>
      </w:r>
      <w:r w:rsidRPr="00025F40">
        <w:t>]</w:t>
      </w:r>
      <w:proofErr w:type="gramEnd"/>
      <w:r w:rsidRPr="00025F40">
        <w:t>.</w:t>
      </w:r>
    </w:p>
    <w:p w14:paraId="7A3D8917" w14:textId="3043AF25" w:rsidR="00165C76" w:rsidRPr="00025F40" w:rsidRDefault="00165C76" w:rsidP="00165C76">
      <w:r w:rsidRPr="00025F40">
        <w:lastRenderedPageBreak/>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r>
      <w:proofErr w:type="gramStart"/>
      <w:r w:rsidRPr="00025F40">
        <w:t>while( j</w:t>
      </w:r>
      <w:proofErr w:type="gramEnd"/>
      <w:r w:rsidRPr="00025F40">
        <w:t xml:space="preserve"> &lt; blockSize + </w:t>
      </w:r>
      <w:proofErr w:type="gramStart"/>
      <w:r w:rsidRPr="00025F40">
        <w:t>f</w:t>
      </w:r>
      <w:r w:rsidR="007E764F">
        <w:t>ltrSz</w:t>
      </w:r>
      <w:r w:rsidR="00FE418B" w:rsidRPr="00025F40">
        <w:t xml:space="preserve"> </w:t>
      </w:r>
      <w:r w:rsidRPr="00025F40">
        <w:t>)</w:t>
      </w:r>
      <w:proofErr w:type="gramEnd"/>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tab/>
      </w:r>
      <w:proofErr w:type="gramStart"/>
      <w:r w:rsidRPr="0087059D">
        <w:rPr>
          <w:lang w:val="en-US"/>
        </w:rPr>
        <w:t>q[</w:t>
      </w:r>
      <w:proofErr w:type="gramEnd"/>
      <w:r w:rsidRPr="0087059D">
        <w:rPr>
          <w:lang w:val="en-US"/>
        </w:rPr>
        <w:t> </w:t>
      </w:r>
      <w:proofErr w:type="gramStart"/>
      <w:r w:rsidR="001E3938" w:rsidRPr="0087059D">
        <w:rPr>
          <w:lang w:val="en-US"/>
        </w:rPr>
        <w:t>k</w:t>
      </w:r>
      <w:r w:rsidRPr="0087059D">
        <w:rPr>
          <w:lang w:val="en-US"/>
        </w:rPr>
        <w:t> ]</w:t>
      </w:r>
      <w:proofErr w:type="gramEnd"/>
      <w:r w:rsidRPr="0087059D">
        <w:rPr>
          <w:lang w:val="en-US"/>
        </w:rPr>
        <w:t xml:space="preserve"> += </w:t>
      </w:r>
      <w:r w:rsidRPr="00025F40">
        <w:t>Clip</w:t>
      </w:r>
      <w:proofErr w:type="gramStart"/>
      <w:r w:rsidRPr="00025F40">
        <w:t>3( minResVal</w:t>
      </w:r>
      <w:proofErr w:type="gramEnd"/>
      <w:r w:rsidRPr="00025F40">
        <w:t xml:space="preserve">, </w:t>
      </w:r>
      <w:proofErr w:type="gramStart"/>
      <w:r w:rsidRPr="00025F40">
        <w:t>maxResVal,</w:t>
      </w:r>
      <w:r>
        <w:t>(</w:t>
      </w:r>
      <w:proofErr w:type="gramEnd"/>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w:t>
      </w:r>
      <w:proofErr w:type="gramStart"/>
      <w:r>
        <w:t>offsetScaleShift )</w:t>
      </w:r>
      <w:proofErr w:type="gramEnd"/>
      <w:r>
        <w:t xml:space="preserve"> &gt;&gt; </w:t>
      </w:r>
      <w:proofErr w:type="gramStart"/>
      <w:r>
        <w:t>scaleShift</w:t>
      </w:r>
      <w:r w:rsidR="0094017D">
        <w:t> </w:t>
      </w:r>
      <w:r w:rsidRPr="00025F40">
        <w:t>)</w:t>
      </w:r>
      <w:proofErr w:type="gramEnd"/>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proofErr w:type="gramStart"/>
      <w:r w:rsidRPr="00025F40">
        <w:t xml:space="preserve">while( </w:t>
      </w:r>
      <w:r w:rsidR="00043E48">
        <w:t>k</w:t>
      </w:r>
      <w:proofErr w:type="gramEnd"/>
      <w:r w:rsidRPr="00025F40">
        <w:t xml:space="preserve"> &lt; blockSize + </w:t>
      </w:r>
      <w:proofErr w:type="gramStart"/>
      <w:r w:rsidRPr="00025F40">
        <w:t>f</w:t>
      </w:r>
      <w:r>
        <w:t>ltrSz</w:t>
      </w:r>
      <w:r w:rsidRPr="00025F40">
        <w:t xml:space="preserve"> )</w:t>
      </w:r>
      <w:proofErr w:type="gramEnd"/>
    </w:p>
    <w:p w14:paraId="6500FCDF" w14:textId="22FB8569" w:rsidR="002E5202" w:rsidRDefault="00165C76" w:rsidP="0052646F">
      <w:r w:rsidRPr="00025F40">
        <w:t xml:space="preserve">For </w:t>
      </w:r>
      <w:proofErr w:type="gramStart"/>
      <w:r w:rsidRPr="00025F40">
        <w:t>0  &lt;</w:t>
      </w:r>
      <w:proofErr w:type="gramEnd"/>
      <w:r w:rsidRPr="00025F40">
        <w:t>= i &lt; blockSize</w:t>
      </w:r>
      <w:r w:rsidR="0094017D">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rsidR="0094017D">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rsidR="00043E48">
        <w:t>ltrSz</w:t>
      </w:r>
      <w:r w:rsidRPr="00025F40">
        <w:t xml:space="preserve"> + </w:t>
      </w:r>
      <w:proofErr w:type="gramStart"/>
      <w:r w:rsidRPr="00025F40">
        <w:t>i ]</w:t>
      </w:r>
      <w:proofErr w:type="gramEnd"/>
      <w:r w:rsidRPr="00025F40">
        <w:t xml:space="preserve"> ).</w:t>
      </w:r>
      <w:bookmarkStart w:id="2869" w:name="_Toc39248497"/>
      <w:bookmarkStart w:id="2870" w:name="_Toc39248676"/>
      <w:bookmarkStart w:id="2871" w:name="_Toc31037406"/>
      <w:bookmarkEnd w:id="2806"/>
      <w:bookmarkEnd w:id="2869"/>
      <w:bookmarkEnd w:id="2870"/>
      <w:bookmarkEnd w:id="2871"/>
    </w:p>
    <w:p w14:paraId="478E29E2" w14:textId="035D8A2F" w:rsidR="0011042C" w:rsidRDefault="0011042C" w:rsidP="0011042C">
      <w:pPr>
        <w:pStyle w:val="Heading2"/>
        <w:rPr>
          <w:noProof/>
          <w:lang w:eastAsia="ko-KR"/>
        </w:rPr>
      </w:pPr>
      <w:bookmarkStart w:id="2872" w:name="_Ref212641958"/>
      <w:bookmarkStart w:id="2873" w:name="_Toc213429811"/>
      <w:r>
        <w:rPr>
          <w:noProof/>
          <w:lang w:eastAsia="ko-KR"/>
        </w:rPr>
        <w:t>Deblocking process</w:t>
      </w:r>
      <w:bookmarkEnd w:id="2872"/>
      <w:bookmarkEnd w:id="2873"/>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 xml:space="preserve">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w:t>
      </w:r>
      <w:proofErr w:type="gramStart"/>
      <w:r>
        <w:rPr>
          <w:lang w:eastAsia="ko-KR"/>
        </w:rPr>
        <w:t>rec[</w:t>
      </w:r>
      <w:proofErr w:type="gramEnd"/>
      <w:r w:rsidR="007A104A" w:rsidRPr="00025F40">
        <w:t> </w:t>
      </w:r>
      <w:proofErr w:type="gramStart"/>
      <w:r>
        <w:rPr>
          <w:lang w:eastAsia="ko-KR"/>
        </w:rPr>
        <w:t>currCh</w:t>
      </w:r>
      <w:r w:rsidR="007A104A" w:rsidRPr="00025F40">
        <w:t> </w:t>
      </w:r>
      <w:r>
        <w:rPr>
          <w:lang w:eastAsia="ko-KR"/>
        </w:rPr>
        <w:t>]</w:t>
      </w:r>
      <w:proofErr w:type="gramEnd"/>
      <w:r>
        <w:rPr>
          <w:lang w:eastAsia="ko-KR"/>
        </w:rPr>
        <w:t xml:space="preserve">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 xml:space="preserve">Input to this process </w:t>
      </w:r>
      <w:proofErr w:type="gramStart"/>
      <w:r>
        <w:rPr>
          <w:lang w:eastAsia="ko-KR"/>
        </w:rPr>
        <w:t>are</w:t>
      </w:r>
      <w:proofErr w:type="gramEnd"/>
      <w:r>
        <w:rPr>
          <w:lang w:eastAsia="ko-KR"/>
        </w:rPr>
        <w:t>:</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4 </w:t>
      </w:r>
      <w:r w:rsidR="007A104A">
        <w:rPr>
          <w:lang w:eastAsia="ko-KR"/>
        </w:rPr>
        <w:t xml:space="preserve"> </w:t>
      </w:r>
      <w:r>
        <w:rPr>
          <w:lang w:eastAsia="ko-KR"/>
        </w:rPr>
        <w:t xml:space="preserve">&lt;= </w:t>
      </w:r>
      <w:r w:rsidR="007A104A">
        <w:rPr>
          <w:lang w:eastAsia="ko-KR"/>
        </w:rPr>
        <w:t xml:space="preserve"> </w:t>
      </w:r>
      <w:r>
        <w:rPr>
          <w:lang w:eastAsia="ko-KR"/>
        </w:rPr>
        <w:t>i</w:t>
      </w:r>
      <w:proofErr w:type="gramEnd"/>
      <w:r>
        <w:rPr>
          <w:lang w:eastAsia="ko-KR"/>
        </w:rPr>
        <w:t xml:space="preserve"> &lt; blockSize.</w:t>
      </w:r>
    </w:p>
    <w:p w14:paraId="06EBCF2F" w14:textId="09775C1F" w:rsidR="0011042C" w:rsidRDefault="0011042C" w:rsidP="0011042C">
      <w:pPr>
        <w:rPr>
          <w:lang w:eastAsia="ko-KR"/>
        </w:rPr>
      </w:pPr>
      <w:r>
        <w:rPr>
          <w:lang w:eastAsia="ko-KR"/>
        </w:rPr>
        <w:t xml:space="preserve">Output to this process </w:t>
      </w:r>
      <w:proofErr w:type="gramStart"/>
      <w:r>
        <w:rPr>
          <w:lang w:eastAsia="ko-KR"/>
        </w:rPr>
        <w:t>are</w:t>
      </w:r>
      <w:proofErr w:type="gramEnd"/>
      <w:r>
        <w:rPr>
          <w:lang w:eastAsia="ko-KR"/>
        </w:rPr>
        <w:t xml:space="preserve"> the deblocked newly reconstructed sample values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with </w:t>
      </w:r>
      <w:proofErr w:type="gramStart"/>
      <w:r>
        <w:rPr>
          <w:lang w:eastAsia="ko-KR"/>
        </w:rPr>
        <w:t xml:space="preserve">0 </w:t>
      </w:r>
      <w:r w:rsidR="002C6ED7">
        <w:rPr>
          <w:lang w:eastAsia="ko-KR"/>
        </w:rPr>
        <w:t xml:space="preserve"> </w:t>
      </w:r>
      <w:r>
        <w:rPr>
          <w:lang w:eastAsia="ko-KR"/>
        </w:rPr>
        <w:t xml:space="preserve">&lt;= </w:t>
      </w:r>
      <w:r w:rsidR="002C6ED7">
        <w:rPr>
          <w:lang w:eastAsia="ko-KR"/>
        </w:rPr>
        <w:t xml:space="preserve"> </w:t>
      </w:r>
      <w:r>
        <w:rPr>
          <w:lang w:eastAsia="ko-KR"/>
        </w:rPr>
        <w:t>i</w:t>
      </w:r>
      <w:proofErr w:type="gramEnd"/>
      <w:r>
        <w:rPr>
          <w:lang w:eastAsia="ko-KR"/>
        </w:rPr>
        <w:t xml:space="preserve">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 xml:space="preserve">The variable maxVal is set to </w:t>
      </w:r>
      <w:proofErr w:type="gramStart"/>
      <w:r w:rsidRPr="0011042C">
        <w:rPr>
          <w:lang w:eastAsia="ko-KR"/>
        </w:rPr>
        <w:t>( 1</w:t>
      </w:r>
      <w:proofErr w:type="gramEnd"/>
      <w:r w:rsidRPr="0011042C">
        <w:rPr>
          <w:lang w:eastAsia="ko-KR"/>
        </w:rPr>
        <w:t xml:space="preserve">  &lt;</w:t>
      </w:r>
      <w:proofErr w:type="gramStart"/>
      <w:r w:rsidRPr="0011042C">
        <w:rPr>
          <w:lang w:eastAsia="ko-KR"/>
        </w:rPr>
        <w:t>&lt;  (</w:t>
      </w:r>
      <w:proofErr w:type="gramEnd"/>
      <w:r w:rsidRPr="0011042C">
        <w:rPr>
          <w:lang w:eastAsia="ko-KR"/>
        </w:rPr>
        <w:t xml:space="preserve"> BitDepthMax − </w:t>
      </w:r>
      <w:proofErr w:type="gramStart"/>
      <w:r w:rsidRPr="0011042C">
        <w:rPr>
          <w:lang w:eastAsia="ko-KR"/>
        </w:rPr>
        <w:t>1 )</w:t>
      </w:r>
      <w:proofErr w:type="gramEnd"/>
      <w:r w:rsidRPr="0011042C">
        <w:rPr>
          <w:lang w:eastAsia="ko-KR"/>
        </w:rPr>
        <w:t xml:space="preserve">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 xml:space="preserve">is smaller than input bit depth dependent threshold </w:t>
      </w:r>
      <w:proofErr w:type="gramStart"/>
      <w:r>
        <w:rPr>
          <w:lang w:eastAsia="ko-KR"/>
        </w:rPr>
        <w:t>thresh</w:t>
      </w:r>
      <w:proofErr w:type="gramEnd"/>
      <w:r>
        <w:rPr>
          <w:lang w:eastAsia="ko-KR"/>
        </w:rPr>
        <w:t>,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 xml:space="preserve">valDiff is set to the difference between the two meanValExtr values </w:t>
      </w:r>
      <w:proofErr w:type="gramStart"/>
      <w:r>
        <w:rPr>
          <w:lang w:eastAsia="ko-KR"/>
        </w:rPr>
        <w:t>(</w:t>
      </w:r>
      <w:r w:rsidR="002C6ED7">
        <w:rPr>
          <w:lang w:eastAsia="ko-KR"/>
        </w:rPr>
        <w:t xml:space="preserve"> </w:t>
      </w:r>
      <w:r>
        <w:rPr>
          <w:lang w:eastAsia="ko-KR"/>
        </w:rPr>
        <w:t>first</w:t>
      </w:r>
      <w:proofErr w:type="gramEnd"/>
      <w:r>
        <w:rPr>
          <w:lang w:eastAsia="ko-KR"/>
        </w:rPr>
        <w:t xml:space="preserve"> minus second </w:t>
      </w:r>
      <w:proofErr w:type="gramStart"/>
      <w:r>
        <w:rPr>
          <w:lang w:eastAsia="ko-KR"/>
        </w:rPr>
        <w:t>value</w:t>
      </w:r>
      <w:r w:rsidR="002C6ED7">
        <w:rPr>
          <w:lang w:eastAsia="ko-KR"/>
        </w:rPr>
        <w:t xml:space="preserve"> </w:t>
      </w:r>
      <w:r>
        <w:rPr>
          <w:lang w:eastAsia="ko-KR"/>
        </w:rPr>
        <w:t>)</w:t>
      </w:r>
      <w:proofErr w:type="gramEnd"/>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 xml:space="preserve">side of the current block's left boundary and calculation of the 2 fitting errors </w:t>
      </w:r>
      <w:proofErr w:type="gramStart"/>
      <w:r>
        <w:rPr>
          <w:lang w:eastAsia="ko-KR"/>
        </w:rPr>
        <w:t>(</w:t>
      </w:r>
      <w:r w:rsidR="002C6ED7">
        <w:rPr>
          <w:lang w:eastAsia="ko-KR"/>
        </w:rPr>
        <w:t xml:space="preserve"> </w:t>
      </w:r>
      <w:r>
        <w:rPr>
          <w:lang w:eastAsia="ko-KR"/>
        </w:rPr>
        <w:t>sum</w:t>
      </w:r>
      <w:proofErr w:type="gramEnd"/>
      <w:r>
        <w:rPr>
          <w:lang w:eastAsia="ko-KR"/>
        </w:rPr>
        <w:t xml:space="preserve"> of absolute</w:t>
      </w:r>
      <w:r w:rsidR="00247063">
        <w:rPr>
          <w:lang w:eastAsia="ko-KR"/>
        </w:rPr>
        <w:t xml:space="preserve"> </w:t>
      </w:r>
      <w:r>
        <w:rPr>
          <w:lang w:eastAsia="ko-KR"/>
        </w:rPr>
        <w:t xml:space="preserve">distance-weighted differences between each line value and its associated actual sample </w:t>
      </w:r>
      <w:proofErr w:type="gramStart"/>
      <w:r>
        <w:rPr>
          <w:lang w:eastAsia="ko-KR"/>
        </w:rPr>
        <w:t>value</w:t>
      </w:r>
      <w:r w:rsidR="002C6ED7">
        <w:rPr>
          <w:lang w:eastAsia="ko-KR"/>
        </w:rPr>
        <w:t xml:space="preserve"> </w:t>
      </w:r>
      <w:r>
        <w:rPr>
          <w:lang w:eastAsia="ko-KR"/>
        </w:rPr>
        <w:t>)</w:t>
      </w:r>
      <w:proofErr w:type="gramEnd"/>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proofErr w:type="gramStart"/>
      <w:r>
        <w:rPr>
          <w:lang w:eastAsia="ko-KR"/>
        </w:rPr>
        <w:t>for(</w:t>
      </w:r>
      <w:r w:rsidR="0094017D">
        <w:rPr>
          <w:lang w:eastAsia="ko-KR"/>
        </w:rPr>
        <w:t xml:space="preserve"> </w:t>
      </w:r>
      <w:r>
        <w:rPr>
          <w:lang w:eastAsia="ko-KR"/>
        </w:rPr>
        <w:t>ix</w:t>
      </w:r>
      <w:proofErr w:type="gramEnd"/>
      <w:r>
        <w:rPr>
          <w:lang w:eastAsia="ko-KR"/>
        </w:rPr>
        <w:t xml:space="preserve"> = </w:t>
      </w:r>
      <w:r w:rsidR="0094017D">
        <w:rPr>
          <w:lang w:eastAsia="ko-KR"/>
        </w:rPr>
        <w:t>−</w:t>
      </w:r>
      <w:r>
        <w:rPr>
          <w:lang w:eastAsia="ko-KR"/>
        </w:rPr>
        <w:t xml:space="preserve">15, i = 0; i &lt; 4; ix += 10, i += </w:t>
      </w:r>
      <w:proofErr w:type="gramStart"/>
      <w:r>
        <w:rPr>
          <w:lang w:eastAsia="ko-KR"/>
        </w:rPr>
        <w:t>1</w:t>
      </w:r>
      <w:r w:rsidR="0094017D">
        <w:rPr>
          <w:lang w:eastAsia="ko-KR"/>
        </w:rPr>
        <w:t xml:space="preserve"> </w:t>
      </w:r>
      <w:r>
        <w:rPr>
          <w:lang w:eastAsia="ko-KR"/>
        </w:rPr>
        <w:t>)</w:t>
      </w:r>
      <w:proofErr w:type="gramEnd"/>
      <w:r>
        <w:rPr>
          <w:lang w:eastAsia="ko-KR"/>
        </w:rPr>
        <w:t xml:space="preserve">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proofErr w:type="gramStart"/>
      <w:r>
        <w:rPr>
          <w:lang w:eastAsia="ko-KR"/>
        </w:rPr>
        <w:t>)</w:t>
      </w:r>
      <w:r w:rsidR="002C6ED7">
        <w:rPr>
          <w:lang w:eastAsia="ko-KR"/>
        </w:rPr>
        <w:t xml:space="preserve"> </w:t>
      </w:r>
      <w:r>
        <w:rPr>
          <w:lang w:eastAsia="ko-KR"/>
        </w:rPr>
        <w:t xml:space="preserve"> &gt;&gt; </w:t>
      </w:r>
      <w:r w:rsidR="002C6ED7">
        <w:rPr>
          <w:lang w:eastAsia="ko-KR"/>
        </w:rPr>
        <w:t xml:space="preserve"> </w:t>
      </w:r>
      <w:r>
        <w:rPr>
          <w:lang w:eastAsia="ko-KR"/>
        </w:rPr>
        <w:t>9</w:t>
      </w:r>
      <w:proofErr w:type="gramEnd"/>
      <w:r>
        <w:rPr>
          <w:lang w:eastAsia="ko-KR"/>
        </w:rPr>
        <w:t>);</w:t>
      </w:r>
      <w:r w:rsidR="0094017D">
        <w:rPr>
          <w:lang w:eastAsia="ko-KR"/>
        </w:rPr>
        <w:br/>
      </w:r>
      <w:r w:rsidR="0094017D">
        <w:rPr>
          <w:lang w:eastAsia="ko-KR"/>
        </w:rPr>
        <w:tab/>
      </w:r>
      <w:r>
        <w:rPr>
          <w:lang w:eastAsia="ko-KR"/>
        </w:rPr>
        <w:t>fitting error += (</w:t>
      </w:r>
      <w:proofErr w:type="gramStart"/>
      <w:r>
        <w:rPr>
          <w:lang w:eastAsia="ko-KR"/>
        </w:rPr>
        <w:t>scale</w:t>
      </w:r>
      <w:r w:rsidR="002C6ED7">
        <w:rPr>
          <w:lang w:eastAsia="ko-KR"/>
        </w:rPr>
        <w:t xml:space="preserve"> </w:t>
      </w:r>
      <w:r>
        <w:rPr>
          <w:lang w:eastAsia="ko-KR"/>
        </w:rPr>
        <w:t xml:space="preserve"> &lt;&lt; </w:t>
      </w:r>
      <w:r w:rsidR="002C6ED7">
        <w:rPr>
          <w:lang w:eastAsia="ko-KR"/>
        </w:rPr>
        <w:t xml:space="preserve"> </w:t>
      </w:r>
      <w:r>
        <w:rPr>
          <w:lang w:eastAsia="ko-KR"/>
        </w:rPr>
        <w:t>i)  |</w:t>
      </w:r>
      <w:proofErr w:type="gramEnd"/>
      <w:r>
        <w:rPr>
          <w:lang w:eastAsia="ko-KR"/>
        </w:rPr>
        <w:t xml:space="preserve"> val </w:t>
      </w:r>
      <w:r w:rsidR="002C6ED7">
        <w:rPr>
          <w:lang w:eastAsia="ko-KR"/>
        </w:rPr>
        <w:t>−</w:t>
      </w:r>
      <w:r>
        <w:rPr>
          <w:lang w:eastAsia="ko-KR"/>
        </w:rPr>
        <w:t xml:space="preserve"> </w:t>
      </w:r>
      <w:proofErr w:type="gramStart"/>
      <w:r>
        <w:rPr>
          <w:lang w:eastAsia="ko-KR"/>
        </w:rPr>
        <w:t>p[</w:t>
      </w:r>
      <w:proofErr w:type="gramEnd"/>
      <w:r>
        <w:rPr>
          <w:lang w:eastAsia="ko-KR"/>
        </w:rPr>
        <w:t xml:space="preserve"> </w:t>
      </w:r>
      <w:proofErr w:type="gramStart"/>
      <w:r>
        <w:rPr>
          <w:lang w:eastAsia="ko-KR"/>
        </w:rPr>
        <w:t>i ]</w:t>
      </w:r>
      <w:proofErr w:type="gramEnd"/>
      <w:r>
        <w:rPr>
          <w:lang w:eastAsia="ko-KR"/>
        </w:rPr>
        <w:t xml:space="preserve">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lastRenderedPageBreak/>
        <w:t>If the product of both fitting error values is greater than or equal to zero, both errors are scaled</w:t>
      </w:r>
      <w:r w:rsidR="00247063">
        <w:rPr>
          <w:lang w:eastAsia="ko-KR"/>
        </w:rPr>
        <w:t xml:space="preserve"> </w:t>
      </w:r>
      <w:r>
        <w:rPr>
          <w:lang w:eastAsia="ko-KR"/>
        </w:rPr>
        <w:t>by 2. Then, if both of the two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 xml:space="preserve">Step 3: calculation of L1 norm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value sumAbsIn, and of a</w:t>
      </w:r>
      <w:r w:rsidR="00247063">
        <w:rPr>
          <w:lang w:eastAsia="ko-KR"/>
        </w:rPr>
        <w:t xml:space="preserve"> </w:t>
      </w:r>
      <w:r>
        <w:rPr>
          <w:lang w:eastAsia="ko-KR"/>
        </w:rPr>
        <w:t xml:space="preserve">1st-order high-pass filtered version of vector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yielding sumAbsHP, as follows:</w:t>
      </w:r>
    </w:p>
    <w:p w14:paraId="5CE46842" w14:textId="7A864CD1" w:rsidR="00247063" w:rsidRDefault="0011042C" w:rsidP="00247063">
      <w:pPr>
        <w:pStyle w:val="ListParagraph"/>
        <w:ind w:left="1440"/>
        <w:rPr>
          <w:lang w:eastAsia="ko-KR"/>
        </w:rPr>
      </w:pPr>
      <w:r>
        <w:rPr>
          <w:lang w:eastAsia="ko-KR"/>
        </w:rPr>
        <w:t>samAbsIn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w:t>
      </w:r>
    </w:p>
    <w:p w14:paraId="21ABCEA9" w14:textId="001D5C21" w:rsidR="0011042C" w:rsidRDefault="0011042C" w:rsidP="00FE3F37">
      <w:pPr>
        <w:pStyle w:val="ListParagraph"/>
        <w:ind w:left="1440"/>
        <w:rPr>
          <w:lang w:eastAsia="ko-KR"/>
        </w:rPr>
      </w:pPr>
      <w:r>
        <w:rPr>
          <w:lang w:eastAsia="ko-KR"/>
        </w:rPr>
        <w:t>sumAbsHP = L1</w:t>
      </w:r>
      <w:proofErr w:type="gramStart"/>
      <w:r>
        <w:rPr>
          <w:lang w:eastAsia="ko-KR"/>
        </w:rPr>
        <w:t>norm( 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i ]</w:t>
      </w:r>
      <w:proofErr w:type="gramEnd"/>
      <w:r>
        <w:rPr>
          <w:lang w:eastAsia="ko-KR"/>
        </w:rPr>
        <w:t xml:space="preserve"> –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i – </w:t>
      </w:r>
      <w:proofErr w:type="gramStart"/>
      <w:r>
        <w:rPr>
          <w:lang w:eastAsia="ko-KR"/>
        </w:rPr>
        <w:t>1 ]</w:t>
      </w:r>
      <w:proofErr w:type="gramEnd"/>
      <w:r>
        <w:rPr>
          <w:lang w:eastAsia="ko-KR"/>
        </w:rPr>
        <w:t xml:space="preserve">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w:t>
      </w:r>
      <w:proofErr w:type="gramStart"/>
      <w:r>
        <w:rPr>
          <w:lang w:eastAsia="ko-KR"/>
        </w:rPr>
        <w:t>norm(</w:t>
      </w:r>
      <w:r w:rsidR="00BD7FD9">
        <w:rPr>
          <w:lang w:eastAsia="ko-KR"/>
        </w:rPr>
        <w:t xml:space="preserve"> </w:t>
      </w:r>
      <w:r>
        <w:rPr>
          <w:lang w:eastAsia="ko-KR"/>
        </w:rPr>
        <w:t>x</w:t>
      </w:r>
      <w:proofErr w:type="gramEnd"/>
      <w:r w:rsidR="00BD7FD9">
        <w:rPr>
          <w:lang w:eastAsia="ko-KR"/>
        </w:rPr>
        <w:t xml:space="preserve"> </w:t>
      </w:r>
      <w:r>
        <w:rPr>
          <w:lang w:eastAsia="ko-KR"/>
        </w:rPr>
        <w:t xml:space="preserve">) = </w:t>
      </w:r>
      <w:proofErr w:type="gramStart"/>
      <w:r>
        <w:rPr>
          <w:lang w:eastAsia="ko-KR"/>
        </w:rPr>
        <w:t>sum(</w:t>
      </w:r>
      <w:r w:rsidR="00BD7FD9">
        <w:rPr>
          <w:lang w:eastAsia="ko-KR"/>
        </w:rPr>
        <w:t xml:space="preserve"> </w:t>
      </w:r>
      <w:r>
        <w:rPr>
          <w:lang w:eastAsia="ko-KR"/>
        </w:rPr>
        <w:t>|</w:t>
      </w:r>
      <w:proofErr w:type="gramEnd"/>
      <w:r>
        <w:rPr>
          <w:lang w:eastAsia="ko-KR"/>
        </w:rPr>
        <w:t xml:space="preserve"> x </w:t>
      </w:r>
      <w:proofErr w:type="gramStart"/>
      <w:r>
        <w:rPr>
          <w:lang w:eastAsia="ko-KR"/>
        </w:rPr>
        <w:t>|</w:t>
      </w:r>
      <w:r w:rsidR="00BD7FD9">
        <w:rPr>
          <w:lang w:eastAsia="ko-KR"/>
        </w:rPr>
        <w:t xml:space="preserve"> </w:t>
      </w:r>
      <w:r>
        <w:rPr>
          <w:lang w:eastAsia="ko-KR"/>
        </w:rPr>
        <w:t>)</w:t>
      </w:r>
      <w:proofErr w:type="gramEnd"/>
      <w:r>
        <w:rPr>
          <w:lang w:eastAsia="ko-KR"/>
        </w:rPr>
        <w:t xml:space="preserve"> and the values resulting for i &lt; 1 are excluded in the summations.</w:t>
      </w:r>
      <w:r w:rsidR="00247063">
        <w:rPr>
          <w:lang w:eastAsia="ko-KR"/>
        </w:rPr>
        <w:t xml:space="preserve"> </w:t>
      </w:r>
      <w:r>
        <w:rPr>
          <w:lang w:eastAsia="ko-KR"/>
        </w:rPr>
        <w:t xml:space="preserve">Value sumAbsHP is then modified as follows: sumAbsHP = </w:t>
      </w:r>
      <w:proofErr w:type="gramStart"/>
      <w:r>
        <w:rPr>
          <w:lang w:eastAsia="ko-KR"/>
        </w:rPr>
        <w:t>max(</w:t>
      </w:r>
      <w:r w:rsidR="00BD7FD9">
        <w:rPr>
          <w:lang w:eastAsia="ko-KR"/>
        </w:rPr>
        <w:t xml:space="preserve"> </w:t>
      </w:r>
      <w:r>
        <w:rPr>
          <w:lang w:eastAsia="ko-KR"/>
        </w:rPr>
        <w:t>sumAbsIn</w:t>
      </w:r>
      <w:proofErr w:type="gramEnd"/>
      <w:r>
        <w:rPr>
          <w:lang w:eastAsia="ko-KR"/>
        </w:rPr>
        <w:t xml:space="preserve">, sumAbsHP · </w:t>
      </w:r>
      <w:proofErr w:type="gramStart"/>
      <w:r>
        <w:rPr>
          <w:lang w:eastAsia="ko-KR"/>
        </w:rPr>
        <w:t>16</w:t>
      </w:r>
      <w:r w:rsidR="00BD7FD9">
        <w:rPr>
          <w:lang w:eastAsia="ko-KR"/>
        </w:rPr>
        <w:t xml:space="preserve"> </w:t>
      </w:r>
      <w:r>
        <w:rPr>
          <w:lang w:eastAsia="ko-KR"/>
        </w:rPr>
        <w:t>)</w:t>
      </w:r>
      <w:proofErr w:type="gramEnd"/>
      <w:r>
        <w:rPr>
          <w:lang w:eastAsia="ko-KR"/>
        </w:rPr>
        <w:t>.</w:t>
      </w:r>
    </w:p>
    <w:p w14:paraId="53F266F5" w14:textId="19B1D316" w:rsidR="0011042C" w:rsidRDefault="0011042C" w:rsidP="00247063">
      <w:pPr>
        <w:ind w:left="720"/>
        <w:rPr>
          <w:lang w:eastAsia="ko-KR"/>
        </w:rPr>
      </w:pPr>
      <w:r>
        <w:rPr>
          <w:lang w:eastAsia="ko-KR"/>
        </w:rPr>
        <w:t xml:space="preserve">If, for each fitting error of step 2, error sumAbsHP &lt; thresh sumAbsIn </w:t>
      </w:r>
      <w:proofErr w:type="gramStart"/>
      <w:r>
        <w:rPr>
          <w:lang w:eastAsia="ko-KR"/>
        </w:rPr>
        <w:t>(</w:t>
      </w:r>
      <w:r w:rsidR="00BD7FD9">
        <w:rPr>
          <w:lang w:eastAsia="ko-KR"/>
        </w:rPr>
        <w:t xml:space="preserve"> </w:t>
      </w:r>
      <w:r>
        <w:rPr>
          <w:lang w:eastAsia="ko-KR"/>
        </w:rPr>
        <w:t>current</w:t>
      </w:r>
      <w:proofErr w:type="gramEnd"/>
      <w:r>
        <w:rPr>
          <w:lang w:eastAsia="ko-KR"/>
        </w:rPr>
        <w:t xml:space="preserve"> block signal</w:t>
      </w:r>
      <w:r w:rsidR="00247063">
        <w:rPr>
          <w:lang w:eastAsia="ko-KR"/>
        </w:rPr>
        <w:t xml:space="preserve"> </w:t>
      </w:r>
      <w:r>
        <w:rPr>
          <w:lang w:eastAsia="ko-KR"/>
        </w:rPr>
        <w:t xml:space="preserve">is spectrally sufficiently </w:t>
      </w:r>
      <w:proofErr w:type="gramStart"/>
      <w:r>
        <w:rPr>
          <w:lang w:eastAsia="ko-KR"/>
        </w:rPr>
        <w:t>low-pass</w:t>
      </w:r>
      <w:proofErr w:type="gramEnd"/>
      <w:r>
        <w:rPr>
          <w:lang w:eastAsia="ko-KR"/>
        </w:rPr>
        <w:t xml:space="preserve"> to justify a </w:t>
      </w:r>
      <w:proofErr w:type="gramStart"/>
      <w:r>
        <w:rPr>
          <w:lang w:eastAsia="ko-KR"/>
        </w:rPr>
        <w:t>deblocking</w:t>
      </w:r>
      <w:r w:rsidR="00BD7FD9">
        <w:rPr>
          <w:lang w:eastAsia="ko-KR"/>
        </w:rPr>
        <w:t xml:space="preserve"> </w:t>
      </w:r>
      <w:r>
        <w:rPr>
          <w:lang w:eastAsia="ko-KR"/>
        </w:rPr>
        <w:t>)</w:t>
      </w:r>
      <w:proofErr w:type="gramEnd"/>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 xml:space="preserve">currently decoded block, by adding a fading </w:t>
      </w:r>
      <w:proofErr w:type="gramStart"/>
      <w:r>
        <w:rPr>
          <w:lang w:eastAsia="ko-KR"/>
        </w:rPr>
        <w:t>(</w:t>
      </w:r>
      <w:r w:rsidR="00BD7FD9">
        <w:rPr>
          <w:lang w:eastAsia="ko-KR"/>
        </w:rPr>
        <w:t xml:space="preserve"> </w:t>
      </w:r>
      <w:r>
        <w:rPr>
          <w:lang w:eastAsia="ko-KR"/>
        </w:rPr>
        <w:t>away</w:t>
      </w:r>
      <w:proofErr w:type="gramEnd"/>
      <w:r>
        <w:rPr>
          <w:lang w:eastAsia="ko-KR"/>
        </w:rPr>
        <w:t xml:space="preserve"> from </w:t>
      </w:r>
      <w:proofErr w:type="gramStart"/>
      <w:r>
        <w:rPr>
          <w:lang w:eastAsia="ko-KR"/>
        </w:rPr>
        <w:t>boundary</w:t>
      </w:r>
      <w:r w:rsidR="00BD7FD9">
        <w:rPr>
          <w:lang w:eastAsia="ko-KR"/>
        </w:rPr>
        <w:t xml:space="preserve"> </w:t>
      </w:r>
      <w:r>
        <w:rPr>
          <w:lang w:eastAsia="ko-KR"/>
        </w:rPr>
        <w:t>)</w:t>
      </w:r>
      <w:proofErr w:type="gramEnd"/>
      <w:r>
        <w:rPr>
          <w:lang w:eastAsia="ko-KR"/>
        </w:rPr>
        <w:t xml:space="preserve"> ramp signal using valDiff:</w:t>
      </w:r>
    </w:p>
    <w:p w14:paraId="079AD084" w14:textId="3378AC65" w:rsidR="0011042C" w:rsidRDefault="0011042C" w:rsidP="00FE3F37">
      <w:pPr>
        <w:ind w:left="1440"/>
        <w:rPr>
          <w:lang w:eastAsia="ko-KR"/>
        </w:rPr>
      </w:pP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Clip</w:t>
      </w:r>
      <w:proofErr w:type="gramStart"/>
      <w:r>
        <w:rPr>
          <w:lang w:eastAsia="ko-KR"/>
        </w:rPr>
        <w:t>3(</w:t>
      </w:r>
      <w:r w:rsidR="00BD7FD9">
        <w:rPr>
          <w:lang w:eastAsia="ko-KR"/>
        </w:rPr>
        <w:t xml:space="preserve"> </w:t>
      </w:r>
      <w:r>
        <w:rPr>
          <w:lang w:eastAsia="ko-KR"/>
        </w:rPr>
        <w:t>minVal</w:t>
      </w:r>
      <w:proofErr w:type="gramEnd"/>
      <w:r>
        <w:rPr>
          <w:lang w:eastAsia="ko-KR"/>
        </w:rPr>
        <w:t xml:space="preserve">, maxVal, </w:t>
      </w:r>
      <w:proofErr w:type="gramStart"/>
      <w:r>
        <w:rPr>
          <w:lang w:eastAsia="ko-KR"/>
        </w:rPr>
        <w:t>rec[</w:t>
      </w:r>
      <w:proofErr w:type="gramEnd"/>
      <w:r>
        <w:rPr>
          <w:lang w:eastAsia="ko-KR"/>
        </w:rPr>
        <w:t xml:space="preserve"> </w:t>
      </w:r>
      <w:proofErr w:type="gramStart"/>
      <w:r>
        <w:rPr>
          <w:lang w:eastAsia="ko-KR"/>
        </w:rPr>
        <w:t>currCh ]</w:t>
      </w:r>
      <w:proofErr w:type="gramEnd"/>
      <w:r>
        <w:rPr>
          <w:lang w:eastAsia="ko-KR"/>
        </w:rPr>
        <w:t xml:space="preserve">[ </w:t>
      </w:r>
      <w:proofErr w:type="gramStart"/>
      <w:r>
        <w:rPr>
          <w:lang w:eastAsia="ko-KR"/>
        </w:rPr>
        <w:t>j ]</w:t>
      </w:r>
      <w:proofErr w:type="gramEnd"/>
      <w:r>
        <w:rPr>
          <w:lang w:eastAsia="ko-KR"/>
        </w:rPr>
        <w:t xml:space="preserve"> + </w:t>
      </w:r>
      <w:proofErr w:type="gramStart"/>
      <w:r>
        <w:rPr>
          <w:lang w:eastAsia="ko-KR"/>
        </w:rPr>
        <w:t>(</w:t>
      </w:r>
      <w:r w:rsidR="00BD7FD9">
        <w:rPr>
          <w:lang w:eastAsia="ko-KR"/>
        </w:rPr>
        <w:t xml:space="preserve"> </w:t>
      </w:r>
      <w:r>
        <w:rPr>
          <w:lang w:eastAsia="ko-KR"/>
        </w:rPr>
        <w:t>(</w:t>
      </w:r>
      <w:proofErr w:type="gramEnd"/>
      <w:r w:rsidR="00BD7FD9">
        <w:rPr>
          <w:lang w:eastAsia="ko-KR"/>
        </w:rPr>
        <w:t xml:space="preserve"> </w:t>
      </w:r>
      <w:r>
        <w:rPr>
          <w:lang w:eastAsia="ko-KR"/>
        </w:rPr>
        <w:t>valDiff (7 – 2 j) + 4</w:t>
      </w:r>
      <w:proofErr w:type="gramStart"/>
      <w:r>
        <w:rPr>
          <w:lang w:eastAsia="ko-KR"/>
        </w:rPr>
        <w:t>)</w:t>
      </w:r>
      <w:r w:rsidR="00BD7FD9">
        <w:rPr>
          <w:lang w:eastAsia="ko-KR"/>
        </w:rPr>
        <w:t xml:space="preserve"> </w:t>
      </w:r>
      <w:r>
        <w:rPr>
          <w:lang w:eastAsia="ko-KR"/>
        </w:rPr>
        <w:t xml:space="preserve"> &gt;&gt; </w:t>
      </w:r>
      <w:r w:rsidR="00BD7FD9">
        <w:rPr>
          <w:lang w:eastAsia="ko-KR"/>
        </w:rPr>
        <w:t xml:space="preserve"> </w:t>
      </w:r>
      <w:r>
        <w:rPr>
          <w:lang w:eastAsia="ko-KR"/>
        </w:rPr>
        <w:t>3</w:t>
      </w:r>
      <w:proofErr w:type="gramEnd"/>
      <w:r w:rsidR="00BD7FD9">
        <w:rPr>
          <w:lang w:eastAsia="ko-KR"/>
        </w:rPr>
        <w:t xml:space="preserve"> </w:t>
      </w:r>
      <w:proofErr w:type="gramStart"/>
      <w:r>
        <w:rPr>
          <w:lang w:eastAsia="ko-KR"/>
        </w:rPr>
        <w:t>)</w:t>
      </w:r>
      <w:r w:rsidR="00BD7FD9">
        <w:rPr>
          <w:lang w:eastAsia="ko-KR"/>
        </w:rPr>
        <w:t xml:space="preserve"> </w:t>
      </w:r>
      <w:r>
        <w:rPr>
          <w:lang w:eastAsia="ko-KR"/>
        </w:rPr>
        <w:t>)</w:t>
      </w:r>
      <w:proofErr w:type="gramEnd"/>
      <w:r>
        <w:rPr>
          <w:lang w:eastAsia="ko-KR"/>
        </w:rPr>
        <w:t>,</w:t>
      </w:r>
      <w:r w:rsidR="00247063">
        <w:rPr>
          <w:lang w:eastAsia="ko-KR"/>
        </w:rPr>
        <w:t xml:space="preserve"> </w:t>
      </w:r>
      <w:proofErr w:type="gramStart"/>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w:t>
      </w:r>
      <w:proofErr w:type="gramEnd"/>
      <w:r>
        <w:rPr>
          <w:lang w:eastAsia="ko-KR"/>
        </w:rPr>
        <w:t xml:space="preserve">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2874" w:name="_Toc21960987"/>
      <w:bookmarkStart w:id="2875" w:name="_Toc21961155"/>
      <w:bookmarkStart w:id="2876" w:name="_Toc348981919"/>
      <w:bookmarkStart w:id="2877" w:name="_Toc348981922"/>
      <w:bookmarkStart w:id="2878" w:name="_Toc348981991"/>
      <w:bookmarkStart w:id="2879" w:name="_Ref15113096"/>
      <w:bookmarkStart w:id="2880" w:name="_Toc202359742"/>
      <w:bookmarkStart w:id="2881" w:name="_Toc213429812"/>
      <w:bookmarkEnd w:id="2874"/>
      <w:bookmarkEnd w:id="2875"/>
      <w:bookmarkEnd w:id="2876"/>
      <w:bookmarkEnd w:id="2877"/>
      <w:bookmarkEnd w:id="2878"/>
      <w:r w:rsidRPr="00025F40">
        <w:t>Parsing process</w:t>
      </w:r>
      <w:bookmarkEnd w:id="2879"/>
      <w:bookmarkEnd w:id="2880"/>
      <w:bookmarkEnd w:id="2881"/>
    </w:p>
    <w:p w14:paraId="506C1109" w14:textId="77777777" w:rsidR="00822405" w:rsidRPr="00025F40" w:rsidRDefault="00822405" w:rsidP="00822405">
      <w:pPr>
        <w:pStyle w:val="Heading2"/>
        <w:rPr>
          <w:noProof/>
        </w:rPr>
      </w:pPr>
      <w:bookmarkStart w:id="2882" w:name="_Toc202359743"/>
      <w:bookmarkStart w:id="2883" w:name="_Toc213429813"/>
      <w:r w:rsidRPr="00025F40">
        <w:rPr>
          <w:noProof/>
        </w:rPr>
        <w:t>General</w:t>
      </w:r>
      <w:bookmarkEnd w:id="2882"/>
      <w:bookmarkEnd w:id="2883"/>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2884" w:name="_Ref181551056"/>
      <w:bookmarkStart w:id="2885" w:name="_Toc202359744"/>
      <w:bookmarkStart w:id="2886" w:name="_Toc213429814"/>
      <w:r>
        <w:rPr>
          <w:noProof/>
        </w:rPr>
        <w:t>Parsing process for escaped values</w:t>
      </w:r>
      <w:bookmarkEnd w:id="2884"/>
      <w:bookmarkEnd w:id="2885"/>
      <w:bookmarkEnd w:id="2886"/>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2887" w:name="_Ref522195041"/>
      <w:bookmarkStart w:id="2888" w:name="_Toc202359745"/>
      <w:bookmarkStart w:id="2889" w:name="_Toc213429815"/>
      <w:r w:rsidRPr="00025F40">
        <w:rPr>
          <w:noProof/>
        </w:rPr>
        <w:lastRenderedPageBreak/>
        <w:t xml:space="preserve">Parsing process for </w:t>
      </w:r>
      <w:r w:rsidR="00463328" w:rsidRPr="00025F40">
        <w:rPr>
          <w:noProof/>
        </w:rPr>
        <w:t>k</w:t>
      </w:r>
      <w:r w:rsidRPr="00025F40">
        <w:rPr>
          <w:noProof/>
        </w:rPr>
        <w:t>-th order Exp-Golomb codes</w:t>
      </w:r>
      <w:bookmarkEnd w:id="2887"/>
      <w:bookmarkEnd w:id="2888"/>
      <w:bookmarkEnd w:id="2889"/>
    </w:p>
    <w:p w14:paraId="49A18386" w14:textId="77777777" w:rsidR="00AF4EBD" w:rsidRPr="00025F40" w:rsidRDefault="00AF4EBD" w:rsidP="00AF4EBD">
      <w:pPr>
        <w:pStyle w:val="Heading3"/>
        <w:rPr>
          <w:noProof/>
        </w:rPr>
      </w:pPr>
      <w:bookmarkStart w:id="2890" w:name="_Toc415475948"/>
      <w:bookmarkStart w:id="2891" w:name="_Toc423599223"/>
      <w:bookmarkStart w:id="2892" w:name="_Toc423601727"/>
      <w:bookmarkStart w:id="2893" w:name="_Toc501130216"/>
      <w:bookmarkStart w:id="2894" w:name="_Toc503777920"/>
      <w:bookmarkStart w:id="2895" w:name="_Ref45664694"/>
      <w:bookmarkStart w:id="2896" w:name="_Toc202359746"/>
      <w:bookmarkStart w:id="2897" w:name="_Toc213429816"/>
      <w:r w:rsidRPr="00025F40">
        <w:rPr>
          <w:noProof/>
        </w:rPr>
        <w:t>General</w:t>
      </w:r>
      <w:bookmarkEnd w:id="2890"/>
      <w:bookmarkEnd w:id="2891"/>
      <w:bookmarkEnd w:id="2892"/>
      <w:bookmarkEnd w:id="2893"/>
      <w:bookmarkEnd w:id="2894"/>
      <w:bookmarkEnd w:id="2895"/>
      <w:bookmarkEnd w:id="2896"/>
      <w:bookmarkEnd w:id="2897"/>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2898" w:name="_Ref24091501"/>
      <w:bookmarkStart w:id="2899" w:name="_Ref289853906"/>
      <w:bookmarkStart w:id="2900" w:name="_Toc77680783"/>
      <w:bookmarkStart w:id="2901" w:name="_Toc118289132"/>
      <w:bookmarkStart w:id="2902" w:name="_Toc246350717"/>
      <w:bookmarkStart w:id="2903" w:name="_Toc287363941"/>
      <w:bookmarkStart w:id="2904" w:name="_Toc415476457"/>
      <w:bookmarkStart w:id="2905" w:name="_Toc423602503"/>
      <w:bookmarkStart w:id="2906" w:name="_Toc423602677"/>
      <w:bookmarkStart w:id="2907" w:name="_Toc501130577"/>
      <w:bookmarkStart w:id="2908" w:name="_Toc503770585"/>
      <w:bookmarkStart w:id="2909"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2898"/>
      <w:bookmarkEnd w:id="2899"/>
      <w:r w:rsidRPr="00025F40">
        <w:rPr>
          <w:noProof/>
        </w:rPr>
        <w:t xml:space="preserve"> – Bit strings with "prefix" and "suffix" bits and assignment to codeNum ranges (informative)</w:t>
      </w:r>
      <w:bookmarkEnd w:id="2900"/>
      <w:bookmarkEnd w:id="2901"/>
      <w:bookmarkEnd w:id="2902"/>
      <w:bookmarkEnd w:id="2903"/>
      <w:bookmarkEnd w:id="2904"/>
      <w:bookmarkEnd w:id="2905"/>
      <w:bookmarkEnd w:id="2906"/>
      <w:bookmarkEnd w:id="2907"/>
      <w:bookmarkEnd w:id="2908"/>
      <w:bookmarkEnd w:id="2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lastRenderedPageBreak/>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2910" w:name="_Ref19418112"/>
      <w:bookmarkStart w:id="2911" w:name="_Toc16578098"/>
      <w:bookmarkStart w:id="2912" w:name="_Toc17563188"/>
      <w:bookmarkStart w:id="2913" w:name="_Toc77680784"/>
      <w:bookmarkStart w:id="2914" w:name="_Toc118289133"/>
      <w:bookmarkStart w:id="2915" w:name="_Toc246350718"/>
      <w:bookmarkStart w:id="2916" w:name="_Toc287363942"/>
      <w:bookmarkStart w:id="2917" w:name="_Toc415476458"/>
      <w:bookmarkStart w:id="2918" w:name="_Toc423602504"/>
      <w:bookmarkStart w:id="2919" w:name="_Toc423602678"/>
      <w:bookmarkStart w:id="2920" w:name="_Toc501130578"/>
      <w:bookmarkStart w:id="2921" w:name="_Toc503770586"/>
      <w:bookmarkStart w:id="2922"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2910"/>
      <w:r w:rsidRPr="00025F40">
        <w:rPr>
          <w:noProof/>
        </w:rPr>
        <w:t xml:space="preserve"> – Exp-Golomb bit strings and codeNum in explicit form</w:t>
      </w:r>
      <w:bookmarkEnd w:id="2911"/>
      <w:r w:rsidRPr="00025F40">
        <w:rPr>
          <w:noProof/>
        </w:rPr>
        <w:t xml:space="preserve"> and used as ue(v)</w:t>
      </w:r>
      <w:bookmarkEnd w:id="2912"/>
      <w:r w:rsidRPr="00025F40">
        <w:rPr>
          <w:noProof/>
        </w:rPr>
        <w:t xml:space="preserve"> (informative)</w:t>
      </w:r>
      <w:bookmarkEnd w:id="2913"/>
      <w:bookmarkEnd w:id="2914"/>
      <w:bookmarkEnd w:id="2915"/>
      <w:bookmarkEnd w:id="2916"/>
      <w:bookmarkEnd w:id="2917"/>
      <w:bookmarkEnd w:id="2918"/>
      <w:bookmarkEnd w:id="2919"/>
      <w:bookmarkEnd w:id="2920"/>
      <w:bookmarkEnd w:id="2921"/>
      <w:bookmarkEnd w:id="2922"/>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2923" w:name="_Toc328598990"/>
      <w:bookmarkStart w:id="2924" w:name="_Toc328663636"/>
      <w:bookmarkStart w:id="2925" w:name="_Toc328753505"/>
      <w:bookmarkStart w:id="2926" w:name="_Toc328598993"/>
      <w:bookmarkStart w:id="2927" w:name="_Toc328663639"/>
      <w:bookmarkStart w:id="2928" w:name="_Toc328753508"/>
      <w:bookmarkStart w:id="2929" w:name="_Toc328598996"/>
      <w:bookmarkStart w:id="2930" w:name="_Toc328663642"/>
      <w:bookmarkStart w:id="2931" w:name="_Toc328753511"/>
      <w:bookmarkStart w:id="2932" w:name="_Toc328599001"/>
      <w:bookmarkStart w:id="2933" w:name="_Toc328663647"/>
      <w:bookmarkStart w:id="2934" w:name="_Toc328753516"/>
      <w:bookmarkStart w:id="2935" w:name="_Toc328599003"/>
      <w:bookmarkStart w:id="2936" w:name="_Toc328663649"/>
      <w:bookmarkStart w:id="2937" w:name="_Toc328753518"/>
      <w:bookmarkStart w:id="2938" w:name="_Toc328599006"/>
      <w:bookmarkStart w:id="2939" w:name="_Toc328663652"/>
      <w:bookmarkStart w:id="2940" w:name="_Toc328753521"/>
      <w:bookmarkStart w:id="2941" w:name="_Toc328599008"/>
      <w:bookmarkStart w:id="2942" w:name="_Toc328663654"/>
      <w:bookmarkStart w:id="2943" w:name="_Toc328753523"/>
      <w:bookmarkStart w:id="2944" w:name="_Toc16577839"/>
      <w:bookmarkStart w:id="2945" w:name="_Toc20134382"/>
      <w:bookmarkStart w:id="2946" w:name="_Ref24094007"/>
      <w:bookmarkStart w:id="2947" w:name="_Ref33182036"/>
      <w:bookmarkStart w:id="2948" w:name="_Toc77680543"/>
      <w:bookmarkStart w:id="2949" w:name="_Toc118289134"/>
      <w:bookmarkStart w:id="2950" w:name="_Toc226456731"/>
      <w:bookmarkStart w:id="2951" w:name="_Toc248045366"/>
      <w:bookmarkStart w:id="2952" w:name="_Toc287363848"/>
      <w:bookmarkStart w:id="2953" w:name="_Toc311217283"/>
      <w:bookmarkStart w:id="2954" w:name="_Toc317198831"/>
      <w:bookmarkStart w:id="2955" w:name="_Toc415475949"/>
      <w:bookmarkStart w:id="2956" w:name="_Toc423599224"/>
      <w:bookmarkStart w:id="2957" w:name="_Toc423601728"/>
      <w:bookmarkStart w:id="2958" w:name="_Toc501130217"/>
      <w:bookmarkStart w:id="2959" w:name="_Toc503777921"/>
      <w:bookmarkStart w:id="2960" w:name="_Ref522195066"/>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2961" w:name="_Ref522196280"/>
      <w:bookmarkStart w:id="2962" w:name="_Toc202359747"/>
      <w:bookmarkStart w:id="2963" w:name="_Toc213429817"/>
      <w:r w:rsidRPr="00025F40">
        <w:rPr>
          <w:noProof/>
        </w:rPr>
        <w:t>Mapping process for signed Exp-Golomb codes</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2964" w:name="_Ref328664225"/>
      <w:bookmarkStart w:id="2965" w:name="_Toc415476459"/>
      <w:bookmarkStart w:id="2966" w:name="_Toc423602505"/>
      <w:bookmarkStart w:id="2967" w:name="_Toc423602679"/>
      <w:bookmarkStart w:id="2968" w:name="_Toc501130579"/>
      <w:bookmarkStart w:id="2969" w:name="_Toc503770587"/>
      <w:bookmarkStart w:id="2970"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2964"/>
      <w:r w:rsidRPr="00025F40">
        <w:rPr>
          <w:noProof/>
        </w:rPr>
        <w:t xml:space="preserve"> – Assignment of syntax element to codeNum for signed Exp-Golomb coded syntax elements se(v)</w:t>
      </w:r>
      <w:bookmarkStart w:id="2971" w:name="_Toc22727479"/>
      <w:bookmarkStart w:id="2972" w:name="_Toc22728252"/>
      <w:bookmarkStart w:id="2973" w:name="_Toc22728986"/>
      <w:bookmarkStart w:id="2974" w:name="_Toc22790490"/>
      <w:bookmarkStart w:id="2975" w:name="_Toc22727483"/>
      <w:bookmarkStart w:id="2976" w:name="_Toc22728256"/>
      <w:bookmarkStart w:id="2977" w:name="_Toc22728990"/>
      <w:bookmarkStart w:id="2978" w:name="_Toc22790494"/>
      <w:bookmarkStart w:id="2979" w:name="_Toc22006965"/>
      <w:bookmarkStart w:id="2980" w:name="_Toc22033244"/>
      <w:bookmarkStart w:id="2981" w:name="_Ref24214586"/>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2981"/>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2982" w:name="_Toc14054318"/>
      <w:bookmarkStart w:id="2983" w:name="_Toc14054319"/>
      <w:bookmarkStart w:id="2984" w:name="_Toc14054320"/>
      <w:bookmarkStart w:id="2985" w:name="_Toc14054321"/>
      <w:bookmarkStart w:id="2986" w:name="_Toc14054322"/>
      <w:bookmarkStart w:id="2987" w:name="_Toc14054323"/>
      <w:bookmarkStart w:id="2988" w:name="_Toc14054324"/>
      <w:bookmarkStart w:id="2989" w:name="_Toc14054325"/>
      <w:bookmarkStart w:id="2990" w:name="_Toc14054326"/>
      <w:bookmarkStart w:id="2991" w:name="_Toc14054327"/>
      <w:bookmarkStart w:id="2992" w:name="_Toc14054328"/>
      <w:bookmarkStart w:id="2993" w:name="_Toc14054329"/>
      <w:bookmarkStart w:id="2994" w:name="_Toc14054330"/>
      <w:bookmarkStart w:id="2995" w:name="_Toc14054331"/>
      <w:bookmarkStart w:id="2996" w:name="_Ref211004506"/>
      <w:bookmarkStart w:id="2997" w:name="_Toc213429818"/>
      <w:bookmarkStart w:id="2998" w:name="_Ref522195046"/>
      <w:bookmarkStart w:id="2999" w:name="_Toc202359748"/>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r>
        <w:rPr>
          <w:noProof/>
        </w:rPr>
        <w:lastRenderedPageBreak/>
        <w:t>Parsing process for un-truncated Rice (UTR) codes</w:t>
      </w:r>
      <w:bookmarkEnd w:id="2996"/>
      <w:bookmarkEnd w:id="2997"/>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3000" w:name="_Ref213064086"/>
      <w:bookmarkStart w:id="3001" w:name="_Ref213064178"/>
      <w:bookmarkStart w:id="3002" w:name="_Ref213064189"/>
      <w:bookmarkStart w:id="3003" w:name="_Ref213064198"/>
      <w:bookmarkStart w:id="3004" w:name="_Ref213251662"/>
      <w:bookmarkStart w:id="3005" w:name="_Toc213429819"/>
      <w:r w:rsidRPr="00025F40">
        <w:rPr>
          <w:noProof/>
        </w:rPr>
        <w:t xml:space="preserve">CABAC parsing process for </w:t>
      </w:r>
      <w:r w:rsidR="00EE47D3" w:rsidRPr="00025F40">
        <w:rPr>
          <w:noProof/>
        </w:rPr>
        <w:t>frame</w:t>
      </w:r>
      <w:r w:rsidRPr="00025F40">
        <w:rPr>
          <w:noProof/>
        </w:rPr>
        <w:t xml:space="preserve"> data</w:t>
      </w:r>
      <w:bookmarkEnd w:id="2998"/>
      <w:bookmarkEnd w:id="2999"/>
      <w:bookmarkEnd w:id="3000"/>
      <w:bookmarkEnd w:id="3001"/>
      <w:bookmarkEnd w:id="3002"/>
      <w:bookmarkEnd w:id="3003"/>
      <w:bookmarkEnd w:id="3004"/>
      <w:bookmarkEnd w:id="3005"/>
    </w:p>
    <w:p w14:paraId="53E456F6" w14:textId="7E3B747D" w:rsidR="00822405" w:rsidRPr="00025F40" w:rsidRDefault="00822405" w:rsidP="00822405">
      <w:pPr>
        <w:pStyle w:val="Heading3"/>
        <w:rPr>
          <w:noProof/>
        </w:rPr>
      </w:pPr>
      <w:bookmarkStart w:id="3006" w:name="_Toc202359749"/>
      <w:bookmarkStart w:id="3007" w:name="_Toc213429820"/>
      <w:r w:rsidRPr="00025F40">
        <w:rPr>
          <w:noProof/>
        </w:rPr>
        <w:t>General</w:t>
      </w:r>
      <w:bookmarkEnd w:id="3006"/>
      <w:bookmarkEnd w:id="3007"/>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3008" w:name="_Toc349676302"/>
      <w:bookmarkStart w:id="3009" w:name="_Toc45876539"/>
      <w:bookmarkStart w:id="3010" w:name="_Toc45877265"/>
      <w:bookmarkStart w:id="3011" w:name="_Toc534510533"/>
      <w:bookmarkStart w:id="3012" w:name="_Toc534510624"/>
      <w:bookmarkStart w:id="3013" w:name="_Ref534654349"/>
      <w:bookmarkStart w:id="3014" w:name="_Toc202359750"/>
      <w:bookmarkStart w:id="3015" w:name="_Toc213429821"/>
      <w:bookmarkEnd w:id="3008"/>
      <w:bookmarkEnd w:id="3009"/>
      <w:bookmarkEnd w:id="3010"/>
      <w:bookmarkEnd w:id="3011"/>
      <w:bookmarkEnd w:id="3012"/>
      <w:r w:rsidRPr="00025F40">
        <w:rPr>
          <w:noProof/>
        </w:rPr>
        <w:t>Initialization process</w:t>
      </w:r>
      <w:bookmarkEnd w:id="3013"/>
      <w:bookmarkEnd w:id="3014"/>
      <w:bookmarkEnd w:id="3015"/>
    </w:p>
    <w:p w14:paraId="27E0FA6D" w14:textId="77777777" w:rsidR="005C21B6" w:rsidRPr="00025F40" w:rsidRDefault="005C21B6" w:rsidP="00EA0BA2">
      <w:pPr>
        <w:pStyle w:val="Heading4"/>
        <w:rPr>
          <w:noProof/>
        </w:rPr>
      </w:pPr>
      <w:bookmarkStart w:id="3016" w:name="_Toc351408834"/>
      <w:r w:rsidRPr="00025F40">
        <w:t>General</w:t>
      </w:r>
      <w:bookmarkEnd w:id="3016"/>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3017" w:name="_Hlk96679403"/>
      <w:r w:rsidRPr="00025F40">
        <w:rPr>
          <w:noProof/>
        </w:rPr>
        <w:t>–</w:t>
      </w:r>
      <w:r w:rsidRPr="00025F40">
        <w:rPr>
          <w:noProof/>
        </w:rPr>
        <w:tab/>
      </w:r>
      <w:bookmarkEnd w:id="3017"/>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3018" w:name="_Hlk3312927"/>
    </w:p>
    <w:bookmarkEnd w:id="3018"/>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3019" w:name="_Toc349676304"/>
      <w:bookmarkStart w:id="3020" w:name="_Ref350088073"/>
      <w:bookmarkStart w:id="3021" w:name="_Ref350088186"/>
      <w:bookmarkStart w:id="3022" w:name="_Toc351408835"/>
      <w:bookmarkEnd w:id="3019"/>
      <w:r w:rsidRPr="00025F40">
        <w:t>Initialization</w:t>
      </w:r>
      <w:r w:rsidRPr="00025F40">
        <w:rPr>
          <w:noProof/>
        </w:rPr>
        <w:t xml:space="preserve"> process for context variables</w:t>
      </w:r>
      <w:bookmarkEnd w:id="3020"/>
      <w:bookmarkEnd w:id="3021"/>
      <w:bookmarkEnd w:id="3022"/>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lastRenderedPageBreak/>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3023" w:name="_Ref2783045"/>
            <w:bookmarkStart w:id="3024" w:name="_Toc181199102"/>
            <w:bookmarkStart w:id="3025" w:name="_Ref311228054"/>
            <w:bookmarkStart w:id="3026" w:name="_Toc317198837"/>
            <w:bookmarkStart w:id="3027" w:name="_Toc351408838"/>
            <w:r w:rsidRPr="00025F40">
              <w:rPr>
                <w:noProof/>
              </w:rPr>
              <w:lastRenderedPageBreak/>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3023"/>
            <w:r w:rsidRPr="00025F40">
              <w:rPr>
                <w:noProof/>
              </w:rPr>
              <w:t xml:space="preserve"> – Association of ctxIdx and syntax elements for each initializationType</w:t>
            </w:r>
            <w:r w:rsidRPr="00025F40">
              <w:rPr>
                <w:noProof/>
              </w:rPr>
              <w:br/>
              <w:t>in the initialization process</w:t>
            </w:r>
            <w:bookmarkEnd w:id="3024"/>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3025"/>
      <w:bookmarkEnd w:id="3026"/>
      <w:bookmarkEnd w:id="3027"/>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3028" w:name="_Ref15250776"/>
      <w:bookmarkStart w:id="3029"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3028"/>
      <w:r w:rsidRPr="00025F40">
        <w:rPr>
          <w:noProof/>
        </w:rPr>
        <w:t xml:space="preserve"> – Specification of initValue for ctxIdx of </w:t>
      </w:r>
      <w:r w:rsidR="00065CE2" w:rsidRPr="00025F40">
        <w:rPr>
          <w:noProof/>
        </w:rPr>
        <w:t>block_split_log2</w:t>
      </w:r>
      <w:bookmarkEnd w:id="30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3030" w:name="_Ref15251212"/>
      <w:bookmarkStart w:id="3031"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3030"/>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30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3032" w:name="_Toc349939174"/>
      <w:bookmarkStart w:id="3033" w:name="_Ref2813121"/>
      <w:bookmarkEnd w:id="3032"/>
      <w:r w:rsidRPr="00025F40">
        <w:t>Initialization</w:t>
      </w:r>
      <w:r w:rsidRPr="00025F40">
        <w:rPr>
          <w:noProof/>
        </w:rPr>
        <w:t xml:space="preserve"> </w:t>
      </w:r>
      <w:r w:rsidR="006E3006" w:rsidRPr="00025F40">
        <w:rPr>
          <w:noProof/>
        </w:rPr>
        <w:t>process for the arithmetic decoding engine</w:t>
      </w:r>
      <w:bookmarkEnd w:id="3033"/>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lastRenderedPageBreak/>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3034" w:name="_Toc45190673"/>
      <w:bookmarkStart w:id="3035" w:name="_Toc45192616"/>
      <w:bookmarkStart w:id="3036" w:name="_Ref531794831"/>
      <w:bookmarkStart w:id="3037" w:name="_Toc202359751"/>
      <w:bookmarkStart w:id="3038" w:name="_Toc213429822"/>
      <w:bookmarkEnd w:id="3034"/>
      <w:bookmarkEnd w:id="3035"/>
      <w:r w:rsidRPr="00025F40">
        <w:rPr>
          <w:noProof/>
        </w:rPr>
        <w:t>Binarization process</w:t>
      </w:r>
      <w:bookmarkEnd w:id="3036"/>
      <w:bookmarkEnd w:id="3037"/>
      <w:bookmarkEnd w:id="3038"/>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3039" w:name="_Ref24979544"/>
      <w:bookmarkStart w:id="3040"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3041" w:name="_Ref348982529"/>
            <w:bookmarkStart w:id="3042" w:name="_Ref348982525"/>
            <w:bookmarkStart w:id="3043" w:name="_Toc415476494"/>
            <w:bookmarkStart w:id="3044" w:name="_Toc423602544"/>
            <w:bookmarkStart w:id="3045" w:name="_Toc423602718"/>
            <w:bookmarkStart w:id="3046" w:name="_Toc501130619"/>
            <w:bookmarkStart w:id="3047" w:name="_Toc503770627"/>
            <w:bookmarkStart w:id="3048" w:name="_Toc181199105"/>
            <w:bookmarkStart w:id="3049" w:name="_Ref36263687"/>
            <w:bookmarkStart w:id="3050" w:name="_Ref36264235"/>
            <w:bookmarkStart w:id="3051" w:name="_Toc77680555"/>
            <w:bookmarkStart w:id="3052" w:name="_Toc226456744"/>
            <w:bookmarkStart w:id="3053" w:name="_Toc248045379"/>
            <w:bookmarkStart w:id="3054" w:name="_Toc259021489"/>
            <w:bookmarkStart w:id="3055" w:name="_Toc311219994"/>
            <w:bookmarkStart w:id="3056" w:name="_Toc317198839"/>
            <w:bookmarkStart w:id="3057" w:name="_Ref325473970"/>
            <w:bookmarkStart w:id="3058" w:name="_Ref328759133"/>
            <w:bookmarkEnd w:id="3039"/>
            <w:bookmarkEnd w:id="3040"/>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3041"/>
            <w:r w:rsidRPr="00B8743F">
              <w:rPr>
                <w:noProof/>
              </w:rPr>
              <w:t xml:space="preserve"> – Syntax elements and associated binarization</w:t>
            </w:r>
            <w:bookmarkEnd w:id="3042"/>
            <w:r w:rsidRPr="00B8743F">
              <w:rPr>
                <w:noProof/>
              </w:rPr>
              <w:t>s</w:t>
            </w:r>
            <w:bookmarkEnd w:id="3043"/>
            <w:bookmarkEnd w:id="3044"/>
            <w:bookmarkEnd w:id="3045"/>
            <w:bookmarkEnd w:id="3046"/>
            <w:bookmarkEnd w:id="3047"/>
            <w:bookmarkEnd w:id="3048"/>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w:t>
            </w:r>
            <w:proofErr w:type="gramStart"/>
            <w:r w:rsidRPr="00B8743F">
              <w:rPr>
                <w:sz w:val="16"/>
                <w:szCs w:val="16"/>
              </w:rPr>
              <w:t>mode( )</w:t>
            </w:r>
            <w:proofErr w:type="gramEnd"/>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lastRenderedPageBreak/>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3059" w:name="_Ref288484869"/>
      <w:bookmarkStart w:id="3060" w:name="_Toc311219996"/>
      <w:bookmarkStart w:id="3061" w:name="_Toc317198841"/>
      <w:bookmarkStart w:id="3062" w:name="_Toc415475960"/>
      <w:bookmarkStart w:id="3063" w:name="_Toc423599235"/>
      <w:bookmarkStart w:id="3064" w:name="_Toc423601739"/>
      <w:bookmarkStart w:id="3065" w:name="_Ref521414246"/>
      <w:bookmarkEnd w:id="3049"/>
      <w:bookmarkEnd w:id="3050"/>
      <w:bookmarkEnd w:id="3051"/>
      <w:bookmarkEnd w:id="3052"/>
      <w:bookmarkEnd w:id="3053"/>
      <w:bookmarkEnd w:id="3054"/>
      <w:bookmarkEnd w:id="3055"/>
      <w:bookmarkEnd w:id="3056"/>
      <w:bookmarkEnd w:id="3057"/>
      <w:bookmarkEnd w:id="3058"/>
    </w:p>
    <w:p w14:paraId="094C2DC3" w14:textId="77777777" w:rsidR="005C3B7D" w:rsidRPr="00025F40" w:rsidRDefault="005C3B7D" w:rsidP="005C3B7D">
      <w:pPr>
        <w:pStyle w:val="Heading4"/>
        <w:rPr>
          <w:noProof/>
        </w:rPr>
      </w:pPr>
      <w:bookmarkStart w:id="3066" w:name="_Ref185618591"/>
      <w:r>
        <w:rPr>
          <w:noProof/>
        </w:rPr>
        <w:t xml:space="preserve">Untruncated </w:t>
      </w:r>
      <w:r w:rsidRPr="00025F40">
        <w:rPr>
          <w:noProof/>
        </w:rPr>
        <w:t>Rice binarization process</w:t>
      </w:r>
      <w:bookmarkEnd w:id="3066"/>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lastRenderedPageBreak/>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3059"/>
      <w:bookmarkEnd w:id="3060"/>
      <w:bookmarkEnd w:id="3061"/>
      <w:bookmarkEnd w:id="3062"/>
      <w:bookmarkEnd w:id="3063"/>
      <w:bookmarkEnd w:id="3064"/>
      <w:bookmarkEnd w:id="3065"/>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3067" w:name="_Ref348966321"/>
      <w:bookmarkStart w:id="3068" w:name="_Toc415476495"/>
      <w:bookmarkStart w:id="3069" w:name="_Toc423602545"/>
      <w:bookmarkStart w:id="3070" w:name="_Toc423602719"/>
      <w:bookmarkStart w:id="3071" w:name="_Toc501130620"/>
      <w:bookmarkStart w:id="3072" w:name="_Toc503770628"/>
      <w:bookmarkStart w:id="3073"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3067"/>
      <w:r w:rsidRPr="00025F40">
        <w:rPr>
          <w:noProof/>
        </w:rPr>
        <w:t xml:space="preserve"> – Bin string of the unary binarization (informative)</w:t>
      </w:r>
      <w:bookmarkEnd w:id="3068"/>
      <w:bookmarkEnd w:id="3069"/>
      <w:bookmarkEnd w:id="3070"/>
      <w:bookmarkEnd w:id="3071"/>
      <w:bookmarkEnd w:id="3072"/>
      <w:bookmarkEnd w:id="30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3074" w:name="_Ref14184188"/>
      <w:bookmarkStart w:id="3075" w:name="_Ref290293381"/>
      <w:bookmarkStart w:id="3076" w:name="_Toc311219997"/>
      <w:bookmarkStart w:id="3077" w:name="_Toc317198842"/>
      <w:bookmarkStart w:id="3078" w:name="_Toc415475961"/>
      <w:bookmarkStart w:id="3079" w:name="_Toc423599236"/>
      <w:bookmarkStart w:id="3080" w:name="_Toc423601740"/>
      <w:bookmarkStart w:id="3081" w:name="_Ref289359037"/>
      <w:bookmarkStart w:id="3082" w:name="_Ref397945857"/>
      <w:bookmarkStart w:id="3083" w:name="_Toc415475963"/>
      <w:bookmarkStart w:id="3084" w:name="_Toc423599238"/>
      <w:bookmarkStart w:id="3085"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3074"/>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lastRenderedPageBreak/>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3086" w:name="_Ref522203422"/>
      <w:r w:rsidRPr="00025F40">
        <w:rPr>
          <w:noProof/>
        </w:rPr>
        <w:t>k-th order Exp-Golomb binarization process</w:t>
      </w:r>
      <w:bookmarkEnd w:id="3075"/>
      <w:bookmarkEnd w:id="3076"/>
      <w:bookmarkEnd w:id="3077"/>
      <w:bookmarkEnd w:id="3078"/>
      <w:bookmarkEnd w:id="3079"/>
      <w:bookmarkEnd w:id="3080"/>
      <w:bookmarkEnd w:id="3086"/>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3087" w:name="_Ref2795896"/>
      <w:bookmarkEnd w:id="3081"/>
      <w:r w:rsidRPr="00025F40">
        <w:rPr>
          <w:noProof/>
        </w:rPr>
        <w:t>Limited k-th order Exp-Golomb binarization process</w:t>
      </w:r>
      <w:bookmarkEnd w:id="3087"/>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3088" w:name="_Ref521414259"/>
      <w:r w:rsidRPr="00025F40">
        <w:rPr>
          <w:noProof/>
        </w:rPr>
        <w:t>Fixed-length binarization process</w:t>
      </w:r>
      <w:bookmarkEnd w:id="3082"/>
      <w:bookmarkEnd w:id="3083"/>
      <w:bookmarkEnd w:id="3084"/>
      <w:bookmarkEnd w:id="3085"/>
      <w:bookmarkEnd w:id="3088"/>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lastRenderedPageBreak/>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3089" w:name="_Ref329430368"/>
      <w:bookmarkStart w:id="3090" w:name="_Toc415475966"/>
      <w:bookmarkStart w:id="3091" w:name="_Toc423599241"/>
      <w:bookmarkStart w:id="3092" w:name="_Toc423601745"/>
      <w:bookmarkStart w:id="3093" w:name="_Ref349671779"/>
      <w:bookmarkStart w:id="3094" w:name="_Ref349671851"/>
      <w:bookmarkStart w:id="3095" w:name="_Ref414882139"/>
      <w:bookmarkStart w:id="3096" w:name="_Ref414882152"/>
      <w:bookmarkStart w:id="3097" w:name="_Toc415475968"/>
      <w:bookmarkStart w:id="3098" w:name="_Toc423599243"/>
      <w:bookmarkStart w:id="3099" w:name="_Toc423601747"/>
    </w:p>
    <w:p w14:paraId="3DAF889C" w14:textId="2134D156" w:rsidR="00372F65" w:rsidRDefault="00372F65" w:rsidP="00372F65">
      <w:pPr>
        <w:pStyle w:val="Heading4"/>
      </w:pPr>
      <w:bookmarkStart w:id="3100" w:name="_Ref179651888"/>
      <w:bookmarkStart w:id="3101" w:name="_Ref523930566"/>
      <w:r w:rsidRPr="00025F40">
        <w:t>Binarization process for abs_lpf_weight_minus1</w:t>
      </w:r>
      <w:bookmarkEnd w:id="3100"/>
      <w:r w:rsidRPr="00025F40">
        <w:t xml:space="preserve"> </w:t>
      </w:r>
    </w:p>
    <w:p w14:paraId="5D8CB6DD" w14:textId="2B489C4A" w:rsidR="00CB3C52" w:rsidRDefault="00CB3C52" w:rsidP="00CB3C52">
      <w:r>
        <w:t>Input to this process is a request for the binarization of abs_lpf_weight_minus1</w:t>
      </w:r>
      <w:proofErr w:type="gramStart"/>
      <w:r>
        <w:t>[  ]</w:t>
      </w:r>
      <w:proofErr w:type="gramEnd"/>
      <w:r>
        <w:t>,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w:t>
      </w:r>
      <w:proofErr w:type="gramStart"/>
      <w:r w:rsidR="007720F0">
        <w:t>i ]</w:t>
      </w:r>
      <w:proofErr w:type="gramEnd"/>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3102" w:name="_Ref2702112"/>
      <w:bookmarkStart w:id="3103" w:name="_Toc202359752"/>
      <w:bookmarkStart w:id="3104" w:name="_Toc213429823"/>
      <w:bookmarkEnd w:id="3089"/>
      <w:bookmarkEnd w:id="3090"/>
      <w:bookmarkEnd w:id="3091"/>
      <w:bookmarkEnd w:id="3092"/>
      <w:bookmarkEnd w:id="3093"/>
      <w:bookmarkEnd w:id="3094"/>
      <w:bookmarkEnd w:id="3095"/>
      <w:bookmarkEnd w:id="3096"/>
      <w:bookmarkEnd w:id="3097"/>
      <w:bookmarkEnd w:id="3098"/>
      <w:bookmarkEnd w:id="3099"/>
      <w:bookmarkEnd w:id="3101"/>
      <w:r w:rsidRPr="00025F40">
        <w:rPr>
          <w:noProof/>
        </w:rPr>
        <w:t>Decoding process flow</w:t>
      </w:r>
      <w:bookmarkEnd w:id="3102"/>
      <w:bookmarkEnd w:id="3103"/>
      <w:bookmarkEnd w:id="3104"/>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3105"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3106" w:name="_Ref531947415"/>
      <w:r w:rsidRPr="00025F40">
        <w:rPr>
          <w:noProof/>
        </w:rPr>
        <w:t>Derivation process for ctxTable, ctxIdx and bypassFlag</w:t>
      </w:r>
      <w:bookmarkEnd w:id="3105"/>
      <w:bookmarkEnd w:id="3106"/>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3107"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3108" w:name="_Ref24886394"/>
      <w:bookmarkStart w:id="3109" w:name="_Ref24886390"/>
      <w:bookmarkStart w:id="3110" w:name="_Toc22893632"/>
    </w:p>
    <w:bookmarkEnd w:id="3108"/>
    <w:bookmarkEnd w:id="3109"/>
    <w:bookmarkEnd w:id="3110"/>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lastRenderedPageBreak/>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3111" w:name="_Ref348982591"/>
            <w:bookmarkStart w:id="3112" w:name="_Toc415476499"/>
            <w:bookmarkStart w:id="3113" w:name="_Toc423602549"/>
            <w:bookmarkStart w:id="3114" w:name="_Toc423602723"/>
            <w:bookmarkStart w:id="3115" w:name="_Toc501130624"/>
            <w:bookmarkStart w:id="3116" w:name="_Toc510795549"/>
            <w:bookmarkStart w:id="3117" w:name="_Toc181199107"/>
            <w:bookmarkStart w:id="3118"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3111"/>
            <w:r w:rsidRPr="00025F40">
              <w:rPr>
                <w:noProof/>
              </w:rPr>
              <w:t xml:space="preserve"> – Assignment of ctxInc to syntax elements with context coded bins</w:t>
            </w:r>
            <w:bookmarkEnd w:id="3112"/>
            <w:bookmarkEnd w:id="3113"/>
            <w:bookmarkEnd w:id="3114"/>
            <w:bookmarkEnd w:id="3115"/>
            <w:bookmarkEnd w:id="3116"/>
            <w:bookmarkEnd w:id="3117"/>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lastRenderedPageBreak/>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lastRenderedPageBreak/>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3119" w:name="_Ref179034410"/>
      <w:bookmarkEnd w:id="3107"/>
      <w:bookmarkEnd w:id="3118"/>
      <w:r>
        <w:rPr>
          <w:noProof/>
        </w:rPr>
        <w:t>Derivation process of ctx</w:t>
      </w:r>
      <w:bookmarkStart w:id="3120" w:name="_Ref202358959"/>
      <w:r>
        <w:rPr>
          <w:noProof/>
        </w:rPr>
        <w:t>Inc for the syntax element lms_flag</w:t>
      </w:r>
      <w:bookmarkEnd w:id="3120"/>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3121" w:name="_Ref202358958"/>
      <w:r w:rsidRPr="00025F40">
        <w:rPr>
          <w:noProof/>
        </w:rPr>
        <w:t>Derivation process of ctxInc for the syntax element abs_trafo_coeff_gt0_flag</w:t>
      </w:r>
      <w:bookmarkEnd w:id="3119"/>
      <w:bookmarkEnd w:id="3121"/>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 xml:space="preserve">templateClass = Min </w:t>
      </w:r>
      <w:proofErr w:type="gramStart"/>
      <w:r w:rsidR="00CB3F7C">
        <w:t>( 2</w:t>
      </w:r>
      <w:proofErr w:type="gramEnd"/>
      <w:r w:rsidR="00CB3F7C">
        <w:t xml:space="preserve">, </w:t>
      </w:r>
      <w:proofErr w:type="gramStart"/>
      <w:r w:rsidR="00CB3F7C">
        <w:t>TemplateSum )</w:t>
      </w:r>
      <w:proofErr w:type="gramEnd"/>
      <w:r w:rsidR="00CB3F7C">
        <w:t>.</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3122" w:name="_Ref179034714"/>
      <w:r w:rsidRPr="00025F40">
        <w:rPr>
          <w:noProof/>
        </w:rPr>
        <w:t>Derivation process of ctxInc for the syntax element abs_trafo_coeff_offset</w:t>
      </w:r>
      <w:bookmarkEnd w:id="3122"/>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w:t>
      </w:r>
      <w:proofErr w:type="gramStart"/>
      <w:r w:rsidRPr="00025F40">
        <w:t>1 </w:t>
      </w:r>
      <w:r w:rsidRPr="00025F40">
        <w:rPr>
          <w:noProof/>
        </w:rPr>
        <w:t>)</w:t>
      </w:r>
      <w:proofErr w:type="gramEnd"/>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3123" w:name="_Ref24877878"/>
      <w:bookmarkStart w:id="3124" w:name="_Toc77680576"/>
      <w:bookmarkStart w:id="3125" w:name="_Toc226456766"/>
      <w:bookmarkStart w:id="3126" w:name="_Toc248045388"/>
      <w:bookmarkStart w:id="3127" w:name="_Toc287363858"/>
      <w:bookmarkStart w:id="3128" w:name="_Toc311220006"/>
      <w:bookmarkStart w:id="3129" w:name="_Toc317198850"/>
      <w:bookmarkStart w:id="3130" w:name="_Toc415475972"/>
      <w:bookmarkStart w:id="3131" w:name="_Toc423599247"/>
      <w:bookmarkStart w:id="3132" w:name="_Toc423601751"/>
      <w:r w:rsidRPr="00025F40">
        <w:rPr>
          <w:noProof/>
        </w:rPr>
        <w:t>Arithmetic decoding process</w:t>
      </w:r>
      <w:bookmarkEnd w:id="3123"/>
      <w:bookmarkEnd w:id="3124"/>
      <w:bookmarkEnd w:id="3125"/>
      <w:bookmarkEnd w:id="3126"/>
      <w:bookmarkEnd w:id="3127"/>
      <w:bookmarkEnd w:id="3128"/>
      <w:bookmarkEnd w:id="3129"/>
      <w:bookmarkEnd w:id="3130"/>
      <w:bookmarkEnd w:id="3131"/>
      <w:bookmarkEnd w:id="3132"/>
    </w:p>
    <w:p w14:paraId="78D4B046" w14:textId="77777777" w:rsidR="005819EC" w:rsidRPr="00025F40" w:rsidRDefault="005819EC" w:rsidP="005819EC">
      <w:pPr>
        <w:pStyle w:val="Heading5"/>
        <w:rPr>
          <w:noProof/>
        </w:rPr>
      </w:pPr>
      <w:bookmarkStart w:id="3133" w:name="_Ref26277728"/>
      <w:r w:rsidRPr="00025F40">
        <w:rPr>
          <w:noProof/>
        </w:rPr>
        <w:t>General</w:t>
      </w:r>
      <w:bookmarkEnd w:id="3133"/>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lastRenderedPageBreak/>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3134" w:name="_Ref33021086"/>
      <w:bookmarkStart w:id="3135" w:name="_Toc77680577"/>
      <w:bookmarkStart w:id="3136" w:name="_Toc226456767"/>
      <w:r w:rsidRPr="00025F40">
        <w:rPr>
          <w:noProof/>
        </w:rPr>
        <w:t>Arithmetic decoding process for a binary decision</w:t>
      </w:r>
      <w:bookmarkEnd w:id="3134"/>
      <w:bookmarkEnd w:id="3135"/>
      <w:bookmarkEnd w:id="3136"/>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3137" w:name="_Ref209452974"/>
      <w:bookmarkStart w:id="3138" w:name="_Ref34033801"/>
      <w:bookmarkStart w:id="3139" w:name="_Toc77680578"/>
      <w:bookmarkStart w:id="3140" w:name="_Toc226456768"/>
      <w:r w:rsidRPr="005974EE">
        <w:rPr>
          <w:noProof/>
        </w:rPr>
        <w:t>Derivation process for ivlLpsRange and valMps</w:t>
      </w:r>
      <w:bookmarkEnd w:id="3137"/>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r>
      <w:r w:rsidRPr="0087059D">
        <w:rPr>
          <w:rFonts w:ascii="Courier New" w:hAnsi="Courier New" w:cs="Courier New"/>
          <w:noProof/>
          <w:sz w:val="16"/>
          <w:szCs w:val="16"/>
        </w:rPr>
        <w:lastRenderedPageBreak/>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3138"/>
      <w:bookmarkEnd w:id="3139"/>
      <w:bookmarkEnd w:id="3140"/>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3141" w:name="_Ref34033995"/>
      <w:bookmarkStart w:id="3142" w:name="_Toc77680579"/>
      <w:bookmarkStart w:id="3143" w:name="_Toc226456769"/>
      <w:r w:rsidRPr="00025F40">
        <w:rPr>
          <w:noProof/>
        </w:rPr>
        <w:t>Renormalization process in the arithmetic decoding engine</w:t>
      </w:r>
      <w:bookmarkEnd w:id="3141"/>
      <w:bookmarkEnd w:id="3142"/>
      <w:bookmarkEnd w:id="3143"/>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lastRenderedPageBreak/>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3144" w:name="_Ref24992828"/>
      <w:bookmarkStart w:id="3145" w:name="_Toc22893568"/>
      <w:bookmarkStart w:id="3146" w:name="_Toc77680702"/>
      <w:bookmarkStart w:id="3147" w:name="_Toc118289170"/>
      <w:bookmarkStart w:id="3148" w:name="_Toc246350658"/>
      <w:bookmarkStart w:id="3149" w:name="_Toc287363905"/>
      <w:bookmarkStart w:id="3150" w:name="_Toc317198632"/>
      <w:bookmarkStart w:id="3151" w:name="_Toc351408982"/>
      <w:bookmarkStart w:id="3152" w:name="_Toc198667300"/>
      <w:bookmarkStart w:id="3153" w:name="_Toc198669132"/>
      <w:bookmarkStart w:id="3154"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3144"/>
      <w:r w:rsidR="009848DB" w:rsidRPr="00025F40">
        <w:rPr>
          <w:noProof/>
        </w:rPr>
        <w:t xml:space="preserve"> – Flowchart of renormalization</w:t>
      </w:r>
      <w:bookmarkEnd w:id="3145"/>
      <w:bookmarkEnd w:id="3146"/>
      <w:bookmarkEnd w:id="3147"/>
      <w:bookmarkEnd w:id="3148"/>
      <w:bookmarkEnd w:id="3149"/>
      <w:bookmarkEnd w:id="3150"/>
      <w:bookmarkEnd w:id="3151"/>
      <w:bookmarkEnd w:id="3152"/>
      <w:bookmarkEnd w:id="3153"/>
      <w:bookmarkEnd w:id="3154"/>
    </w:p>
    <w:p w14:paraId="15A0ECFA" w14:textId="77777777" w:rsidR="005819EC" w:rsidRPr="00025F40" w:rsidRDefault="005819EC" w:rsidP="005819EC">
      <w:pPr>
        <w:pStyle w:val="Heading5"/>
        <w:rPr>
          <w:noProof/>
        </w:rPr>
      </w:pPr>
      <w:bookmarkStart w:id="3155" w:name="_Toc33078912"/>
      <w:bookmarkStart w:id="3156" w:name="_Ref350088480"/>
      <w:bookmarkEnd w:id="3155"/>
      <w:r w:rsidRPr="00025F40">
        <w:rPr>
          <w:noProof/>
        </w:rPr>
        <w:t>Bypass decoding process for binary decisions</w:t>
      </w:r>
      <w:bookmarkEnd w:id="3156"/>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3157" w:name="_Ref30325108"/>
      <w:bookmarkStart w:id="3158" w:name="_Toc27218280"/>
      <w:bookmarkStart w:id="3159" w:name="_Toc77680703"/>
      <w:bookmarkStart w:id="3160" w:name="_Toc118289171"/>
      <w:bookmarkStart w:id="3161" w:name="_Toc246350659"/>
      <w:bookmarkStart w:id="3162" w:name="_Toc287363906"/>
      <w:bookmarkStart w:id="3163" w:name="_Toc317198633"/>
      <w:bookmarkStart w:id="3164" w:name="_Toc351408983"/>
      <w:bookmarkStart w:id="3165" w:name="_Toc198667301"/>
      <w:bookmarkStart w:id="3166" w:name="_Toc198669133"/>
      <w:bookmarkStart w:id="3167"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3157"/>
      <w:r w:rsidR="009848DB" w:rsidRPr="00025F40">
        <w:rPr>
          <w:noProof/>
        </w:rPr>
        <w:t xml:space="preserve"> – Flowchart of bypass decoding process</w:t>
      </w:r>
      <w:bookmarkEnd w:id="3158"/>
      <w:bookmarkEnd w:id="3159"/>
      <w:bookmarkEnd w:id="3160"/>
      <w:bookmarkEnd w:id="3161"/>
      <w:bookmarkEnd w:id="3162"/>
      <w:bookmarkEnd w:id="3163"/>
      <w:bookmarkEnd w:id="3164"/>
      <w:bookmarkEnd w:id="3165"/>
      <w:bookmarkEnd w:id="3166"/>
      <w:bookmarkEnd w:id="3167"/>
    </w:p>
    <w:p w14:paraId="4CF779B6" w14:textId="77777777" w:rsidR="005819EC" w:rsidRPr="00025F40" w:rsidRDefault="005819EC" w:rsidP="005819EC">
      <w:pPr>
        <w:pStyle w:val="Heading5"/>
        <w:rPr>
          <w:noProof/>
        </w:rPr>
      </w:pPr>
      <w:bookmarkStart w:id="3168" w:name="_Ref350088372"/>
      <w:r w:rsidRPr="00025F40">
        <w:rPr>
          <w:noProof/>
        </w:rPr>
        <w:t>Decoding process for binary decisions before termination</w:t>
      </w:r>
      <w:bookmarkEnd w:id="3168"/>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lastRenderedPageBreak/>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3169" w:name="_Ref198714928"/>
      <w:bookmarkStart w:id="3170" w:name="_Ref30325200"/>
      <w:bookmarkStart w:id="3171" w:name="_Toc27218281"/>
      <w:bookmarkStart w:id="3172" w:name="_Toc77680704"/>
      <w:bookmarkStart w:id="3173" w:name="_Toc118289172"/>
      <w:bookmarkStart w:id="3174" w:name="_Toc246350660"/>
      <w:bookmarkStart w:id="3175" w:name="_Toc287363907"/>
      <w:bookmarkStart w:id="3176" w:name="_Toc317198634"/>
      <w:bookmarkStart w:id="3177" w:name="_Toc351408984"/>
      <w:bookmarkStart w:id="3178" w:name="_Toc198667302"/>
      <w:bookmarkStart w:id="3179" w:name="_Toc198669134"/>
      <w:bookmarkStart w:id="3180"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3169"/>
      <w:bookmarkEnd w:id="3170"/>
      <w:r w:rsidR="009848DB" w:rsidRPr="00025F40">
        <w:rPr>
          <w:noProof/>
        </w:rPr>
        <w:t xml:space="preserve"> – Flowchart of decoding a decision before termination</w:t>
      </w:r>
      <w:bookmarkEnd w:id="3171"/>
      <w:bookmarkEnd w:id="3172"/>
      <w:bookmarkEnd w:id="3173"/>
      <w:bookmarkEnd w:id="3174"/>
      <w:bookmarkEnd w:id="3175"/>
      <w:bookmarkEnd w:id="3176"/>
      <w:bookmarkEnd w:id="3177"/>
      <w:bookmarkEnd w:id="3178"/>
      <w:bookmarkEnd w:id="3179"/>
      <w:bookmarkEnd w:id="3180"/>
    </w:p>
    <w:p w14:paraId="17B5BEB0" w14:textId="77777777" w:rsidR="00405D0A" w:rsidRDefault="00405D0A" w:rsidP="00405D0A">
      <w:pPr>
        <w:pStyle w:val="Heading1"/>
      </w:pPr>
      <w:bookmarkStart w:id="3181" w:name="_Toc213429824"/>
      <w:r>
        <w:t>Encoder processes</w:t>
      </w:r>
      <w:bookmarkEnd w:id="3181"/>
    </w:p>
    <w:p w14:paraId="32611BAA" w14:textId="77777777" w:rsidR="00405D0A" w:rsidRDefault="00405D0A" w:rsidP="00405D0A">
      <w:pPr>
        <w:pStyle w:val="Heading2"/>
      </w:pPr>
      <w:bookmarkStart w:id="3182" w:name="_Toc213429825"/>
      <w:bookmarkStart w:id="3183" w:name="_Ref209110374"/>
      <w:r>
        <w:t>General</w:t>
      </w:r>
      <w:bookmarkEnd w:id="3182"/>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3184" w:name="_Ref209513074"/>
      <w:bookmarkStart w:id="3185" w:name="_Toc213429826"/>
      <w:r>
        <w:t xml:space="preserve">Backward </w:t>
      </w:r>
      <w:r w:rsidR="004D45AB">
        <w:t>a</w:t>
      </w:r>
      <w:r>
        <w:t xml:space="preserve">daptive </w:t>
      </w:r>
      <w:r w:rsidR="004D45AB">
        <w:t>p</w:t>
      </w:r>
      <w:r>
        <w:t xml:space="preserve">rediction in the </w:t>
      </w:r>
      <w:r w:rsidR="004D45AB">
        <w:t>e</w:t>
      </w:r>
      <w:r>
        <w:t>ncoder</w:t>
      </w:r>
      <w:bookmarkEnd w:id="3183"/>
      <w:bookmarkEnd w:id="3184"/>
      <w:bookmarkEnd w:id="3185"/>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lastRenderedPageBreak/>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 xml:space="preserve">A flag specifying if the LMS prediction is split </w:t>
      </w:r>
      <w:proofErr w:type="gramStart"/>
      <w:r w:rsidRPr="00995CA4">
        <w:rPr>
          <w:rFonts w:eastAsia="SimSun"/>
        </w:rPr>
        <w:t>(</w:t>
      </w:r>
      <w:r w:rsidR="007E23DF">
        <w:rPr>
          <w:rFonts w:eastAsia="SimSun"/>
        </w:rPr>
        <w:t xml:space="preserve"> </w:t>
      </w:r>
      <w:r w:rsidRPr="00995CA4">
        <w:rPr>
          <w:rFonts w:eastAsia="SimSun"/>
        </w:rPr>
        <w:t>lms</w:t>
      </w:r>
      <w:proofErr w:type="gramEnd"/>
      <w:r w:rsidRPr="00995CA4">
        <w:rPr>
          <w:rFonts w:eastAsia="SimSun"/>
        </w:rPr>
        <w:t>_split</w:t>
      </w:r>
      <w:r w:rsidR="00D233E3">
        <w:rPr>
          <w:rFonts w:eastAsia="SimSun"/>
        </w:rPr>
        <w:t>_</w:t>
      </w:r>
      <w:proofErr w:type="gramStart"/>
      <w:r w:rsidR="00D233E3">
        <w:rPr>
          <w:rFonts w:eastAsia="SimSun"/>
        </w:rPr>
        <w:t>flag</w:t>
      </w:r>
      <w:r w:rsidR="007E23DF">
        <w:rPr>
          <w:rFonts w:eastAsia="SimSun"/>
        </w:rPr>
        <w:t xml:space="preserve"> </w:t>
      </w:r>
      <w:r w:rsidRPr="00995CA4">
        <w:rPr>
          <w:rFonts w:eastAsia="SimSun"/>
        </w:rPr>
        <w:t>)</w:t>
      </w:r>
      <w:proofErr w:type="gramEnd"/>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frequency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ar_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ar_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 xml:space="preserve">An array of 2 flags enabling the LMS across channels </w:t>
      </w:r>
      <w:proofErr w:type="gramStart"/>
      <w:r w:rsidRPr="00995CA4">
        <w:rPr>
          <w:rFonts w:eastAsia="SimSun"/>
        </w:rPr>
        <w:t>(</w:t>
      </w:r>
      <w:r w:rsidR="007E23DF">
        <w:rPr>
          <w:rFonts w:eastAsia="SimSun"/>
        </w:rPr>
        <w:t xml:space="preserve"> </w:t>
      </w:r>
      <w:r w:rsidRPr="00995CA4">
        <w:rPr>
          <w:rFonts w:eastAsia="SimSun"/>
        </w:rPr>
        <w:t>enable</w:t>
      </w:r>
      <w:proofErr w:type="gramEnd"/>
      <w:r w:rsidRPr="00995CA4">
        <w:rPr>
          <w:rFonts w:eastAsia="SimSun"/>
        </w:rPr>
        <w:t>_</w:t>
      </w:r>
      <w:r w:rsidR="00D233E3">
        <w:rPr>
          <w:rFonts w:eastAsia="SimSun"/>
        </w:rPr>
        <w:t>cc_</w:t>
      </w:r>
      <w:proofErr w:type="gramStart"/>
      <w:r w:rsidRPr="00995CA4">
        <w:rPr>
          <w:rFonts w:eastAsia="SimSun"/>
        </w:rPr>
        <w:t>lms[</w:t>
      </w:r>
      <w:proofErr w:type="gramEnd"/>
      <w:r w:rsidR="000F3918">
        <w:rPr>
          <w:rFonts w:eastAsia="SimSun"/>
        </w:rPr>
        <w:t> </w:t>
      </w:r>
      <w:proofErr w:type="gramStart"/>
      <w:r w:rsidR="000F3918">
        <w:rPr>
          <w:rFonts w:eastAsia="SimSun"/>
        </w:rPr>
        <w:t>0 </w:t>
      </w:r>
      <w:r w:rsidRPr="00995CA4">
        <w:rPr>
          <w:rFonts w:eastAsia="SimSun"/>
        </w:rPr>
        <w:t>]</w:t>
      </w:r>
      <w:proofErr w:type="gramEnd"/>
      <w:r w:rsidR="000F3918">
        <w:rPr>
          <w:rFonts w:eastAsia="SimSun"/>
        </w:rPr>
        <w:t xml:space="preserve"> and </w:t>
      </w:r>
      <w:r w:rsidR="000F3918" w:rsidRPr="00995CA4">
        <w:rPr>
          <w:rFonts w:eastAsia="SimSun"/>
        </w:rPr>
        <w:t>enable_</w:t>
      </w:r>
      <w:r w:rsidR="000F3918">
        <w:rPr>
          <w:rFonts w:eastAsia="SimSun"/>
        </w:rPr>
        <w:t>cc_</w:t>
      </w:r>
      <w:proofErr w:type="gramStart"/>
      <w:r w:rsidR="000F3918" w:rsidRPr="00995CA4">
        <w:rPr>
          <w:rFonts w:eastAsia="SimSun"/>
        </w:rPr>
        <w:t>lms[</w:t>
      </w:r>
      <w:proofErr w:type="gramEnd"/>
      <w:r w:rsidR="000F3918">
        <w:rPr>
          <w:rFonts w:eastAsia="SimSun"/>
        </w:rPr>
        <w:t> </w:t>
      </w:r>
      <w:proofErr w:type="gramStart"/>
      <w:r w:rsidR="000F3918">
        <w:rPr>
          <w:rFonts w:eastAsia="SimSun"/>
        </w:rPr>
        <w:t>1 </w:t>
      </w:r>
      <w:r w:rsidR="000F3918" w:rsidRPr="00995CA4">
        <w:rPr>
          <w:rFonts w:eastAsia="SimSun"/>
        </w:rPr>
        <w:t>]</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 xml:space="preserve">A variable specifying the length of the transform </w:t>
      </w:r>
      <w:proofErr w:type="gramStart"/>
      <w:r w:rsidRPr="00995CA4">
        <w:rPr>
          <w:rFonts w:eastAsia="SimSun"/>
        </w:rPr>
        <w:t>(</w:t>
      </w:r>
      <w:r w:rsidR="007E23DF">
        <w:rPr>
          <w:rFonts w:eastAsia="SimSun"/>
        </w:rPr>
        <w:t xml:space="preserve"> </w:t>
      </w:r>
      <w:r w:rsidRPr="00995CA4">
        <w:rPr>
          <w:rFonts w:eastAsia="SimSun"/>
        </w:rPr>
        <w:t>blockLength</w:t>
      </w:r>
      <w:proofErr w:type="gramEnd"/>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bit depth of the transform data </w:t>
      </w:r>
      <w:proofErr w:type="gramStart"/>
      <w:r w:rsidRPr="00995CA4">
        <w:rPr>
          <w:rFonts w:eastAsia="SimSun"/>
        </w:rPr>
        <w:t>(</w:t>
      </w:r>
      <w:r w:rsidR="007E23DF">
        <w:rPr>
          <w:rFonts w:eastAsia="SimSun"/>
        </w:rPr>
        <w:t xml:space="preserve"> </w:t>
      </w:r>
      <w:r w:rsidRPr="00995CA4">
        <w:rPr>
          <w:rFonts w:eastAsia="SimSun"/>
        </w:rPr>
        <w:t>signalBitDepth</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 xml:space="preserve">A variable specifying the quantizer parameter for the current channel </w:t>
      </w:r>
      <w:proofErr w:type="gramStart"/>
      <w:r w:rsidRPr="00995CA4">
        <w:rPr>
          <w:rFonts w:eastAsia="SimSun"/>
        </w:rPr>
        <w:t>(</w:t>
      </w:r>
      <w:r w:rsidR="007E23DF">
        <w:rPr>
          <w:rFonts w:eastAsia="SimSun"/>
        </w:rPr>
        <w:t xml:space="preserve"> </w:t>
      </w:r>
      <w:r w:rsidRPr="00995CA4">
        <w:rPr>
          <w:rFonts w:eastAsia="SimSun"/>
        </w:rPr>
        <w:t>CurrBlockQP</w:t>
      </w:r>
      <w:proofErr w:type="gramEnd"/>
      <w:r w:rsidRPr="00995CA4">
        <w:rPr>
          <w:rFonts w:eastAsia="SimSun"/>
        </w:rPr>
        <w:t>[ </w:t>
      </w:r>
      <w:proofErr w:type="gramStart"/>
      <w:r w:rsidRPr="00995CA4">
        <w:rPr>
          <w:rFonts w:eastAsia="SimSun"/>
        </w:rPr>
        <w:t>ch ]</w:t>
      </w:r>
      <w:proofErr w:type="gramEnd"/>
      <w:r w:rsidR="007E23DF">
        <w:rPr>
          <w:rFonts w:eastAsia="SimSun"/>
        </w:rPr>
        <w:t xml:space="preserve"> </w:t>
      </w:r>
      <w:r w:rsidRPr="00995CA4">
        <w:rPr>
          <w:rFonts w:eastAsia="SimSun"/>
        </w:rPr>
        <w:t xml:space="preserve">) </w:t>
      </w:r>
      <w:proofErr w:type="gramStart"/>
      <w:r w:rsidRPr="00995CA4">
        <w:rPr>
          <w:rFonts w:eastAsia="SimSun"/>
        </w:rPr>
        <w:t>(</w:t>
      </w:r>
      <w:r w:rsidR="007E23DF">
        <w:rPr>
          <w:rFonts w:eastAsia="SimSun"/>
        </w:rPr>
        <w:t xml:space="preserve"> </w:t>
      </w:r>
      <w:r w:rsidRPr="00995CA4">
        <w:rPr>
          <w:rFonts w:eastAsia="SimSun"/>
        </w:rPr>
        <w:t>see</w:t>
      </w:r>
      <w:proofErr w:type="gramEnd"/>
      <w:r w:rsidRPr="00995CA4">
        <w:rPr>
          <w:rFonts w:eastAsia="SimSun"/>
        </w:rPr>
        <w:t xml:space="preserv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w:t>
      </w:r>
      <w:proofErr w:type="gramStart"/>
      <w:r w:rsidRPr="00995CA4">
        <w:rPr>
          <w:rFonts w:eastAsia="SimSun"/>
        </w:rPr>
        <w:t>signal[</w:t>
      </w:r>
      <w:proofErr w:type="gramEnd"/>
      <w:r w:rsidR="007E23DF" w:rsidRPr="00995CA4">
        <w:rPr>
          <w:rFonts w:eastAsia="SimSun"/>
        </w:rPr>
        <w:t> </w:t>
      </w:r>
      <w:proofErr w:type="gramStart"/>
      <w:r w:rsidRPr="00995CA4">
        <w:rPr>
          <w:rFonts w:eastAsia="SimSun"/>
        </w:rPr>
        <w:t>c</w:t>
      </w:r>
      <w:r w:rsidR="007E23DF" w:rsidRPr="00995CA4">
        <w:rPr>
          <w:rFonts w:eastAsia="SimSun"/>
        </w:rPr>
        <w:t> </w:t>
      </w:r>
      <w:r w:rsidRPr="00995CA4">
        <w:rPr>
          <w:rFonts w:eastAsia="SimSun"/>
        </w:rPr>
        <w:t>]</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 xml:space="preserve">An array of transform domain residual data </w:t>
      </w:r>
      <w:proofErr w:type="gramStart"/>
      <w:r w:rsidRPr="00995CA4">
        <w:rPr>
          <w:rFonts w:eastAsia="SimSun"/>
        </w:rPr>
        <w:t>(</w:t>
      </w:r>
      <w:r w:rsidR="007E23DF">
        <w:rPr>
          <w:rFonts w:eastAsia="SimSun"/>
        </w:rPr>
        <w:t xml:space="preserve"> </w:t>
      </w:r>
      <w:r w:rsidRPr="00995CA4">
        <w:rPr>
          <w:rFonts w:eastAsia="SimSun"/>
        </w:rPr>
        <w:t>res</w:t>
      </w:r>
      <w:proofErr w:type="gramEnd"/>
      <w:r w:rsidRPr="00995CA4">
        <w:rPr>
          <w:rFonts w:eastAsia="SimSun"/>
        </w:rPr>
        <w:t>[</w:t>
      </w:r>
      <w:r w:rsidR="007E23DF" w:rsidRPr="00995CA4">
        <w:rPr>
          <w:rFonts w:eastAsia="SimSun"/>
        </w:rPr>
        <w:t> </w:t>
      </w:r>
      <w:proofErr w:type="gramStart"/>
      <w:r w:rsidRPr="00995CA4">
        <w:rPr>
          <w:rFonts w:eastAsia="SimSun"/>
        </w:rPr>
        <w:t>n</w:t>
      </w:r>
      <w:r w:rsidR="007E23DF" w:rsidRPr="00995CA4">
        <w:rPr>
          <w:rFonts w:eastAsia="SimSun"/>
        </w:rPr>
        <w:t> </w:t>
      </w:r>
      <w:r w:rsidRPr="00995CA4">
        <w:rPr>
          <w:rFonts w:eastAsia="SimSun"/>
        </w:rPr>
        <w:t>]</w:t>
      </w:r>
      <w:proofErr w:type="gramEnd"/>
      <w:r w:rsidRPr="00995CA4">
        <w:rPr>
          <w:rFonts w:eastAsia="SimSun"/>
        </w:rPr>
        <w:t xml:space="preserve">, with n = </w:t>
      </w:r>
      <w:proofErr w:type="gramStart"/>
      <w:r w:rsidRPr="00995CA4">
        <w:rPr>
          <w:rFonts w:eastAsia="SimSun"/>
        </w:rPr>
        <w:t>0..</w:t>
      </w:r>
      <w:proofErr w:type="gramEnd"/>
      <w:r w:rsidRPr="00995CA4">
        <w:rPr>
          <w:rFonts w:eastAsia="SimSun"/>
        </w:rPr>
        <w:t xml:space="preserve">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proofErr w:type="gramStart"/>
      <w:r w:rsidRPr="0052646F">
        <w:rPr>
          <w:rFonts w:eastAsia="SimSun"/>
        </w:rPr>
        <w:t>if(</w:t>
      </w:r>
      <w:r>
        <w:rPr>
          <w:rFonts w:eastAsia="SimSun"/>
        </w:rPr>
        <w:t xml:space="preserve"> </w:t>
      </w:r>
      <w:r w:rsidRPr="0052646F">
        <w:rPr>
          <w:rFonts w:eastAsia="SimSun"/>
        </w:rPr>
        <w:t>lms</w:t>
      </w:r>
      <w:proofErr w:type="gramEnd"/>
      <w:r w:rsidRPr="0052646F">
        <w:t>_split</w:t>
      </w:r>
      <w:r w:rsidR="00D233E3">
        <w:t>_</w:t>
      </w:r>
      <w:proofErr w:type="gramStart"/>
      <w:r w:rsidR="00D233E3">
        <w:t>flag</w:t>
      </w:r>
      <w:r w:rsidRPr="0052646F">
        <w:t xml:space="preserve"> </w:t>
      </w:r>
      <w:r w:rsidR="007E23DF">
        <w:t xml:space="preserve"> </w:t>
      </w:r>
      <w:r>
        <w:t>=</w:t>
      </w:r>
      <w:proofErr w:type="gramEnd"/>
      <w:r w:rsidR="007E23DF" w:rsidRPr="00995CA4">
        <w:rPr>
          <w:rFonts w:eastAsia="SimSun"/>
        </w:rPr>
        <w:t> </w:t>
      </w:r>
      <w:proofErr w:type="gramStart"/>
      <w:r>
        <w:t>=</w:t>
      </w:r>
      <w:r w:rsidRPr="0052646F">
        <w:t xml:space="preserve"> </w:t>
      </w:r>
      <w:r w:rsidR="007E23DF">
        <w:t xml:space="preserve"> </w:t>
      </w:r>
      <w:r w:rsidRPr="0052646F">
        <w:rPr>
          <w:rFonts w:eastAsia="SimSun"/>
        </w:rPr>
        <w:t>1</w:t>
      </w:r>
      <w:proofErr w:type="gramEnd"/>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r w:rsidRPr="0052646F">
        <w:t>2</w:t>
      </w:r>
      <w:r w:rsidRPr="0052646F">
        <w:rPr>
          <w:rFonts w:eastAsia="SimSun"/>
        </w:rPr>
        <w:t>;</w:t>
      </w:r>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r w:rsidRPr="0052646F">
        <w:t>1;</w:t>
      </w:r>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proofErr w:type="gramStart"/>
      <w:r>
        <w:t>for( n</w:t>
      </w:r>
      <w:r w:rsidRPr="0052646F">
        <w:t>s</w:t>
      </w:r>
      <w:proofErr w:type="gramEnd"/>
      <w:r w:rsidRPr="0052646F">
        <w:t xml:space="preserve"> = 0; ns = </w:t>
      </w:r>
      <w:r>
        <w:t>numSplits</w:t>
      </w:r>
      <w:r w:rsidRPr="0052646F">
        <w:t>; ns</w:t>
      </w:r>
      <w:r>
        <w:t>+</w:t>
      </w:r>
      <w:proofErr w:type="gramStart"/>
      <w:r>
        <w:t>+</w:t>
      </w:r>
      <w:r w:rsidR="007E23DF">
        <w:t xml:space="preserve"> </w:t>
      </w:r>
      <w:r>
        <w:t>)</w:t>
      </w:r>
      <w:proofErr w:type="gramEnd"/>
      <w:r>
        <w:t xml:space="preserve"> {</w:t>
      </w:r>
    </w:p>
    <w:p w14:paraId="5CB76F8F" w14:textId="3FA58384" w:rsidR="004C5E0D" w:rsidRPr="0052646F" w:rsidRDefault="004C5E0D" w:rsidP="004C5E0D">
      <w:pPr>
        <w:contextualSpacing/>
      </w:pPr>
      <w:r>
        <w:t xml:space="preserve">      </w:t>
      </w:r>
      <w:proofErr w:type="gramStart"/>
      <w:r w:rsidRPr="0052646F">
        <w:t>if(</w:t>
      </w:r>
      <w:r>
        <w:t xml:space="preserve"> numSplits</w:t>
      </w:r>
      <w:proofErr w:type="gramEnd"/>
      <w:r w:rsidRPr="0052646F">
        <w:t xml:space="preserve"> </w:t>
      </w:r>
      <w:r w:rsidR="003B642D">
        <w:t xml:space="preserve"> </w:t>
      </w:r>
      <w:proofErr w:type="gramStart"/>
      <w:r>
        <w:t>=</w:t>
      </w:r>
      <w:r w:rsidR="003B642D" w:rsidRPr="00995CA4">
        <w:rPr>
          <w:rFonts w:eastAsia="SimSun"/>
        </w:rPr>
        <w:t> </w:t>
      </w:r>
      <w:r w:rsidR="003B642D">
        <w:t xml:space="preserve"> </w:t>
      </w:r>
      <w:r>
        <w:t>=</w:t>
      </w:r>
      <w:proofErr w:type="gramEnd"/>
      <w:r w:rsidR="003B642D">
        <w:t xml:space="preserve"> </w:t>
      </w:r>
      <w:r w:rsidRPr="0052646F">
        <w:t xml:space="preserve"> </w:t>
      </w:r>
      <w:proofErr w:type="gramStart"/>
      <w:r w:rsidRPr="0052646F">
        <w:t>1</w:t>
      </w:r>
      <w:r w:rsidR="007E23DF">
        <w:t xml:space="preserve"> </w:t>
      </w:r>
      <w:r>
        <w:t>)</w:t>
      </w:r>
      <w:proofErr w:type="gramEnd"/>
      <w:r>
        <w:t xml:space="preserve">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450E16E9" w14:textId="2FCBC384" w:rsidR="004C5E0D" w:rsidRPr="0052646F" w:rsidRDefault="004C5E0D" w:rsidP="004C5E0D">
      <w:pPr>
        <w:contextualSpacing/>
      </w:pPr>
      <w:r>
        <w:t xml:space="preserve">      </w:t>
      </w:r>
      <w:r w:rsidRPr="0052646F">
        <w:t>}</w:t>
      </w:r>
      <w:r>
        <w:t xml:space="preserve"> </w:t>
      </w:r>
      <w:r w:rsidRPr="0052646F">
        <w:t xml:space="preserve">else </w:t>
      </w:r>
      <w:proofErr w:type="gramStart"/>
      <w:r w:rsidRPr="0052646F">
        <w:t>if(</w:t>
      </w:r>
      <w:r>
        <w:t xml:space="preserve"> </w:t>
      </w:r>
      <w:r w:rsidRPr="0052646F">
        <w:t>ns</w:t>
      </w:r>
      <w:proofErr w:type="gramEnd"/>
      <w:r w:rsidR="003B642D">
        <w:t xml:space="preserve"> </w:t>
      </w:r>
      <w:r w:rsidRPr="0052646F">
        <w:t xml:space="preserve"> </w:t>
      </w:r>
      <w:r>
        <w:t>=</w:t>
      </w:r>
      <w:r w:rsidR="003B642D">
        <w:t xml:space="preserve"> </w:t>
      </w:r>
      <w:proofErr w:type="gramStart"/>
      <w:r>
        <w:t>=</w:t>
      </w:r>
      <w:r w:rsidR="003B642D">
        <w:t xml:space="preserve"> </w:t>
      </w:r>
      <w:r w:rsidRPr="0052646F">
        <w:t xml:space="preserve"> 0</w:t>
      </w:r>
      <w:proofErr w:type="gramEnd"/>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B0FBE86" w14:textId="0D61AC4C" w:rsidR="004C5E0D" w:rsidRPr="0052646F" w:rsidRDefault="004C5E0D" w:rsidP="004C5E0D">
      <w:pPr>
        <w:contextualSpacing/>
      </w:pPr>
      <w:r>
        <w:t xml:space="preserve">           </w:t>
      </w:r>
      <w:r w:rsidRPr="0052646F">
        <w:t>stop</w:t>
      </w:r>
      <w:r>
        <w:t>Index</w:t>
      </w:r>
      <w:r w:rsidRPr="0052646F">
        <w:t xml:space="preserve"> = (</w:t>
      </w:r>
      <w:proofErr w:type="gramStart"/>
      <w:r w:rsidRPr="0052646F">
        <w:t>block</w:t>
      </w:r>
      <w:r>
        <w:t>L</w:t>
      </w:r>
      <w:r w:rsidRPr="0052646F">
        <w:t xml:space="preserve">ength </w:t>
      </w:r>
      <w:r w:rsidR="003B642D">
        <w:t xml:space="preserve"> </w:t>
      </w:r>
      <w:r w:rsidRPr="0052646F">
        <w:t>&gt;&gt;</w:t>
      </w:r>
      <w:r w:rsidR="003B642D">
        <w:t xml:space="preserve"> </w:t>
      </w:r>
      <w:r w:rsidRPr="0052646F">
        <w:t xml:space="preserve"> 1</w:t>
      </w:r>
      <w:proofErr w:type="gramEnd"/>
      <w:r w:rsidRPr="0052646F">
        <w:t xml:space="preserve">) </w:t>
      </w:r>
      <w:r w:rsidR="007E23DF" w:rsidRPr="007E23DF">
        <w:rPr>
          <w:rFonts w:eastAsia="SimSun"/>
        </w:rPr>
        <w:t>−</w:t>
      </w:r>
      <w:r w:rsidRPr="0052646F">
        <w:t xml:space="preserve"> </w:t>
      </w:r>
      <w:proofErr w:type="gramStart"/>
      <w:r w:rsidRPr="0052646F">
        <w:t>1;</w:t>
      </w:r>
      <w:proofErr w:type="gramEnd"/>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w:t>
      </w:r>
      <w:proofErr w:type="gramStart"/>
      <w:r w:rsidRPr="0052646F">
        <w:t>block</w:t>
      </w:r>
      <w:r>
        <w:t>L</w:t>
      </w:r>
      <w:r w:rsidRPr="0052646F">
        <w:t>ength</w:t>
      </w:r>
      <w:r w:rsidR="003B642D">
        <w:t xml:space="preserve"> </w:t>
      </w:r>
      <w:r w:rsidRPr="0052646F">
        <w:t xml:space="preserve"> &gt;&gt; </w:t>
      </w:r>
      <w:r w:rsidR="003B642D">
        <w:t xml:space="preserve"> </w:t>
      </w:r>
      <w:r w:rsidRPr="0052646F">
        <w:t>1);</w:t>
      </w:r>
      <w:proofErr w:type="gramEnd"/>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proofErr w:type="gramStart"/>
      <w:r w:rsidRPr="0052646F">
        <w:t>if(</w:t>
      </w:r>
      <w:r>
        <w:t xml:space="preserve"> </w:t>
      </w:r>
      <w:r w:rsidRPr="0052646F">
        <w:t>enable</w:t>
      </w:r>
      <w:proofErr w:type="gramEnd"/>
      <w:r w:rsidRPr="0052646F">
        <w:t>_</w:t>
      </w:r>
      <w:r w:rsidR="004C63E7">
        <w:t>c</w:t>
      </w:r>
      <w:r w:rsidRPr="0052646F">
        <w:t>c_</w:t>
      </w:r>
      <w:proofErr w:type="gramStart"/>
      <w:r w:rsidRPr="0052646F">
        <w:t>lms</w:t>
      </w:r>
      <w:r>
        <w:t>[</w:t>
      </w:r>
      <w:proofErr w:type="gramEnd"/>
      <w:r>
        <w:t> </w:t>
      </w:r>
      <w:proofErr w:type="gramStart"/>
      <w:r>
        <w:t>n</w:t>
      </w:r>
      <w:r w:rsidRPr="0052646F">
        <w:t>s</w:t>
      </w:r>
      <w:r w:rsidR="003B642D">
        <w:t> </w:t>
      </w:r>
      <w:r w:rsidRPr="0052646F">
        <w:t>]</w:t>
      </w:r>
      <w:proofErr w:type="gramEnd"/>
      <w:r w:rsidR="003B642D">
        <w:t xml:space="preserve"> </w:t>
      </w:r>
      <w:r w:rsidRPr="0052646F">
        <w:t xml:space="preserve"> =</w:t>
      </w:r>
      <w:r w:rsidR="000F3918">
        <w:t> </w:t>
      </w:r>
      <w:proofErr w:type="gramStart"/>
      <w:r w:rsidRPr="0052646F">
        <w:t xml:space="preserve">= </w:t>
      </w:r>
      <w:r w:rsidR="003B642D">
        <w:t xml:space="preserve"> </w:t>
      </w:r>
      <w:r w:rsidRPr="0052646F">
        <w:t>1</w:t>
      </w:r>
      <w:proofErr w:type="gramEnd"/>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03890BB9" w:rsidR="008D005B" w:rsidRDefault="008D005B" w:rsidP="008D005B">
      <w:pPr>
        <w:contextualSpacing/>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r w:rsidRPr="0052646F">
        <w:t>32</w:t>
      </w:r>
      <w:r w:rsidRPr="0052646F">
        <w:rPr>
          <w:rFonts w:eastAsia="SimSun"/>
        </w:rPr>
        <w:t>;</w:t>
      </w:r>
    </w:p>
    <w:p w14:paraId="5EB07F4E" w14:textId="542CC7FA" w:rsidR="004C5E0D" w:rsidRPr="0052646F" w:rsidRDefault="004C5E0D" w:rsidP="004C5E0D">
      <w:pPr>
        <w:contextualSpacing/>
      </w:pPr>
      <w:r>
        <w:t xml:space="preserve">           </w:t>
      </w:r>
      <w:r w:rsidRPr="0052646F">
        <w:t>start</w:t>
      </w:r>
      <w:r>
        <w:t>C</w:t>
      </w:r>
      <w:r w:rsidRPr="0052646F">
        <w:t xml:space="preserve">h </w:t>
      </w:r>
      <w:proofErr w:type="gramStart"/>
      <w:r w:rsidRPr="0052646F">
        <w:t>=(</w:t>
      </w:r>
      <w:r w:rsidR="003B642D">
        <w:t xml:space="preserve"> </w:t>
      </w:r>
      <w:r w:rsidRPr="0052646F">
        <w:t>start</w:t>
      </w:r>
      <w:r>
        <w:t>C</w:t>
      </w:r>
      <w:r w:rsidRPr="0052646F">
        <w:t>h</w:t>
      </w:r>
      <w:proofErr w:type="gramEnd"/>
      <w:r w:rsidR="003B642D">
        <w:t xml:space="preserve"> </w:t>
      </w:r>
      <w:r w:rsidRPr="0052646F">
        <w:t>&gt;</w:t>
      </w:r>
      <w:r w:rsidR="003B642D">
        <w:t xml:space="preserve"> </w:t>
      </w:r>
      <w:proofErr w:type="gramStart"/>
      <w:r w:rsidRPr="0052646F">
        <w:t>0</w:t>
      </w:r>
      <w:r w:rsidR="003B642D">
        <w:t xml:space="preserve"> </w:t>
      </w:r>
      <w:r w:rsidRPr="0052646F">
        <w:t>)</w:t>
      </w:r>
      <w:proofErr w:type="gramEnd"/>
      <w:r w:rsidRPr="0052646F">
        <w:t xml:space="preserve"> ? </w:t>
      </w:r>
      <w:proofErr w:type="gramStart"/>
      <w:r w:rsidRPr="0052646F">
        <w:t>start</w:t>
      </w:r>
      <w:r>
        <w:t>C</w:t>
      </w:r>
      <w:r w:rsidRPr="0052646F">
        <w:t>h :</w:t>
      </w:r>
      <w:proofErr w:type="gramEnd"/>
      <w:r w:rsidRPr="0052646F">
        <w:t xml:space="preserve"> </w:t>
      </w:r>
      <w:proofErr w:type="gramStart"/>
      <w:r w:rsidRPr="0052646F">
        <w:t>0;</w:t>
      </w:r>
      <w:proofErr w:type="gramEnd"/>
    </w:p>
    <w:p w14:paraId="3410ACCD" w14:textId="77777777" w:rsidR="004C5E0D" w:rsidRPr="0052646F" w:rsidRDefault="004C5E0D" w:rsidP="004C5E0D">
      <w:pPr>
        <w:contextualSpacing/>
      </w:pPr>
      <w:r>
        <w:t xml:space="preserve">           </w:t>
      </w:r>
      <w:r w:rsidRPr="0052646F">
        <w:t>stop</w:t>
      </w:r>
      <w:r>
        <w:t>C</w:t>
      </w:r>
      <w:r w:rsidRPr="0052646F">
        <w:t xml:space="preserve">h = </w:t>
      </w:r>
      <w:r>
        <w:t>C</w:t>
      </w:r>
      <w:r w:rsidRPr="0052646F">
        <w:t>h;</w:t>
      </w:r>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h = 0;</w:t>
      </w:r>
    </w:p>
    <w:p w14:paraId="29653478" w14:textId="77777777" w:rsidR="004C5E0D" w:rsidRPr="0052646F" w:rsidRDefault="004C5E0D" w:rsidP="004C5E0D">
      <w:pPr>
        <w:contextualSpacing/>
      </w:pPr>
      <w:r>
        <w:t xml:space="preserve">           </w:t>
      </w:r>
      <w:r w:rsidRPr="0052646F">
        <w:t>stop</w:t>
      </w:r>
      <w:r>
        <w:t>C</w:t>
      </w:r>
      <w:r w:rsidRPr="0052646F">
        <w:t>h = 0;</w:t>
      </w:r>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enable</w:t>
      </w:r>
      <w:proofErr w:type="gramEnd"/>
      <w:r w:rsidRPr="0052646F">
        <w:rPr>
          <w:rFonts w:eastAsia="SimSun"/>
        </w:rPr>
        <w:t>_ar_</w:t>
      </w:r>
      <w:proofErr w:type="gramStart"/>
      <w:r w:rsidRPr="0052646F">
        <w:rPr>
          <w:rFonts w:eastAsia="SimSun"/>
        </w:rPr>
        <w:t>lms</w:t>
      </w:r>
      <w:r>
        <w:t>[</w:t>
      </w:r>
      <w:proofErr w:type="gramEnd"/>
      <w:r>
        <w:t> </w:t>
      </w:r>
      <w:proofErr w:type="gramStart"/>
      <w:r>
        <w:t>n</w:t>
      </w:r>
      <w:r w:rsidRPr="0052646F">
        <w:t>s</w:t>
      </w:r>
      <w:r w:rsidR="003B642D">
        <w:t> </w:t>
      </w:r>
      <w:r w:rsidRPr="0052646F">
        <w:t>]</w:t>
      </w:r>
      <w:proofErr w:type="gramEnd"/>
      <w:r w:rsidRPr="0052646F">
        <w:t xml:space="preserve"> </w:t>
      </w:r>
      <w:r w:rsidR="003B642D">
        <w:t xml:space="preserve"> </w:t>
      </w:r>
      <w:r>
        <w:t>=</w:t>
      </w:r>
      <w:r w:rsidR="000F3918">
        <w:t> </w:t>
      </w:r>
      <w:proofErr w:type="gramStart"/>
      <w:r>
        <w:t>=</w:t>
      </w:r>
      <w:r w:rsidR="003B642D">
        <w:t xml:space="preserve"> </w:t>
      </w:r>
      <w:r w:rsidRPr="0052646F">
        <w:t xml:space="preserve"> </w:t>
      </w:r>
      <w:r w:rsidRPr="0052646F">
        <w:rPr>
          <w:rFonts w:eastAsia="SimSun"/>
        </w:rPr>
        <w:t>1</w:t>
      </w:r>
      <w:proofErr w:type="gramEnd"/>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7D04F944" w:rsidR="008D005B" w:rsidRPr="0052646F" w:rsidRDefault="008D005B" w:rsidP="008D005B">
      <w:pPr>
        <w:contextualSpacing/>
        <w:jc w:val="left"/>
        <w:rPr>
          <w:rFonts w:eastAsia="SimSun"/>
        </w:rPr>
      </w:pP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rder = 0;</w:t>
      </w:r>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w:t>
      </w:r>
      <w:proofErr w:type="gramStart"/>
      <w:r>
        <w:t>for( n</w:t>
      </w:r>
      <w:proofErr w:type="gramEnd"/>
      <w:r>
        <w:t xml:space="preserve"> = 0; n &lt; 64; n +</w:t>
      </w:r>
      <w:proofErr w:type="gramStart"/>
      <w:r>
        <w:t>+ )</w:t>
      </w:r>
      <w:proofErr w:type="gramEnd"/>
      <w:r>
        <w:t xml:space="preserve"> {</w:t>
      </w:r>
    </w:p>
    <w:p w14:paraId="55613DBD" w14:textId="4B64F5CA" w:rsidR="004C5E0D" w:rsidRDefault="004C5E0D" w:rsidP="004C5E0D">
      <w:pPr>
        <w:contextualSpacing/>
      </w:pPr>
      <w:r>
        <w:t xml:space="preserve">           </w:t>
      </w:r>
      <w:proofErr w:type="gramStart"/>
      <w:r>
        <w:t>predARCoeff[</w:t>
      </w:r>
      <w:proofErr w:type="gramEnd"/>
      <w:r w:rsidR="003B642D">
        <w:t> </w:t>
      </w:r>
      <w:proofErr w:type="gramStart"/>
      <w:r>
        <w:t>n</w:t>
      </w:r>
      <w:r w:rsidR="003B642D">
        <w:t> </w:t>
      </w:r>
      <w:r>
        <w:t>]</w:t>
      </w:r>
      <w:proofErr w:type="gramEnd"/>
      <w:r>
        <w:t xml:space="preserve"> = </w:t>
      </w:r>
      <w:proofErr w:type="gramStart"/>
      <w:r>
        <w:t>0;</w:t>
      </w:r>
      <w:proofErr w:type="gramEnd"/>
    </w:p>
    <w:p w14:paraId="0E8A646A" w14:textId="49DAF809" w:rsidR="004C5E0D" w:rsidRDefault="004C5E0D" w:rsidP="004C5E0D">
      <w:pPr>
        <w:contextualSpacing/>
      </w:pPr>
      <w:r>
        <w:t xml:space="preserve">           </w:t>
      </w:r>
      <w:proofErr w:type="gramStart"/>
      <w:r>
        <w:t>predBuffer[</w:t>
      </w:r>
      <w:proofErr w:type="gramEnd"/>
      <w:r w:rsidR="003B642D">
        <w:t> </w:t>
      </w:r>
      <w:proofErr w:type="gramStart"/>
      <w:r>
        <w:t>n</w:t>
      </w:r>
      <w:r w:rsidR="003B642D">
        <w:t> </w:t>
      </w:r>
      <w:r>
        <w:t>]</w:t>
      </w:r>
      <w:proofErr w:type="gramEnd"/>
      <w:r>
        <w:t xml:space="preserve"> = </w:t>
      </w:r>
      <w:proofErr w:type="gramStart"/>
      <w:r>
        <w:t>0;</w:t>
      </w:r>
      <w:proofErr w:type="gramEnd"/>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w:t>
      </w:r>
      <w:proofErr w:type="gramStart"/>
      <w:r>
        <w:t>for( n</w:t>
      </w:r>
      <w:proofErr w:type="gramEnd"/>
      <w:r>
        <w:t xml:space="preserve"> = 0; n &lt; 32; n +</w:t>
      </w:r>
      <w:proofErr w:type="gramStart"/>
      <w:r>
        <w:t>+ )</w:t>
      </w:r>
      <w:proofErr w:type="gramEnd"/>
    </w:p>
    <w:p w14:paraId="3A7F3F74" w14:textId="39575CC4" w:rsidR="004C5E0D" w:rsidRPr="0052646F" w:rsidRDefault="004C5E0D" w:rsidP="004C5E0D">
      <w:pPr>
        <w:contextualSpacing/>
      </w:pPr>
      <w:r>
        <w:lastRenderedPageBreak/>
        <w:t xml:space="preserve">           </w:t>
      </w:r>
      <w:proofErr w:type="gramStart"/>
      <w:r>
        <w:t>predICCoeff[</w:t>
      </w:r>
      <w:proofErr w:type="gramEnd"/>
      <w:r w:rsidR="003B642D">
        <w:t> </w:t>
      </w:r>
      <w:proofErr w:type="gramStart"/>
      <w:r>
        <w:t>n</w:t>
      </w:r>
      <w:r w:rsidR="003B642D">
        <w:t> </w:t>
      </w:r>
      <w:r>
        <w:t>]</w:t>
      </w:r>
      <w:proofErr w:type="gramEnd"/>
      <w:r>
        <w:t xml:space="preserve"> = </w:t>
      </w:r>
      <w:proofErr w:type="gramStart"/>
      <w:r>
        <w:t>0;</w:t>
      </w:r>
      <w:proofErr w:type="gramEnd"/>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r w:rsidRPr="0052646F">
        <w:rPr>
          <w:rFonts w:eastAsia="SimSun"/>
        </w:rPr>
        <w:t>0;</w:t>
      </w:r>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ask = 63;</w:t>
      </w:r>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24;</w:t>
      </w:r>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 xml:space="preserve">hift = </w:t>
      </w:r>
      <w:proofErr w:type="gramStart"/>
      <w:r w:rsidRPr="0052646F">
        <w:rPr>
          <w:rFonts w:eastAsia="SimSun"/>
        </w:rPr>
        <w:t>(</w:t>
      </w:r>
      <w:r>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 xml:space="preserve"> &gt; </w:t>
      </w:r>
      <w:proofErr w:type="gramStart"/>
      <w:r w:rsidRPr="0052646F">
        <w:rPr>
          <w:rFonts w:eastAsia="SimSun"/>
        </w:rPr>
        <w:t>0</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energy</w:t>
      </w:r>
      <w:r>
        <w:rPr>
          <w:rFonts w:eastAsia="SimSun"/>
        </w:rPr>
        <w:t>S</w:t>
      </w:r>
      <w:r w:rsidRPr="0052646F">
        <w:rPr>
          <w:rFonts w:eastAsia="SimSun"/>
        </w:rPr>
        <w:t>hift :</w:t>
      </w:r>
      <w:proofErr w:type="gramEnd"/>
      <w:r w:rsidRPr="0052646F">
        <w:rPr>
          <w:rFonts w:eastAsia="SimSun"/>
        </w:rPr>
        <w:t xml:space="preserve"> </w:t>
      </w:r>
      <w:proofErr w:type="gramStart"/>
      <w:r w:rsidRPr="0052646F">
        <w:rPr>
          <w:rFonts w:eastAsia="SimSun"/>
        </w:rPr>
        <w:t>0;</w:t>
      </w:r>
      <w:proofErr w:type="gramEnd"/>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0; </w:t>
      </w:r>
    </w:p>
    <w:p w14:paraId="5F730CA2" w14:textId="66082C8C" w:rsidR="004C5E0D" w:rsidRPr="0052646F" w:rsidRDefault="004C5E0D" w:rsidP="004C5E0D">
      <w:pPr>
        <w:contextualSpacing/>
        <w:rPr>
          <w:rFonts w:eastAsia="SimSun"/>
        </w:rPr>
      </w:pPr>
      <w:r>
        <w:t xml:space="preserve">      </w:t>
      </w:r>
      <w:proofErr w:type="gramStart"/>
      <w:r w:rsidRPr="0052646F">
        <w:t>for(</w:t>
      </w:r>
      <w:r>
        <w:t xml:space="preserve"> </w:t>
      </w:r>
      <w:r w:rsidRPr="0052646F">
        <w:rPr>
          <w:rFonts w:eastAsia="SimSun"/>
        </w:rPr>
        <w:t>n</w:t>
      </w:r>
      <w:proofErr w:type="gramEnd"/>
      <w:r w:rsidRPr="0052646F">
        <w:rPr>
          <w:rFonts w:eastAsia="SimSun"/>
        </w:rPr>
        <w:t xml:space="preserve"> = start</w:t>
      </w:r>
      <w:r>
        <w:rPr>
          <w:rFonts w:eastAsia="SimSun"/>
        </w:rPr>
        <w:t>Index</w:t>
      </w:r>
      <w:r w:rsidRPr="0052646F">
        <w:rPr>
          <w:rFonts w:eastAsia="SimSun"/>
        </w:rPr>
        <w:t>;</w:t>
      </w:r>
      <w:r w:rsidRPr="0052646F">
        <w:t xml:space="preserve"> n &gt; stop</w:t>
      </w:r>
      <w:r>
        <w:t>Index</w:t>
      </w:r>
      <w:r w:rsidRPr="0052646F">
        <w:t>; n</w:t>
      </w:r>
      <w:r>
        <w:t xml:space="preserve"> </w:t>
      </w:r>
      <w:proofErr w:type="gramStart"/>
      <w:r w:rsidR="007E23DF" w:rsidRPr="007E23DF">
        <w:rPr>
          <w:rFonts w:eastAsia="SimSun"/>
        </w:rPr>
        <w:t>−−</w:t>
      </w:r>
      <w:r>
        <w:rPr>
          <w:rFonts w:eastAsia="Malgun Gothic"/>
        </w:rPr>
        <w:t xml:space="preserve"> </w:t>
      </w:r>
      <w:r>
        <w:t>)</w:t>
      </w:r>
      <w:proofErr w:type="gramEnd"/>
      <w:r>
        <w:t xml:space="preserve">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 xml:space="preserve">ax = </w:t>
      </w:r>
      <w:proofErr w:type="gramStart"/>
      <w:r w:rsidRPr="0052646F">
        <w:rPr>
          <w:rFonts w:eastAsia="Malgun Gothic"/>
        </w:rPr>
        <w:t>(</w:t>
      </w:r>
      <w:r w:rsidR="003B642D">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sidR="003B642D">
        <w:rPr>
          <w:rFonts w:eastAsia="Malgun Gothic"/>
        </w:rPr>
        <w:t xml:space="preserve"> </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1;</w:t>
      </w:r>
      <w:proofErr w:type="gramEnd"/>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proofErr w:type="gramStart"/>
      <w:r w:rsidRPr="0052646F">
        <w:rPr>
          <w:rFonts w:eastAsia="Malgun Gothic"/>
        </w:rPr>
        <w:t>(</w:t>
      </w:r>
      <w:r>
        <w:rPr>
          <w:rFonts w:eastAsia="Malgun Gothic"/>
        </w:rPr>
        <w:t xml:space="preserve"> </w:t>
      </w:r>
      <w:r w:rsidRPr="0052646F">
        <w:rPr>
          <w:rFonts w:eastAsia="Malgun Gothic"/>
        </w:rPr>
        <w:t>1</w:t>
      </w:r>
      <w:proofErr w:type="gramEnd"/>
      <w:r w:rsidR="003B642D">
        <w:rPr>
          <w:rFonts w:eastAsia="Malgun Gothic"/>
        </w:rPr>
        <w:t xml:space="preserve"> </w:t>
      </w:r>
      <w:r>
        <w:rPr>
          <w:rFonts w:eastAsia="Malgun Gothic"/>
        </w:rPr>
        <w:t xml:space="preserve"> </w:t>
      </w:r>
      <w:r w:rsidRPr="0052646F">
        <w:rPr>
          <w:rFonts w:eastAsia="Malgun Gothic"/>
        </w:rPr>
        <w:t>&lt;</w:t>
      </w:r>
      <w:proofErr w:type="gramStart"/>
      <w:r w:rsidRPr="0052646F">
        <w:rPr>
          <w:rFonts w:eastAsia="Malgun Gothic"/>
        </w:rPr>
        <w:t>&lt;</w:t>
      </w:r>
      <w:r>
        <w:rPr>
          <w:rFonts w:eastAsia="Malgun Gothic"/>
        </w:rPr>
        <w:t xml:space="preserve"> </w:t>
      </w:r>
      <w:r w:rsidR="003B642D">
        <w:rPr>
          <w:rFonts w:eastAsia="Malgun Gothic"/>
        </w:rPr>
        <w:t xml:space="preserve"> </w:t>
      </w:r>
      <w:r w:rsidRPr="0052646F">
        <w:rPr>
          <w:rFonts w:eastAsia="Malgun Gothic"/>
        </w:rPr>
        <w:t>(</w:t>
      </w:r>
      <w:proofErr w:type="gramEnd"/>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proofErr w:type="gramStart"/>
      <w:r w:rsidRPr="0052646F">
        <w:rPr>
          <w:rFonts w:eastAsia="Malgun Gothic"/>
        </w:rPr>
        <w:t>5</w:t>
      </w:r>
      <w:r>
        <w:rPr>
          <w:rFonts w:eastAsia="Malgun Gothic"/>
        </w:rPr>
        <w:t xml:space="preserve"> </w:t>
      </w:r>
      <w:r w:rsidRPr="0052646F">
        <w:rPr>
          <w:rFonts w:eastAsia="Malgun Gothic"/>
        </w:rPr>
        <w:t>)</w:t>
      </w:r>
      <w:proofErr w:type="gramEnd"/>
      <w:r>
        <w:rPr>
          <w:rFonts w:eastAsia="Malgun Gothic"/>
        </w:rPr>
        <w:t xml:space="preserve"> </w:t>
      </w:r>
      <w:proofErr w:type="gramStart"/>
      <w:r w:rsidRPr="0052646F">
        <w:rPr>
          <w:rFonts w:eastAsia="Malgun Gothic"/>
        </w:rPr>
        <w:t>);</w:t>
      </w:r>
      <w:proofErr w:type="gramEnd"/>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0;</w:t>
      </w:r>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accum = 0;</w:t>
      </w:r>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30384042" w14:textId="07EE0E40" w:rsidR="004C5E0D" w:rsidRPr="00E76533" w:rsidRDefault="004C5E0D" w:rsidP="004C5E0D">
      <w:pPr>
        <w:contextualSpacing/>
        <w:rPr>
          <w:rFonts w:eastAsia="SimSun"/>
        </w:rPr>
      </w:pPr>
      <w:r>
        <w:t xml:space="preserve">                </w:t>
      </w:r>
      <w:r w:rsidRPr="00E76533">
        <w:rPr>
          <w:rFonts w:eastAsia="SimSun"/>
        </w:rPr>
        <w:t xml:space="preserve">accum += </w:t>
      </w:r>
      <w:proofErr w:type="gramStart"/>
      <w:r w:rsidRPr="00E76533">
        <w:rPr>
          <w:rFonts w:eastAsia="SimSun"/>
        </w:rPr>
        <w:t>signal[</w:t>
      </w:r>
      <w:proofErr w:type="gramEnd"/>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Pr="00E76533">
        <w:rPr>
          <w:rFonts w:eastAsia="SimSun"/>
        </w:rPr>
        <w:t xml:space="preserve"> * </w:t>
      </w:r>
      <w:r w:rsidRPr="00E76533">
        <w:t>predICCoeff</w:t>
      </w:r>
      <w:r w:rsidRPr="00E76533">
        <w:rPr>
          <w:rFonts w:eastAsia="SimSun"/>
        </w:rPr>
        <w:t xml:space="preserve"> [</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 xml:space="preserve">normEnergy += </w:t>
      </w:r>
      <w:proofErr w:type="gramStart"/>
      <w:r w:rsidRPr="00E76533">
        <w:rPr>
          <w:rFonts w:eastAsia="SimSun"/>
        </w:rPr>
        <w:t>(</w:t>
      </w:r>
      <w:r w:rsidR="0042094C" w:rsidRPr="00E76533">
        <w:rPr>
          <w:rFonts w:eastAsia="SimSun"/>
        </w:rPr>
        <w:t xml:space="preserve"> </w:t>
      </w:r>
      <w:r w:rsidRPr="00E76533">
        <w:rPr>
          <w:rFonts w:eastAsia="SimSun"/>
        </w:rPr>
        <w:t>signal</w:t>
      </w:r>
      <w:proofErr w:type="gramEnd"/>
      <w:r w:rsidRPr="00E76533">
        <w:rPr>
          <w:rFonts w:eastAsia="SimSun"/>
        </w:rPr>
        <w:t>[</w:t>
      </w:r>
      <w:r w:rsidR="0042094C" w:rsidRPr="00E76533">
        <w:t> </w:t>
      </w:r>
      <w:proofErr w:type="gramStart"/>
      <w:r w:rsidRPr="00E76533">
        <w:rPr>
          <w:rFonts w:eastAsia="SimSun"/>
        </w:rPr>
        <w:t>k</w:t>
      </w:r>
      <w:r w:rsidR="0042094C" w:rsidRPr="00E76533">
        <w:t> </w:t>
      </w:r>
      <w:r w:rsidRPr="00E76533">
        <w:rPr>
          <w:rFonts w:eastAsia="SimSun"/>
        </w:rPr>
        <w:t>]</w:t>
      </w:r>
      <w:proofErr w:type="gramEnd"/>
      <w:r w:rsidRPr="00E76533">
        <w:rPr>
          <w:rFonts w:eastAsia="SimSun"/>
        </w:rPr>
        <w:t>[ </w:t>
      </w:r>
      <w:proofErr w:type="gramStart"/>
      <w:r w:rsidRPr="00E76533">
        <w:rPr>
          <w:rFonts w:eastAsia="SimSun"/>
        </w:rPr>
        <w:t>n ]</w:t>
      </w:r>
      <w:proofErr w:type="gramEnd"/>
      <w:r w:rsidR="0042094C" w:rsidRPr="00E76533">
        <w:rPr>
          <w:rFonts w:eastAsia="SimSun"/>
        </w:rPr>
        <w:t xml:space="preserve"> </w:t>
      </w:r>
      <w:r w:rsidRPr="00E76533">
        <w:rPr>
          <w:rFonts w:eastAsia="SimSun"/>
        </w:rPr>
        <w:t xml:space="preserve"> &gt;</w:t>
      </w:r>
      <w:proofErr w:type="gramStart"/>
      <w:r w:rsidRPr="00E76533">
        <w:rPr>
          <w:rFonts w:eastAsia="SimSun"/>
        </w:rPr>
        <w:t>&gt;</w:t>
      </w:r>
      <w:r w:rsidR="0042094C" w:rsidRPr="0087059D">
        <w:rPr>
          <w:rFonts w:eastAsia="SimSun"/>
        </w:rPr>
        <w:t xml:space="preserve"> </w:t>
      </w:r>
      <w:r w:rsidRPr="00E76533">
        <w:rPr>
          <w:rFonts w:eastAsia="SimSun"/>
        </w:rPr>
        <w:t xml:space="preserve"> energyShift</w:t>
      </w:r>
      <w:proofErr w:type="gramEnd"/>
      <w:r w:rsidR="0042094C" w:rsidRPr="0087059D">
        <w:rPr>
          <w:rFonts w:eastAsia="SimSun"/>
        </w:rPr>
        <w:t xml:space="preserve"> </w:t>
      </w:r>
      <w:proofErr w:type="gramStart"/>
      <w:r w:rsidRPr="00E76533">
        <w:rPr>
          <w:rFonts w:eastAsia="SimSun"/>
        </w:rPr>
        <w:t>);</w:t>
      </w:r>
      <w:proofErr w:type="gramEnd"/>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r w:rsidRPr="0052646F">
        <w:rPr>
          <w:rFonts w:eastAsia="SimSun"/>
        </w:rPr>
        <w:t>1;</w:t>
      </w:r>
    </w:p>
    <w:p w14:paraId="675CC233" w14:textId="0953ADF8" w:rsidR="004C5E0D" w:rsidRPr="0052646F" w:rsidRDefault="004C5E0D" w:rsidP="004C5E0D">
      <w:pPr>
        <w:contextualSpacing/>
        <w:rPr>
          <w:rFonts w:eastAsia="SimSun"/>
        </w:rPr>
      </w:pPr>
      <w:r>
        <w:t xml:space="preserve">           </w:t>
      </w:r>
      <w:proofErr w:type="gramStart"/>
      <w:r>
        <w:t>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roofErr w:type="gramEnd"/>
      <w:r w:rsidRPr="0052646F">
        <w:rPr>
          <w:rFonts w:eastAsia="SimSun"/>
        </w:rPr>
        <w:t>;</w:t>
      </w:r>
    </w:p>
    <w:p w14:paraId="6C92FA2A" w14:textId="20C0B75D" w:rsidR="004C5E0D" w:rsidRPr="0052646F" w:rsidRDefault="004C5E0D" w:rsidP="004C5E0D">
      <w:pPr>
        <w:contextualSpacing/>
        <w:rPr>
          <w:rFonts w:eastAsia="SimSun"/>
        </w:rPr>
      </w:pPr>
      <w:r>
        <w:t xml:space="preserve">           </w:t>
      </w:r>
      <w:proofErr w:type="gramStart"/>
      <w:r w:rsidRPr="0052646F">
        <w:rPr>
          <w:rFonts w:eastAsia="SimSun"/>
        </w:rPr>
        <w:t>for(</w:t>
      </w:r>
      <w:r w:rsidR="0042094C">
        <w:rPr>
          <w:rFonts w:eastAsia="SimSun"/>
        </w:rPr>
        <w:t xml:space="preserve"> </w:t>
      </w:r>
      <w:r w:rsidRPr="0052646F">
        <w:rPr>
          <w:rFonts w:eastAsia="SimSun"/>
        </w:rPr>
        <w:t>k</w:t>
      </w:r>
      <w:proofErr w:type="gramEnd"/>
      <w:r w:rsidRPr="0052646F">
        <w:rPr>
          <w:rFonts w:eastAsia="SimSun"/>
        </w:rPr>
        <w:t xml:space="preserve"> = 0; k &lt; lms_order; k</w:t>
      </w:r>
      <w:r>
        <w:rPr>
          <w:rFonts w:eastAsia="SimSun"/>
        </w:rPr>
        <w:t>+</w:t>
      </w:r>
      <w:proofErr w:type="gramStart"/>
      <w:r>
        <w:rPr>
          <w:rFonts w:eastAsia="SimSun"/>
        </w:rPr>
        <w:t>+</w:t>
      </w:r>
      <w:r w:rsidR="0042094C">
        <w:rPr>
          <w:rFonts w:eastAsia="SimSun"/>
        </w:rPr>
        <w:t xml:space="preserve"> </w:t>
      </w:r>
      <w:r>
        <w:rPr>
          <w:rFonts w:eastAsia="SimSun"/>
        </w:rPr>
        <w:t>)</w:t>
      </w:r>
      <w:proofErr w:type="gramEnd"/>
      <w:r>
        <w:rPr>
          <w:rFonts w:eastAsia="SimSun"/>
        </w:rPr>
        <w:t xml:space="preserve"> {</w:t>
      </w:r>
    </w:p>
    <w:p w14:paraId="5D93FCB7" w14:textId="6B825B57" w:rsidR="004C5E0D" w:rsidRPr="0052646F" w:rsidRDefault="004C5E0D" w:rsidP="004C5E0D">
      <w:pPr>
        <w:contextualSpacing/>
        <w:rPr>
          <w:rFonts w:eastAsia="SimSun"/>
        </w:rPr>
      </w:pPr>
      <w:r>
        <w:t xml:space="preserve">                 </w:t>
      </w:r>
      <w:proofErr w:type="gramStart"/>
      <w:r w:rsidRPr="0052646F">
        <w:rPr>
          <w:rFonts w:eastAsia="SimSun"/>
        </w:rPr>
        <w:t xml:space="preserve">accum </w:t>
      </w:r>
      <w:r w:rsidR="0042094C">
        <w:rPr>
          <w:rFonts w:eastAsia="SimSun"/>
        </w:rPr>
        <w:t xml:space="preserve"> </w:t>
      </w:r>
      <w:r w:rsidRPr="0052646F">
        <w:rPr>
          <w:rFonts w:eastAsia="SimSun"/>
        </w:rPr>
        <w:t xml:space="preserve">+=  </w:t>
      </w:r>
      <w:r>
        <w:t>predARCoeff</w:t>
      </w:r>
      <w:proofErr w:type="gramEnd"/>
      <w:r w:rsidRPr="0052646F">
        <w:rPr>
          <w:rFonts w:eastAsia="SimSun"/>
        </w:rPr>
        <w:t>[</w:t>
      </w:r>
      <w:r w:rsidR="0042094C">
        <w:t> </w:t>
      </w:r>
      <w:proofErr w:type="gramStart"/>
      <w:r w:rsidRPr="0052646F">
        <w:rPr>
          <w:rFonts w:eastAsia="SimSun"/>
        </w:rPr>
        <w:t>k</w:t>
      </w:r>
      <w:r w:rsidR="0042094C">
        <w:t> </w:t>
      </w:r>
      <w:r w:rsidRPr="0052646F">
        <w:rPr>
          <w:rFonts w:eastAsia="SimSun"/>
        </w:rPr>
        <w:t>]</w:t>
      </w:r>
      <w:proofErr w:type="gramEnd"/>
      <w:r w:rsidRPr="0052646F">
        <w:rPr>
          <w:rFonts w:eastAsia="SimSun"/>
        </w:rPr>
        <w:t xml:space="preserve"> * </w:t>
      </w:r>
      <w:proofErr w:type="gramStart"/>
      <w:r>
        <w:rPr>
          <w:rFonts w:eastAsia="SimSun"/>
        </w:rPr>
        <w:t>predB</w:t>
      </w:r>
      <w:r w:rsidRPr="0052646F">
        <w:rPr>
          <w:rFonts w:eastAsia="SimSun"/>
        </w:rPr>
        <w:t>uffer[</w:t>
      </w:r>
      <w:proofErr w:type="gramEnd"/>
      <w:r w:rsidR="0042094C">
        <w:t> </w:t>
      </w:r>
      <w:proofErr w:type="gramStart"/>
      <w:r>
        <w:rPr>
          <w:rFonts w:eastAsia="SimSun"/>
        </w:rPr>
        <w:t>index</w:t>
      </w:r>
      <w:r w:rsidR="0042094C">
        <w:t> </w:t>
      </w:r>
      <w:r w:rsidRPr="0052646F">
        <w:rPr>
          <w:rFonts w:eastAsia="SimSun"/>
        </w:rPr>
        <w:t>]</w:t>
      </w:r>
      <w:proofErr w:type="gramEnd"/>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r w:rsidRPr="0052646F">
        <w:rPr>
          <w:rFonts w:eastAsia="SimSun"/>
        </w:rPr>
        <w:t>;</w:t>
      </w:r>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nergy += buffer</w:t>
      </w:r>
      <w:r>
        <w:rPr>
          <w:rFonts w:eastAsia="SimSun"/>
        </w:rPr>
        <w:t>E</w:t>
      </w:r>
      <w:r w:rsidRPr="0052646F">
        <w:rPr>
          <w:rFonts w:eastAsia="SimSun"/>
        </w:rPr>
        <w:t>nergy;</w:t>
      </w:r>
    </w:p>
    <w:p w14:paraId="38035BDF" w14:textId="5A96E4EE"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 (</w:t>
      </w:r>
      <w:proofErr w:type="gramStart"/>
      <w:r w:rsidRPr="0052646F">
        <w:t xml:space="preserve">1 </w:t>
      </w:r>
      <w:r w:rsidR="0042094C">
        <w:t xml:space="preserve"> </w:t>
      </w:r>
      <w:r w:rsidRPr="0052646F">
        <w:t>&lt;&lt;</w:t>
      </w:r>
      <w:r w:rsidR="0042094C">
        <w:t xml:space="preserve"> </w:t>
      </w:r>
      <w:r w:rsidRPr="0052646F">
        <w:t xml:space="preserve"> (</w:t>
      </w:r>
      <w:proofErr w:type="gramEnd"/>
      <w:r w:rsidR="0042094C">
        <w:t xml:space="preserve"> </w:t>
      </w:r>
      <w:r w:rsidRPr="0052646F">
        <w:t xml:space="preserve">19 </w:t>
      </w:r>
      <w:r w:rsidR="007E23DF" w:rsidRPr="007E23DF">
        <w:rPr>
          <w:rFonts w:eastAsia="SimSun"/>
        </w:rPr>
        <w:t>−</w:t>
      </w:r>
      <w:r w:rsidRPr="0052646F">
        <w:t xml:space="preserve"> </w:t>
      </w:r>
      <w:proofErr w:type="gramStart"/>
      <w:r w:rsidRPr="0052646F">
        <w:t>1</w:t>
      </w:r>
      <w:r>
        <w:t xml:space="preserve"> </w:t>
      </w:r>
      <w:r w:rsidRPr="0052646F">
        <w:t>)</w:t>
      </w:r>
      <w:proofErr w:type="gramEnd"/>
      <w:r>
        <w:t xml:space="preserve"> </w:t>
      </w:r>
      <w:proofErr w:type="gramStart"/>
      <w:r w:rsidRPr="0052646F">
        <w:t>)</w:t>
      </w:r>
      <w:r>
        <w:t xml:space="preserve"> </w:t>
      </w:r>
      <w:r w:rsidRPr="0052646F">
        <w:t>)</w:t>
      </w:r>
      <w:proofErr w:type="gramEnd"/>
      <w:r w:rsidR="0042094C">
        <w:t xml:space="preserve"> </w:t>
      </w:r>
      <w:r w:rsidRPr="0052646F">
        <w:t xml:space="preserve"> &gt;</w:t>
      </w:r>
      <w:proofErr w:type="gramStart"/>
      <w:r w:rsidRPr="0052646F">
        <w:t xml:space="preserve">&gt; </w:t>
      </w:r>
      <w:r w:rsidR="0042094C">
        <w:t xml:space="preserve"> </w:t>
      </w:r>
      <w:r w:rsidRPr="0052646F">
        <w:t>19</w:t>
      </w:r>
      <w:proofErr w:type="gramEnd"/>
      <w:r w:rsidRPr="0052646F">
        <w:t>;</w:t>
      </w:r>
    </w:p>
    <w:p w14:paraId="73E84B15" w14:textId="77777777" w:rsidR="004C5E0D" w:rsidRPr="0052646F" w:rsidRDefault="004C5E0D" w:rsidP="004C5E0D">
      <w:pPr>
        <w:contextualSpacing/>
      </w:pPr>
      <w:r>
        <w:t xml:space="preserve">           </w:t>
      </w:r>
      <w:r w:rsidRPr="0052646F">
        <w:t xml:space="preserve">accum = </w:t>
      </w:r>
      <w:proofErr w:type="gramStart"/>
      <w:r w:rsidRPr="0052646F">
        <w:t>(</w:t>
      </w:r>
      <w:r>
        <w:t xml:space="preserve"> </w:t>
      </w:r>
      <w:r w:rsidRPr="0052646F">
        <w:t>accum</w:t>
      </w:r>
      <w:proofErr w:type="gramEnd"/>
      <w:r w:rsidRPr="0052646F">
        <w:t xml:space="preserve"> &lt; INT32_</w:t>
      </w:r>
      <w:proofErr w:type="gramStart"/>
      <w:r w:rsidRPr="0052646F">
        <w:t>MAX</w:t>
      </w:r>
      <w:r>
        <w:t xml:space="preserve"> </w:t>
      </w:r>
      <w:r w:rsidRPr="0052646F">
        <w:t>)</w:t>
      </w:r>
      <w:proofErr w:type="gramEnd"/>
      <w:r>
        <w:t xml:space="preserve"> </w:t>
      </w:r>
      <w:r w:rsidRPr="0052646F">
        <w:t xml:space="preserve">? </w:t>
      </w:r>
      <w:proofErr w:type="gramStart"/>
      <w:r w:rsidRPr="0052646F">
        <w:t>accum :</w:t>
      </w:r>
      <w:proofErr w:type="gramEnd"/>
      <w:r w:rsidRPr="0052646F">
        <w:t xml:space="preserve"> INT32_</w:t>
      </w:r>
      <w:proofErr w:type="gramStart"/>
      <w:r w:rsidRPr="0052646F">
        <w:t>MAX;</w:t>
      </w:r>
      <w:proofErr w:type="gramEnd"/>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pred = accum;</w:t>
      </w:r>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proofErr w:type="gramStart"/>
      <w:r w:rsidRPr="0052646F">
        <w:rPr>
          <w:rFonts w:eastAsia="SimSun"/>
        </w:rPr>
        <w:t>if(</w:t>
      </w:r>
      <w:r>
        <w:rPr>
          <w:rFonts w:eastAsia="SimSun"/>
        </w:rPr>
        <w:t xml:space="preserve"> </w:t>
      </w:r>
      <w:r w:rsidRPr="0052646F">
        <w:rPr>
          <w:rFonts w:eastAsia="SimSun"/>
        </w:rPr>
        <w:t>n</w:t>
      </w:r>
      <w:proofErr w:type="gramEnd"/>
      <w:r w:rsidRPr="0052646F">
        <w:rPr>
          <w:rFonts w:eastAsia="SimSun"/>
        </w:rPr>
        <w:t xml:space="preserve"> </w:t>
      </w:r>
      <w:r>
        <w:rPr>
          <w:rFonts w:eastAsia="SimSun"/>
        </w:rPr>
        <w:t>==</w:t>
      </w:r>
      <w:r w:rsidRPr="0052646F">
        <w:rPr>
          <w:rFonts w:eastAsia="SimSun"/>
        </w:rPr>
        <w:t xml:space="preserve"> </w:t>
      </w:r>
      <w:proofErr w:type="gramStart"/>
      <w:r w:rsidRPr="0052646F">
        <w:rPr>
          <w:rFonts w:eastAsia="SimSun"/>
        </w:rPr>
        <w:t>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w:t>
      </w:r>
      <w:proofErr w:type="gramEnd"/>
      <w:r w:rsidRPr="0052646F">
        <w:rPr>
          <w:rFonts w:eastAsia="SimSun"/>
        </w:rPr>
        <w:t>_split</w:t>
      </w:r>
      <w:r w:rsidR="009F1FFF">
        <w:rPr>
          <w:rFonts w:eastAsia="SimSun"/>
        </w:rPr>
        <w:t>_</w:t>
      </w:r>
      <w:proofErr w:type="gramStart"/>
      <w:r w:rsidR="009F1FFF">
        <w:rPr>
          <w:rFonts w:eastAsia="SimSun"/>
        </w:rPr>
        <w:t>flag</w:t>
      </w:r>
      <w:r>
        <w:rPr>
          <w:rFonts w:eastAsia="SimSun"/>
        </w:rPr>
        <w:t xml:space="preserve"> </w:t>
      </w:r>
      <w:r w:rsidR="000822B9">
        <w:rPr>
          <w:rFonts w:eastAsia="SimSun"/>
        </w:rPr>
        <w:t xml:space="preserve"> </w:t>
      </w:r>
      <w:r>
        <w:rPr>
          <w:rFonts w:eastAsia="SimSun"/>
        </w:rPr>
        <w:t>=</w:t>
      </w:r>
      <w:proofErr w:type="gramEnd"/>
      <w:r w:rsidR="000822B9">
        <w:t> </w:t>
      </w:r>
      <w:proofErr w:type="gramStart"/>
      <w:r>
        <w:rPr>
          <w:rFonts w:eastAsia="SimSun"/>
        </w:rPr>
        <w:t xml:space="preserve">= </w:t>
      </w:r>
      <w:r w:rsidR="000822B9">
        <w:rPr>
          <w:rFonts w:eastAsia="SimSun"/>
        </w:rPr>
        <w:t xml:space="preserve"> </w:t>
      </w:r>
      <w:r w:rsidRPr="0052646F">
        <w:rPr>
          <w:rFonts w:eastAsia="SimSun"/>
        </w:rPr>
        <w:t>0</w:t>
      </w:r>
      <w:proofErr w:type="gramEnd"/>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D9675B">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00D9675B">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proofErr w:type="gramStart"/>
      <w:r w:rsidRPr="0052646F">
        <w:rPr>
          <w:rFonts w:eastAsia="SimSun"/>
        </w:rPr>
        <w:t>else{</w:t>
      </w:r>
      <w:proofErr w:type="gramEnd"/>
    </w:p>
    <w:p w14:paraId="7BB591B5" w14:textId="69D968DC" w:rsidR="004C5E0D" w:rsidRPr="0052646F" w:rsidRDefault="004C5E0D" w:rsidP="004C5E0D">
      <w:pPr>
        <w:contextualSpacing/>
        <w:rPr>
          <w:rFonts w:eastAsia="SimSun"/>
        </w:rPr>
      </w:pPr>
      <w:r>
        <w:t xml:space="preserve">                </w:t>
      </w:r>
      <w:proofErr w:type="gramStart"/>
      <w:r w:rsidRPr="0052646F">
        <w:rPr>
          <w:rFonts w:eastAsia="SimSun"/>
        </w:rPr>
        <w:t>signal</w:t>
      </w:r>
      <w:r>
        <w:rPr>
          <w:rFonts w:eastAsia="SimSun"/>
        </w:rPr>
        <w:t>[</w:t>
      </w:r>
      <w:proofErr w:type="gramEnd"/>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 </w:t>
      </w:r>
      <w:r w:rsidR="00D9675B">
        <w:rPr>
          <w:rFonts w:eastAsia="SimSun"/>
        </w:rPr>
        <w:t xml:space="preserve">signal </w:t>
      </w:r>
      <w:r>
        <w:rPr>
          <w:rFonts w:eastAsia="SimSun"/>
        </w:rPr>
        <w:t>[ </w:t>
      </w:r>
      <w:proofErr w:type="gramStart"/>
      <w:r w:rsidR="00F37539">
        <w:rPr>
          <w:rFonts w:eastAsia="SimSun"/>
        </w:rPr>
        <w:t>C</w:t>
      </w:r>
      <w:r>
        <w:rPr>
          <w:rFonts w:eastAsia="SimSun"/>
        </w:rPr>
        <w:t>h ]</w:t>
      </w:r>
      <w:proofErr w:type="gramEnd"/>
      <w:r>
        <w:rPr>
          <w:rFonts w:eastAsia="SimSun"/>
        </w:rPr>
        <w:t>[ </w:t>
      </w:r>
      <w:proofErr w:type="gramStart"/>
      <w:r>
        <w:rPr>
          <w:rFonts w:eastAsia="SimSun"/>
        </w:rPr>
        <w:t>n ]</w:t>
      </w:r>
      <w:proofErr w:type="gramEnd"/>
      <w:r w:rsidRPr="0052646F">
        <w:rPr>
          <w:rFonts w:eastAsia="SimSun"/>
        </w:rPr>
        <w:t xml:space="preserve"> </w:t>
      </w:r>
      <w:r w:rsidR="007E23DF" w:rsidRPr="007E23DF">
        <w:rPr>
          <w:rFonts w:eastAsia="SimSun"/>
        </w:rPr>
        <w:t>−</w:t>
      </w:r>
      <w:r w:rsidRPr="0052646F">
        <w:rPr>
          <w:rFonts w:eastAsia="SimSun"/>
        </w:rPr>
        <w:t xml:space="preserve"> </w:t>
      </w:r>
      <w:proofErr w:type="gramStart"/>
      <w:r w:rsidRPr="0052646F">
        <w:rPr>
          <w:rFonts w:eastAsia="SimSun"/>
        </w:rPr>
        <w:t>pred;</w:t>
      </w:r>
      <w:proofErr w:type="gramEnd"/>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proofErr w:type="gramStart"/>
      <w:r w:rsidR="00405D0A" w:rsidRPr="00B06CB2">
        <w:rPr>
          <w:rFonts w:eastAsia="SimSun"/>
        </w:rPr>
        <w:t>if(</w:t>
      </w:r>
      <w:r w:rsidR="0089474F" w:rsidRPr="00B06CB2">
        <w:rPr>
          <w:rFonts w:eastAsia="SimSun"/>
        </w:rPr>
        <w:t xml:space="preserve"> </w:t>
      </w:r>
      <w:r w:rsidR="00405D0A" w:rsidRPr="00B06CB2">
        <w:rPr>
          <w:rFonts w:eastAsia="SimSun"/>
        </w:rPr>
        <w:t>CurrBlockQP</w:t>
      </w:r>
      <w:proofErr w:type="gramEnd"/>
      <w:r w:rsidR="00E45F4A" w:rsidRPr="00B06CB2">
        <w:rPr>
          <w:rFonts w:eastAsia="SimSun"/>
        </w:rPr>
        <w:t>[ </w:t>
      </w:r>
      <w:proofErr w:type="gramStart"/>
      <w:r w:rsidR="00F37539">
        <w:rPr>
          <w:rFonts w:eastAsia="SimSun"/>
        </w:rPr>
        <w:t>C</w:t>
      </w:r>
      <w:r w:rsidR="00E45F4A" w:rsidRPr="00B06CB2">
        <w:rPr>
          <w:rFonts w:eastAsia="SimSun"/>
        </w:rPr>
        <w:t>h ]</w:t>
      </w:r>
      <w:proofErr w:type="gramEnd"/>
      <w:r w:rsidR="00405D0A" w:rsidRPr="00B06CB2">
        <w:rPr>
          <w:rFonts w:eastAsia="SimSun"/>
        </w:rPr>
        <w:t xml:space="preserve"> &gt; </w:t>
      </w:r>
      <w:proofErr w:type="gramStart"/>
      <w:r w:rsidR="00405D0A" w:rsidRPr="00B06CB2">
        <w:rPr>
          <w:rFonts w:eastAsia="SimSun"/>
        </w:rPr>
        <w:t>0</w:t>
      </w:r>
      <w:r w:rsidR="000822B9">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w:t>
      </w:r>
      <w:proofErr w:type="gramStart"/>
      <w:r w:rsidR="00E45F4A" w:rsidRPr="00B06CB2">
        <w:t>ch ]</w:t>
      </w:r>
      <w:proofErr w:type="gramEnd"/>
      <w:r w:rsidR="0089474F" w:rsidRPr="00B06CB2">
        <w:t>[ </w:t>
      </w:r>
      <w:proofErr w:type="gramStart"/>
      <w:r w:rsidR="0089474F" w:rsidRPr="00B06CB2">
        <w:t>n ]</w:t>
      </w:r>
      <w:proofErr w:type="gramEnd"/>
      <w:r w:rsidR="00405D0A" w:rsidRPr="00B06CB2">
        <w:t xml:space="preserve"> = </w:t>
      </w:r>
      <w:proofErr w:type="gramStart"/>
      <w:r w:rsidR="00405D0A" w:rsidRPr="00B06CB2">
        <w:t>Quantize(</w:t>
      </w:r>
      <w:r w:rsidR="0089474F" w:rsidRPr="00B06CB2">
        <w:t xml:space="preserve"> </w:t>
      </w:r>
      <w:r w:rsidR="00405D0A" w:rsidRPr="00B06CB2">
        <w:t>residual</w:t>
      </w:r>
      <w:proofErr w:type="gramEnd"/>
      <w:r w:rsidR="00E45F4A" w:rsidRPr="00B06CB2">
        <w:t>[ </w:t>
      </w:r>
      <w:proofErr w:type="gramStart"/>
      <w:r w:rsidR="00F37539">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rsidR="00F37539">
        <w:t>C</w:t>
      </w:r>
      <w:r w:rsidR="00E45F4A" w:rsidRPr="00B06CB2">
        <w:t>h ]</w:t>
      </w:r>
      <w:proofErr w:type="gramEnd"/>
      <w:r w:rsidR="00405D0A" w:rsidRPr="00B06CB2">
        <w:t xml:space="preserve"> </w:t>
      </w:r>
      <w:proofErr w:type="gramStart"/>
      <w:r w:rsidR="00405D0A" w:rsidRPr="00B06CB2">
        <w:t>);</w:t>
      </w:r>
      <w:proofErr w:type="gramEnd"/>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proofErr w:type="gramStart"/>
      <w:r w:rsidR="00405D0A" w:rsidRPr="00B06CB2">
        <w:t>(</w:t>
      </w:r>
      <w:r w:rsidR="0089474F" w:rsidRPr="00B06CB2">
        <w:t xml:space="preserve"> </w:t>
      </w:r>
      <w:r w:rsidR="00405D0A" w:rsidRPr="00B06CB2">
        <w:t>res</w:t>
      </w:r>
      <w:proofErr w:type="gramEnd"/>
      <w:r w:rsidR="00E45F4A" w:rsidRPr="00B06CB2">
        <w:t>[ </w:t>
      </w:r>
      <w:proofErr w:type="gramStart"/>
      <w:r>
        <w:t>C</w:t>
      </w:r>
      <w:r w:rsidR="00E45F4A" w:rsidRPr="00B06CB2">
        <w:t>h ]</w:t>
      </w:r>
      <w:proofErr w:type="gramEnd"/>
      <w:r w:rsidR="0089474F" w:rsidRPr="00B06CB2">
        <w:t>[ </w:t>
      </w:r>
      <w:proofErr w:type="gramStart"/>
      <w:r w:rsidR="0089474F" w:rsidRPr="00B06CB2">
        <w:t>n ]</w:t>
      </w:r>
      <w:proofErr w:type="gramEnd"/>
      <w:r w:rsidR="00405D0A" w:rsidRPr="00B06CB2">
        <w:t>,</w:t>
      </w:r>
      <w:r w:rsidR="0089474F" w:rsidRPr="00B06CB2">
        <w:t xml:space="preserve"> </w:t>
      </w:r>
      <w:proofErr w:type="gramStart"/>
      <w:r w:rsidR="00405D0A" w:rsidRPr="00B06CB2">
        <w:t>CurrBlockQP</w:t>
      </w:r>
      <w:r w:rsidR="00E45F4A" w:rsidRPr="00B06CB2">
        <w:t>[</w:t>
      </w:r>
      <w:proofErr w:type="gramEnd"/>
      <w:r w:rsidR="00E45F4A" w:rsidRPr="00B06CB2">
        <w:t> </w:t>
      </w:r>
      <w:proofErr w:type="gramStart"/>
      <w:r>
        <w:t>C</w:t>
      </w:r>
      <w:r w:rsidR="00E45F4A" w:rsidRPr="00B06CB2">
        <w:t>h ]</w:t>
      </w:r>
      <w:proofErr w:type="gramEnd"/>
      <w:r w:rsidR="00405D0A" w:rsidRPr="00B06CB2">
        <w:t xml:space="preserve"> </w:t>
      </w:r>
      <w:proofErr w:type="gramStart"/>
      <w:r w:rsidR="00405D0A" w:rsidRPr="00B06CB2">
        <w:t>);</w:t>
      </w:r>
      <w:proofErr w:type="gramEnd"/>
    </w:p>
    <w:p w14:paraId="72E85BC4" w14:textId="005A9C78" w:rsidR="00842243" w:rsidRPr="00B06CB2" w:rsidRDefault="00F37539" w:rsidP="00FE3F37">
      <w:pPr>
        <w:contextualSpacing/>
        <w:rPr>
          <w:rFonts w:eastAsia="SimSun"/>
        </w:rPr>
      </w:pPr>
      <w:r>
        <w:rPr>
          <w:rFonts w:eastAsia="SimSun"/>
        </w:rPr>
        <w:t xml:space="preserve">                 </w:t>
      </w:r>
      <w:proofErr w:type="gramStart"/>
      <w:r w:rsidR="00405D0A" w:rsidRPr="00B06CB2">
        <w:rPr>
          <w:rFonts w:eastAsia="SimSun"/>
        </w:rPr>
        <w:t>if(</w:t>
      </w:r>
      <w:r w:rsidR="00BF0A76" w:rsidRPr="00B06CB2">
        <w:rPr>
          <w:rFonts w:eastAsia="SimSun"/>
        </w:rPr>
        <w:t xml:space="preserve"> </w:t>
      </w:r>
      <w:r w:rsidR="00405D0A" w:rsidRPr="00B06CB2">
        <w:rPr>
          <w:rFonts w:eastAsia="SimSun"/>
        </w:rPr>
        <w:t>n</w:t>
      </w:r>
      <w:proofErr w:type="gramEnd"/>
      <w:r w:rsidR="00405D0A" w:rsidRPr="00B06CB2">
        <w:rPr>
          <w:rFonts w:eastAsia="SimSun"/>
        </w:rPr>
        <w:t xml:space="preserve"> </w:t>
      </w:r>
      <w:r w:rsidR="00CE6EE6" w:rsidRPr="00B06CB2">
        <w:rPr>
          <w:rFonts w:eastAsia="SimSun"/>
        </w:rPr>
        <w:t>==</w:t>
      </w:r>
      <w:r w:rsidR="00405D0A" w:rsidRPr="00B06CB2">
        <w:rPr>
          <w:rFonts w:eastAsia="SimSun"/>
        </w:rPr>
        <w:t xml:space="preserve"> </w:t>
      </w:r>
      <w:proofErr w:type="gramStart"/>
      <w:r w:rsidR="00405D0A" w:rsidRPr="00B06CB2">
        <w:rPr>
          <w:rFonts w:eastAsia="SimSun"/>
        </w:rPr>
        <w:t>0</w:t>
      </w:r>
      <w:r w:rsidR="00BF0A76" w:rsidRPr="00B06CB2">
        <w:rPr>
          <w:rFonts w:eastAsia="SimSun"/>
        </w:rPr>
        <w:t xml:space="preserve"> </w:t>
      </w:r>
      <w:r w:rsidR="00CE6EE6" w:rsidRPr="00B06CB2">
        <w:rPr>
          <w:rFonts w:eastAsia="SimSun"/>
        </w:rPr>
        <w:t>)</w:t>
      </w:r>
      <w:proofErr w:type="gramEnd"/>
      <w:r w:rsidR="00CE6EE6" w:rsidRPr="00B06CB2">
        <w:rPr>
          <w:rFonts w:eastAsia="SimSun"/>
        </w:rPr>
        <w:t xml:space="preserve">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proofErr w:type="gramStart"/>
      <w:r>
        <w:t>i</w:t>
      </w:r>
      <w:r w:rsidRPr="00B06CB2">
        <w:t>nv</w:t>
      </w:r>
      <w:r>
        <w:t>QR</w:t>
      </w:r>
      <w:r w:rsidRPr="00B06CB2">
        <w:t>es</w:t>
      </w:r>
      <w:r>
        <w:t>;</w:t>
      </w:r>
      <w:proofErr w:type="gramEnd"/>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proofErr w:type="gramStart"/>
      <w:r w:rsidR="00405D0A" w:rsidRPr="00B06CB2">
        <w:rPr>
          <w:rFonts w:eastAsia="SimSun"/>
        </w:rPr>
        <w:t>signal</w:t>
      </w:r>
      <w:r w:rsidR="00E45F4A" w:rsidRPr="00B06CB2">
        <w:rPr>
          <w:rFonts w:eastAsia="SimSun"/>
        </w:rPr>
        <w:t>[</w:t>
      </w:r>
      <w:proofErr w:type="gramEnd"/>
      <w:r w:rsidR="00E45F4A" w:rsidRPr="00B06CB2">
        <w:rPr>
          <w:rFonts w:eastAsia="SimSun"/>
        </w:rPr>
        <w:t> </w:t>
      </w:r>
      <w:proofErr w:type="gramStart"/>
      <w:r>
        <w:rPr>
          <w:rFonts w:eastAsia="SimSun"/>
        </w:rPr>
        <w:t>C</w:t>
      </w:r>
      <w:r w:rsidR="00E45F4A" w:rsidRPr="00B06CB2">
        <w:rPr>
          <w:rFonts w:eastAsia="SimSun"/>
        </w:rPr>
        <w:t>h ]</w:t>
      </w:r>
      <w:proofErr w:type="gramEnd"/>
      <w:r w:rsidR="0089474F" w:rsidRPr="00B06CB2">
        <w:rPr>
          <w:rFonts w:eastAsia="SimSun"/>
        </w:rPr>
        <w:t>[ </w:t>
      </w:r>
      <w:proofErr w:type="gramStart"/>
      <w:r w:rsidR="0089474F" w:rsidRPr="00B06CB2">
        <w:rPr>
          <w:rFonts w:eastAsia="SimSun"/>
        </w:rPr>
        <w:t>n ]</w:t>
      </w:r>
      <w:proofErr w:type="gramEnd"/>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xml:space="preserve">+ </w:t>
      </w:r>
      <w:proofErr w:type="gramStart"/>
      <w:r w:rsidR="00405D0A" w:rsidRPr="00B06CB2">
        <w:rPr>
          <w:rFonts w:eastAsia="SimSun"/>
        </w:rPr>
        <w:t>pred;</w:t>
      </w:r>
      <w:proofErr w:type="gramEnd"/>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proofErr w:type="gramStart"/>
      <w:r w:rsidRPr="0052646F">
        <w:rPr>
          <w:rFonts w:eastAsia="SimSun"/>
        </w:rPr>
        <w:t>for(</w:t>
      </w:r>
      <w:r w:rsidR="00F32723">
        <w:rPr>
          <w:rFonts w:eastAsia="SimSun"/>
        </w:rPr>
        <w:t xml:space="preserve"> </w:t>
      </w:r>
      <w:r w:rsidRPr="0052646F">
        <w:rPr>
          <w:rFonts w:eastAsia="SimSun"/>
        </w:rPr>
        <w:t>accum</w:t>
      </w:r>
      <w:proofErr w:type="gramEnd"/>
      <w:r w:rsidRPr="0052646F">
        <w:rPr>
          <w:rFonts w:eastAsia="SimSun"/>
        </w:rPr>
        <w:t xml:space="preserve">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proofErr w:type="gramStart"/>
      <w:r>
        <w:rPr>
          <w:rFonts w:eastAsia="SimSun"/>
        </w:rPr>
        <w:t>+ )</w:t>
      </w:r>
      <w:proofErr w:type="gramEnd"/>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proofErr w:type="gramStart"/>
      <w:r w:rsidRPr="0087059D">
        <w:rPr>
          <w:rFonts w:eastAsia="SimSun"/>
          <w:lang w:val="en-US"/>
        </w:rPr>
        <w:t>(</w:t>
      </w:r>
      <w:r w:rsidR="00E41E1A" w:rsidRPr="0087059D">
        <w:rPr>
          <w:rFonts w:eastAsia="SimSun"/>
          <w:lang w:val="en-US"/>
        </w:rPr>
        <w:t xml:space="preserve"> </w:t>
      </w:r>
      <w:r w:rsidRPr="0087059D">
        <w:rPr>
          <w:rFonts w:eastAsia="SimSun"/>
          <w:lang w:val="en-US"/>
        </w:rPr>
        <w:t>1</w:t>
      </w:r>
      <w:proofErr w:type="gramEnd"/>
      <w:r w:rsidR="00E41E1A" w:rsidRPr="0087059D">
        <w:rPr>
          <w:rFonts w:eastAsia="SimSun"/>
          <w:lang w:val="en-US"/>
        </w:rPr>
        <w:t xml:space="preserve"> </w:t>
      </w:r>
      <w:r w:rsidRPr="0087059D">
        <w:rPr>
          <w:rFonts w:eastAsia="SimSun"/>
          <w:lang w:val="en-US"/>
        </w:rPr>
        <w:t xml:space="preserve"> &lt;</w:t>
      </w:r>
      <w:proofErr w:type="gramStart"/>
      <w:r w:rsidRPr="0087059D">
        <w:rPr>
          <w:rFonts w:eastAsia="SimSun"/>
          <w:lang w:val="en-US"/>
        </w:rPr>
        <w:t>&lt;</w:t>
      </w:r>
      <w:r w:rsidR="00E41E1A" w:rsidRPr="0087059D">
        <w:rPr>
          <w:rFonts w:eastAsia="SimSun"/>
          <w:lang w:val="en-US"/>
        </w:rPr>
        <w:t xml:space="preserve"> </w:t>
      </w:r>
      <w:r w:rsidRPr="0087059D">
        <w:rPr>
          <w:rFonts w:eastAsia="SimSun"/>
          <w:lang w:val="en-US"/>
        </w:rPr>
        <w:t xml:space="preserve"> (</w:t>
      </w:r>
      <w:proofErr w:type="gramEnd"/>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w:t>
      </w:r>
      <w:proofErr w:type="gramStart"/>
      <w:r w:rsidRPr="0087059D">
        <w:rPr>
          <w:rFonts w:eastAsia="SimSun"/>
          <w:lang w:val="en-US"/>
        </w:rPr>
        <w:t>1</w:t>
      </w:r>
      <w:r w:rsidR="00E41E1A" w:rsidRPr="0087059D">
        <w:rPr>
          <w:rFonts w:eastAsia="SimSun"/>
          <w:lang w:val="en-US"/>
        </w:rPr>
        <w:t xml:space="preserve"> </w:t>
      </w:r>
      <w:r w:rsidRPr="0087059D">
        <w:rPr>
          <w:rFonts w:eastAsia="SimSun"/>
          <w:lang w:val="en-US"/>
        </w:rPr>
        <w:t>)</w:t>
      </w:r>
      <w:proofErr w:type="gramEnd"/>
      <w:r w:rsidR="00E41E1A" w:rsidRPr="0087059D">
        <w:rPr>
          <w:rFonts w:eastAsia="SimSun"/>
          <w:lang w:val="en-US"/>
        </w:rPr>
        <w:t xml:space="preserve"> </w:t>
      </w:r>
      <w:proofErr w:type="gramStart"/>
      <w:r w:rsidRPr="0087059D">
        <w:rPr>
          <w:rFonts w:eastAsia="SimSun"/>
          <w:lang w:val="en-US"/>
        </w:rPr>
        <w:t>) :</w:t>
      </w:r>
      <w:proofErr w:type="gramEnd"/>
      <w:r w:rsidRPr="0087059D">
        <w:rPr>
          <w:rFonts w:eastAsia="SimSun"/>
          <w:lang w:val="en-US"/>
        </w:rPr>
        <w:t xml:space="preserve"> </w:t>
      </w:r>
      <w:proofErr w:type="gramStart"/>
      <w:r w:rsidRPr="0087059D">
        <w:rPr>
          <w:rFonts w:eastAsia="SimSun"/>
          <w:lang w:val="en-US"/>
        </w:rPr>
        <w:t>0;</w:t>
      </w:r>
      <w:proofErr w:type="gramEnd"/>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Pr>
          <w:rFonts w:eastAsia="SimSun"/>
        </w:rPr>
        <w:t xml:space="preserve"> </w:t>
      </w:r>
      <w:proofErr w:type="gramStart"/>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proofErr w:type="gramEnd"/>
      <w:r>
        <w:rPr>
          <w:rFonts w:eastAsia="SimSun"/>
        </w:rPr>
        <w:t xml:space="preserve"> </w:t>
      </w:r>
      <w:proofErr w:type="gramStart"/>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w:t>
      </w:r>
      <w:proofErr w:type="gramEnd"/>
      <w:r w:rsidRPr="0052646F">
        <w:rPr>
          <w:rFonts w:eastAsia="SimSun"/>
        </w:rPr>
        <w:t>2</w:t>
      </w:r>
      <w:proofErr w:type="gramStart"/>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2</w:t>
      </w:r>
      <w:r>
        <w:rPr>
          <w:rFonts w:eastAsia="SimSun"/>
        </w:rPr>
        <w:t xml:space="preserve"> </w:t>
      </w:r>
      <w:r w:rsidRPr="0052646F">
        <w:rPr>
          <w:rFonts w:eastAsia="SimSun"/>
        </w:rPr>
        <w:t>)</w:t>
      </w:r>
      <w:proofErr w:type="gramEnd"/>
      <w:r w:rsidR="002269CF">
        <w:rPr>
          <w:rFonts w:eastAsia="SimSun"/>
        </w:rPr>
        <w:t xml:space="preserve"> </w:t>
      </w:r>
      <w:r w:rsidRPr="0052646F">
        <w:rPr>
          <w:rFonts w:eastAsia="SimSun"/>
        </w:rPr>
        <w:t xml:space="preserve"> &gt;</w:t>
      </w:r>
      <w:proofErr w:type="gramStart"/>
      <w:r w:rsidRPr="0052646F">
        <w:rPr>
          <w:rFonts w:eastAsia="SimSun"/>
        </w:rPr>
        <w:t>&gt;</w:t>
      </w:r>
      <w:r w:rsidR="002269CF">
        <w:rPr>
          <w:rFonts w:eastAsia="SimSun"/>
        </w:rPr>
        <w:t xml:space="preserve"> </w:t>
      </w:r>
      <w:r w:rsidRPr="0052646F">
        <w:rPr>
          <w:rFonts w:eastAsia="SimSun"/>
        </w:rPr>
        <w:t xml:space="preserve"> 2</w:t>
      </w:r>
      <w:proofErr w:type="gramEnd"/>
      <w:r>
        <w:rPr>
          <w:rFonts w:eastAsia="SimSun"/>
        </w:rPr>
        <w:t xml:space="preserve"> </w:t>
      </w:r>
      <w:proofErr w:type="gramStart"/>
      <w:r w:rsidRPr="0052646F">
        <w:rPr>
          <w:rFonts w:eastAsia="SimSun"/>
        </w:rPr>
        <w:t>);</w:t>
      </w:r>
      <w:proofErr w:type="gramEnd"/>
    </w:p>
    <w:p w14:paraId="4113B9E9" w14:textId="26CD13E2"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&gt;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r>
        <w:rPr>
          <w:rFonts w:eastAsia="SimSun"/>
        </w:rPr>
        <w:t xml:space="preserve"> </w:t>
      </w:r>
      <w:r w:rsidRPr="0052646F">
        <w:rPr>
          <w:rFonts w:eastAsia="SimSun"/>
        </w:rPr>
        <w:t>)</w:t>
      </w:r>
      <w:proofErr w:type="gramEnd"/>
      <w:r w:rsidRPr="0052646F">
        <w:rPr>
          <w:rFonts w:eastAsia="SimSun"/>
        </w:rPr>
        <w:t xml:space="preserve"> ? </w:t>
      </w:r>
      <w:proofErr w:type="gramStart"/>
      <w:r w:rsidRPr="0052646F">
        <w:rPr>
          <w:rFonts w:eastAsia="SimSun"/>
        </w:rPr>
        <w:t>gain :</w:t>
      </w:r>
      <w:proofErr w:type="gramEnd"/>
      <w:r w:rsidRPr="0052646F">
        <w:rPr>
          <w:rFonts w:eastAsia="SimSun"/>
        </w:rPr>
        <w:t xml:space="preserve"> </w:t>
      </w:r>
      <w:r w:rsidR="002269CF" w:rsidRPr="002269CF">
        <w:rPr>
          <w:rFonts w:eastAsia="SimSun"/>
        </w:rPr>
        <w:t>−</w:t>
      </w:r>
      <w:r w:rsidRPr="0052646F">
        <w:rPr>
          <w:rFonts w:eastAsia="SimSun"/>
        </w:rPr>
        <w:t>(</w:t>
      </w:r>
      <w:r>
        <w:rPr>
          <w:rFonts w:eastAsia="SimSun"/>
        </w:rPr>
        <w:t xml:space="preserve"> </w:t>
      </w:r>
      <w:proofErr w:type="gramStart"/>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2CCFF72A" w14:textId="2443C258" w:rsidR="00842243" w:rsidRPr="0052646F" w:rsidRDefault="00842243" w:rsidP="00842243">
      <w:pPr>
        <w:contextualSpacing/>
        <w:rPr>
          <w:rFonts w:eastAsia="SimSun"/>
        </w:rPr>
      </w:pPr>
      <w:r>
        <w:t xml:space="preserve">           </w:t>
      </w:r>
      <w:r w:rsidRPr="0052646F">
        <w:rPr>
          <w:rFonts w:eastAsia="SimSun"/>
        </w:rPr>
        <w:t xml:space="preserve">gain = </w:t>
      </w:r>
      <w:proofErr w:type="gramStart"/>
      <w:r w:rsidRPr="0052646F">
        <w:rPr>
          <w:rFonts w:eastAsia="SimSun"/>
        </w:rPr>
        <w:t>(</w:t>
      </w:r>
      <w:r>
        <w:rPr>
          <w:rFonts w:eastAsia="SimSun"/>
        </w:rPr>
        <w:t xml:space="preserve"> </w:t>
      </w:r>
      <w:r w:rsidRPr="0052646F">
        <w:rPr>
          <w:rFonts w:eastAsia="SimSun"/>
        </w:rPr>
        <w:t>gain</w:t>
      </w:r>
      <w:proofErr w:type="gramEnd"/>
      <w:r w:rsidRPr="0052646F">
        <w:rPr>
          <w:rFonts w:eastAsia="SimSun"/>
        </w:rPr>
        <w:t xml:space="preserve"> &lt;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Pr>
          <w:rFonts w:eastAsia="SimSun"/>
        </w:rPr>
        <w:t xml:space="preserve"> </w:t>
      </w:r>
      <w:r w:rsidR="00D71958">
        <w:rPr>
          <w:rFonts w:eastAsia="SimSun"/>
        </w:rPr>
        <w:t xml:space="preserve"> </w:t>
      </w:r>
      <w:r w:rsidRPr="0052646F">
        <w:rPr>
          <w:rFonts w:eastAsia="SimSun"/>
        </w:rPr>
        <w:t>17</w:t>
      </w:r>
      <w:proofErr w:type="gramEnd"/>
      <w:r w:rsidRPr="0052646F">
        <w:rPr>
          <w:rFonts w:eastAsia="SimSun"/>
        </w:rPr>
        <w:t>)</w:t>
      </w:r>
      <w:proofErr w:type="gramStart"/>
      <w:r w:rsidRPr="0052646F">
        <w:rPr>
          <w:rFonts w:eastAsia="SimSun"/>
        </w:rPr>
        <w:t>) ?</w:t>
      </w:r>
      <w:proofErr w:type="gramEnd"/>
      <w:r w:rsidRPr="0052646F">
        <w:rPr>
          <w:rFonts w:eastAsia="SimSun"/>
        </w:rPr>
        <w:t xml:space="preserve"> </w:t>
      </w:r>
      <w:proofErr w:type="gramStart"/>
      <w:r w:rsidRPr="0052646F">
        <w:rPr>
          <w:rFonts w:eastAsia="SimSun"/>
        </w:rPr>
        <w:t>gain :</w:t>
      </w:r>
      <w:proofErr w:type="gramEnd"/>
      <w:r w:rsidRPr="0052646F">
        <w:rPr>
          <w:rFonts w:eastAsia="SimSun"/>
        </w:rPr>
        <w:t xml:space="preserve"> </w:t>
      </w:r>
      <w:proofErr w:type="gramStart"/>
      <w:r w:rsidRPr="0052646F">
        <w:rPr>
          <w:rFonts w:eastAsia="SimSun"/>
        </w:rPr>
        <w:t>(</w:t>
      </w:r>
      <w:r>
        <w:rPr>
          <w:rFonts w:eastAsia="SimSun"/>
        </w:rPr>
        <w:t xml:space="preserve"> </w:t>
      </w:r>
      <w:r w:rsidRPr="0052646F">
        <w:rPr>
          <w:rFonts w:eastAsia="SimSun"/>
        </w:rPr>
        <w:t>1</w:t>
      </w:r>
      <w:proofErr w:type="gramEnd"/>
      <w:r>
        <w:rPr>
          <w:rFonts w:eastAsia="SimSun"/>
        </w:rPr>
        <w:t xml:space="preserve"> </w:t>
      </w:r>
      <w:r w:rsidR="00D71958">
        <w:rPr>
          <w:rFonts w:eastAsia="SimSun"/>
        </w:rPr>
        <w:t xml:space="preserve"> </w:t>
      </w:r>
      <w:r w:rsidRPr="0052646F">
        <w:rPr>
          <w:rFonts w:eastAsia="SimSun"/>
        </w:rPr>
        <w:t>&lt;</w:t>
      </w:r>
      <w:proofErr w:type="gramStart"/>
      <w:r w:rsidRPr="0052646F">
        <w:rPr>
          <w:rFonts w:eastAsia="SimSun"/>
        </w:rPr>
        <w:t>&lt;</w:t>
      </w:r>
      <w:r w:rsidR="00D71958">
        <w:rPr>
          <w:rFonts w:eastAsia="SimSun"/>
        </w:rPr>
        <w:t xml:space="preserve"> </w:t>
      </w:r>
      <w:r>
        <w:rPr>
          <w:rFonts w:eastAsia="SimSun"/>
        </w:rPr>
        <w:t xml:space="preserve"> </w:t>
      </w:r>
      <w:r w:rsidRPr="0052646F">
        <w:rPr>
          <w:rFonts w:eastAsia="SimSun"/>
        </w:rPr>
        <w:t>17</w:t>
      </w:r>
      <w:proofErr w:type="gramEnd"/>
      <w:r>
        <w:rPr>
          <w:rFonts w:eastAsia="SimSun"/>
        </w:rPr>
        <w:t xml:space="preserve"> </w:t>
      </w:r>
      <w:proofErr w:type="gramStart"/>
      <w:r w:rsidRPr="0052646F">
        <w:rPr>
          <w:rFonts w:eastAsia="SimSun"/>
        </w:rPr>
        <w:t>);</w:t>
      </w:r>
      <w:proofErr w:type="gramEnd"/>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proofErr w:type="gramStart"/>
      <w:r>
        <w:rPr>
          <w:rFonts w:eastAsia="SimSun"/>
        </w:rPr>
        <w:t>f</w:t>
      </w:r>
      <w:r w:rsidRPr="0052646F">
        <w:rPr>
          <w:rFonts w:eastAsia="SimSun"/>
        </w:rPr>
        <w:t>or(</w:t>
      </w:r>
      <w:r>
        <w:rPr>
          <w:rFonts w:eastAsia="SimSun"/>
        </w:rPr>
        <w:t xml:space="preserve"> </w:t>
      </w:r>
      <w:r w:rsidRPr="0052646F">
        <w:rPr>
          <w:rFonts w:eastAsia="SimSun"/>
        </w:rPr>
        <w:t>k</w:t>
      </w:r>
      <w:proofErr w:type="gramEnd"/>
      <w:r w:rsidRPr="0052646F">
        <w:rPr>
          <w:rFonts w:eastAsia="SimSun"/>
        </w:rPr>
        <w:t xml:space="preserve">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3C1C44BD" w14:textId="72CEF2B5" w:rsidR="00842243" w:rsidRPr="0052646F" w:rsidRDefault="00842243" w:rsidP="00842243">
      <w:pPr>
        <w:contextualSpacing/>
        <w:rPr>
          <w:rFonts w:eastAsia="SimSun"/>
        </w:rPr>
      </w:pPr>
      <w:r>
        <w:t xml:space="preserve">                </w:t>
      </w:r>
      <w:r w:rsidRPr="0052646F">
        <w:rPr>
          <w:rFonts w:eastAsia="SimSun"/>
        </w:rPr>
        <w:t xml:space="preserve">accum = gain * </w:t>
      </w:r>
      <w:proofErr w:type="gramStart"/>
      <w:r w:rsidRPr="0052646F">
        <w:rPr>
          <w:rFonts w:eastAsia="SimSun"/>
        </w:rPr>
        <w:t>signal</w:t>
      </w:r>
      <w:r w:rsidR="004E2DCB">
        <w:rPr>
          <w:rFonts w:eastAsia="SimSun"/>
        </w:rPr>
        <w:t>[</w:t>
      </w:r>
      <w:proofErr w:type="gramEnd"/>
      <w:r w:rsidR="004E2DCB">
        <w:rPr>
          <w:rFonts w:eastAsia="SimSun"/>
        </w:rPr>
        <w:t> </w:t>
      </w:r>
      <w:proofErr w:type="gramStart"/>
      <w:r w:rsidR="004E2DCB">
        <w:rPr>
          <w:rFonts w:eastAsia="SimSun"/>
        </w:rPr>
        <w:t>k ]</w:t>
      </w:r>
      <w:proofErr w:type="gramEnd"/>
      <w:r>
        <w:rPr>
          <w:rFonts w:eastAsia="SimSun"/>
        </w:rPr>
        <w:t>[ </w:t>
      </w:r>
      <w:proofErr w:type="gramStart"/>
      <w:r>
        <w:rPr>
          <w:rFonts w:eastAsia="SimSun"/>
        </w:rPr>
        <w:t>n ]</w:t>
      </w:r>
      <w:proofErr w:type="gramEnd"/>
      <w:r w:rsidRPr="0052646F">
        <w:rPr>
          <w:rFonts w:eastAsia="SimSun"/>
        </w:rPr>
        <w:t>;</w:t>
      </w:r>
    </w:p>
    <w:p w14:paraId="2385CC7F" w14:textId="5C31EEF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5F02E2B3" w14:textId="31CD3E2F"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w:t>
      </w:r>
      <w:proofErr w:type="gramStart"/>
      <w:r>
        <w:t>predICCoeff</w:t>
      </w:r>
      <w:r w:rsidRPr="0052646F">
        <w:rPr>
          <w:rFonts w:eastAsia="SimSun"/>
        </w:rPr>
        <w:t>[</w:t>
      </w:r>
      <w:proofErr w:type="gramEnd"/>
      <w:r w:rsidR="00D71958">
        <w:rPr>
          <w:rFonts w:eastAsia="SimSun"/>
        </w:rPr>
        <w:t> </w:t>
      </w:r>
      <w:proofErr w:type="gramStart"/>
      <w:r w:rsidRPr="0052646F">
        <w:rPr>
          <w:rFonts w:eastAsia="SimSun"/>
        </w:rPr>
        <w:t>k</w:t>
      </w:r>
      <w:r w:rsidR="00D71958">
        <w:rPr>
          <w:rFonts w:eastAsia="SimSun"/>
        </w:rPr>
        <w:t> </w:t>
      </w:r>
      <w:r w:rsidRPr="0052646F">
        <w:rPr>
          <w:rFonts w:eastAsia="SimSun"/>
        </w:rPr>
        <w:t>]</w:t>
      </w:r>
      <w:proofErr w:type="gramEnd"/>
      <w:r w:rsidRPr="0052646F">
        <w:rPr>
          <w:rFonts w:eastAsia="SimSun"/>
        </w:rPr>
        <w:t xml:space="preserve"> </w:t>
      </w:r>
      <w:r w:rsidR="00D71958">
        <w:rPr>
          <w:rFonts w:eastAsia="SimSun"/>
        </w:rPr>
        <w:t xml:space="preserve"> </w:t>
      </w:r>
      <w:r w:rsidRPr="0052646F">
        <w:rPr>
          <w:rFonts w:eastAsia="SimSun"/>
        </w:rPr>
        <w:t>+</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r>
        <w:rPr>
          <w:rFonts w:eastAsia="SimSun"/>
        </w:rPr>
        <w:t xml:space="preserve"> </w:t>
      </w:r>
    </w:p>
    <w:p w14:paraId="3816F7F6" w14:textId="73AFA647" w:rsidR="00842243" w:rsidRPr="00997D8D" w:rsidRDefault="00842243" w:rsidP="00842243">
      <w:pPr>
        <w:contextualSpacing/>
      </w:pPr>
      <w: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Pr>
          <w:rFonts w:eastAsia="Malgun Gothic"/>
        </w:rPr>
        <w:t xml:space="preserve"> </w:t>
      </w:r>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643377AD" w14:textId="0458AD67" w:rsidR="00842243" w:rsidRPr="00997D8D" w:rsidRDefault="00842243" w:rsidP="00842243">
      <w:pPr>
        <w:contextualSpacing/>
      </w:pPr>
      <w:r>
        <w:lastRenderedPageBreak/>
        <w:t xml:space="preserve">                </w:t>
      </w:r>
      <w:proofErr w:type="gramStart"/>
      <w:r>
        <w:t>predICCoeff</w:t>
      </w:r>
      <w:r>
        <w:rPr>
          <w:rFonts w:eastAsia="SimSun"/>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predICCoeff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ax</w:t>
      </w:r>
      <w:proofErr w:type="gramStart"/>
      <w:r w:rsidRPr="0052646F">
        <w:rPr>
          <w:rFonts w:eastAsia="Malgun Gothic"/>
        </w:rPr>
        <w:t>) ?</w:t>
      </w:r>
      <w:proofErr w:type="gramEnd"/>
      <w:r w:rsidRPr="0052646F">
        <w:rPr>
          <w:rFonts w:eastAsia="Malgun Gothic"/>
        </w:rPr>
        <w:t xml:space="preserve"> </w:t>
      </w:r>
      <w:proofErr w:type="gramStart"/>
      <w:r>
        <w:t>predICCoeff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ax;</w:t>
      </w:r>
      <w:proofErr w:type="gramEnd"/>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r w:rsidRPr="0052646F">
        <w:rPr>
          <w:rFonts w:eastAsia="SimSun"/>
        </w:rPr>
        <w:t>1;</w:t>
      </w:r>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230AB03E" w14:textId="3ED402ED" w:rsidR="00842243" w:rsidRPr="0052646F" w:rsidRDefault="00842243" w:rsidP="00842243">
      <w:pPr>
        <w:contextualSpacing/>
        <w:rPr>
          <w:rFonts w:eastAsia="SimSun"/>
        </w:rPr>
      </w:pPr>
      <w:r>
        <w:t xml:space="preserve">           </w:t>
      </w:r>
      <w:proofErr w:type="gramStart"/>
      <w:r w:rsidRPr="0052646F">
        <w:rPr>
          <w:rFonts w:eastAsia="SimSun"/>
        </w:rPr>
        <w:t>for(</w:t>
      </w:r>
      <w:r>
        <w:rPr>
          <w:rFonts w:eastAsia="SimSun"/>
        </w:rPr>
        <w:t xml:space="preserve"> </w:t>
      </w:r>
      <w:r w:rsidRPr="0052646F">
        <w:rPr>
          <w:rFonts w:eastAsia="SimSun"/>
        </w:rPr>
        <w:t>k</w:t>
      </w:r>
      <w:proofErr w:type="gramEnd"/>
      <w:r w:rsidRPr="0052646F">
        <w:rPr>
          <w:rFonts w:eastAsia="SimSun"/>
        </w:rPr>
        <w:t xml:space="preserve"> = 0; k &lt; </w:t>
      </w:r>
      <w:r w:rsidR="00D80202">
        <w:rPr>
          <w:rFonts w:eastAsia="SimSun"/>
        </w:rPr>
        <w:t>LMS</w:t>
      </w:r>
      <w:r>
        <w:rPr>
          <w:rFonts w:eastAsia="SimSun"/>
        </w:rPr>
        <w:t>O</w:t>
      </w:r>
      <w:r w:rsidRPr="0052646F">
        <w:rPr>
          <w:rFonts w:eastAsia="SimSun"/>
        </w:rPr>
        <w:t>rder; k</w:t>
      </w:r>
      <w:r>
        <w:rPr>
          <w:rFonts w:eastAsia="SimSun"/>
        </w:rPr>
        <w:t>+</w:t>
      </w:r>
      <w:proofErr w:type="gramStart"/>
      <w:r>
        <w:rPr>
          <w:rFonts w:eastAsia="SimSun"/>
        </w:rPr>
        <w:t>+</w:t>
      </w:r>
      <w:r w:rsidR="00D71958">
        <w:rPr>
          <w:rFonts w:eastAsia="SimSun"/>
        </w:rPr>
        <w:t xml:space="preserve"> </w:t>
      </w:r>
      <w:r>
        <w:rPr>
          <w:rFonts w:eastAsia="SimSun"/>
        </w:rPr>
        <w:t>)</w:t>
      </w:r>
      <w:proofErr w:type="gramEnd"/>
      <w:r>
        <w:rPr>
          <w:rFonts w:eastAsia="SimSun"/>
        </w:rPr>
        <w:t xml:space="preserve"> {</w:t>
      </w:r>
    </w:p>
    <w:p w14:paraId="6C180AB2" w14:textId="00A88D90" w:rsidR="00842243" w:rsidRPr="0052646F" w:rsidRDefault="00842243" w:rsidP="00842243">
      <w:pPr>
        <w:contextualSpacing/>
        <w:rPr>
          <w:rFonts w:eastAsia="SimSun"/>
        </w:rPr>
      </w:pPr>
      <w:r>
        <w:t xml:space="preserve">                </w:t>
      </w:r>
      <w:proofErr w:type="gramStart"/>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proofErr w:type="gramEnd"/>
      <w:r w:rsidR="00D71958">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p>
    <w:p w14:paraId="715F3623" w14:textId="563387F0"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roofErr w:type="gramEnd"/>
      <w:r w:rsidRPr="0052646F">
        <w:rPr>
          <w:rFonts w:eastAsia="SimSun"/>
        </w:rPr>
        <w:t>;</w:t>
      </w:r>
    </w:p>
    <w:p w14:paraId="6CACD712" w14:textId="2E937756" w:rsidR="00842243" w:rsidRPr="0052646F" w:rsidRDefault="00842243" w:rsidP="00842243">
      <w:pPr>
        <w:contextualSpacing/>
        <w:rPr>
          <w:rFonts w:eastAsia="SimSun"/>
        </w:rPr>
      </w:pPr>
      <w:r>
        <w:t xml:space="preserve">                </w:t>
      </w:r>
      <w:proofErr w:type="gramStart"/>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w:t>
      </w:r>
      <w:proofErr w:type="gramEnd"/>
      <w:r w:rsidRPr="0052646F">
        <w:rPr>
          <w:rFonts w:eastAsia="SimSun"/>
        </w:rPr>
        <w:t>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w:t>
      </w:r>
      <w:proofErr w:type="gramStart"/>
      <w:r w:rsidR="004E2DCB">
        <w:rPr>
          <w:rFonts w:eastAsia="SimSun"/>
        </w:rPr>
        <w:t>k ]</w:t>
      </w:r>
      <w:proofErr w:type="gramEnd"/>
      <w:r w:rsidR="00D71958">
        <w:rPr>
          <w:rFonts w:eastAsia="SimSun"/>
        </w:rPr>
        <w:t xml:space="preserve"> </w:t>
      </w:r>
      <w:r w:rsidRPr="0052646F">
        <w:rPr>
          <w:rFonts w:eastAsia="SimSun"/>
        </w:rPr>
        <w:t xml:space="preserve"> +</w:t>
      </w:r>
      <w:proofErr w:type="gramStart"/>
      <w:r w:rsidRPr="0052646F">
        <w:rPr>
          <w:rFonts w:eastAsia="SimSun"/>
        </w:rPr>
        <w:t xml:space="preserve">= </w:t>
      </w:r>
      <w:r w:rsidR="00D71958">
        <w:rPr>
          <w:rFonts w:eastAsia="SimSun"/>
        </w:rPr>
        <w:t xml:space="preserve"> </w:t>
      </w:r>
      <w:r w:rsidRPr="0052646F">
        <w:rPr>
          <w:rFonts w:eastAsia="SimSun"/>
        </w:rPr>
        <w:t>accum</w:t>
      </w:r>
      <w:proofErr w:type="gramEnd"/>
      <w:r w:rsidRPr="0052646F">
        <w:rPr>
          <w:rFonts w:eastAsia="SimSun"/>
        </w:rPr>
        <w:t>;</w:t>
      </w:r>
    </w:p>
    <w:p w14:paraId="198B1CDD" w14:textId="06C6B6FC"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&gt;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w:t>
      </w:r>
      <w:proofErr w:type="gramEnd"/>
      <w:r w:rsidRPr="0052646F">
        <w:rPr>
          <w:rFonts w:eastAsia="Malgun Gothic"/>
        </w:rPr>
        <w:t xml:space="preserve"> ?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w:t>
      </w:r>
      <w:proofErr w:type="gramStart"/>
      <w:r>
        <w:rPr>
          <w:rFonts w:eastAsia="Malgun Gothic"/>
        </w:rPr>
        <w:t>c</w:t>
      </w:r>
      <w:r w:rsidRPr="0052646F">
        <w:rPr>
          <w:rFonts w:eastAsia="Malgun Gothic"/>
        </w:rPr>
        <w:t>oeff</w:t>
      </w:r>
      <w:r>
        <w:rPr>
          <w:rFonts w:eastAsia="Malgun Gothic"/>
        </w:rPr>
        <w:t>M</w:t>
      </w:r>
      <w:r w:rsidRPr="0052646F">
        <w:rPr>
          <w:rFonts w:eastAsia="Malgun Gothic"/>
        </w:rPr>
        <w:t>in;</w:t>
      </w:r>
      <w:proofErr w:type="gramEnd"/>
    </w:p>
    <w:p w14:paraId="08DEFE24" w14:textId="5C359362" w:rsidR="00842243" w:rsidRPr="00B61FB9" w:rsidRDefault="00842243" w:rsidP="00842243">
      <w:pPr>
        <w:contextualSpacing/>
      </w:pPr>
      <w: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 </w:t>
      </w:r>
      <w:proofErr w:type="gramStart"/>
      <w:r w:rsidRPr="0052646F">
        <w:rPr>
          <w:rFonts w:eastAsia="Malgun Gothic"/>
        </w:rPr>
        <w:t>(</w:t>
      </w:r>
      <w:r w:rsidR="00D71958">
        <w:rPr>
          <w:rFonts w:eastAsia="Malgun Gothic"/>
        </w:rPr>
        <w:t xml:space="preserve"> </w:t>
      </w:r>
      <w:r>
        <w:t>predARCoeff</w:t>
      </w:r>
      <w:proofErr w:type="gramEnd"/>
      <w:r w:rsidRPr="0052646F">
        <w:rPr>
          <w:rFonts w:eastAsia="Malgun Gothic"/>
        </w:rPr>
        <w:t>[</w:t>
      </w:r>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w:t>
      </w:r>
      <w:proofErr w:type="gramEnd"/>
      <w:r w:rsidRPr="0052646F">
        <w:rPr>
          <w:rFonts w:eastAsia="Malgun Gothic"/>
        </w:rPr>
        <w:t xml:space="preserve"> &lt; Coeff_</w:t>
      </w:r>
      <w:proofErr w:type="gramStart"/>
      <w:r w:rsidRPr="0052646F">
        <w:rPr>
          <w:rFonts w:eastAsia="Malgun Gothic"/>
        </w:rPr>
        <w:t>max</w:t>
      </w:r>
      <w:r w:rsidR="00D71958">
        <w:rPr>
          <w:rFonts w:eastAsia="Malgun Gothic"/>
        </w:rPr>
        <w:t xml:space="preserve"> </w:t>
      </w:r>
      <w:r w:rsidRPr="0052646F">
        <w:rPr>
          <w:rFonts w:eastAsia="Malgun Gothic"/>
        </w:rPr>
        <w:t>)</w:t>
      </w:r>
      <w:proofErr w:type="gramEnd"/>
      <w:r w:rsidRPr="0052646F">
        <w:rPr>
          <w:rFonts w:eastAsia="Malgun Gothic"/>
        </w:rPr>
        <w:t xml:space="preserve"> ?</w:t>
      </w:r>
      <w:r>
        <w:rPr>
          <w:rFonts w:eastAsia="Malgun Gothic"/>
        </w:rPr>
        <w:t xml:space="preserve"> </w:t>
      </w:r>
      <w:proofErr w:type="gramStart"/>
      <w:r>
        <w:t>predARCoeff</w:t>
      </w:r>
      <w:r w:rsidRPr="0052646F">
        <w:rPr>
          <w:rFonts w:eastAsia="Malgun Gothic"/>
        </w:rPr>
        <w:t>[</w:t>
      </w:r>
      <w:proofErr w:type="gramEnd"/>
      <w:r w:rsidR="00D71958">
        <w:rPr>
          <w:rFonts w:eastAsia="SimSun"/>
        </w:rPr>
        <w:t> </w:t>
      </w:r>
      <w:proofErr w:type="gramStart"/>
      <w:r w:rsidRPr="0052646F">
        <w:rPr>
          <w:rFonts w:eastAsia="Malgun Gothic"/>
        </w:rPr>
        <w:t>k</w:t>
      </w:r>
      <w:r w:rsidR="00D71958">
        <w:rPr>
          <w:rFonts w:eastAsia="SimSun"/>
        </w:rPr>
        <w:t> </w:t>
      </w:r>
      <w:r w:rsidRPr="0052646F">
        <w:rPr>
          <w:rFonts w:eastAsia="Malgun Gothic"/>
        </w:rPr>
        <w:t>]:Coeff</w:t>
      </w:r>
      <w:proofErr w:type="gramEnd"/>
      <w:r w:rsidRPr="0052646F">
        <w:rPr>
          <w:rFonts w:eastAsia="Malgun Gothic"/>
        </w:rPr>
        <w:t>_</w:t>
      </w:r>
      <w:proofErr w:type="gramStart"/>
      <w:r w:rsidRPr="0052646F">
        <w:rPr>
          <w:rFonts w:eastAsia="Malgun Gothic"/>
        </w:rPr>
        <w:t>max;</w:t>
      </w:r>
      <w:proofErr w:type="gramEnd"/>
    </w:p>
    <w:p w14:paraId="6DC852DD" w14:textId="0E640007" w:rsidR="00842243" w:rsidRPr="0052646F" w:rsidRDefault="00842243" w:rsidP="00842243">
      <w:pPr>
        <w:contextualSpacing/>
        <w:rPr>
          <w:rFonts w:eastAsia="SimSun"/>
        </w:rPr>
      </w:pPr>
      <w:r>
        <w:t xml:space="preserve">                </w:t>
      </w:r>
      <w:proofErr w:type="gramStart"/>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roofErr w:type="gramEnd"/>
    </w:p>
    <w:p w14:paraId="391FD36F" w14:textId="5AB7773C" w:rsidR="00842243" w:rsidRPr="0052646F" w:rsidRDefault="00842243" w:rsidP="00842243">
      <w:pPr>
        <w:contextualSpacing/>
        <w:rPr>
          <w:rFonts w:eastAsia="SimSun"/>
        </w:rPr>
      </w:pPr>
      <w:r>
        <w:t xml:space="preserve">                </w:t>
      </w:r>
      <w:proofErr w:type="gramStart"/>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r w:rsidR="00D80202">
        <w:rPr>
          <w:rFonts w:eastAsia="SimSun"/>
        </w:rPr>
        <w:t>LMS</w:t>
      </w:r>
      <w:r>
        <w:rPr>
          <w:rFonts w:eastAsia="SimSun"/>
        </w:rPr>
        <w:t>O</w:t>
      </w:r>
      <w:r w:rsidRPr="0052646F">
        <w:rPr>
          <w:rFonts w:eastAsia="SimSun"/>
        </w:rPr>
        <w:t>rder;</w:t>
      </w:r>
    </w:p>
    <w:p w14:paraId="6017A177" w14:textId="417AD57A" w:rsidR="00842243" w:rsidRPr="0052646F" w:rsidRDefault="00842243" w:rsidP="00842243">
      <w:pPr>
        <w:contextualSpacing/>
        <w:rPr>
          <w:rFonts w:eastAsia="SimSun"/>
        </w:rPr>
      </w:pPr>
      <w:r>
        <w:t xml:space="preserve">           </w:t>
      </w:r>
      <w:proofErr w:type="gramStart"/>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059A3AC2" w14:textId="2D9245AF"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proofErr w:type="gramEnd"/>
      <w:r>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Pr>
          <w:rFonts w:eastAsia="SimSun"/>
        </w:rPr>
        <w:t xml:space="preserve"> </w:t>
      </w:r>
      <w:r w:rsidRPr="0052646F">
        <w:rPr>
          <w:rFonts w:eastAsia="SimSun"/>
        </w:rPr>
        <w:t xml:space="preserve">* </w:t>
      </w:r>
      <w:proofErr w:type="gramStart"/>
      <w:r>
        <w:rPr>
          <w:rFonts w:eastAsia="SimSun"/>
        </w:rPr>
        <w:t>predB</w:t>
      </w:r>
      <w:r w:rsidRPr="0052646F">
        <w:rPr>
          <w:rFonts w:eastAsia="SimSun"/>
        </w:rPr>
        <w:t>uffer[</w:t>
      </w:r>
      <w:proofErr w:type="gramEnd"/>
      <w:r w:rsidR="00D71958">
        <w:rPr>
          <w:rFonts w:eastAsia="SimSun"/>
        </w:rPr>
        <w:t> </w:t>
      </w:r>
      <w:proofErr w:type="gramStart"/>
      <w:r>
        <w:rPr>
          <w:rFonts w:eastAsia="SimSun"/>
        </w:rPr>
        <w:t>index</w:t>
      </w:r>
      <w:r w:rsidR="00D71958">
        <w:rPr>
          <w:rFonts w:eastAsia="SimSun"/>
        </w:rPr>
        <w:t> </w:t>
      </w:r>
      <w:r w:rsidRPr="0052646F">
        <w:rPr>
          <w:rFonts w:eastAsia="SimSun"/>
        </w:rPr>
        <w:t>]</w:t>
      </w:r>
      <w:proofErr w:type="gramEnd"/>
      <w:r w:rsidRPr="0052646F">
        <w:rPr>
          <w:rFonts w:eastAsia="SimSun"/>
        </w:rPr>
        <w:t>)</w:t>
      </w:r>
      <w:r w:rsidR="00D71958">
        <w:rPr>
          <w:rFonts w:eastAsia="SimSun"/>
        </w:rPr>
        <w:t xml:space="preserve"> </w:t>
      </w:r>
      <w:r w:rsidRPr="0052646F">
        <w:rPr>
          <w:rFonts w:eastAsia="SimSun"/>
        </w:rPr>
        <w:t xml:space="preserve"> &gt;</w:t>
      </w:r>
      <w:proofErr w:type="gramStart"/>
      <w:r w:rsidRPr="0052646F">
        <w:rPr>
          <w:rFonts w:eastAsia="SimSun"/>
        </w:rPr>
        <w: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roofErr w:type="gramEnd"/>
      <w:r w:rsidRPr="0052646F">
        <w:rPr>
          <w:rFonts w:eastAsia="SimSun"/>
        </w:rPr>
        <w:t>;</w:t>
      </w:r>
    </w:p>
    <w:p w14:paraId="08CCE6DE" w14:textId="40E6BACA" w:rsidR="00842243" w:rsidRPr="0052646F" w:rsidRDefault="00842243" w:rsidP="00842243">
      <w:pPr>
        <w:contextualSpacing/>
        <w:rPr>
          <w:rFonts w:eastAsia="SimSun"/>
        </w:rPr>
      </w:pPr>
      <w:r>
        <w:t xml:space="preserve">           </w:t>
      </w:r>
      <w:proofErr w:type="gramStart"/>
      <w:r>
        <w:t>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 xml:space="preserve"> </w:t>
      </w:r>
      <w:r w:rsidR="00D71958">
        <w:rPr>
          <w:rFonts w:eastAsia="SimSun"/>
        </w:rPr>
        <w:t xml:space="preserve"> </w:t>
      </w:r>
      <w:r w:rsidRPr="0052646F">
        <w:rPr>
          <w:rFonts w:eastAsia="SimSun"/>
        </w:rPr>
        <w:t>&gt;</w:t>
      </w:r>
      <w:proofErr w:type="gramStart"/>
      <w:r w:rsidRPr="0052646F">
        <w:rPr>
          <w:rFonts w:eastAsia="SimSun"/>
        </w:rPr>
        <w:t xml:space="preserve">&gt; </w:t>
      </w:r>
      <w:r w:rsidR="00D71958">
        <w:rPr>
          <w:rFonts w:eastAsia="SimSun"/>
        </w:rPr>
        <w:t xml:space="preserve"> </w:t>
      </w:r>
      <w:r w:rsidRPr="0052646F">
        <w:rPr>
          <w:rFonts w:eastAsia="SimSun"/>
        </w:rPr>
        <w:t>energy</w:t>
      </w:r>
      <w:r>
        <w:rPr>
          <w:rFonts w:eastAsia="SimSun"/>
        </w:rPr>
        <w:t>S</w:t>
      </w:r>
      <w:r w:rsidRPr="0052646F">
        <w:rPr>
          <w:rFonts w:eastAsia="SimSun"/>
        </w:rPr>
        <w:t>hift</w:t>
      </w:r>
      <w:proofErr w:type="gramEnd"/>
      <w:r w:rsidRPr="0052646F">
        <w:rPr>
          <w:rFonts w:eastAsia="SimSun"/>
        </w:rPr>
        <w: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w:t>
      </w:r>
      <w:proofErr w:type="gramStart"/>
      <w:r>
        <w:t>predB</w:t>
      </w:r>
      <w:r w:rsidRPr="0052646F">
        <w:rPr>
          <w:rFonts w:eastAsia="SimSun"/>
        </w:rPr>
        <w:t>uffer[</w:t>
      </w:r>
      <w:proofErr w:type="gramEnd"/>
      <w:r w:rsidR="00D71958">
        <w:rPr>
          <w:rFonts w:eastAsia="SimSun"/>
        </w:rPr>
        <w:t> </w:t>
      </w:r>
      <w:proofErr w:type="gramStart"/>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w:t>
      </w:r>
      <w:proofErr w:type="gramEnd"/>
      <w:r w:rsidRPr="0052646F">
        <w:rPr>
          <w:rFonts w:eastAsia="SimSun"/>
        </w:rPr>
        <w:t xml:space="preserve"> = </w:t>
      </w:r>
      <w:proofErr w:type="gramStart"/>
      <w:r w:rsidRPr="0052646F">
        <w:rPr>
          <w:rFonts w:eastAsia="SimSun"/>
        </w:rPr>
        <w:t>signal</w:t>
      </w:r>
      <w:r>
        <w:rPr>
          <w:rFonts w:eastAsia="SimSun"/>
        </w:rPr>
        <w:t>[</w:t>
      </w:r>
      <w:proofErr w:type="gramEnd"/>
      <w:r>
        <w:rPr>
          <w:rFonts w:eastAsia="SimSun"/>
        </w:rPr>
        <w:t> </w:t>
      </w:r>
      <w:proofErr w:type="gramStart"/>
      <w:r>
        <w:rPr>
          <w:rFonts w:eastAsia="SimSun"/>
        </w:rPr>
        <w:t>ch ]</w:t>
      </w:r>
      <w:proofErr w:type="gramEnd"/>
      <w:r>
        <w:rPr>
          <w:rFonts w:eastAsia="SimSun"/>
        </w:rPr>
        <w:t>[ </w:t>
      </w:r>
      <w:proofErr w:type="gramStart"/>
      <w:r>
        <w:rPr>
          <w:rFonts w:eastAsia="SimSun"/>
        </w:rPr>
        <w:t>n ]</w:t>
      </w:r>
      <w:proofErr w:type="gramEnd"/>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
    <w:p w14:paraId="39FB3355" w14:textId="4AFFE610" w:rsidR="00842243" w:rsidRPr="0052646F" w:rsidRDefault="00842243" w:rsidP="00842243">
      <w:pPr>
        <w:contextualSpacing/>
        <w:rPr>
          <w:rFonts w:eastAsia="SimSun"/>
        </w:rPr>
      </w:pPr>
      <w:r>
        <w:t xml:space="preserve">           </w:t>
      </w:r>
      <w:proofErr w:type="gramStart"/>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roofErr w:type="gramEnd"/>
      <w:r w:rsidRPr="0052646F">
        <w:rPr>
          <w:rFonts w:eastAsia="SimSun"/>
        </w:rPr>
        <w:t>;</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3186" w:name="_Toc213429827"/>
      <w:r>
        <w:t xml:space="preserve">Integer </w:t>
      </w:r>
      <w:r w:rsidR="00E5396C">
        <w:t>reversible</w:t>
      </w:r>
      <w:r>
        <w:t xml:space="preserve"> </w:t>
      </w:r>
      <w:r w:rsidR="00E5396C">
        <w:t>d</w:t>
      </w:r>
      <w:r>
        <w:t xml:space="preserve">iscrete </w:t>
      </w:r>
      <w:r w:rsidR="00E5396C">
        <w:t>c</w:t>
      </w:r>
      <w:r>
        <w:t xml:space="preserve">osine </w:t>
      </w:r>
      <w:proofErr w:type="gramStart"/>
      <w:r w:rsidR="00E5396C">
        <w:t>t</w:t>
      </w:r>
      <w:r>
        <w:t>ransform</w:t>
      </w:r>
      <w:proofErr w:type="gramEnd"/>
      <w:r>
        <w:t xml:space="preserve"> (IntDCT)</w:t>
      </w:r>
      <w:bookmarkEnd w:id="3186"/>
    </w:p>
    <w:p w14:paraId="5C44D8D7" w14:textId="77777777" w:rsidR="006C5108" w:rsidRPr="001D608E" w:rsidRDefault="006C5108" w:rsidP="006C5108">
      <w:pPr>
        <w:pStyle w:val="Heading3"/>
      </w:pPr>
      <w:bookmarkStart w:id="3187" w:name="_Toc213429828"/>
      <w:r>
        <w:t>Integer reversible DCT for two signals (IntDualDCT)</w:t>
      </w:r>
      <w:bookmarkEnd w:id="3187"/>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D71958" w:rsidRPr="007C689C">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w:t>
      </w:r>
      <w:proofErr w:type="gramStart"/>
      <w:r w:rsidRPr="007C689C">
        <w:rPr>
          <w:color w:val="000000" w:themeColor="text1"/>
        </w:rPr>
        <w:t>n ]</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6B7B8B3" w14:textId="7015F4B8" w:rsidR="006C5108" w:rsidRDefault="006C5108" w:rsidP="0087059D">
      <w:pPr>
        <w:rPr>
          <w:color w:val="000000" w:themeColor="text1"/>
        </w:rPr>
      </w:pPr>
      <w:r>
        <w:rPr>
          <w:color w:val="000000" w:themeColor="text1"/>
        </w:rPr>
        <w:t xml:space="preserve">Outputs of the process are </w:t>
      </w:r>
      <w:proofErr w:type="gramStart"/>
      <w:r>
        <w:rPr>
          <w:color w:val="000000" w:themeColor="text1"/>
        </w:rPr>
        <w:t>(</w:t>
      </w:r>
      <w:r w:rsidR="00D71958">
        <w:rPr>
          <w:color w:val="000000" w:themeColor="text1"/>
        </w:rPr>
        <w:t xml:space="preserve"> </w:t>
      </w:r>
      <w:r>
        <w:rPr>
          <w:color w:val="000000" w:themeColor="text1"/>
        </w:rPr>
        <w:t>this</w:t>
      </w:r>
      <w:proofErr w:type="gramEnd"/>
      <w:r>
        <w:rPr>
          <w:color w:val="000000" w:themeColor="text1"/>
        </w:rPr>
        <w:t xml:space="preserve"> process is in-</w:t>
      </w:r>
      <w:proofErr w:type="gramStart"/>
      <w:r>
        <w:rPr>
          <w:color w:val="000000" w:themeColor="text1"/>
        </w:rPr>
        <w:t>place</w:t>
      </w:r>
      <w:r w:rsidR="00D71958">
        <w:rPr>
          <w:color w:val="000000" w:themeColor="text1"/>
        </w:rPr>
        <w:t xml:space="preserve"> </w:t>
      </w:r>
      <w:r>
        <w:rPr>
          <w:color w:val="000000" w:themeColor="text1"/>
        </w:rPr>
        <w:t>)</w:t>
      </w:r>
      <w:proofErr w:type="gramEnd"/>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for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proofErr w:type="gramStart"/>
      <w:r w:rsidRPr="007C689C">
        <w:rPr>
          <w:color w:val="000000" w:themeColor="text1"/>
        </w:rPr>
        <w:t>n</w:t>
      </w:r>
      <w:r w:rsidR="00D71958" w:rsidRPr="007C689C">
        <w:rPr>
          <w:color w:val="000000" w:themeColor="text1"/>
        </w:rPr>
        <w:t> </w:t>
      </w:r>
      <w:r w:rsidRPr="007C689C">
        <w:rPr>
          <w:color w:val="000000" w:themeColor="text1"/>
        </w:rPr>
        <w:t>]</w:t>
      </w:r>
      <w:proofErr w:type="gramEnd"/>
      <w:r w:rsidRPr="007C689C">
        <w:rPr>
          <w:color w:val="000000" w:themeColor="text1"/>
        </w:rPr>
        <w:t xml:space="preserve">, with n = </w:t>
      </w:r>
      <w:proofErr w:type="gramStart"/>
      <w:r w:rsidRPr="007C689C">
        <w:rPr>
          <w:color w:val="000000" w:themeColor="text1"/>
        </w:rPr>
        <w:t>0..(</w:t>
      </w:r>
      <w:r w:rsidR="00D71958">
        <w:rPr>
          <w:color w:val="000000" w:themeColor="text1"/>
        </w:rPr>
        <w:t xml:space="preserve"> </w:t>
      </w:r>
      <w:r w:rsidRPr="007C689C">
        <w:rPr>
          <w:color w:val="000000" w:themeColor="text1"/>
        </w:rPr>
        <w:t>(</w:t>
      </w:r>
      <w:proofErr w:type="gramEnd"/>
      <w:r w:rsidR="00D71958">
        <w:rPr>
          <w:color w:val="000000" w:themeColor="text1"/>
        </w:rPr>
        <w:t xml:space="preserve"> </w:t>
      </w:r>
      <w:proofErr w:type="gramStart"/>
      <w:r w:rsidRPr="007C689C">
        <w:rPr>
          <w:color w:val="000000" w:themeColor="text1"/>
        </w:rPr>
        <w:t>1  &lt;&lt;  log</w:t>
      </w:r>
      <w:proofErr w:type="gramEnd"/>
      <w:r w:rsidRPr="007C689C">
        <w:rPr>
          <w:color w:val="000000" w:themeColor="text1"/>
        </w:rPr>
        <w:t>2</w:t>
      </w:r>
      <w:proofErr w:type="gramStart"/>
      <w:r w:rsidRPr="007C689C">
        <w:rPr>
          <w:color w:val="000000" w:themeColor="text1"/>
        </w:rPr>
        <w:t>Length</w:t>
      </w:r>
      <w:r w:rsidR="00D71958">
        <w:rPr>
          <w:color w:val="000000" w:themeColor="text1"/>
        </w:rPr>
        <w:t xml:space="preserve"> </w:t>
      </w:r>
      <w:r w:rsidRPr="007C689C">
        <w:rPr>
          <w:color w:val="000000" w:themeColor="text1"/>
        </w:rPr>
        <w:t>)</w:t>
      </w:r>
      <w:proofErr w:type="gramEnd"/>
      <w:r w:rsidRPr="007C689C">
        <w:rPr>
          <w:color w:val="000000" w:themeColor="text1"/>
        </w:rPr>
        <w:t xml:space="preserve"> </w:t>
      </w:r>
      <w:r w:rsidR="0087511F" w:rsidRPr="0087511F">
        <w:rPr>
          <w:color w:val="000000" w:themeColor="text1"/>
        </w:rPr>
        <w:t>−</w:t>
      </w:r>
      <w:r w:rsidRPr="007C689C">
        <w:rPr>
          <w:color w:val="000000" w:themeColor="text1"/>
        </w:rPr>
        <w:t xml:space="preserve"> </w:t>
      </w:r>
      <w:proofErr w:type="gramStart"/>
      <w:r w:rsidRPr="007C689C">
        <w:rPr>
          <w:color w:val="000000" w:themeColor="text1"/>
        </w:rPr>
        <w:t>1</w:t>
      </w:r>
      <w:r w:rsidR="00D71958">
        <w:rPr>
          <w:color w:val="000000" w:themeColor="text1"/>
        </w:rPr>
        <w:t xml:space="preserve"> </w:t>
      </w:r>
      <w:r w:rsidRPr="007C689C">
        <w:rPr>
          <w:color w:val="000000" w:themeColor="text1"/>
        </w:rPr>
        <w:t>)</w:t>
      </w:r>
      <w:proofErr w:type="gramEnd"/>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dataLength = </w:t>
      </w:r>
      <w:proofErr w:type="gramStart"/>
      <w:r w:rsidRPr="007C689C">
        <w:rPr>
          <w:color w:val="000000" w:themeColor="text1"/>
        </w:rPr>
        <w:t>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w:t>
      </w:r>
      <w:proofErr w:type="gramEnd"/>
      <w:r w:rsidRPr="007C689C">
        <w:rPr>
          <w:color w:val="000000" w:themeColor="text1"/>
        </w:rPr>
        <w:t>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 xml:space="preserve">halfDataLength = </w:t>
      </w:r>
      <w:proofErr w:type="gramStart"/>
      <w:r w:rsidRPr="007C689C">
        <w:rPr>
          <w:color w:val="000000" w:themeColor="text1"/>
        </w:rPr>
        <w:t>dataLength  &gt;&gt;  1</w:t>
      </w:r>
      <w:proofErr w:type="gramEnd"/>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lastRenderedPageBreak/>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proofErr w:type="gramStart"/>
      <w:r>
        <w:t>n</w:t>
      </w:r>
      <w:r w:rsidR="00D71958" w:rsidRPr="007C689C">
        <w:rPr>
          <w:color w:val="000000" w:themeColor="text1"/>
        </w:rPr>
        <w:t> </w:t>
      </w:r>
      <w:r>
        <w:t>]</w:t>
      </w:r>
      <w:proofErr w:type="gramEnd"/>
      <w:r>
        <w:t>, imagVal0[</w:t>
      </w:r>
      <w:r w:rsidR="00D71958" w:rsidRPr="007C689C">
        <w:rPr>
          <w:color w:val="000000" w:themeColor="text1"/>
        </w:rPr>
        <w:t> </w:t>
      </w:r>
      <w:proofErr w:type="gramStart"/>
      <w:r>
        <w:t>n</w:t>
      </w:r>
      <w:r w:rsidR="00D71958" w:rsidRPr="007C689C">
        <w:rPr>
          <w:color w:val="000000" w:themeColor="text1"/>
        </w:rPr>
        <w:t> </w:t>
      </w:r>
      <w:r>
        <w:t>]</w:t>
      </w:r>
      <w:proofErr w:type="gramEnd"/>
      <w:r>
        <w:t>, realVal1[</w:t>
      </w:r>
      <w:r w:rsidR="00D71958" w:rsidRPr="007C689C">
        <w:rPr>
          <w:color w:val="000000" w:themeColor="text1"/>
        </w:rPr>
        <w:t> </w:t>
      </w:r>
      <w:proofErr w:type="gramStart"/>
      <w:r>
        <w:t>n</w:t>
      </w:r>
      <w:r w:rsidR="00D71958" w:rsidRPr="007C689C">
        <w:rPr>
          <w:color w:val="000000" w:themeColor="text1"/>
        </w:rPr>
        <w:t> </w:t>
      </w:r>
      <w:r>
        <w:t>]</w:t>
      </w:r>
      <w:proofErr w:type="gramEnd"/>
      <w:r>
        <w:t>, and imagVal1[</w:t>
      </w:r>
      <w:r w:rsidR="00BB43E2" w:rsidRPr="007C689C">
        <w:rPr>
          <w:color w:val="000000" w:themeColor="text1"/>
        </w:rPr>
        <w:t> </w:t>
      </w:r>
      <w:proofErr w:type="gramStart"/>
      <w:r>
        <w:t>n</w:t>
      </w:r>
      <w:r w:rsidR="00BB43E2" w:rsidRPr="007C689C">
        <w:rPr>
          <w:color w:val="000000" w:themeColor="text1"/>
        </w:rPr>
        <w:t> </w:t>
      </w:r>
      <w:r>
        <w:t>]</w:t>
      </w:r>
      <w:proofErr w:type="gramEnd"/>
      <w:r>
        <w:t xml:space="preserve"> with n = </w:t>
      </w:r>
      <w:proofErr w:type="gramStart"/>
      <w:r>
        <w:t>0..(</w:t>
      </w:r>
      <w:r w:rsidR="00BB43E2">
        <w:t xml:space="preserve"> </w:t>
      </w:r>
      <w:r>
        <w:t>(</w:t>
      </w:r>
      <w:proofErr w:type="gramEnd"/>
      <w:r w:rsidR="00BB43E2">
        <w:t xml:space="preserve"> </w:t>
      </w:r>
      <w:proofErr w:type="gramStart"/>
      <w:r>
        <w:t>1</w:t>
      </w:r>
      <w:r w:rsidR="00BB43E2">
        <w:t xml:space="preserve"> </w:t>
      </w:r>
      <w:r>
        <w:t xml:space="preserve"> &lt;&lt;</w:t>
      </w:r>
      <w:r w:rsidR="00BB43E2">
        <w:t xml:space="preserve"> </w:t>
      </w:r>
      <w:r>
        <w:t xml:space="preserve"> log</w:t>
      </w:r>
      <w:proofErr w:type="gramEnd"/>
      <w:r>
        <w:t xml:space="preserve">2Length) </w:t>
      </w:r>
      <w:r w:rsidR="00BB43E2" w:rsidRPr="00BB43E2">
        <w:t>−</w:t>
      </w:r>
      <w:r>
        <w:t xml:space="preserve"> </w:t>
      </w:r>
      <w:proofErr w:type="gramStart"/>
      <w:r>
        <w:t>1</w:t>
      </w:r>
      <w:r w:rsidR="00BB43E2">
        <w:t xml:space="preserve"> </w:t>
      </w:r>
      <w:r>
        <w:t>)</w:t>
      </w:r>
      <w:proofErr w:type="gramEnd"/>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proofErr w:type="gramStart"/>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w:t>
      </w:r>
      <w:proofErr w:type="gramEnd"/>
      <w:r w:rsidRPr="00B0190B">
        <w:rPr>
          <w:color w:val="000000" w:themeColor="text1"/>
        </w:rPr>
        <w:t xml:space="preserve">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proofErr w:type="gramStart"/>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proofErr w:type="gramEnd"/>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sigData1</w:t>
      </w:r>
      <w:proofErr w:type="gramStart"/>
      <w:r w:rsidRPr="0087059D">
        <w:rPr>
          <w:color w:val="000000" w:themeColor="text1"/>
          <w:lang w:val="en-US"/>
        </w:rPr>
        <w:t>[</w:t>
      </w:r>
      <w:r w:rsidR="00BB43E2" w:rsidRPr="0087059D">
        <w:rPr>
          <w:color w:val="000000" w:themeColor="text1"/>
          <w:lang w:val="en-US"/>
        </w:rPr>
        <w:t> </w:t>
      </w:r>
      <w:r w:rsidRPr="0087059D">
        <w:rPr>
          <w:color w:val="000000" w:themeColor="text1"/>
          <w:lang w:val="en-US"/>
        </w:rPr>
        <w:t>2</w:t>
      </w:r>
      <w:proofErr w:type="gramEnd"/>
      <w:r w:rsidRPr="0087059D">
        <w:rPr>
          <w:color w:val="000000" w:themeColor="text1"/>
          <w:lang w:val="en-US"/>
        </w:rPr>
        <w:t xml:space="preserve"> *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proofErr w:type="gramStart"/>
      <w:r w:rsidRPr="0087059D">
        <w:rPr>
          <w:color w:val="000000" w:themeColor="text1"/>
          <w:lang w:val="en-US"/>
        </w:rPr>
        <w:t>n</w:t>
      </w:r>
      <w:r w:rsidR="00BB43E2" w:rsidRPr="0087059D">
        <w:rPr>
          <w:color w:val="000000" w:themeColor="text1"/>
          <w:lang w:val="en-US"/>
        </w:rPr>
        <w:t> </w:t>
      </w:r>
      <w:r w:rsidRPr="0087059D">
        <w:rPr>
          <w:color w:val="000000" w:themeColor="text1"/>
          <w:lang w:val="en-US"/>
        </w:rPr>
        <w:t>]</w:t>
      </w:r>
      <w:proofErr w:type="gramEnd"/>
      <w:r w:rsidRPr="0087059D">
        <w:rPr>
          <w:color w:val="000000" w:themeColor="text1"/>
          <w:lang w:val="en-US"/>
        </w:rPr>
        <w:t xml:space="preserve"> = </w:t>
      </w:r>
      <w:proofErr w:type="gramStart"/>
      <w:r w:rsidRPr="0087059D">
        <w:rPr>
          <w:color w:val="000000" w:themeColor="text1"/>
          <w:lang w:val="en-US"/>
        </w:rPr>
        <w:t>0;</w:t>
      </w:r>
      <w:proofErr w:type="gramEnd"/>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w:t>
      </w:r>
      <w:proofErr w:type="gramStart"/>
      <w:r w:rsidRPr="00B0190B">
        <w:rPr>
          <w:color w:val="000000" w:themeColor="text1"/>
        </w:rPr>
        <w:t>1</w:t>
      </w:r>
      <w:r w:rsidR="00BB43E2" w:rsidRPr="007C689C">
        <w:rPr>
          <w:color w:val="000000" w:themeColor="text1"/>
        </w:rPr>
        <w:t> </w:t>
      </w:r>
      <w:r w:rsidRPr="00B0190B">
        <w:rPr>
          <w:color w:val="000000" w:themeColor="text1"/>
        </w:rPr>
        <w:t>]</w:t>
      </w:r>
      <w:proofErr w:type="gramEnd"/>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 xml:space="preserve">fLength + </w:t>
      </w:r>
      <w:proofErr w:type="gramStart"/>
      <w:r w:rsidRPr="00B0190B">
        <w:rPr>
          <w:color w:val="000000" w:themeColor="text1"/>
        </w:rPr>
        <w:t>n</w:t>
      </w:r>
      <w:r w:rsidR="00BB43E2" w:rsidRPr="007C689C">
        <w:rPr>
          <w:color w:val="000000" w:themeColor="text1"/>
        </w:rPr>
        <w:t> </w:t>
      </w:r>
      <w:r w:rsidRPr="00B0190B">
        <w:rPr>
          <w:color w:val="000000" w:themeColor="text1"/>
        </w:rPr>
        <w:t>]</w:t>
      </w:r>
      <w:proofErr w:type="gramEnd"/>
      <w:r w:rsidRPr="00B0190B">
        <w:rPr>
          <w:color w:val="000000" w:themeColor="text1"/>
        </w:rPr>
        <w:t xml:space="preserve"> = </w:t>
      </w:r>
      <w:proofErr w:type="gramStart"/>
      <w:r w:rsidRPr="00B0190B">
        <w:rPr>
          <w:color w:val="000000" w:themeColor="text1"/>
        </w:rPr>
        <w:t>0;</w:t>
      </w:r>
      <w:proofErr w:type="gramEnd"/>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proofErr w:type="gramStart"/>
      <w:r w:rsidRPr="00B0190B">
        <w:rPr>
          <w:color w:val="000000" w:themeColor="text1"/>
        </w:rPr>
        <w:t>LiftDualRealFFT(</w:t>
      </w:r>
      <w:r>
        <w:rPr>
          <w:color w:val="000000" w:themeColor="text1"/>
        </w:rPr>
        <w:t xml:space="preserve"> </w:t>
      </w:r>
      <w:r w:rsidRPr="007C689C">
        <w:rPr>
          <w:color w:val="000000" w:themeColor="text1"/>
        </w:rPr>
        <w:t>log</w:t>
      </w:r>
      <w:proofErr w:type="gramEnd"/>
      <w:r w:rsidRPr="007C689C">
        <w:rPr>
          <w:color w:val="000000" w:themeColor="text1"/>
        </w:rPr>
        <w:t>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w:t>
      </w:r>
      <w:proofErr w:type="gramStart"/>
      <w:r>
        <w:rPr>
          <w:color w:val="000000" w:themeColor="text1"/>
        </w:rPr>
        <w:t xml:space="preserve">1 </w:t>
      </w:r>
      <w:r w:rsidRPr="00B0190B">
        <w:rPr>
          <w:color w:val="000000" w:themeColor="text1"/>
        </w:rPr>
        <w:t>)</w:t>
      </w:r>
      <w:proofErr w:type="gramEnd"/>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1; n &lt; HalfLength;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proofErr w:type="gramStart"/>
      <w:r w:rsidRPr="00B0190B">
        <w:rPr>
          <w:color w:val="000000" w:themeColor="text1"/>
        </w:rPr>
        <w:t>RotateLift(</w:t>
      </w:r>
      <w:r>
        <w:rPr>
          <w:color w:val="000000" w:themeColor="text1"/>
        </w:rPr>
        <w:t xml:space="preserve"> rotScale</w:t>
      </w:r>
      <w:r w:rsidRPr="00B0190B">
        <w:rPr>
          <w:color w:val="000000" w:themeColor="text1"/>
        </w:rPr>
        <w:t>A</w:t>
      </w:r>
      <w:proofErr w:type="gramEnd"/>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w:t>
      </w:r>
      <w:proofErr w:type="gramStart"/>
      <w:r>
        <w:rPr>
          <w:color w:val="000000" w:themeColor="text1"/>
        </w:rPr>
        <w:t>rotScale</w:t>
      </w:r>
      <w:r w:rsidRPr="00B0190B">
        <w:rPr>
          <w:color w:val="000000" w:themeColor="text1"/>
        </w:rPr>
        <w:t>B[</w:t>
      </w:r>
      <w:proofErr w:type="gramEnd"/>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proofErr w:type="gramStart"/>
      <w:r w:rsidRPr="00B0190B">
        <w:rPr>
          <w:color w:val="000000" w:themeColor="text1"/>
        </w:rPr>
        <w:t>n</w:t>
      </w:r>
      <w:r w:rsidR="001662BB" w:rsidRPr="007C689C">
        <w:rPr>
          <w:color w:val="000000" w:themeColor="text1"/>
        </w:rPr>
        <w:t> </w:t>
      </w:r>
      <w:r w:rsidRPr="00B0190B">
        <w:rPr>
          <w:color w:val="000000" w:themeColor="text1"/>
        </w:rPr>
        <w:t>]</w:t>
      </w:r>
      <w:proofErr w:type="gramEnd"/>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0; n &lt;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w:t>
      </w:r>
      <w:proofErr w:type="gramStart"/>
      <w:r w:rsidRPr="00B0190B">
        <w:rPr>
          <w:color w:val="000000" w:themeColor="text1"/>
        </w:rPr>
        <w:t>1;</w:t>
      </w:r>
      <w:r>
        <w:rPr>
          <w:color w:val="000000" w:themeColor="text1"/>
        </w:rPr>
        <w:t xml:space="preserve"> </w:t>
      </w:r>
      <w:r w:rsidRPr="00B0190B">
        <w:rPr>
          <w:color w:val="000000" w:themeColor="text1"/>
        </w:rPr>
        <w:t xml:space="preserve"> n</w:t>
      </w:r>
      <w:proofErr w:type="gramEnd"/>
      <w:r w:rsidRPr="00B0190B">
        <w:rPr>
          <w:color w:val="000000" w:themeColor="text1"/>
        </w:rPr>
        <w:t xml:space="preserve">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lastRenderedPageBreak/>
        <w:t>}</w:t>
      </w:r>
    </w:p>
    <w:p w14:paraId="162557BF" w14:textId="6F876A55" w:rsidR="006C5108" w:rsidRPr="00B0190B" w:rsidRDefault="006C5108" w:rsidP="0087059D">
      <w:pPr>
        <w:rPr>
          <w:color w:val="000000" w:themeColor="text1"/>
        </w:rPr>
      </w:pPr>
      <w:proofErr w:type="gramStart"/>
      <w:r w:rsidRPr="00B0190B">
        <w:rPr>
          <w:color w:val="000000" w:themeColor="text1"/>
        </w:rPr>
        <w:t>for(</w:t>
      </w:r>
      <w:r w:rsidR="00747647">
        <w:rPr>
          <w:color w:val="000000" w:themeColor="text1"/>
        </w:rPr>
        <w:t xml:space="preserve"> </w:t>
      </w:r>
      <w:r w:rsidRPr="00B0190B">
        <w:rPr>
          <w:color w:val="000000" w:themeColor="text1"/>
        </w:rPr>
        <w:t>n</w:t>
      </w:r>
      <w:proofErr w:type="gramEnd"/>
      <w:r w:rsidRPr="00B0190B">
        <w:rPr>
          <w:color w:val="000000" w:themeColor="text1"/>
        </w:rPr>
        <w:t xml:space="preserve">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proofErr w:type="gramStart"/>
      <w:r w:rsidRPr="00B0190B">
        <w:rPr>
          <w:color w:val="000000" w:themeColor="text1"/>
        </w:rPr>
        <w:t>+</w:t>
      </w:r>
      <w:r w:rsidR="00747647">
        <w:rPr>
          <w:color w:val="000000" w:themeColor="text1"/>
        </w:rPr>
        <w:t xml:space="preserve"> </w:t>
      </w:r>
      <w:r w:rsidRPr="00B0190B">
        <w:rPr>
          <w:color w:val="000000" w:themeColor="text1"/>
        </w:rPr>
        <w:t>)</w:t>
      </w:r>
      <w:proofErr w:type="gramEnd"/>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w:t>
      </w:r>
      <w:proofErr w:type="gramStart"/>
      <w:r w:rsidRPr="00B0190B">
        <w:rPr>
          <w:color w:val="000000" w:themeColor="text1"/>
        </w:rPr>
        <w:t>n</w:t>
      </w:r>
      <w:r w:rsidR="00AE7C64" w:rsidRPr="007C689C">
        <w:rPr>
          <w:color w:val="000000" w:themeColor="text1"/>
        </w:rPr>
        <w:t> </w:t>
      </w:r>
      <w:r w:rsidRPr="00B0190B">
        <w:rPr>
          <w:color w:val="000000" w:themeColor="text1"/>
        </w:rPr>
        <w:t>]</w:t>
      </w:r>
      <w:proofErr w:type="gramEnd"/>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3188" w:name="_Toc213429829"/>
      <w:r>
        <w:t>Integer reversible DCT for one signal (IntDCT)</w:t>
      </w:r>
      <w:bookmarkEnd w:id="3188"/>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 xml:space="preserve">a variable that specifies the length of the transform in log base 2 </w:t>
      </w:r>
      <w:proofErr w:type="gramStart"/>
      <w:r>
        <w:t>(</w:t>
      </w:r>
      <w:r w:rsidR="0087511F">
        <w:t xml:space="preserve"> </w:t>
      </w:r>
      <w:r>
        <w:t>log</w:t>
      </w:r>
      <w:proofErr w:type="gramEnd"/>
      <w:r>
        <w:t>2</w:t>
      </w:r>
      <w:proofErr w:type="gramStart"/>
      <w:r>
        <w:t>Length</w:t>
      </w:r>
      <w:r w:rsidR="0087511F">
        <w:t xml:space="preserve"> </w:t>
      </w:r>
      <w:r>
        <w:t>)</w:t>
      </w:r>
      <w:proofErr w:type="gramEnd"/>
      <w:r>
        <w:t xml:space="preserve"> </w:t>
      </w:r>
    </w:p>
    <w:p w14:paraId="16D361CD" w14:textId="31DBBC56" w:rsidR="006C5108" w:rsidRDefault="006C5108" w:rsidP="0087059D">
      <w:pPr>
        <w:pStyle w:val="ListParagraph"/>
        <w:numPr>
          <w:ilvl w:val="0"/>
          <w:numId w:val="135"/>
        </w:numPr>
        <w:jc w:val="left"/>
      </w:pPr>
      <w:r>
        <w:t xml:space="preserve">an array of input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465BC233" w14:textId="3E3D94FF" w:rsidR="006C5108" w:rsidRDefault="006C5108" w:rsidP="0087059D">
      <w:r>
        <w:t xml:space="preserve">Outputs of the process are </w:t>
      </w:r>
      <w:proofErr w:type="gramStart"/>
      <w:r>
        <w:t>(</w:t>
      </w:r>
      <w:r w:rsidR="0087511F">
        <w:t xml:space="preserve"> </w:t>
      </w:r>
      <w:r>
        <w:t>this</w:t>
      </w:r>
      <w:proofErr w:type="gramEnd"/>
      <w:r>
        <w:t xml:space="preserve"> process is in-</w:t>
      </w:r>
      <w:proofErr w:type="gramStart"/>
      <w:r>
        <w:t>place</w:t>
      </w:r>
      <w:r w:rsidR="0087511F">
        <w:t xml:space="preserve"> </w:t>
      </w:r>
      <w:r>
        <w:t>)</w:t>
      </w:r>
      <w:proofErr w:type="gramEnd"/>
      <w:r>
        <w:t>:</w:t>
      </w:r>
    </w:p>
    <w:p w14:paraId="4935F85E" w14:textId="1FDDB65D" w:rsidR="006C5108" w:rsidRDefault="006C5108" w:rsidP="0087059D">
      <w:pPr>
        <w:pStyle w:val="ListParagraph"/>
        <w:numPr>
          <w:ilvl w:val="0"/>
          <w:numId w:val="136"/>
        </w:numPr>
        <w:jc w:val="left"/>
      </w:pPr>
      <w:r>
        <w:t xml:space="preserve">a modified array of signal; </w:t>
      </w:r>
      <w:proofErr w:type="gramStart"/>
      <w:r>
        <w:t>sigData[</w:t>
      </w:r>
      <w:proofErr w:type="gramEnd"/>
      <w:r w:rsidR="0087511F" w:rsidRPr="007C689C">
        <w:rPr>
          <w:color w:val="000000" w:themeColor="text1"/>
        </w:rPr>
        <w:t> </w:t>
      </w:r>
      <w:proofErr w:type="gramStart"/>
      <w:r>
        <w:t>n</w:t>
      </w:r>
      <w:r w:rsidR="0087511F" w:rsidRPr="007C689C">
        <w:rPr>
          <w:color w:val="000000" w:themeColor="text1"/>
        </w:rPr>
        <w:t> </w:t>
      </w:r>
      <w:r>
        <w:t>]</w:t>
      </w:r>
      <w:proofErr w:type="gramEnd"/>
      <w:r>
        <w:t xml:space="preserve">, with n = </w:t>
      </w:r>
      <w:proofErr w:type="gramStart"/>
      <w:r>
        <w:t>0,…</w:t>
      </w:r>
      <w:proofErr w:type="gramEnd"/>
      <w:r>
        <w:t>,(</w:t>
      </w:r>
      <w:r w:rsidR="0087511F">
        <w:t xml:space="preserve"> </w:t>
      </w:r>
      <w:proofErr w:type="gramStart"/>
      <w:r>
        <w:t>(</w:t>
      </w:r>
      <w:r w:rsidR="0087511F">
        <w:t xml:space="preserve"> </w:t>
      </w:r>
      <w:r>
        <w:t>1</w:t>
      </w:r>
      <w:proofErr w:type="gramEnd"/>
      <w:r w:rsidR="0087511F">
        <w:t xml:space="preserve"> </w:t>
      </w:r>
      <w:r>
        <w:t xml:space="preserve"> &lt;</w:t>
      </w:r>
      <w:proofErr w:type="gramStart"/>
      <w:r>
        <w:t xml:space="preserve">&lt; </w:t>
      </w:r>
      <w:r w:rsidR="0087511F">
        <w:t xml:space="preserve"> </w:t>
      </w:r>
      <w:r>
        <w:t>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 xml:space="preserve">dataLength = </w:t>
      </w:r>
      <w:proofErr w:type="gramStart"/>
      <w:r>
        <w:t>1</w:t>
      </w:r>
      <w:r w:rsidR="0087511F">
        <w:t xml:space="preserve"> </w:t>
      </w:r>
      <w:r>
        <w:t xml:space="preserve"> &lt;&lt;</w:t>
      </w:r>
      <w:r w:rsidR="0087511F">
        <w:t xml:space="preserve"> </w:t>
      </w:r>
      <w:r>
        <w:t xml:space="preserve"> log</w:t>
      </w:r>
      <w:proofErr w:type="gramEnd"/>
      <w:r>
        <w:t>2Length</w:t>
      </w:r>
    </w:p>
    <w:p w14:paraId="0BBE8571" w14:textId="19D32A69" w:rsidR="006C5108" w:rsidRDefault="006C5108" w:rsidP="0087059D">
      <w:pPr>
        <w:pStyle w:val="ListParagraph"/>
        <w:numPr>
          <w:ilvl w:val="0"/>
          <w:numId w:val="136"/>
        </w:numPr>
        <w:jc w:val="left"/>
      </w:pPr>
      <w:r>
        <w:t xml:space="preserve">halfDataLength = </w:t>
      </w:r>
      <w:proofErr w:type="gramStart"/>
      <w:r>
        <w:t>dataLength</w:t>
      </w:r>
      <w:r w:rsidR="0087511F">
        <w:t xml:space="preserve"> </w:t>
      </w:r>
      <w:r>
        <w:t xml:space="preserve"> &gt;&gt;</w:t>
      </w:r>
      <w:r w:rsidR="0087511F">
        <w:t xml:space="preserve"> </w:t>
      </w:r>
      <w:r>
        <w:t xml:space="preserve"> 1</w:t>
      </w:r>
      <w:proofErr w:type="gramEnd"/>
      <w:r>
        <w:t xml:space="preserve"> </w:t>
      </w:r>
    </w:p>
    <w:p w14:paraId="2711E571" w14:textId="53BAF169" w:rsidR="006C5108" w:rsidRDefault="006C5108" w:rsidP="0087059D">
      <w:r>
        <w:t xml:space="preserve">The following internal scratch arrays for this process are assumed to be available: </w:t>
      </w:r>
      <w:proofErr w:type="gramStart"/>
      <w:r>
        <w:t>realVals[</w:t>
      </w:r>
      <w:proofErr w:type="gramEnd"/>
      <w:r w:rsidR="0087511F" w:rsidRPr="007C689C">
        <w:rPr>
          <w:color w:val="000000" w:themeColor="text1"/>
        </w:rPr>
        <w:t> </w:t>
      </w:r>
      <w:r w:rsidR="0087511F" w:rsidDel="0087511F">
        <w:t xml:space="preserve"> </w:t>
      </w:r>
      <w:proofErr w:type="gramStart"/>
      <w:r>
        <w:t>n</w:t>
      </w:r>
      <w:r w:rsidR="0087511F" w:rsidRPr="007C689C">
        <w:rPr>
          <w:color w:val="000000" w:themeColor="text1"/>
        </w:rPr>
        <w:t> </w:t>
      </w:r>
      <w:r>
        <w:t>]</w:t>
      </w:r>
      <w:proofErr w:type="gramEnd"/>
      <w:r>
        <w:t xml:space="preserve"> and </w:t>
      </w:r>
      <w:proofErr w:type="gramStart"/>
      <w:r>
        <w:t>imagVal[</w:t>
      </w:r>
      <w:proofErr w:type="gramEnd"/>
      <w:r w:rsidR="0087511F" w:rsidRPr="007C689C">
        <w:rPr>
          <w:color w:val="000000" w:themeColor="text1"/>
        </w:rPr>
        <w:t> </w:t>
      </w:r>
      <w:r w:rsidR="0087511F">
        <w:t xml:space="preserve"> </w:t>
      </w:r>
      <w:r>
        <w:t xml:space="preserve">s </w:t>
      </w:r>
      <w:proofErr w:type="gramStart"/>
      <w:r>
        <w:t>n</w:t>
      </w:r>
      <w:r w:rsidR="0087511F" w:rsidRPr="007C689C">
        <w:rPr>
          <w:color w:val="000000" w:themeColor="text1"/>
        </w:rPr>
        <w:t> </w:t>
      </w:r>
      <w:r>
        <w:t>]</w:t>
      </w:r>
      <w:proofErr w:type="gramEnd"/>
      <w:r>
        <w:t xml:space="preserve"> </w:t>
      </w:r>
      <w:proofErr w:type="gramStart"/>
      <w:r>
        <w:t>with  n</w:t>
      </w:r>
      <w:proofErr w:type="gramEnd"/>
      <w:r>
        <w:t xml:space="preserve"> = </w:t>
      </w:r>
      <w:proofErr w:type="gramStart"/>
      <w:r>
        <w:t>0,…</w:t>
      </w:r>
      <w:proofErr w:type="gramEnd"/>
      <w:r>
        <w:t>,(</w:t>
      </w:r>
      <w:r w:rsidR="0087511F">
        <w:t xml:space="preserve"> </w:t>
      </w:r>
      <w:proofErr w:type="gramStart"/>
      <w:r>
        <w:t>(</w:t>
      </w:r>
      <w:r w:rsidR="0087511F">
        <w:t xml:space="preserve"> </w:t>
      </w:r>
      <w:r>
        <w:t>1</w:t>
      </w:r>
      <w:proofErr w:type="gramEnd"/>
      <w:r>
        <w:t xml:space="preserve"> </w:t>
      </w:r>
      <w:r w:rsidR="0087511F">
        <w:t xml:space="preserve"> </w:t>
      </w:r>
      <w:r>
        <w:t>&lt;</w:t>
      </w:r>
      <w:proofErr w:type="gramStart"/>
      <w:r>
        <w:t>&lt;</w:t>
      </w:r>
      <w:r w:rsidR="0087511F">
        <w:t xml:space="preserve"> </w:t>
      </w:r>
      <w:r>
        <w:t xml:space="preserve"> log</w:t>
      </w:r>
      <w:proofErr w:type="gramEnd"/>
      <w:r>
        <w:t>2</w:t>
      </w:r>
      <w:proofErr w:type="gramStart"/>
      <w:r>
        <w:t>Length</w:t>
      </w:r>
      <w:r w:rsidR="0087511F">
        <w:t xml:space="preserve"> </w:t>
      </w:r>
      <w:r>
        <w:t>)</w:t>
      </w:r>
      <w:proofErr w:type="gramEnd"/>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lastRenderedPageBreak/>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w:t>
      </w:r>
      <w:proofErr w:type="gramStart"/>
      <w:r w:rsidRPr="00B2466D">
        <w:rPr>
          <w:color w:val="000000" w:themeColor="text1"/>
        </w:rPr>
        <w:t>1</w:t>
      </w:r>
      <w:r w:rsidR="0087511F" w:rsidRPr="007C689C">
        <w:rPr>
          <w:color w:val="000000" w:themeColor="text1"/>
        </w:rPr>
        <w:t> </w:t>
      </w:r>
      <w:r w:rsidRPr="00B2466D">
        <w:rPr>
          <w:color w:val="000000" w:themeColor="text1"/>
        </w:rPr>
        <w:t>]</w:t>
      </w:r>
      <w:proofErr w:type="gramEnd"/>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sidRPr="00B2466D">
        <w:rPr>
          <w:color w:val="000000" w:themeColor="text1"/>
        </w:rPr>
        <w:t>0;</w:t>
      </w:r>
      <w:proofErr w:type="gramEnd"/>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proofErr w:type="gramStart"/>
      <w:r w:rsidRPr="00B2466D">
        <w:rPr>
          <w:color w:val="000000" w:themeColor="text1"/>
        </w:rPr>
        <w:t>LiftRealFFT(</w:t>
      </w:r>
      <w:r>
        <w:rPr>
          <w:color w:val="000000" w:themeColor="text1"/>
        </w:rPr>
        <w:t xml:space="preserve"> </w:t>
      </w:r>
      <w:r>
        <w:t>log</w:t>
      </w:r>
      <w:proofErr w:type="gramEnd"/>
      <w:r>
        <w:t>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 xml:space="preserve">Vals </w:t>
      </w:r>
      <w:r w:rsidRPr="00B2466D">
        <w:rPr>
          <w:color w:val="000000" w:themeColor="text1"/>
        </w:rPr>
        <w:t>)</w:t>
      </w:r>
      <w:proofErr w:type="gramEnd"/>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proofErr w:type="gramStart"/>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proofErr w:type="gramEnd"/>
      <w:r w:rsidRPr="00B2466D">
        <w:rPr>
          <w:color w:val="000000" w:themeColor="text1"/>
        </w:rPr>
        <w:t>[</w:t>
      </w:r>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rotScale</w:t>
      </w:r>
      <w:r w:rsidRPr="00B2466D">
        <w:rPr>
          <w:color w:val="000000" w:themeColor="text1"/>
        </w:rPr>
        <w:t>B[</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r w:rsidR="0087511F" w:rsidRPr="00B2466D">
        <w:rPr>
          <w:color w:val="000000" w:themeColor="text1"/>
        </w:rPr>
        <w:t xml:space="preserve">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 xml:space="preserve"> = </w:t>
      </w:r>
      <w:proofErr w:type="gramStart"/>
      <w:r>
        <w:rPr>
          <w:color w:val="000000" w:themeColor="text1"/>
        </w:rPr>
        <w:t>r</w:t>
      </w:r>
      <w:r w:rsidRPr="00B2466D">
        <w:rPr>
          <w:color w:val="000000" w:themeColor="text1"/>
        </w:rPr>
        <w:t>eal</w:t>
      </w:r>
      <w:r>
        <w:rPr>
          <w:color w:val="000000" w:themeColor="text1"/>
        </w:rPr>
        <w:t>Vals</w:t>
      </w:r>
      <w:r w:rsidRPr="00B2466D">
        <w:rPr>
          <w:color w:val="000000" w:themeColor="text1"/>
        </w:rPr>
        <w:t>[</w:t>
      </w:r>
      <w:proofErr w:type="gramEnd"/>
      <w:r w:rsidR="0087511F" w:rsidRPr="007C689C">
        <w:rPr>
          <w:color w:val="000000" w:themeColor="text1"/>
        </w:rPr>
        <w:t> </w:t>
      </w:r>
      <w:proofErr w:type="gramStart"/>
      <w:r w:rsidRPr="00B2466D">
        <w:rPr>
          <w:color w:val="000000" w:themeColor="text1"/>
        </w:rPr>
        <w:t>n</w:t>
      </w:r>
      <w:r w:rsidR="0087511F" w:rsidRPr="007C689C">
        <w:rPr>
          <w:color w:val="000000" w:themeColor="text1"/>
        </w:rPr>
        <w:t> </w:t>
      </w:r>
      <w:r w:rsidRPr="00B2466D">
        <w:rPr>
          <w:color w:val="000000" w:themeColor="text1"/>
        </w:rPr>
        <w:t>]</w:t>
      </w:r>
      <w:proofErr w:type="gramEnd"/>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proofErr w:type="gramStart"/>
      <w:r w:rsidRPr="00B2466D">
        <w:rPr>
          <w:color w:val="000000" w:themeColor="text1"/>
        </w:rPr>
        <w:t>for(</w:t>
      </w:r>
      <w:r w:rsidR="00747647">
        <w:rPr>
          <w:color w:val="000000" w:themeColor="text1"/>
        </w:rPr>
        <w:t xml:space="preserve"> </w:t>
      </w:r>
      <w:r w:rsidRPr="00B2466D">
        <w:rPr>
          <w:color w:val="000000" w:themeColor="text1"/>
        </w:rPr>
        <w:t>n</w:t>
      </w:r>
      <w:proofErr w:type="gramEnd"/>
      <w:r w:rsidRPr="00B2466D">
        <w:rPr>
          <w:color w:val="000000" w:themeColor="text1"/>
        </w:rPr>
        <w:t xml:space="preserve">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proofErr w:type="gramStart"/>
      <w:r w:rsidRPr="00B2466D">
        <w:rPr>
          <w:color w:val="000000" w:themeColor="text1"/>
        </w:rPr>
        <w:t>+</w:t>
      </w:r>
      <w:r w:rsidR="00747647">
        <w:rPr>
          <w:color w:val="000000" w:themeColor="text1"/>
        </w:rPr>
        <w:t xml:space="preserve"> </w:t>
      </w:r>
      <w:r w:rsidRPr="00B2466D">
        <w:rPr>
          <w:color w:val="000000" w:themeColor="text1"/>
        </w:rPr>
        <w:t>)</w:t>
      </w:r>
      <w:proofErr w:type="gramEnd"/>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w:t>
      </w:r>
      <w:proofErr w:type="gramStart"/>
      <w:r>
        <w:rPr>
          <w:color w:val="000000" w:themeColor="text1"/>
        </w:rPr>
        <w:t>sig</w:t>
      </w:r>
      <w:r w:rsidRPr="00B2466D">
        <w:rPr>
          <w:color w:val="000000" w:themeColor="text1"/>
        </w:rPr>
        <w:t>Data[</w:t>
      </w:r>
      <w:proofErr w:type="gramEnd"/>
      <w:r w:rsidR="0087511F" w:rsidRPr="007C689C">
        <w:rPr>
          <w:color w:val="000000" w:themeColor="text1"/>
        </w:rPr>
        <w:t>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 xml:space="preserve"> = </w:t>
      </w:r>
      <w:r w:rsidR="0087511F" w:rsidRPr="0087511F">
        <w:rPr>
          <w:color w:val="000000" w:themeColor="text1"/>
        </w:rPr>
        <w:t>−</w:t>
      </w:r>
      <w:proofErr w:type="gramStart"/>
      <w:r>
        <w:rPr>
          <w:color w:val="000000" w:themeColor="text1"/>
        </w:rPr>
        <w:t>i</w:t>
      </w:r>
      <w:r w:rsidRPr="00B2466D">
        <w:rPr>
          <w:color w:val="000000" w:themeColor="text1"/>
        </w:rPr>
        <w:t>mag</w:t>
      </w:r>
      <w:r>
        <w:rPr>
          <w:color w:val="000000" w:themeColor="text1"/>
        </w:rPr>
        <w:t>Vals</w:t>
      </w:r>
      <w:r w:rsidRPr="00B2466D">
        <w:rPr>
          <w:color w:val="000000" w:themeColor="text1"/>
        </w:rPr>
        <w:t>[</w:t>
      </w:r>
      <w:proofErr w:type="gramEnd"/>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w:t>
      </w:r>
      <w:proofErr w:type="gramStart"/>
      <w:r w:rsidRPr="00B2466D">
        <w:rPr>
          <w:color w:val="000000" w:themeColor="text1"/>
        </w:rPr>
        <w:t>n</w:t>
      </w:r>
      <w:r w:rsidR="00D05EA2" w:rsidRPr="007C689C">
        <w:rPr>
          <w:color w:val="000000" w:themeColor="text1"/>
        </w:rPr>
        <w:t> </w:t>
      </w:r>
      <w:r w:rsidRPr="00B2466D">
        <w:rPr>
          <w:color w:val="000000" w:themeColor="text1"/>
        </w:rPr>
        <w:t>]</w:t>
      </w:r>
      <w:proofErr w:type="gramEnd"/>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3189" w:name="_Ref212555813"/>
      <w:bookmarkStart w:id="3190" w:name="_Toc213429830"/>
      <w:r>
        <w:t xml:space="preserve">Lifting factorization for Givens rotations - </w:t>
      </w:r>
      <w:proofErr w:type="gramStart"/>
      <w:r>
        <w:t>(</w:t>
      </w:r>
      <w:r w:rsidR="00D05EA2">
        <w:t xml:space="preserve"> </w:t>
      </w:r>
      <w:r>
        <w:t>RotateLift</w:t>
      </w:r>
      <w:proofErr w:type="gramEnd"/>
      <w:r w:rsidR="00D05EA2">
        <w:t xml:space="preserve"> </w:t>
      </w:r>
      <w:r>
        <w:t>)</w:t>
      </w:r>
      <w:bookmarkEnd w:id="3189"/>
      <w:bookmarkEnd w:id="3190"/>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 xml:space="preserve">Outputs to the process are </w:t>
      </w:r>
      <w:proofErr w:type="gramStart"/>
      <w:r>
        <w:t>(</w:t>
      </w:r>
      <w:r w:rsidR="00D05EA2">
        <w:t xml:space="preserve"> </w:t>
      </w:r>
      <w:r>
        <w:t>this</w:t>
      </w:r>
      <w:proofErr w:type="gramEnd"/>
      <w:r>
        <w:t xml:space="preserve"> process is in-</w:t>
      </w:r>
      <w:proofErr w:type="gramStart"/>
      <w:r>
        <w:t>place</w:t>
      </w:r>
      <w:r w:rsidR="00D05EA2">
        <w:t xml:space="preserve"> </w:t>
      </w:r>
      <w:r>
        <w:t>)</w:t>
      </w:r>
      <w:proofErr w:type="gramEnd"/>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proofErr w:type="gramStart"/>
      <w:r>
        <w:t>(</w:t>
      </w:r>
      <w:r w:rsidR="00D05EA2">
        <w:t xml:space="preserve"> </w:t>
      </w:r>
      <w:r>
        <w:t>t</w:t>
      </w:r>
      <w:proofErr w:type="gramEnd"/>
      <w:r w:rsidRPr="00500F95">
        <w:rPr>
          <w:rFonts w:eastAsiaTheme="minorHAnsi" w:cstheme="minorBidi"/>
        </w:rPr>
        <w:t xml:space="preserve"> + INT_DCT2_ROUND_</w:t>
      </w:r>
      <w:proofErr w:type="gramStart"/>
      <w:r w:rsidRPr="00500F95">
        <w:rPr>
          <w:rFonts w:eastAsiaTheme="minorHAnsi" w:cstheme="minorBidi"/>
        </w:rPr>
        <w:t>OFFSET</w:t>
      </w:r>
      <w:r w:rsidR="00D05EA2">
        <w:t xml:space="preserve"> </w:t>
      </w:r>
      <w:r>
        <w:t>)</w:t>
      </w:r>
      <w:proofErr w:type="gramEnd"/>
      <w:r>
        <w:t xml:space="preserve"> </w:t>
      </w:r>
      <w:r w:rsidRPr="00500F95">
        <w:rPr>
          <w:rFonts w:eastAsiaTheme="minorHAnsi" w:cstheme="minorBidi"/>
        </w:rPr>
        <w:t xml:space="preserve"> &gt;</w:t>
      </w:r>
      <w:proofErr w:type="gramStart"/>
      <w:r w:rsidRPr="00500F95">
        <w:rPr>
          <w:rFonts w:eastAsiaTheme="minorHAnsi" w:cstheme="minorBidi"/>
        </w:rPr>
        <w:t xml:space="preserve">&gt; </w:t>
      </w:r>
      <w:r>
        <w:t xml:space="preserve"> </w:t>
      </w:r>
      <w:r w:rsidRPr="00500F95">
        <w:rPr>
          <w:rFonts w:eastAsiaTheme="minorHAnsi" w:cstheme="minorBidi"/>
        </w:rPr>
        <w:t>INT</w:t>
      </w:r>
      <w:proofErr w:type="gramEnd"/>
      <w:r w:rsidRPr="00500F95">
        <w:rPr>
          <w:rFonts w:eastAsiaTheme="minorHAnsi" w:cstheme="minorBidi"/>
        </w:rPr>
        <w:t>_DCT2_MAX_</w:t>
      </w:r>
      <w:proofErr w:type="gramStart"/>
      <w:r w:rsidRPr="00500F95">
        <w:rPr>
          <w:rFonts w:eastAsiaTheme="minorHAnsi" w:cstheme="minorBidi"/>
        </w:rPr>
        <w:t>BITS</w:t>
      </w:r>
      <w:r w:rsidR="00D05EA2">
        <w:t xml:space="preserve"> </w:t>
      </w:r>
      <w:r>
        <w:t>)</w:t>
      </w:r>
      <w:proofErr w:type="gramEnd"/>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xml:space="preserve">= </w:t>
      </w:r>
      <w:proofErr w:type="gramStart"/>
      <w:r w:rsidRPr="00500F95">
        <w:rPr>
          <w:rFonts w:eastAsiaTheme="minorHAnsi" w:cstheme="minorBidi"/>
        </w:rPr>
        <w:t>(</w:t>
      </w:r>
      <w:r w:rsidR="00D05EA2">
        <w:rPr>
          <w:rFonts w:eastAsiaTheme="minorHAnsi" w:cstheme="minorBidi"/>
        </w:rPr>
        <w:t xml:space="preserve"> </w:t>
      </w:r>
      <w:r w:rsidRPr="00500F95">
        <w:rPr>
          <w:rFonts w:eastAsiaTheme="minorHAnsi" w:cstheme="minorBidi"/>
        </w:rPr>
        <w:t>(</w:t>
      </w:r>
      <w:proofErr w:type="gramEnd"/>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w:t>
      </w:r>
      <w:proofErr w:type="gramStart"/>
      <w:r w:rsidRPr="00500F95">
        <w:rPr>
          <w:rFonts w:eastAsiaTheme="minorHAnsi" w:cstheme="minorBidi"/>
        </w:rPr>
        <w:t>OFFSET</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w:t>
      </w:r>
      <w:proofErr w:type="gramStart"/>
      <w:r w:rsidRPr="00500F95">
        <w:rPr>
          <w:rFonts w:eastAsiaTheme="minorHAnsi" w:cstheme="minorBidi"/>
        </w:rPr>
        <w:t>&gt;</w:t>
      </w:r>
      <w:r w:rsidR="00D05EA2">
        <w:rPr>
          <w:rFonts w:eastAsiaTheme="minorHAnsi" w:cstheme="minorBidi"/>
        </w:rPr>
        <w:t xml:space="preserve"> </w:t>
      </w:r>
      <w:r w:rsidRPr="00500F95">
        <w:rPr>
          <w:rFonts w:eastAsiaTheme="minorHAnsi" w:cstheme="minorBidi"/>
        </w:rPr>
        <w:t xml:space="preserve"> INT</w:t>
      </w:r>
      <w:proofErr w:type="gramEnd"/>
      <w:r w:rsidRPr="00500F95">
        <w:rPr>
          <w:rFonts w:eastAsiaTheme="minorHAnsi" w:cstheme="minorBidi"/>
        </w:rPr>
        <w:t>_DCT2_MAX_</w:t>
      </w:r>
      <w:proofErr w:type="gramStart"/>
      <w:r w:rsidRPr="00500F95">
        <w:rPr>
          <w:rFonts w:eastAsiaTheme="minorHAnsi" w:cstheme="minorBidi"/>
        </w:rPr>
        <w:t>BITS</w:t>
      </w:r>
      <w:r w:rsidR="00D05EA2">
        <w:rPr>
          <w:rFonts w:eastAsiaTheme="minorHAnsi" w:cstheme="minorBidi"/>
        </w:rPr>
        <w:t xml:space="preserve"> </w:t>
      </w:r>
      <w:r w:rsidRPr="00500F95">
        <w:rPr>
          <w:rFonts w:eastAsiaTheme="minorHAnsi" w:cstheme="minorBidi"/>
        </w:rPr>
        <w:t>)</w:t>
      </w:r>
      <w:proofErr w:type="gramEnd"/>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3191" w:name="_Ref212730757"/>
      <w:bookmarkStart w:id="3192" w:name="_Toc213429831"/>
      <w:r>
        <w:lastRenderedPageBreak/>
        <w:t xml:space="preserve">Integer reversible DFT for two complex sequences </w:t>
      </w:r>
      <w:proofErr w:type="gramStart"/>
      <w:r>
        <w:t>(</w:t>
      </w:r>
      <w:r w:rsidR="00D05EA2">
        <w:t xml:space="preserve"> </w:t>
      </w:r>
      <w:r>
        <w:t>FFTLift</w:t>
      </w:r>
      <w:proofErr w:type="gramEnd"/>
      <w:r w:rsidR="00D05EA2">
        <w:t xml:space="preserve"> </w:t>
      </w:r>
      <w:r>
        <w:t>)</w:t>
      </w:r>
      <w:bookmarkEnd w:id="3191"/>
      <w:bookmarkEnd w:id="3192"/>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 xml:space="preserve">a variable that specifies the length of the transform in log base 2 </w:t>
      </w:r>
      <w:proofErr w:type="gramStart"/>
      <w:r>
        <w:t>(</w:t>
      </w:r>
      <w:r w:rsidR="00D05EA2">
        <w:t xml:space="preserve"> </w:t>
      </w:r>
      <w:r>
        <w:t>log</w:t>
      </w:r>
      <w:proofErr w:type="gramEnd"/>
      <w:r>
        <w:t>2</w:t>
      </w:r>
      <w:proofErr w:type="gramStart"/>
      <w:r>
        <w:t>Length</w:t>
      </w:r>
      <w:r w:rsidR="00D05EA2">
        <w:t xml:space="preserve"> </w:t>
      </w:r>
      <w:r>
        <w:t>)</w:t>
      </w:r>
      <w:proofErr w:type="gramEnd"/>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 xml:space="preserve">1 </w:t>
      </w:r>
      <w:r w:rsidR="009830CD">
        <w:t xml:space="preserve"> </w:t>
      </w:r>
      <w:r>
        <w:t xml:space="preserve">&lt;&lt;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 </w:t>
      </w:r>
      <w:r w:rsidR="009830CD">
        <w:t xml:space="preserve"> </w:t>
      </w:r>
      <w:r>
        <w:t>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proofErr w:type="gramStart"/>
      <w:r>
        <w:t>n</w:t>
      </w:r>
      <w:r w:rsidR="009830CD" w:rsidRPr="007C689C">
        <w:rPr>
          <w:color w:val="000000" w:themeColor="text1"/>
        </w:rPr>
        <w:t> </w:t>
      </w:r>
      <w:r>
        <w:t>]</w:t>
      </w:r>
      <w:proofErr w:type="gramEnd"/>
      <w:r>
        <w:t xml:space="preserve">, with n = </w:t>
      </w:r>
      <w:proofErr w:type="gramStart"/>
      <w:r>
        <w:t>0..(</w:t>
      </w:r>
      <w:r w:rsidR="009830CD">
        <w:t xml:space="preserve"> </w:t>
      </w:r>
      <w:r>
        <w:t>(</w:t>
      </w:r>
      <w:proofErr w:type="gramEnd"/>
      <w:r w:rsidR="009830CD">
        <w:t xml:space="preserve"> </w:t>
      </w:r>
      <w:proofErr w:type="gramStart"/>
      <w:r>
        <w:t>1</w:t>
      </w:r>
      <w:r w:rsidR="009830CD">
        <w:t xml:space="preserve"> </w:t>
      </w:r>
      <w:r>
        <w:t xml:space="preserve"> &lt;&lt;</w:t>
      </w:r>
      <w:r w:rsidR="009830CD">
        <w:t xml:space="preserve"> </w:t>
      </w:r>
      <w:r>
        <w:t xml:space="preserve"> log</w:t>
      </w:r>
      <w:proofErr w:type="gramEnd"/>
      <w:r>
        <w:t>2</w:t>
      </w:r>
      <w:proofErr w:type="gramStart"/>
      <w:r>
        <w:t>Length</w:t>
      </w:r>
      <w:r w:rsidR="009830CD">
        <w:t xml:space="preserve"> </w:t>
      </w:r>
      <w:r>
        <w:t>)</w:t>
      </w:r>
      <w:proofErr w:type="gramEnd"/>
      <w:r>
        <w:t xml:space="preserve"> </w:t>
      </w:r>
      <w:r w:rsidR="00D05EA2" w:rsidRPr="0087511F">
        <w:rPr>
          <w:color w:val="000000" w:themeColor="text1"/>
        </w:rPr>
        <w:t>−</w:t>
      </w:r>
      <w:r>
        <w:t xml:space="preserve"> </w:t>
      </w:r>
      <w:proofErr w:type="gramStart"/>
      <w:r>
        <w:t>1</w:t>
      </w:r>
      <w:r w:rsidR="009830CD">
        <w:t xml:space="preserve"> </w:t>
      </w:r>
      <w:r>
        <w:t>)</w:t>
      </w:r>
      <w:proofErr w:type="gramEnd"/>
    </w:p>
    <w:p w14:paraId="72AAD7AB" w14:textId="28D46519" w:rsidR="00130254" w:rsidRDefault="00130254" w:rsidP="0087059D">
      <w:r>
        <w:t xml:space="preserve">Outputs to this process </w:t>
      </w:r>
      <w:proofErr w:type="gramStart"/>
      <w:r>
        <w:t>(</w:t>
      </w:r>
      <w:r w:rsidR="00276D60">
        <w:t xml:space="preserve"> </w:t>
      </w:r>
      <w:r>
        <w:t>this</w:t>
      </w:r>
      <w:proofErr w:type="gramEnd"/>
      <w:r>
        <w:t xml:space="preserve"> process is in-</w:t>
      </w:r>
      <w:proofErr w:type="gramStart"/>
      <w:r>
        <w:t>place</w:t>
      </w:r>
      <w:r w:rsidR="00276D60">
        <w:t xml:space="preserve"> </w:t>
      </w:r>
      <w:r>
        <w:t>)</w:t>
      </w:r>
      <w:proofErr w:type="gramEnd"/>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1</w:t>
      </w:r>
      <w:r w:rsidR="00276D60">
        <w:t xml:space="preserve"> </w:t>
      </w:r>
      <w:r>
        <w:t xml:space="preserve"> &lt;&lt;</w:t>
      </w:r>
      <w:r w:rsidR="00276D60">
        <w:t xml:space="preserve"> </w:t>
      </w:r>
      <w:r>
        <w:t xml:space="preserve"> 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proofErr w:type="gramStart"/>
      <w:r>
        <w:t>n</w:t>
      </w:r>
      <w:r w:rsidR="00276D60" w:rsidRPr="007C689C">
        <w:rPr>
          <w:color w:val="000000" w:themeColor="text1"/>
        </w:rPr>
        <w:t> </w:t>
      </w:r>
      <w: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w:t>
      </w:r>
      <w:proofErr w:type="gramStart"/>
      <w:r>
        <w:t xml:space="preserve">1 </w:t>
      </w:r>
      <w:r w:rsidR="00276D60">
        <w:t xml:space="preserve"> </w:t>
      </w:r>
      <w:r>
        <w:t>&lt;&lt;</w:t>
      </w:r>
      <w:r w:rsidR="00276D60">
        <w:t xml:space="preserve"> </w:t>
      </w:r>
      <w:r>
        <w:t xml:space="preserve"> log</w:t>
      </w:r>
      <w:proofErr w:type="gramEnd"/>
      <w:r>
        <w:t>2Length</w:t>
      </w:r>
    </w:p>
    <w:p w14:paraId="3DBD3C7F" w14:textId="6DEDAEDD" w:rsidR="00130254" w:rsidRDefault="00130254" w:rsidP="0087059D">
      <w:r>
        <w:t xml:space="preserve">The following internal scratch arrays for this process are assumed to be available: </w:t>
      </w:r>
      <w:proofErr w:type="gramStart"/>
      <w:r>
        <w:t>scratchReal[</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n</w:t>
      </w:r>
      <w:r w:rsidR="00276D60" w:rsidRPr="007C689C">
        <w:rPr>
          <w:color w:val="000000" w:themeColor="text1"/>
        </w:rPr>
        <w:t> </w:t>
      </w:r>
      <w:r>
        <w:t>]</w:t>
      </w:r>
      <w:proofErr w:type="gramEnd"/>
      <w:r>
        <w:t xml:space="preserve"> </w:t>
      </w:r>
      <w:proofErr w:type="gramStart"/>
      <w:r>
        <w:t>with  n</w:t>
      </w:r>
      <w:proofErr w:type="gramEnd"/>
      <w:r>
        <w:t xml:space="preserve"> = </w:t>
      </w:r>
      <w:proofErr w:type="gramStart"/>
      <w:r>
        <w:t>0..(</w:t>
      </w:r>
      <w:r w:rsidR="00276D60">
        <w:t xml:space="preserve"> </w:t>
      </w:r>
      <w:r>
        <w:t>(</w:t>
      </w:r>
      <w:proofErr w:type="gramEnd"/>
      <w:r w:rsidR="00276D60">
        <w:t xml:space="preserve"> </w:t>
      </w:r>
      <w:proofErr w:type="gramStart"/>
      <w:r>
        <w:t>1</w:t>
      </w:r>
      <w:r w:rsidR="00276D60">
        <w:t xml:space="preserve"> </w:t>
      </w:r>
      <w:r>
        <w:t xml:space="preserve"> &lt;&lt;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proofErr w:type="gramStart"/>
      <w:r w:rsidRPr="00545B56">
        <w:rPr>
          <w:color w:val="000000" w:themeColor="text1"/>
        </w:rPr>
        <w:t>n</w:t>
      </w:r>
      <w:r w:rsidR="00276D60" w:rsidRPr="007C689C">
        <w:rPr>
          <w:color w:val="000000" w:themeColor="text1"/>
        </w:rPr>
        <w:t> </w:t>
      </w:r>
      <w:r w:rsidRPr="00545B56">
        <w:rPr>
          <w:color w:val="000000" w:themeColor="text1"/>
        </w:rPr>
        <w:t>]</w:t>
      </w:r>
      <w:proofErr w:type="gramEnd"/>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imagVals1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wap</w:t>
      </w:r>
      <w:r>
        <w:rPr>
          <w:color w:val="000000" w:themeColor="text1"/>
        </w:rPr>
        <w:t>Val</w:t>
      </w:r>
      <w:r w:rsidRPr="00545B56">
        <w:rPr>
          <w:color w:val="000000" w:themeColor="text1"/>
        </w:rPr>
        <w:t>;</w:t>
      </w:r>
      <w:proofErr w:type="gramEnd"/>
    </w:p>
    <w:p w14:paraId="79056A8C" w14:textId="1E8F2938"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Pr>
          <w:color w:val="000000" w:themeColor="text1"/>
        </w:rPr>
        <w:t xml:space="preserve"> </w:t>
      </w:r>
      <w:r>
        <w:t>log</w:t>
      </w:r>
      <w:proofErr w:type="gramEnd"/>
      <w:r>
        <w:t>2Length</w:t>
      </w:r>
      <w:r>
        <w:rPr>
          <w:color w:val="000000" w:themeColor="text1"/>
        </w:rPr>
        <w:t>, 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lastRenderedPageBreak/>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w:t>
      </w:r>
      <w:proofErr w:type="gramStart"/>
      <w:r w:rsidRPr="00545B56">
        <w:rPr>
          <w:color w:val="000000" w:themeColor="text1"/>
        </w:rPr>
        <w:t>FFT(</w:t>
      </w:r>
      <w:r w:rsidR="00276D60">
        <w:rPr>
          <w:color w:val="000000" w:themeColor="text1"/>
        </w:rPr>
        <w:t xml:space="preserve"> </w:t>
      </w:r>
      <w:r>
        <w:t>log</w:t>
      </w:r>
      <w:proofErr w:type="gramEnd"/>
      <w:r>
        <w:t>2Length</w:t>
      </w:r>
      <w:r w:rsidRPr="00545B56">
        <w:rPr>
          <w:color w:val="000000" w:themeColor="text1"/>
        </w:rPr>
        <w:t xml:space="preserve">, </w:t>
      </w:r>
      <w:r>
        <w:rPr>
          <w:color w:val="000000" w:themeColor="text1"/>
        </w:rPr>
        <w:t>s</w:t>
      </w:r>
      <w:r w:rsidRPr="00545B56">
        <w:rPr>
          <w:color w:val="000000" w:themeColor="text1"/>
        </w:rPr>
        <w:t xml:space="preserve">cratchReal, </w:t>
      </w:r>
      <w:proofErr w:type="gramStart"/>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proofErr w:type="gramEnd"/>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 </w:t>
      </w:r>
      <w:proofErr w:type="gramStart"/>
      <w:r>
        <w:rPr>
          <w:color w:val="000000" w:themeColor="text1"/>
        </w:rPr>
        <w:t>s</w:t>
      </w:r>
      <w:r w:rsidRPr="00545B56">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r w:rsidR="00D05EA2" w:rsidRPr="0087511F">
        <w:rPr>
          <w:color w:val="000000" w:themeColor="text1"/>
        </w:rPr>
        <w:t>−</w:t>
      </w:r>
      <w:r w:rsidRPr="00545B56">
        <w:rPr>
          <w:color w:val="000000" w:themeColor="text1"/>
        </w:rPr>
        <w:t xml:space="preserve">= </w:t>
      </w:r>
      <w:proofErr w:type="gramStart"/>
      <w:r>
        <w:rPr>
          <w:color w:val="000000" w:themeColor="text1"/>
        </w:rPr>
        <w:t>s</w:t>
      </w:r>
      <w:r w:rsidRPr="00545B56">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w:t>
      </w:r>
      <w:r w:rsidR="00D05EA2" w:rsidRPr="0087511F">
        <w:rPr>
          <w:color w:val="000000" w:themeColor="text1"/>
        </w:rPr>
        <w:t>−</w:t>
      </w:r>
      <w:r w:rsidRPr="00FE3F37">
        <w:rPr>
          <w:color w:val="000000" w:themeColor="text1"/>
          <w:lang w:val="de-DE"/>
        </w:rPr>
        <w:t>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proofErr w:type="gramStart"/>
      <w:r w:rsidRPr="00545B56">
        <w:rPr>
          <w:color w:val="000000" w:themeColor="text1"/>
        </w:rPr>
        <w:t>for(</w:t>
      </w:r>
      <w:r w:rsidR="00747647">
        <w:rPr>
          <w:color w:val="000000" w:themeColor="text1"/>
        </w:rPr>
        <w:t xml:space="preserve"> </w:t>
      </w:r>
      <w:r w:rsidRPr="00545B56">
        <w:rPr>
          <w:color w:val="000000" w:themeColor="text1"/>
        </w:rPr>
        <w:t>n</w:t>
      </w:r>
      <w:proofErr w:type="gramEnd"/>
      <w:r w:rsidRPr="00545B56">
        <w:rPr>
          <w:color w:val="000000" w:themeColor="text1"/>
        </w:rPr>
        <w:t xml:space="preserve"> = 0; n &lt; </w:t>
      </w:r>
      <w:r>
        <w:rPr>
          <w:color w:val="000000" w:themeColor="text1"/>
        </w:rPr>
        <w:t>data</w:t>
      </w:r>
      <w:r w:rsidRPr="00545B56">
        <w:rPr>
          <w:color w:val="000000" w:themeColor="text1"/>
        </w:rPr>
        <w:t>Length; n+</w:t>
      </w:r>
      <w:proofErr w:type="gramStart"/>
      <w:r w:rsidRPr="00545B56">
        <w:rPr>
          <w:color w:val="000000" w:themeColor="text1"/>
        </w:rPr>
        <w:t>+</w:t>
      </w:r>
      <w:r w:rsidR="00747647">
        <w:rPr>
          <w:color w:val="000000" w:themeColor="text1"/>
        </w:rPr>
        <w:t xml:space="preserve"> </w:t>
      </w:r>
      <w:r w:rsidRPr="00545B56">
        <w:rPr>
          <w:color w:val="000000" w:themeColor="text1"/>
        </w:rPr>
        <w:t>)</w:t>
      </w:r>
      <w:proofErr w:type="gramEnd"/>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3193" w:name="_Ref212730844"/>
      <w:bookmarkStart w:id="3194" w:name="_Toc213429832"/>
      <w:r>
        <w:t xml:space="preserve">Integer reversible DFT for a single complex sequence </w:t>
      </w:r>
      <w:proofErr w:type="gramStart"/>
      <w:r>
        <w:t>(</w:t>
      </w:r>
      <w:r w:rsidR="00276D60">
        <w:t xml:space="preserve"> </w:t>
      </w:r>
      <w:r>
        <w:t>FFTLiftSplit</w:t>
      </w:r>
      <w:proofErr w:type="gramEnd"/>
      <w:r w:rsidR="00276D60">
        <w:t xml:space="preserve"> </w:t>
      </w:r>
      <w:r>
        <w:t>)</w:t>
      </w:r>
      <w:bookmarkEnd w:id="3193"/>
      <w:bookmarkEnd w:id="3194"/>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 xml:space="preserve">a variable that specifies the length of the transform in log base 2 </w:t>
      </w:r>
      <w:proofErr w:type="gramStart"/>
      <w:r>
        <w:t>(</w:t>
      </w:r>
      <w:r w:rsidR="00276D60">
        <w:t xml:space="preserve"> </w:t>
      </w:r>
      <w:r>
        <w:t>log</w:t>
      </w:r>
      <w:proofErr w:type="gramEnd"/>
      <w:r>
        <w:t>2</w:t>
      </w:r>
      <w:proofErr w:type="gramStart"/>
      <w:r>
        <w:t>Length</w:t>
      </w:r>
      <w:r w:rsidR="00276D60">
        <w:t xml:space="preserve"> </w:t>
      </w:r>
      <w:r>
        <w:t>)</w:t>
      </w:r>
      <w:proofErr w:type="gramEnd"/>
    </w:p>
    <w:p w14:paraId="3C03F79E" w14:textId="44A5C980" w:rsidR="00130254" w:rsidRDefault="00130254" w:rsidP="0087059D">
      <w:pPr>
        <w:pStyle w:val="ListParagraph"/>
        <w:numPr>
          <w:ilvl w:val="0"/>
          <w:numId w:val="145"/>
        </w:numPr>
        <w:jc w:val="left"/>
      </w:pPr>
      <w:r>
        <w:t xml:space="preserve">an array containing real values </w:t>
      </w:r>
      <w:proofErr w:type="gramStart"/>
      <w:r>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7F3F472E" w14:textId="78C77C6C" w:rsidR="00130254" w:rsidRDefault="00130254" w:rsidP="0087059D">
      <w:pPr>
        <w:pStyle w:val="ListParagraph"/>
        <w:numPr>
          <w:ilvl w:val="0"/>
          <w:numId w:val="145"/>
        </w:numPr>
        <w:jc w:val="left"/>
      </w:pPr>
      <w:r>
        <w:t xml:space="preserve">an array containing imaginary values </w:t>
      </w:r>
      <w:proofErr w:type="gramStart"/>
      <w:r>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t xml:space="preserve">, with n = </w:t>
      </w:r>
      <w:proofErr w:type="gramStart"/>
      <w:r>
        <w:t>0..(</w:t>
      </w:r>
      <w:r w:rsidR="00276D60">
        <w:t xml:space="preserve"> </w:t>
      </w:r>
      <w:r>
        <w:t>(</w:t>
      </w:r>
      <w:proofErr w:type="gramEnd"/>
      <w:r w:rsidR="00276D60">
        <w:t xml:space="preserve"> </w:t>
      </w:r>
      <w:proofErr w:type="gramStart"/>
      <w:r>
        <w:t xml:space="preserve">1 </w:t>
      </w:r>
      <w:r w:rsidR="00276D60">
        <w:t xml:space="preserve"> </w:t>
      </w:r>
      <w:r>
        <w:t xml:space="preserve">&lt;&lt; </w:t>
      </w:r>
      <w:r w:rsidR="00276D60">
        <w:t xml:space="preserve"> </w:t>
      </w:r>
      <w:r>
        <w:t>log</w:t>
      </w:r>
      <w:proofErr w:type="gramEnd"/>
      <w:r>
        <w:t>2</w:t>
      </w:r>
      <w:proofErr w:type="gramStart"/>
      <w:r>
        <w:t>Length</w:t>
      </w:r>
      <w:r w:rsidR="00276D60">
        <w:t xml:space="preserve"> </w:t>
      </w:r>
      <w:r>
        <w:t>)</w:t>
      </w:r>
      <w:proofErr w:type="gramEnd"/>
      <w:r>
        <w:t xml:space="preserve"> </w:t>
      </w:r>
      <w:r w:rsidR="00D05EA2" w:rsidRPr="0087511F">
        <w:rPr>
          <w:color w:val="000000" w:themeColor="text1"/>
        </w:rPr>
        <w:t>−</w:t>
      </w:r>
      <w:r>
        <w:t xml:space="preserve"> </w:t>
      </w:r>
      <w:proofErr w:type="gramStart"/>
      <w:r>
        <w:t>1</w:t>
      </w:r>
      <w:r w:rsidR="00276D60">
        <w:t xml:space="preserve"> </w:t>
      </w:r>
      <w:r>
        <w:t>)</w:t>
      </w:r>
      <w:proofErr w:type="gramEnd"/>
    </w:p>
    <w:p w14:paraId="399AA74C" w14:textId="7A89B4B2" w:rsidR="00130254" w:rsidRDefault="00130254" w:rsidP="0087059D">
      <w:r>
        <w:t xml:space="preserve">Outputs of this process </w:t>
      </w:r>
      <w:proofErr w:type="gramStart"/>
      <w:r>
        <w:t>(</w:t>
      </w:r>
      <w:r w:rsidR="00276D60">
        <w:t xml:space="preserve"> </w:t>
      </w:r>
      <w:r>
        <w:t>the</w:t>
      </w:r>
      <w:proofErr w:type="gramEnd"/>
      <w:r>
        <w:t xml:space="preserve"> process is in-</w:t>
      </w:r>
      <w:proofErr w:type="gramStart"/>
      <w:r>
        <w:t>place</w:t>
      </w:r>
      <w:r w:rsidR="00276D60">
        <w:t xml:space="preserve"> </w:t>
      </w:r>
      <w:r>
        <w:t>)</w:t>
      </w:r>
      <w:proofErr w:type="gramEnd"/>
      <w:r>
        <w:t>:</w:t>
      </w:r>
    </w:p>
    <w:p w14:paraId="7D10E48C" w14:textId="6776B9AC" w:rsidR="00130254" w:rsidRPr="003D6B27" w:rsidRDefault="00130254" w:rsidP="0087059D">
      <w:pPr>
        <w:pStyle w:val="ListParagraph"/>
        <w:numPr>
          <w:ilvl w:val="0"/>
          <w:numId w:val="146"/>
        </w:numPr>
        <w:jc w:val="left"/>
      </w:pPr>
      <w:r w:rsidRPr="003D6B27">
        <w:t xml:space="preserve">a modified array containing real values </w:t>
      </w:r>
      <w:proofErr w:type="gramStart"/>
      <w:r w:rsidRPr="003D6B27">
        <w:t>realVals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0C1CDC2D" w14:textId="22288F3A" w:rsidR="00130254" w:rsidRPr="003D6B27" w:rsidRDefault="00130254" w:rsidP="0087059D">
      <w:pPr>
        <w:pStyle w:val="ListParagraph"/>
        <w:numPr>
          <w:ilvl w:val="0"/>
          <w:numId w:val="146"/>
        </w:numPr>
        <w:jc w:val="left"/>
      </w:pPr>
      <w:r w:rsidRPr="003D6B27">
        <w:t xml:space="preserve">a modified array containing imaginary values </w:t>
      </w:r>
      <w:proofErr w:type="gramStart"/>
      <w:r w:rsidRPr="003D6B27">
        <w:t>imagVals</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3D6B27">
        <w:t xml:space="preserve">, with n = </w:t>
      </w:r>
      <w:proofErr w:type="gramStart"/>
      <w:r w:rsidRPr="003D6B27">
        <w:t>0</w:t>
      </w:r>
      <w:r>
        <w:t>..</w:t>
      </w:r>
      <w:r w:rsidRPr="003D6B27">
        <w:t>(</w:t>
      </w:r>
      <w:r w:rsidR="00276D60">
        <w:t xml:space="preserve"> </w:t>
      </w:r>
      <w:r w:rsidRPr="003D6B27">
        <w:t>(</w:t>
      </w:r>
      <w:proofErr w:type="gramEnd"/>
      <w:r w:rsidR="00276D60">
        <w:t xml:space="preserve"> </w:t>
      </w:r>
      <w:proofErr w:type="gramStart"/>
      <w:r w:rsidRPr="003D6B27">
        <w:t>1</w:t>
      </w:r>
      <w:r w:rsidR="00276D60">
        <w:t xml:space="preserve"> </w:t>
      </w:r>
      <w:r w:rsidRPr="003D6B27">
        <w:t xml:space="preserve"> &lt;&lt;</w:t>
      </w:r>
      <w:r w:rsidR="00276D60">
        <w:t xml:space="preserve"> </w:t>
      </w:r>
      <w:r w:rsidRPr="003D6B27">
        <w:t xml:space="preserve"> log</w:t>
      </w:r>
      <w:proofErr w:type="gramEnd"/>
      <w:r w:rsidRPr="003D6B27">
        <w:t>2</w:t>
      </w:r>
      <w:proofErr w:type="gramStart"/>
      <w:r w:rsidRPr="003D6B27">
        <w:t>Length</w:t>
      </w:r>
      <w:r w:rsidR="00276D60">
        <w:t xml:space="preserve"> </w:t>
      </w:r>
      <w:r w:rsidRPr="003D6B27">
        <w:t>)</w:t>
      </w:r>
      <w:proofErr w:type="gramEnd"/>
      <w:r w:rsidRPr="003D6B27">
        <w:t xml:space="preserve"> </w:t>
      </w:r>
      <w:r w:rsidR="00D05EA2" w:rsidRPr="0087511F">
        <w:rPr>
          <w:color w:val="000000" w:themeColor="text1"/>
        </w:rPr>
        <w:t>−</w:t>
      </w:r>
      <w:r w:rsidRPr="003D6B27">
        <w:t xml:space="preserve"> </w:t>
      </w:r>
      <w:proofErr w:type="gramStart"/>
      <w:r w:rsidRPr="003D6B27">
        <w:t>1</w:t>
      </w:r>
      <w:r w:rsidR="00276D60">
        <w:t xml:space="preserve"> </w:t>
      </w:r>
      <w:r w:rsidRPr="003D6B27">
        <w:t>)</w:t>
      </w:r>
      <w:proofErr w:type="gramEnd"/>
    </w:p>
    <w:p w14:paraId="4A377400" w14:textId="77777777" w:rsidR="00130254" w:rsidRDefault="00130254" w:rsidP="0087059D">
      <w:r>
        <w:t xml:space="preserve">The variables dataLength, </w:t>
      </w:r>
      <w:proofErr w:type="gramStart"/>
      <w:r>
        <w:t>halfDataLength,  rotScaleA</w:t>
      </w:r>
      <w:proofErr w:type="gramEnd"/>
      <w:r>
        <w:t>1, and rotScaleB1 are initialized as follows:</w:t>
      </w:r>
    </w:p>
    <w:p w14:paraId="4C6A130B" w14:textId="0981956E" w:rsidR="00130254" w:rsidRDefault="00130254" w:rsidP="0087059D">
      <w:pPr>
        <w:pStyle w:val="ListParagraph"/>
        <w:numPr>
          <w:ilvl w:val="0"/>
          <w:numId w:val="147"/>
        </w:numPr>
        <w:jc w:val="left"/>
      </w:pPr>
      <w:r>
        <w:t xml:space="preserve">dataLength = </w:t>
      </w:r>
      <w:proofErr w:type="gramStart"/>
      <w:r>
        <w:t>1</w:t>
      </w:r>
      <w:r w:rsidR="00276D60">
        <w:t xml:space="preserve"> </w:t>
      </w:r>
      <w:r>
        <w:t xml:space="preserve"> &lt;&lt;</w:t>
      </w:r>
      <w:r w:rsidR="00276D60">
        <w:t xml:space="preserve"> </w:t>
      </w:r>
      <w:r>
        <w:t xml:space="preserve"> log</w:t>
      </w:r>
      <w:proofErr w:type="gramEnd"/>
      <w:r>
        <w:t>2Length</w:t>
      </w:r>
    </w:p>
    <w:p w14:paraId="1C696E2E" w14:textId="17370170" w:rsidR="00130254" w:rsidRDefault="00130254" w:rsidP="0087059D">
      <w:pPr>
        <w:pStyle w:val="ListParagraph"/>
        <w:numPr>
          <w:ilvl w:val="0"/>
          <w:numId w:val="147"/>
        </w:numPr>
        <w:jc w:val="left"/>
      </w:pPr>
      <w:r>
        <w:t xml:space="preserve">halfDataLength = </w:t>
      </w:r>
      <w:proofErr w:type="gramStart"/>
      <w:r>
        <w:t>dataLength</w:t>
      </w:r>
      <w:r w:rsidR="00276D60">
        <w:t xml:space="preserve"> </w:t>
      </w:r>
      <w:r>
        <w:t xml:space="preserve"> &gt;&gt; </w:t>
      </w:r>
      <w:r w:rsidR="00276D60">
        <w:t xml:space="preserve"> </w:t>
      </w:r>
      <w:r>
        <w:t>1</w:t>
      </w:r>
      <w:proofErr w:type="gramEnd"/>
      <w:r>
        <w:t xml:space="preserve">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lastRenderedPageBreak/>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 xml:space="preserve">The following internal scratch arrays for this process are assumed to be available: </w:t>
      </w:r>
      <w:proofErr w:type="gramStart"/>
      <w:r w:rsidRPr="000C72F3">
        <w:t>scratchReal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and </w:t>
      </w:r>
      <w:proofErr w:type="gramStart"/>
      <w:r w:rsidRPr="000C72F3">
        <w:t>scratchImag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C72F3">
        <w:t xml:space="preserve"> </w:t>
      </w:r>
      <w:proofErr w:type="gramStart"/>
      <w:r w:rsidRPr="000C72F3">
        <w:t>with  n</w:t>
      </w:r>
      <w:proofErr w:type="gramEnd"/>
      <w:r w:rsidRPr="000C72F3">
        <w:t xml:space="preserve"> = </w:t>
      </w:r>
      <w:proofErr w:type="gramStart"/>
      <w:r w:rsidRPr="000C72F3">
        <w:t>0,…</w:t>
      </w:r>
      <w:proofErr w:type="gramEnd"/>
      <w:r w:rsidRPr="000C72F3">
        <w:t>,(</w:t>
      </w:r>
      <w:r w:rsidR="00276D60">
        <w:t xml:space="preserve"> </w:t>
      </w:r>
      <w:proofErr w:type="gramStart"/>
      <w:r w:rsidRPr="000C72F3">
        <w:t>(</w:t>
      </w:r>
      <w:r w:rsidR="00276D60">
        <w:t xml:space="preserve"> </w:t>
      </w:r>
      <w:r w:rsidRPr="000C72F3">
        <w:t>1</w:t>
      </w:r>
      <w:proofErr w:type="gramEnd"/>
      <w:r w:rsidRPr="000C72F3">
        <w:t xml:space="preserve"> </w:t>
      </w:r>
      <w:r w:rsidR="00276D60">
        <w:t xml:space="preserve"> </w:t>
      </w:r>
      <w:r w:rsidRPr="000C72F3">
        <w:t>&lt;</w:t>
      </w:r>
      <w:proofErr w:type="gramStart"/>
      <w:r w:rsidRPr="000C72F3">
        <w:t>&lt;</w:t>
      </w:r>
      <w:r w:rsidR="00276D60">
        <w:t xml:space="preserve"> </w:t>
      </w:r>
      <w:r w:rsidRPr="000C72F3">
        <w:t xml:space="preserve"> log</w:t>
      </w:r>
      <w:proofErr w:type="gramEnd"/>
      <w:r w:rsidRPr="000C72F3">
        <w:t>2</w:t>
      </w:r>
      <w:proofErr w:type="gramStart"/>
      <w:r w:rsidRPr="000C72F3">
        <w:t>Length</w:t>
      </w:r>
      <w:r w:rsidR="00276D60">
        <w:t xml:space="preserve"> </w:t>
      </w:r>
      <w:r w:rsidRPr="000C72F3">
        <w:t>)</w:t>
      </w:r>
      <w:proofErr w:type="gramEnd"/>
      <w:r w:rsidRPr="000C72F3">
        <w:t xml:space="preserve"> </w:t>
      </w:r>
      <w:r w:rsidR="00D05EA2" w:rsidRPr="0087511F">
        <w:rPr>
          <w:color w:val="000000" w:themeColor="text1"/>
        </w:rPr>
        <w:t>−</w:t>
      </w:r>
      <w:r w:rsidRPr="000C72F3">
        <w:t xml:space="preserve"> </w:t>
      </w:r>
      <w:proofErr w:type="gramStart"/>
      <w:r w:rsidRPr="000C72F3">
        <w:t>1</w:t>
      </w:r>
      <w:r w:rsidR="00276D60">
        <w:t xml:space="preserve"> </w:t>
      </w:r>
      <w:r w:rsidRPr="000C72F3">
        <w:t>)</w:t>
      </w:r>
      <w:proofErr w:type="gramEnd"/>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proofErr w:type="gramStart"/>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 xml:space="preserve">k += </w:t>
      </w:r>
      <w:proofErr w:type="gramStart"/>
      <w:r w:rsidRPr="000E3CBA">
        <w:rPr>
          <w:color w:val="000000" w:themeColor="text1"/>
        </w:rPr>
        <w:t>2</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r w:rsidR="00276D60" w:rsidRPr="00545B56">
        <w:rPr>
          <w:color w:val="000000" w:themeColor="text1"/>
        </w:rPr>
        <w:t>[</w:t>
      </w:r>
      <w:proofErr w:type="gramEnd"/>
      <w:r w:rsidR="00276D60" w:rsidRPr="007C689C">
        <w:rPr>
          <w:color w:val="000000" w:themeColor="text1"/>
        </w:rPr>
        <w:t> </w:t>
      </w:r>
      <w:proofErr w:type="gramStart"/>
      <w:r w:rsidR="00276D60" w:rsidRPr="00545B56">
        <w:rPr>
          <w:color w:val="000000" w:themeColor="text1"/>
        </w:rPr>
        <w:t>n</w:t>
      </w:r>
      <w:r w:rsidR="00276D60" w:rsidRPr="007C689C">
        <w:rPr>
          <w:color w:val="000000" w:themeColor="text1"/>
        </w:rPr>
        <w:t> </w:t>
      </w:r>
      <w:r w:rsidR="00276D60"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proofErr w:type="gramEnd"/>
      <w:r w:rsidR="00276D60" w:rsidRPr="007C689C">
        <w:rPr>
          <w:color w:val="000000" w:themeColor="text1"/>
        </w:rPr>
        <w:t> </w:t>
      </w:r>
      <w:proofErr w:type="gramStart"/>
      <w:r w:rsidR="00276D60">
        <w:rPr>
          <w:color w:val="000000" w:themeColor="text1"/>
        </w:rPr>
        <w:t>k</w:t>
      </w:r>
      <w:r w:rsidR="00276D60" w:rsidRPr="007C689C">
        <w:rPr>
          <w:color w:val="000000" w:themeColor="text1"/>
        </w:rPr>
        <w:t> </w:t>
      </w:r>
      <w:r w:rsidR="00276D60" w:rsidRPr="00545B56">
        <w:rPr>
          <w:color w:val="000000" w:themeColor="text1"/>
        </w:rPr>
        <w:t>]</w:t>
      </w:r>
      <w:proofErr w:type="gramEnd"/>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276D60" w:rsidRPr="007C689C">
        <w:rPr>
          <w:color w:val="000000" w:themeColor="text1"/>
        </w:rPr>
        <w:t> </w:t>
      </w:r>
      <w:r w:rsidRPr="000E3CBA">
        <w:rPr>
          <w:color w:val="000000" w:themeColor="text1"/>
        </w:rPr>
        <w:t xml:space="preserve">k + </w:t>
      </w:r>
      <w:proofErr w:type="gramStart"/>
      <w:r w:rsidRPr="000E3CBA">
        <w:rPr>
          <w:color w:val="000000" w:themeColor="text1"/>
        </w:rPr>
        <w:t>1</w:t>
      </w:r>
      <w:r w:rsidR="00276D60" w:rsidRPr="007C689C">
        <w:rPr>
          <w:color w:val="000000" w:themeColor="text1"/>
        </w:rPr>
        <w:t> </w:t>
      </w:r>
      <w:r w:rsidRPr="000E3CBA">
        <w:rPr>
          <w:color w:val="000000" w:themeColor="text1"/>
        </w:rPr>
        <w:t>]</w:t>
      </w:r>
      <w:proofErr w:type="gramEnd"/>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xml:space="preserve">/* Note: </w:t>
      </w:r>
      <w:proofErr w:type="gramStart"/>
      <w:r>
        <w:t>scratchReal[</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and </w:t>
      </w:r>
      <w:proofErr w:type="gramStart"/>
      <w:r>
        <w:t>scratchImag[</w:t>
      </w:r>
      <w:proofErr w:type="gramEnd"/>
      <w:r w:rsidR="00276D60" w:rsidRPr="007C689C">
        <w:rPr>
          <w:color w:val="000000" w:themeColor="text1"/>
        </w:rPr>
        <w:t> </w:t>
      </w:r>
      <w:proofErr w:type="gramStart"/>
      <w:r>
        <w:t>halfDataLength</w:t>
      </w:r>
      <w:r w:rsidR="00276D60" w:rsidRPr="007C689C">
        <w:rPr>
          <w:color w:val="000000" w:themeColor="text1"/>
        </w:rPr>
        <w:t> </w:t>
      </w:r>
      <w:r>
        <w:t>]</w:t>
      </w:r>
      <w:proofErr w:type="gramEnd"/>
      <w:r>
        <w:t xml:space="preserve">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proofErr w:type="gramStart"/>
      <w:r w:rsidRPr="000E3CBA">
        <w:rPr>
          <w:color w:val="000000" w:themeColor="text1"/>
        </w:rPr>
        <w:t>FFTLift(</w:t>
      </w:r>
      <w:r w:rsidR="00747647">
        <w:rPr>
          <w:color w:val="000000" w:themeColor="text1"/>
        </w:rPr>
        <w:t xml:space="preserve"> </w:t>
      </w:r>
      <w:r>
        <w:t>log</w:t>
      </w:r>
      <w:proofErr w:type="gramEnd"/>
      <w:r>
        <w:t xml:space="preserve">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w:t>
      </w:r>
      <w:proofErr w:type="gramStart"/>
      <w:r>
        <w:rPr>
          <w:color w:val="000000" w:themeColor="text1"/>
        </w:rPr>
        <w:t>s</w:t>
      </w:r>
      <w:r w:rsidRPr="000E3CBA">
        <w:rPr>
          <w:color w:val="000000" w:themeColor="text1"/>
        </w:rPr>
        <w:t>cratchReal[</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w:t>
      </w:r>
      <w:proofErr w:type="gramStart"/>
      <w:r>
        <w:rPr>
          <w:color w:val="000000" w:themeColor="text1"/>
        </w:rPr>
        <w:t>s</w:t>
      </w:r>
      <w:r w:rsidRPr="000E3CBA">
        <w:rPr>
          <w:color w:val="000000" w:themeColor="text1"/>
        </w:rPr>
        <w:t>cratchImag[</w:t>
      </w:r>
      <w:proofErr w:type="gramEnd"/>
      <w:r w:rsidR="00276D60" w:rsidRPr="007C689C">
        <w:rPr>
          <w:color w:val="000000" w:themeColor="text1"/>
        </w:rPr>
        <w:t>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proofErr w:type="gramEnd"/>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proofErr w:type="gramStart"/>
      <w:r w:rsidRPr="000E3CBA">
        <w:rPr>
          <w:color w:val="000000" w:themeColor="text1"/>
        </w:rPr>
        <w:t>for(</w:t>
      </w:r>
      <w:r w:rsidR="00747647">
        <w:rPr>
          <w:color w:val="000000" w:themeColor="text1"/>
        </w:rPr>
        <w:t xml:space="preserve"> </w:t>
      </w:r>
      <w:r w:rsidRPr="000E3CBA">
        <w:rPr>
          <w:color w:val="000000" w:themeColor="text1"/>
        </w:rPr>
        <w:t>n</w:t>
      </w:r>
      <w:proofErr w:type="gramEnd"/>
      <w:r w:rsidRPr="000E3CBA">
        <w:rPr>
          <w:color w:val="000000" w:themeColor="text1"/>
        </w:rPr>
        <w:t xml:space="preserve">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proofErr w:type="gramStart"/>
      <w:r w:rsidRPr="000E3CBA">
        <w:rPr>
          <w:color w:val="000000" w:themeColor="text1"/>
        </w:rPr>
        <w:t>+</w:t>
      </w:r>
      <w:r w:rsidR="00747647">
        <w:rPr>
          <w:color w:val="000000" w:themeColor="text1"/>
        </w:rPr>
        <w:t xml:space="preserve"> </w:t>
      </w:r>
      <w:r w:rsidRPr="000E3CBA">
        <w:rPr>
          <w:color w:val="000000" w:themeColor="text1"/>
        </w:rPr>
        <w:t>)</w:t>
      </w:r>
      <w:proofErr w:type="gramEnd"/>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cratchImag[</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proofErr w:type="gramStart"/>
      <w:r>
        <w:rPr>
          <w:color w:val="000000" w:themeColor="text1"/>
        </w:rPr>
        <w:t>s</w:t>
      </w:r>
      <w:r w:rsidRPr="000E3CBA">
        <w:rPr>
          <w:color w:val="000000" w:themeColor="text1"/>
        </w:rPr>
        <w:t>cratchReal[</w:t>
      </w:r>
      <w:proofErr w:type="gramEnd"/>
      <w:r w:rsidR="00666544" w:rsidRPr="007C689C">
        <w:rPr>
          <w:color w:val="000000" w:themeColor="text1"/>
        </w:rPr>
        <w:t> </w:t>
      </w:r>
      <w:r w:rsidRPr="000E3CBA">
        <w:rPr>
          <w:color w:val="000000" w:themeColor="text1"/>
        </w:rPr>
        <w:t xml:space="preserve">n + </w:t>
      </w:r>
      <w:proofErr w:type="gramStart"/>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roofErr w:type="gramEnd"/>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rotScaleA</w:t>
      </w:r>
      <w:proofErr w:type="gramEnd"/>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Val</w:t>
      </w:r>
      <w:proofErr w:type="gramStart"/>
      <w:r>
        <w:rPr>
          <w:color w:val="000000" w:themeColor="text1"/>
        </w:rPr>
        <w:t xml:space="preserve">1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cratchReal</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proofErr w:type="gramStart"/>
      <w:r>
        <w:rPr>
          <w:color w:val="000000" w:themeColor="text1"/>
        </w:rPr>
        <w:t>s</w:t>
      </w:r>
      <w:r w:rsidRPr="000E3CBA">
        <w:rPr>
          <w:color w:val="000000" w:themeColor="text1"/>
        </w:rPr>
        <w:t>cratchImag</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proofErr w:type="gramStart"/>
      <w:r w:rsidRPr="000E3CBA">
        <w:rPr>
          <w:color w:val="000000" w:themeColor="text1"/>
        </w:rPr>
        <w:t>RotateLift(</w:t>
      </w:r>
      <w:r>
        <w:rPr>
          <w:color w:val="000000" w:themeColor="text1"/>
        </w:rPr>
        <w:t xml:space="preserve"> </w:t>
      </w:r>
      <w:r>
        <w:t>rotScaleA</w:t>
      </w:r>
      <w:proofErr w:type="gramEnd"/>
      <w:r>
        <w:t>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w:t>
      </w:r>
      <w:proofErr w:type="gramStart"/>
      <w:r>
        <w:rPr>
          <w:color w:val="000000" w:themeColor="text1"/>
        </w:rPr>
        <w:t>1</w:t>
      </w:r>
      <w:r w:rsidR="00666544">
        <w:rPr>
          <w:color w:val="000000" w:themeColor="text1"/>
        </w:rPr>
        <w:t xml:space="preserve"> </w:t>
      </w:r>
      <w:r w:rsidRPr="000E3CBA">
        <w:rPr>
          <w:color w:val="000000" w:themeColor="text1"/>
        </w:rPr>
        <w:t>)</w:t>
      </w:r>
      <w:proofErr w:type="gramEnd"/>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Val0</w:t>
      </w:r>
      <w:r w:rsidRPr="000E3CBA">
        <w:rPr>
          <w:color w:val="000000" w:themeColor="text1"/>
        </w:rPr>
        <w:t>;</w:t>
      </w:r>
      <w:proofErr w:type="gramEnd"/>
    </w:p>
    <w:p w14:paraId="6CEAF9F1" w14:textId="38BDC8B0" w:rsidR="00130254" w:rsidRPr="000E3CBA" w:rsidRDefault="00130254" w:rsidP="0087059D">
      <w:pPr>
        <w:rPr>
          <w:color w:val="000000" w:themeColor="text1"/>
        </w:rPr>
      </w:pPr>
      <w:r>
        <w:rPr>
          <w:color w:val="000000" w:themeColor="text1"/>
        </w:rPr>
        <w:t xml:space="preserve">     </w:t>
      </w:r>
      <w:proofErr w:type="gramStart"/>
      <w:r>
        <w:rPr>
          <w:color w:val="000000" w:themeColor="text1"/>
        </w:rPr>
        <w:t>i</w:t>
      </w:r>
      <w:r w:rsidRPr="000E3CBA">
        <w:rPr>
          <w:color w:val="000000" w:themeColor="text1"/>
        </w:rPr>
        <w:t>mag</w:t>
      </w:r>
      <w:r>
        <w:rPr>
          <w:color w:val="000000" w:themeColor="text1"/>
        </w:rPr>
        <w:t>Vals</w:t>
      </w:r>
      <w:r w:rsidR="00666544" w:rsidRPr="00545B56">
        <w:rPr>
          <w:color w:val="000000" w:themeColor="text1"/>
        </w:rPr>
        <w:t>[</w:t>
      </w:r>
      <w:proofErr w:type="gramEnd"/>
      <w:r w:rsidR="00666544" w:rsidRPr="007C689C">
        <w:rPr>
          <w:color w:val="000000" w:themeColor="text1"/>
        </w:rPr>
        <w:t> </w:t>
      </w:r>
      <w:proofErr w:type="gramStart"/>
      <w:r w:rsidR="00666544" w:rsidRPr="00545B56">
        <w:rPr>
          <w:color w:val="000000" w:themeColor="text1"/>
        </w:rPr>
        <w:t>n</w:t>
      </w:r>
      <w:r w:rsidR="00666544" w:rsidRPr="007C689C">
        <w:rPr>
          <w:color w:val="000000" w:themeColor="text1"/>
        </w:rPr>
        <w:t> </w:t>
      </w:r>
      <w:r w:rsidR="00666544" w:rsidRPr="00545B56">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Val0</w:t>
      </w:r>
      <w:r w:rsidRPr="000E3CBA">
        <w:rPr>
          <w:color w:val="000000" w:themeColor="text1"/>
        </w:rPr>
        <w:t>;</w:t>
      </w:r>
      <w:proofErr w:type="gramEnd"/>
    </w:p>
    <w:p w14:paraId="0D83929B" w14:textId="2C0ED1FE" w:rsidR="00130254" w:rsidRPr="000E3CBA" w:rsidRDefault="00130254" w:rsidP="0087059D">
      <w:pPr>
        <w:rPr>
          <w:color w:val="000000" w:themeColor="text1"/>
        </w:rPr>
      </w:pPr>
      <w:r>
        <w:rPr>
          <w:color w:val="000000" w:themeColor="text1"/>
        </w:rPr>
        <w:t xml:space="preserve">     </w:t>
      </w:r>
      <w:proofErr w:type="gramStart"/>
      <w:r>
        <w:rPr>
          <w:color w:val="000000" w:themeColor="text1"/>
        </w:rPr>
        <w:t>r</w:t>
      </w:r>
      <w:r w:rsidRPr="000E3CBA">
        <w:rPr>
          <w:color w:val="000000" w:themeColor="text1"/>
        </w:rPr>
        <w:t>eal</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r</w:t>
      </w:r>
      <w:r w:rsidRPr="000E3CBA">
        <w:rPr>
          <w:color w:val="000000" w:themeColor="text1"/>
        </w:rPr>
        <w:t>eal</w:t>
      </w:r>
      <w:r>
        <w:rPr>
          <w:color w:val="000000" w:themeColor="text1"/>
        </w:rPr>
        <w:t>Val1</w:t>
      </w:r>
      <w:r w:rsidRPr="000E3CBA">
        <w:rPr>
          <w:color w:val="000000" w:themeColor="text1"/>
        </w:rPr>
        <w:t>;</w:t>
      </w:r>
      <w:proofErr w:type="gramEnd"/>
    </w:p>
    <w:p w14:paraId="0B9C081F" w14:textId="7EC5ED09" w:rsidR="00130254" w:rsidRPr="000E3CBA" w:rsidRDefault="00130254" w:rsidP="0087059D">
      <w:pPr>
        <w:rPr>
          <w:color w:val="000000" w:themeColor="text1"/>
        </w:rPr>
      </w:pPr>
      <w:r>
        <w:rPr>
          <w:color w:val="000000" w:themeColor="text1"/>
        </w:rPr>
        <w:lastRenderedPageBreak/>
        <w:t xml:space="preserve">     </w:t>
      </w:r>
      <w:proofErr w:type="gramStart"/>
      <w:r>
        <w:rPr>
          <w:color w:val="000000" w:themeColor="text1"/>
        </w:rPr>
        <w:t>i</w:t>
      </w:r>
      <w:r w:rsidRPr="000E3CBA">
        <w:rPr>
          <w:color w:val="000000" w:themeColor="text1"/>
        </w:rPr>
        <w:t>mag</w:t>
      </w:r>
      <w:r>
        <w:rPr>
          <w:color w:val="000000" w:themeColor="text1"/>
        </w:rPr>
        <w:t>Vals</w:t>
      </w:r>
      <w:r w:rsidRPr="000E3CBA">
        <w:rPr>
          <w:color w:val="000000" w:themeColor="text1"/>
        </w:rPr>
        <w:t>[</w:t>
      </w:r>
      <w:proofErr w:type="gramEnd"/>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 xml:space="preserve">Length + </w:t>
      </w:r>
      <w:proofErr w:type="gramStart"/>
      <w:r w:rsidRPr="000E3CBA">
        <w:rPr>
          <w:color w:val="000000" w:themeColor="text1"/>
        </w:rPr>
        <w:t>n</w:t>
      </w:r>
      <w:r w:rsidR="00666544" w:rsidRPr="007C689C">
        <w:rPr>
          <w:color w:val="000000" w:themeColor="text1"/>
        </w:rPr>
        <w:t> </w:t>
      </w:r>
      <w:r w:rsidRPr="000E3CBA">
        <w:rPr>
          <w:color w:val="000000" w:themeColor="text1"/>
        </w:rPr>
        <w:t>]</w:t>
      </w:r>
      <w:proofErr w:type="gramEnd"/>
      <w:r w:rsidRPr="000E3CBA">
        <w:rPr>
          <w:color w:val="000000" w:themeColor="text1"/>
        </w:rPr>
        <w:t xml:space="preserve"> = </w:t>
      </w:r>
      <w:proofErr w:type="gramStart"/>
      <w:r>
        <w:rPr>
          <w:color w:val="000000" w:themeColor="text1"/>
        </w:rPr>
        <w:t>i</w:t>
      </w:r>
      <w:r w:rsidRPr="000E3CBA">
        <w:rPr>
          <w:color w:val="000000" w:themeColor="text1"/>
        </w:rPr>
        <w:t>mag</w:t>
      </w:r>
      <w:r>
        <w:rPr>
          <w:color w:val="000000" w:themeColor="text1"/>
        </w:rPr>
        <w:t>Val2</w:t>
      </w:r>
      <w:r w:rsidRPr="000E3CBA">
        <w:rPr>
          <w:color w:val="000000" w:themeColor="text1"/>
        </w:rPr>
        <w:t>;</w:t>
      </w:r>
      <w:proofErr w:type="gramEnd"/>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3195" w:name="_Ref212730558"/>
      <w:bookmarkStart w:id="3196" w:name="_Toc213429833"/>
      <w:r>
        <w:t>Integer reversible DFT for two</w:t>
      </w:r>
      <w:r w:rsidRPr="00B6368B">
        <w:t xml:space="preserve"> real</w:t>
      </w:r>
      <w:r>
        <w:t xml:space="preserve"> sequences </w:t>
      </w:r>
      <w:proofErr w:type="gramStart"/>
      <w:r>
        <w:t>(</w:t>
      </w:r>
      <w:r w:rsidR="00666544">
        <w:t xml:space="preserve"> </w:t>
      </w:r>
      <w:r>
        <w:t>LiftDualRealFFT</w:t>
      </w:r>
      <w:proofErr w:type="gramEnd"/>
      <w:r w:rsidR="00666544">
        <w:t xml:space="preserve"> </w:t>
      </w:r>
      <w:r>
        <w:t>)</w:t>
      </w:r>
      <w:bookmarkEnd w:id="3195"/>
      <w:bookmarkEnd w:id="3196"/>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 xml:space="preserve">a variable that specifies the length of the transform in log base 2 </w:t>
      </w:r>
      <w:proofErr w:type="gramStart"/>
      <w:r>
        <w:t>(</w:t>
      </w:r>
      <w:r w:rsidR="00AE785A">
        <w:t xml:space="preserve"> </w:t>
      </w:r>
      <w:r>
        <w:t>log</w:t>
      </w:r>
      <w:proofErr w:type="gramEnd"/>
      <w:r>
        <w:t>2</w:t>
      </w:r>
      <w:proofErr w:type="gramStart"/>
      <w:r>
        <w:t>Length</w:t>
      </w:r>
      <w:r w:rsidR="00AE785A">
        <w:t xml:space="preserve"> </w:t>
      </w:r>
      <w:r>
        <w:t>)</w:t>
      </w:r>
      <w:proofErr w:type="gramEnd"/>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1</w:t>
      </w:r>
      <w:r w:rsidR="00AE785A">
        <w:t xml:space="preserve"> </w:t>
      </w:r>
      <w:r>
        <w:t xml:space="preserve"> &lt;&lt;</w:t>
      </w:r>
      <w:r w:rsidR="00AE785A">
        <w:t xml:space="preserve"> </w:t>
      </w:r>
      <w:r>
        <w:t xml:space="preserve"> 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t xml:space="preserve">, with n = </w:t>
      </w:r>
      <w:proofErr w:type="gramStart"/>
      <w:r>
        <w:t>0..(</w:t>
      </w:r>
      <w:r w:rsidR="00AE785A">
        <w:t xml:space="preserve"> </w:t>
      </w:r>
      <w:r>
        <w:t>(</w:t>
      </w:r>
      <w:proofErr w:type="gramEnd"/>
      <w:r w:rsidR="00AE785A">
        <w:t xml:space="preserve"> </w:t>
      </w:r>
      <w:proofErr w:type="gramStart"/>
      <w:r>
        <w:t xml:space="preserve">1 </w:t>
      </w:r>
      <w:r w:rsidR="00AE785A">
        <w:t xml:space="preserve"> </w:t>
      </w:r>
      <w:r>
        <w:t xml:space="preserve">&lt;&lt; </w:t>
      </w:r>
      <w:r w:rsidR="00AE785A">
        <w:t xml:space="preserve"> </w:t>
      </w:r>
      <w:r>
        <w:t>log</w:t>
      </w:r>
      <w:proofErr w:type="gramEnd"/>
      <w:r>
        <w:t>2</w:t>
      </w:r>
      <w:proofErr w:type="gramStart"/>
      <w:r>
        <w:t>Length</w:t>
      </w:r>
      <w:r w:rsidR="00AE785A">
        <w:t xml:space="preserve"> </w:t>
      </w:r>
      <w:r>
        <w:t>)</w:t>
      </w:r>
      <w:proofErr w:type="gramEnd"/>
      <w:r>
        <w:t xml:space="preserve"> </w:t>
      </w:r>
      <w:r w:rsidR="00AE785A" w:rsidRPr="00AE785A">
        <w:t>−</w:t>
      </w:r>
      <w:r>
        <w:t xml:space="preserve"> </w:t>
      </w:r>
      <w:proofErr w:type="gramStart"/>
      <w:r>
        <w:t>1</w:t>
      </w:r>
      <w:r w:rsidR="00AE785A">
        <w:t xml:space="preserve"> </w:t>
      </w:r>
      <w:r>
        <w:t>)</w:t>
      </w:r>
      <w:proofErr w:type="gramEnd"/>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w:t>
      </w:r>
      <w:proofErr w:type="gramStart"/>
      <w:r>
        <w:t xml:space="preserve">1 </w:t>
      </w:r>
      <w:r w:rsidR="00AE785A">
        <w:t xml:space="preserve"> </w:t>
      </w:r>
      <w:r>
        <w:t xml:space="preserve">&lt;&lt; </w:t>
      </w:r>
      <w:r w:rsidR="00AE785A">
        <w:t xml:space="preserve"> </w:t>
      </w:r>
      <w:r>
        <w:t>log</w:t>
      </w:r>
      <w:proofErr w:type="gramEnd"/>
      <w:r>
        <w:t>2Length</w:t>
      </w:r>
    </w:p>
    <w:p w14:paraId="23CBBD36" w14:textId="09B66C45" w:rsidR="00130254" w:rsidRDefault="00130254" w:rsidP="0087059D">
      <w:pPr>
        <w:pStyle w:val="ListParagraph"/>
        <w:numPr>
          <w:ilvl w:val="0"/>
          <w:numId w:val="150"/>
        </w:numPr>
        <w:jc w:val="left"/>
      </w:pPr>
      <w:r>
        <w:t xml:space="preserve">halfDataLength = </w:t>
      </w:r>
      <w:proofErr w:type="gramStart"/>
      <w:r>
        <w:t xml:space="preserve">dataLength </w:t>
      </w:r>
      <w:r w:rsidR="00AE785A">
        <w:t xml:space="preserve"> </w:t>
      </w:r>
      <w:r>
        <w:t xml:space="preserve">&gt;&gt; </w:t>
      </w:r>
      <w:r w:rsidR="00AE785A">
        <w:t xml:space="preserve"> </w:t>
      </w:r>
      <w:r>
        <w:t>1</w:t>
      </w:r>
      <w:proofErr w:type="gramEnd"/>
    </w:p>
    <w:p w14:paraId="5A2681E1" w14:textId="3F7499DC" w:rsidR="00130254" w:rsidRDefault="00130254" w:rsidP="0087059D">
      <w:pPr>
        <w:pStyle w:val="ListParagraph"/>
        <w:numPr>
          <w:ilvl w:val="0"/>
          <w:numId w:val="150"/>
        </w:numPr>
        <w:jc w:val="left"/>
      </w:pPr>
      <w:r>
        <w:t xml:space="preserve">quartDataLength = </w:t>
      </w:r>
      <w:proofErr w:type="gramStart"/>
      <w:r>
        <w:t xml:space="preserve">halfDataLength </w:t>
      </w:r>
      <w:r w:rsidR="00AE785A">
        <w:t xml:space="preserve"> </w:t>
      </w:r>
      <w:r>
        <w:t>&gt;&gt;</w:t>
      </w:r>
      <w:r w:rsidR="00AE785A">
        <w:t xml:space="preserve"> </w:t>
      </w:r>
      <w:r>
        <w:t xml:space="preserve"> 1</w:t>
      </w:r>
      <w:proofErr w:type="gramEnd"/>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lastRenderedPageBreak/>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 xml:space="preserve">k += </w:t>
      </w:r>
      <w:proofErr w:type="gramStart"/>
      <w:r w:rsidRPr="00142349">
        <w:rPr>
          <w:color w:val="000000" w:themeColor="text1"/>
        </w:rPr>
        <w:t>2</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 xml:space="preserve">k + </w:t>
      </w:r>
      <w:proofErr w:type="gramStart"/>
      <w:r w:rsidRPr="00142349">
        <w:rPr>
          <w:color w:val="000000" w:themeColor="text1"/>
        </w:rPr>
        <w:t>1</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proofErr w:type="gramStart"/>
      <w:r w:rsidRPr="00142349">
        <w:rPr>
          <w:color w:val="000000" w:themeColor="text1"/>
        </w:rPr>
        <w:t xml:space="preserve">FFTLift( </w:t>
      </w:r>
      <w:r>
        <w:t>log</w:t>
      </w:r>
      <w:proofErr w:type="gramEnd"/>
      <w:r>
        <w:t xml:space="preserve">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w:t>
      </w:r>
      <w:proofErr w:type="gramStart"/>
      <w:r>
        <w:rPr>
          <w:color w:val="000000" w:themeColor="text1"/>
        </w:rPr>
        <w:t>1</w:t>
      </w:r>
      <w:r w:rsidR="00AE785A">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proofErr w:type="gramStart"/>
      <w:r w:rsidRPr="00142349">
        <w:rPr>
          <w:color w:val="000000" w:themeColor="text1"/>
        </w:rPr>
        <w:t>for(</w:t>
      </w:r>
      <w:r w:rsidR="00747647">
        <w:rPr>
          <w:color w:val="000000" w:themeColor="text1"/>
        </w:rPr>
        <w:t xml:space="preserve"> </w:t>
      </w:r>
      <w:r w:rsidRPr="00142349">
        <w:rPr>
          <w:color w:val="000000" w:themeColor="text1"/>
        </w:rPr>
        <w:t>n</w:t>
      </w:r>
      <w:proofErr w:type="gramEnd"/>
      <w:r w:rsidRPr="00142349">
        <w:rPr>
          <w:color w:val="000000" w:themeColor="text1"/>
        </w:rPr>
        <w:t xml:space="preserve">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proofErr w:type="gramStart"/>
      <w:r w:rsidRPr="00142349">
        <w:rPr>
          <w:color w:val="000000" w:themeColor="text1"/>
        </w:rPr>
        <w:t>+</w:t>
      </w:r>
      <w:r w:rsidR="00747647">
        <w:rPr>
          <w:color w:val="000000" w:themeColor="text1"/>
        </w:rPr>
        <w:t xml:space="preserve"> </w:t>
      </w:r>
      <w:r w:rsidRPr="00142349">
        <w:rPr>
          <w:color w:val="000000" w:themeColor="text1"/>
        </w:rPr>
        <w:t>)</w:t>
      </w:r>
      <w:proofErr w:type="gramEnd"/>
      <w:r w:rsidR="00747647">
        <w:rPr>
          <w:color w:val="000000" w:themeColor="text1"/>
        </w:rPr>
        <w:t xml:space="preserve"> </w:t>
      </w:r>
      <w:r w:rsidRPr="00142349">
        <w:rPr>
          <w:color w:val="000000" w:themeColor="text1"/>
        </w:rPr>
        <w:t>{</w:t>
      </w:r>
    </w:p>
    <w:p w14:paraId="70D49A2B" w14:textId="7992F07D"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272B57B0" w14:textId="1520D822" w:rsidR="00130254" w:rsidRPr="0087059D" w:rsidRDefault="00130254" w:rsidP="0087059D">
      <w:pPr>
        <w:rPr>
          <w:color w:val="000000" w:themeColor="text1"/>
          <w:lang w:val="de-DE"/>
        </w:rPr>
      </w:pPr>
      <w:r w:rsidRPr="0087059D">
        <w:rPr>
          <w:color w:val="000000" w:themeColor="text1"/>
          <w:lang w:val="de-DE"/>
        </w:rPr>
        <w:t xml:space="preserve">     imagVal0 =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44CFBC5A" w14:textId="1B1072D7"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AE785A" w:rsidRPr="0087059D">
        <w:rPr>
          <w:color w:val="000000" w:themeColor="text1"/>
          <w:lang w:val="en-US"/>
        </w:rPr>
        <w:t> </w:t>
      </w:r>
      <w:r w:rsidRPr="00142349">
        <w:rPr>
          <w:color w:val="000000" w:themeColor="text1"/>
        </w:rPr>
        <w:t>]</w:t>
      </w:r>
      <w:proofErr w:type="gramEnd"/>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7E07EAB3" w14:textId="0E6C72B7" w:rsidR="00130254" w:rsidRPr="0087059D" w:rsidRDefault="00130254" w:rsidP="0087059D">
      <w:pPr>
        <w:rPr>
          <w:color w:val="000000" w:themeColor="text1"/>
          <w:lang w:val="de-DE"/>
        </w:rPr>
      </w:pPr>
      <w:r w:rsidRPr="0087059D">
        <w:rPr>
          <w:color w:val="000000" w:themeColor="text1"/>
          <w:lang w:val="de-DE"/>
        </w:rPr>
        <w:t xml:space="preserve">     imagVal0 =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10C3DC47" w14:textId="4DEEEEFD"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87059D">
        <w:rPr>
          <w:color w:val="000000" w:themeColor="text1"/>
          <w:lang w:val="en-US"/>
        </w:rPr>
        <w:t> </w:t>
      </w:r>
      <w:r w:rsidRPr="00142349">
        <w:rPr>
          <w:color w:val="000000" w:themeColor="text1"/>
        </w:rPr>
        <w:t>]</w:t>
      </w:r>
      <w:proofErr w:type="gramEnd"/>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 xml:space="preserve">1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rotScaleA</w:t>
      </w:r>
      <w:proofErr w:type="gramEnd"/>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proofErr w:type="gramStart"/>
      <w:r w:rsidR="00213452" w:rsidRPr="00545B56">
        <w:rPr>
          <w:color w:val="000000" w:themeColor="text1"/>
        </w:rPr>
        <w:t>n</w:t>
      </w:r>
      <w:r w:rsidR="00213452" w:rsidRPr="007C689C">
        <w:rPr>
          <w:color w:val="000000" w:themeColor="text1"/>
        </w:rPr>
        <w:t> </w:t>
      </w:r>
      <w:r w:rsidR="00213452" w:rsidRPr="00545B56">
        <w:rPr>
          <w:color w:val="000000" w:themeColor="text1"/>
        </w:rPr>
        <w:t>]</w:t>
      </w:r>
      <w:proofErr w:type="gramEnd"/>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r>
        <w:rPr>
          <w:color w:val="000000" w:themeColor="text1"/>
        </w:rPr>
        <w:t xml:space="preserve"> </w:t>
      </w:r>
      <w:r w:rsidR="00AE785A" w:rsidRPr="00AE785A">
        <w:rPr>
          <w:color w:val="000000" w:themeColor="text1"/>
        </w:rPr>
        <w:t>−</w:t>
      </w:r>
      <w:proofErr w:type="gramEnd"/>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proofErr w:type="gramStart"/>
      <w:r w:rsidRPr="00142349">
        <w:rPr>
          <w:color w:val="000000" w:themeColor="text1"/>
        </w:rPr>
        <w:t>RotateLift(</w:t>
      </w:r>
      <w:proofErr w:type="gramEnd"/>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w:t>
      </w:r>
      <w:proofErr w:type="gramStart"/>
      <w:r>
        <w:rPr>
          <w:color w:val="000000" w:themeColor="text1"/>
        </w:rPr>
        <w:t>1</w:t>
      </w:r>
      <w:r w:rsidR="00213452">
        <w:rPr>
          <w:color w:val="000000" w:themeColor="text1"/>
        </w:rPr>
        <w:t xml:space="preserve"> </w:t>
      </w:r>
      <w:r w:rsidRPr="00142349">
        <w:rPr>
          <w:color w:val="000000" w:themeColor="text1"/>
        </w:rPr>
        <w:t>)</w:t>
      </w:r>
      <w:proofErr w:type="gramEnd"/>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r</w:t>
      </w:r>
      <w:r w:rsidRPr="00142349">
        <w:rPr>
          <w:color w:val="000000" w:themeColor="text1"/>
        </w:rPr>
        <w:t>eal</w:t>
      </w:r>
      <w:r>
        <w:rPr>
          <w:color w:val="000000" w:themeColor="text1"/>
        </w:rPr>
        <w:t>Val0</w:t>
      </w:r>
      <w:r w:rsidRPr="00142349">
        <w:rPr>
          <w:color w:val="000000" w:themeColor="text1"/>
        </w:rPr>
        <w:t>;</w:t>
      </w:r>
      <w:proofErr w:type="gramEnd"/>
    </w:p>
    <w:p w14:paraId="38CCB473" w14:textId="7A3696FA" w:rsidR="00130254" w:rsidRPr="00142349" w:rsidRDefault="00130254" w:rsidP="0087059D">
      <w:pPr>
        <w:rPr>
          <w:color w:val="000000" w:themeColor="text1"/>
        </w:rPr>
      </w:pPr>
      <w:r>
        <w:rPr>
          <w:color w:val="000000" w:themeColor="text1"/>
        </w:rPr>
        <w:lastRenderedPageBreak/>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proofErr w:type="gramStart"/>
      <w:r w:rsidR="00AE785A" w:rsidRPr="00545B56">
        <w:rPr>
          <w:color w:val="000000" w:themeColor="text1"/>
        </w:rPr>
        <w:t>n</w:t>
      </w:r>
      <w:r w:rsidR="00AE785A" w:rsidRPr="007C689C">
        <w:rPr>
          <w:color w:val="000000" w:themeColor="text1"/>
        </w:rPr>
        <w:t> </w:t>
      </w:r>
      <w:r w:rsidR="00AE785A" w:rsidRPr="00545B56">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Val0</w:t>
      </w:r>
      <w:r w:rsidRPr="00142349">
        <w:rPr>
          <w:color w:val="000000" w:themeColor="text1"/>
        </w:rPr>
        <w:t>;</w:t>
      </w:r>
      <w:proofErr w:type="gramEnd"/>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proofErr w:type="gramStart"/>
      <w:r>
        <w:rPr>
          <w:color w:val="000000" w:themeColor="text1"/>
        </w:rPr>
        <w:t>r</w:t>
      </w:r>
      <w:r w:rsidRPr="00142349">
        <w:rPr>
          <w:color w:val="000000" w:themeColor="text1"/>
        </w:rPr>
        <w:t>eal</w:t>
      </w:r>
      <w:r>
        <w:rPr>
          <w:color w:val="000000" w:themeColor="text1"/>
        </w:rPr>
        <w:t>Val1</w:t>
      </w:r>
      <w:r w:rsidRPr="00142349">
        <w:rPr>
          <w:color w:val="000000" w:themeColor="text1"/>
        </w:rPr>
        <w:t>;</w:t>
      </w:r>
      <w:proofErr w:type="gramEnd"/>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w:t>
      </w:r>
      <w:proofErr w:type="gramStart"/>
      <w:r w:rsidRPr="00142349">
        <w:rPr>
          <w:color w:val="000000" w:themeColor="text1"/>
        </w:rPr>
        <w:t>n</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Pr>
          <w:color w:val="000000" w:themeColor="text1"/>
        </w:rPr>
        <w:t>i</w:t>
      </w:r>
      <w:r w:rsidRPr="00142349">
        <w:rPr>
          <w:color w:val="000000" w:themeColor="text1"/>
        </w:rPr>
        <w:t>mag</w:t>
      </w:r>
      <w:r>
        <w:rPr>
          <w:color w:val="000000" w:themeColor="text1"/>
        </w:rPr>
        <w:t>Val1</w:t>
      </w:r>
      <w:r w:rsidRPr="00142349">
        <w:rPr>
          <w:color w:val="000000" w:themeColor="text1"/>
        </w:rPr>
        <w:t>;</w:t>
      </w:r>
      <w:proofErr w:type="gramEnd"/>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roofErr w:type="gramEnd"/>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F060F4D" w14:textId="3E497302" w:rsidR="00130254" w:rsidRPr="00142349" w:rsidRDefault="00130254" w:rsidP="00CB752F">
      <w:pPr>
        <w:rPr>
          <w:color w:val="000000" w:themeColor="text1"/>
        </w:rPr>
      </w:pPr>
      <w:proofErr w:type="gramStart"/>
      <w:r w:rsidRPr="00142349">
        <w:rPr>
          <w:color w:val="000000" w:themeColor="text1"/>
        </w:rPr>
        <w:t>RotateLift</w:t>
      </w:r>
      <w:r>
        <w:rPr>
          <w:color w:val="000000" w:themeColor="text1"/>
        </w:rPr>
        <w:t>( 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proofErr w:type="gramStart"/>
      <w:r w:rsidRPr="00142349">
        <w:rPr>
          <w:color w:val="000000" w:themeColor="text1"/>
        </w:rPr>
        <w:t>0</w:t>
      </w:r>
      <w:r w:rsidR="00213452" w:rsidRPr="007C689C">
        <w:rPr>
          <w:color w:val="000000" w:themeColor="text1"/>
        </w:rPr>
        <w:t> </w:t>
      </w:r>
      <w:r w:rsidRPr="00142349">
        <w:rPr>
          <w:color w:val="000000" w:themeColor="text1"/>
        </w:rPr>
        <w:t>]</w:t>
      </w:r>
      <w:proofErr w:type="gramEnd"/>
      <w:r w:rsidRPr="00142349">
        <w:rPr>
          <w:color w:val="000000" w:themeColor="text1"/>
        </w:rPr>
        <w:t>;</w:t>
      </w:r>
    </w:p>
    <w:p w14:paraId="68DC2C4E" w14:textId="73450160" w:rsidR="00130254" w:rsidRPr="00142349" w:rsidRDefault="00130254" w:rsidP="00CB752F">
      <w:pPr>
        <w:rPr>
          <w:color w:val="000000" w:themeColor="text1"/>
        </w:rPr>
      </w:pPr>
      <w:proofErr w:type="gramStart"/>
      <w:r w:rsidRPr="00142349">
        <w:rPr>
          <w:color w:val="000000" w:themeColor="text1"/>
        </w:rPr>
        <w:t>RotateLift(</w:t>
      </w:r>
      <w:r w:rsidR="00213452">
        <w:rPr>
          <w:color w:val="000000" w:themeColor="text1"/>
        </w:rPr>
        <w:t xml:space="preserve"> </w:t>
      </w:r>
      <w:r>
        <w:rPr>
          <w:color w:val="000000" w:themeColor="text1"/>
        </w:rPr>
        <w:t>rotScaleA</w:t>
      </w:r>
      <w:proofErr w:type="gramEnd"/>
      <w:r>
        <w:rPr>
          <w:color w:val="000000" w:themeColor="text1"/>
        </w:rPr>
        <w:t>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proofErr w:type="gramStart"/>
      <w:r w:rsidRPr="00142349">
        <w:rPr>
          <w:color w:val="000000" w:themeColor="text1"/>
        </w:rPr>
        <w:t>0</w:t>
      </w:r>
      <w:r w:rsidR="002E401F" w:rsidRPr="007C689C">
        <w:rPr>
          <w:color w:val="000000" w:themeColor="text1"/>
        </w:rPr>
        <w:t> </w:t>
      </w:r>
      <w:r w:rsidRPr="00142349">
        <w:rPr>
          <w:color w:val="000000" w:themeColor="text1"/>
        </w:rPr>
        <w:t>]</w:t>
      </w:r>
      <w:proofErr w:type="gramEnd"/>
      <w:r w:rsidRPr="00142349">
        <w:rPr>
          <w:color w:val="000000" w:themeColor="text1"/>
        </w:rPr>
        <w:t xml:space="preserve"> = </w:t>
      </w:r>
      <w:proofErr w:type="gramStart"/>
      <w:r w:rsidRPr="00142349">
        <w:rPr>
          <w:color w:val="000000" w:themeColor="text1"/>
        </w:rPr>
        <w:t>0;</w:t>
      </w:r>
      <w:proofErr w:type="gramEnd"/>
    </w:p>
    <w:p w14:paraId="4DB3193D" w14:textId="1851B994" w:rsidR="00130254" w:rsidRDefault="00130254" w:rsidP="00F32723">
      <w:pPr>
        <w:pStyle w:val="Heading3"/>
      </w:pPr>
      <w:bookmarkStart w:id="3197" w:name="_Ref212730593"/>
      <w:bookmarkStart w:id="3198" w:name="_Toc213429834"/>
      <w:r>
        <w:t xml:space="preserve">Integer invertible DFT for one real sequence </w:t>
      </w:r>
      <w:proofErr w:type="gramStart"/>
      <w:r>
        <w:t>(</w:t>
      </w:r>
      <w:r w:rsidR="002E401F">
        <w:t xml:space="preserve"> </w:t>
      </w:r>
      <w:r>
        <w:t>LiftReaFFT</w:t>
      </w:r>
      <w:proofErr w:type="gramEnd"/>
      <w:r w:rsidR="002E401F">
        <w:t xml:space="preserve"> </w:t>
      </w:r>
      <w:r>
        <w:t>)</w:t>
      </w:r>
      <w:bookmarkEnd w:id="3197"/>
      <w:bookmarkEnd w:id="3198"/>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 xml:space="preserve">a variable that specifies the length of the transform in log base 2 </w:t>
      </w:r>
      <w:proofErr w:type="gramStart"/>
      <w:r>
        <w:rPr>
          <w:color w:val="000000" w:themeColor="text1"/>
        </w:rPr>
        <w:t>(</w:t>
      </w:r>
      <w:r w:rsidR="002E401F">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2E401F">
        <w:rPr>
          <w:color w:val="000000" w:themeColor="text1"/>
        </w:rPr>
        <w:t xml:space="preserve"> </w:t>
      </w:r>
      <w:r>
        <w:rPr>
          <w:color w:val="000000" w:themeColor="text1"/>
        </w:rPr>
        <w:t>)</w:t>
      </w:r>
      <w:proofErr w:type="gramEnd"/>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 xml:space="preserve">an array containing real values </w:t>
      </w:r>
      <w:proofErr w:type="gramStart"/>
      <w:r>
        <w:rPr>
          <w:color w:val="000000" w:themeColor="text1"/>
        </w:rPr>
        <w:t>realVals[</w:t>
      </w:r>
      <w:proofErr w:type="gramEnd"/>
      <w:r w:rsidR="002E401F" w:rsidRPr="007C689C">
        <w:rPr>
          <w:color w:val="000000" w:themeColor="text1"/>
        </w:rPr>
        <w:t> </w:t>
      </w:r>
      <w:proofErr w:type="gramStart"/>
      <w:r>
        <w:rPr>
          <w:color w:val="000000" w:themeColor="text1"/>
        </w:rPr>
        <w:t>n</w:t>
      </w:r>
      <w:r w:rsidR="002E401F" w:rsidRPr="007C689C">
        <w:rPr>
          <w:color w:val="000000" w:themeColor="text1"/>
        </w:rPr>
        <w:t> </w:t>
      </w:r>
      <w:r>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4618509" w14:textId="3D3461FE" w:rsidR="00130254" w:rsidRDefault="00130254" w:rsidP="0087059D">
      <w:pPr>
        <w:pStyle w:val="code"/>
        <w:numPr>
          <w:ilvl w:val="0"/>
          <w:numId w:val="153"/>
        </w:numPr>
        <w:jc w:val="left"/>
        <w:rPr>
          <w:color w:val="000000" w:themeColor="text1"/>
        </w:rPr>
      </w:pPr>
      <w:r>
        <w:rPr>
          <w:color w:val="000000" w:themeColor="text1"/>
        </w:rPr>
        <w:t xml:space="preserve">an array containing imaginary values </w:t>
      </w:r>
      <w:proofErr w:type="gramStart"/>
      <w:r>
        <w:rPr>
          <w:color w:val="000000" w:themeColor="text1"/>
        </w:rPr>
        <w:t>imagVals</w:t>
      </w:r>
      <w:r w:rsidR="002E401F">
        <w:rPr>
          <w:color w:val="000000" w:themeColor="text1"/>
        </w:rPr>
        <w:t>[</w:t>
      </w:r>
      <w:proofErr w:type="gramEnd"/>
      <w:r w:rsidR="002E401F" w:rsidRPr="007C689C">
        <w:rPr>
          <w:color w:val="000000" w:themeColor="text1"/>
        </w:rPr>
        <w:t> </w:t>
      </w:r>
      <w:proofErr w:type="gramStart"/>
      <w:r w:rsidR="002E401F">
        <w:rPr>
          <w:color w:val="000000" w:themeColor="text1"/>
        </w:rPr>
        <w:t>n</w:t>
      </w:r>
      <w:r w:rsidR="002E401F" w:rsidRPr="007C689C">
        <w:rPr>
          <w:color w:val="000000" w:themeColor="text1"/>
        </w:rPr>
        <w:t> </w:t>
      </w:r>
      <w:r w:rsidR="002E401F">
        <w:rPr>
          <w:color w:val="000000" w:themeColor="text1"/>
        </w:rPr>
        <w:t>]</w:t>
      </w:r>
      <w:proofErr w:type="gramEnd"/>
      <w:r>
        <w:rPr>
          <w:color w:val="000000" w:themeColor="text1"/>
        </w:rPr>
        <w:t>, with n = 0</w:t>
      </w:r>
      <w:proofErr w:type="gramStart"/>
      <w:r>
        <w:rPr>
          <w:color w:val="000000" w:themeColor="text1"/>
        </w:rPr>
        <w:t>…(</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1C3970EE" w14:textId="5FB45E66" w:rsidR="00130254" w:rsidRDefault="00130254" w:rsidP="0087059D">
      <w:r>
        <w:t xml:space="preserve">Outputs of this process </w:t>
      </w:r>
      <w:proofErr w:type="gramStart"/>
      <w:r>
        <w:t>(</w:t>
      </w:r>
      <w:r w:rsidR="00D03804">
        <w:t xml:space="preserve"> </w:t>
      </w:r>
      <w:r>
        <w:t>the</w:t>
      </w:r>
      <w:proofErr w:type="gramEnd"/>
      <w:r>
        <w:t xml:space="preserve"> process is in-</w:t>
      </w:r>
      <w:proofErr w:type="gramStart"/>
      <w:r>
        <w:t>place</w:t>
      </w:r>
      <w:r w:rsidR="00D03804">
        <w:t xml:space="preserve"> </w:t>
      </w:r>
      <w:r>
        <w:t>)</w:t>
      </w:r>
      <w:proofErr w:type="gramEnd"/>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 xml:space="preserve">a modified array containing real values </w:t>
      </w:r>
      <w:proofErr w:type="gramStart"/>
      <w:r>
        <w:rPr>
          <w:color w:val="000000" w:themeColor="text1"/>
        </w:rPr>
        <w:t>realVals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4C000ED9" w14:textId="7D7C34EF" w:rsidR="00130254" w:rsidRDefault="00130254" w:rsidP="0087059D">
      <w:pPr>
        <w:pStyle w:val="code"/>
        <w:numPr>
          <w:ilvl w:val="0"/>
          <w:numId w:val="152"/>
        </w:numPr>
        <w:jc w:val="left"/>
        <w:rPr>
          <w:color w:val="000000" w:themeColor="text1"/>
        </w:rPr>
      </w:pPr>
      <w:r>
        <w:rPr>
          <w:color w:val="000000" w:themeColor="text1"/>
        </w:rPr>
        <w:t xml:space="preserve">a modified array containing imaginary values </w:t>
      </w:r>
      <w:proofErr w:type="gramStart"/>
      <w:r>
        <w:rPr>
          <w:color w:val="000000" w:themeColor="text1"/>
        </w:rPr>
        <w:t>imagVals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Pr>
          <w:color w:val="000000" w:themeColor="text1"/>
        </w:rPr>
        <w:t xml:space="preserve">, with n = </w:t>
      </w:r>
      <w:proofErr w:type="gramStart"/>
      <w:r>
        <w:rPr>
          <w:color w:val="000000" w:themeColor="text1"/>
        </w:rPr>
        <w:t>0..(</w:t>
      </w:r>
      <w:r w:rsidR="00D03804">
        <w:rPr>
          <w:color w:val="000000" w:themeColor="text1"/>
        </w:rPr>
        <w:t xml:space="preserve"> </w:t>
      </w:r>
      <w:r>
        <w:rPr>
          <w:color w:val="000000" w:themeColor="text1"/>
        </w:rPr>
        <w:t>(</w:t>
      </w:r>
      <w:proofErr w:type="gramEnd"/>
      <w:r w:rsidR="00D03804">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w:t>
      </w:r>
      <w:proofErr w:type="gramEnd"/>
      <w:r>
        <w:rPr>
          <w:color w:val="000000" w:themeColor="text1"/>
        </w:rPr>
        <w:t>2</w:t>
      </w:r>
      <w:proofErr w:type="gramStart"/>
      <w:r>
        <w:rPr>
          <w:color w:val="000000" w:themeColor="text1"/>
        </w:rPr>
        <w:t>Length</w:t>
      </w:r>
      <w:r w:rsidR="00D03804">
        <w:rPr>
          <w:color w:val="000000" w:themeColor="text1"/>
        </w:rPr>
        <w:t xml:space="preserve"> </w:t>
      </w:r>
      <w:r>
        <w:rPr>
          <w:color w:val="000000" w:themeColor="text1"/>
        </w:rPr>
        <w:t>)</w:t>
      </w:r>
      <w:proofErr w:type="gramEnd"/>
      <w:r>
        <w:rPr>
          <w:color w:val="000000" w:themeColor="text1"/>
        </w:rPr>
        <w:t xml:space="preserve"> </w:t>
      </w:r>
      <w:r w:rsidR="00D03804" w:rsidRPr="00D03804">
        <w:rPr>
          <w:color w:val="000000" w:themeColor="text1"/>
        </w:rPr>
        <w:t>−</w:t>
      </w:r>
      <w:r>
        <w:rPr>
          <w:color w:val="000000" w:themeColor="text1"/>
        </w:rPr>
        <w:t xml:space="preserve"> </w:t>
      </w:r>
      <w:proofErr w:type="gramStart"/>
      <w:r>
        <w:rPr>
          <w:color w:val="000000" w:themeColor="text1"/>
        </w:rPr>
        <w:t>1</w:t>
      </w:r>
      <w:r w:rsidR="00D03804">
        <w:rPr>
          <w:color w:val="000000" w:themeColor="text1"/>
        </w:rPr>
        <w:t xml:space="preserve"> </w:t>
      </w:r>
      <w:r>
        <w:rPr>
          <w:color w:val="000000" w:themeColor="text1"/>
        </w:rPr>
        <w:t>)</w:t>
      </w:r>
      <w:proofErr w:type="gramEnd"/>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w:t>
      </w:r>
      <w:proofErr w:type="gramStart"/>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w:t>
      </w:r>
      <w:proofErr w:type="gramEnd"/>
      <w:r>
        <w:rPr>
          <w:color w:val="000000" w:themeColor="text1"/>
        </w:rPr>
        <w:t>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 xml:space="preserve">halfDataLength = </w:t>
      </w:r>
      <w:proofErr w:type="gramStart"/>
      <w:r>
        <w:rPr>
          <w:color w:val="000000" w:themeColor="text1"/>
        </w:rPr>
        <w:t>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64BFBB63" w14:textId="3AA3E326" w:rsidR="00130254" w:rsidRDefault="00130254" w:rsidP="0087059D">
      <w:pPr>
        <w:pStyle w:val="code"/>
        <w:numPr>
          <w:ilvl w:val="0"/>
          <w:numId w:val="153"/>
        </w:numPr>
        <w:jc w:val="left"/>
        <w:rPr>
          <w:color w:val="000000" w:themeColor="text1"/>
        </w:rPr>
      </w:pPr>
      <w:r>
        <w:rPr>
          <w:color w:val="000000" w:themeColor="text1"/>
        </w:rPr>
        <w:t xml:space="preserve">quartDataLength = </w:t>
      </w:r>
      <w:proofErr w:type="gramStart"/>
      <w:r>
        <w:rPr>
          <w:color w:val="000000" w:themeColor="text1"/>
        </w:rPr>
        <w:t>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roofErr w:type="gramEnd"/>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lastRenderedPageBreak/>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 xml:space="preserve">k += </w:t>
      </w:r>
      <w:proofErr w:type="gramStart"/>
      <w:r w:rsidRPr="00C85F53">
        <w:rPr>
          <w:color w:val="000000" w:themeColor="text1"/>
        </w:rPr>
        <w:t>2</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k</w:t>
      </w:r>
      <w:r w:rsidR="00D03804" w:rsidRPr="007C689C">
        <w:rPr>
          <w:color w:val="000000" w:themeColor="text1"/>
        </w:rPr>
        <w:t> </w:t>
      </w:r>
      <w:r w:rsidRPr="00C85F53">
        <w:rPr>
          <w:color w:val="000000" w:themeColor="text1"/>
        </w:rPr>
        <w:t>]</w:t>
      </w:r>
      <w:proofErr w:type="gramEnd"/>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sidRPr="00C85F53">
        <w:rPr>
          <w:color w:val="000000" w:themeColor="text1"/>
        </w:rPr>
        <w:t xml:space="preserve">k + </w:t>
      </w:r>
      <w:proofErr w:type="gramStart"/>
      <w:r w:rsidRPr="00C85F53">
        <w:rPr>
          <w:color w:val="000000" w:themeColor="text1"/>
        </w:rPr>
        <w:t>1</w:t>
      </w:r>
      <w:r w:rsidR="00D03804" w:rsidRPr="007C689C">
        <w:rPr>
          <w:color w:val="000000" w:themeColor="text1"/>
        </w:rPr>
        <w:t> </w:t>
      </w:r>
      <w:r w:rsidRPr="00C85F53">
        <w:rPr>
          <w:color w:val="000000" w:themeColor="text1"/>
        </w:rPr>
        <w:t>]</w:t>
      </w:r>
      <w:proofErr w:type="gramEnd"/>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proofErr w:type="gramStart"/>
      <w:r w:rsidRPr="00C85F53">
        <w:rPr>
          <w:color w:val="000000" w:themeColor="text1"/>
        </w:rPr>
        <w:t>LiftSplitFFT(</w:t>
      </w:r>
      <w:r>
        <w:rPr>
          <w:color w:val="000000" w:themeColor="text1"/>
        </w:rPr>
        <w:t xml:space="preserve"> log</w:t>
      </w:r>
      <w:proofErr w:type="gramEnd"/>
      <w:r>
        <w:rPr>
          <w:color w:val="000000" w:themeColor="text1"/>
        </w:rPr>
        <w:t xml:space="preserve">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 xml:space="preserve">Vals </w:t>
      </w:r>
      <w:r w:rsidRPr="00C85F53">
        <w:rPr>
          <w:color w:val="000000" w:themeColor="text1"/>
        </w:rPr>
        <w:t>)</w:t>
      </w:r>
      <w:proofErr w:type="gramEnd"/>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proofErr w:type="gramStart"/>
      <w:r w:rsidRPr="00C85F53">
        <w:rPr>
          <w:color w:val="000000" w:themeColor="text1"/>
        </w:rPr>
        <w:t>for(</w:t>
      </w:r>
      <w:r w:rsidR="00747647">
        <w:rPr>
          <w:color w:val="000000" w:themeColor="text1"/>
        </w:rPr>
        <w:t xml:space="preserve"> </w:t>
      </w:r>
      <w:r w:rsidRPr="00C85F53">
        <w:rPr>
          <w:color w:val="000000" w:themeColor="text1"/>
        </w:rPr>
        <w:t>n</w:t>
      </w:r>
      <w:proofErr w:type="gramEnd"/>
      <w:r w:rsidRPr="00C85F53">
        <w:rPr>
          <w:color w:val="000000" w:themeColor="text1"/>
        </w:rPr>
        <w:t xml:space="preserve">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proofErr w:type="gramStart"/>
      <w:r w:rsidRPr="00C85F53">
        <w:rPr>
          <w:color w:val="000000" w:themeColor="text1"/>
        </w:rPr>
        <w:t>+</w:t>
      </w:r>
      <w:r w:rsidR="00747647">
        <w:rPr>
          <w:color w:val="000000" w:themeColor="text1"/>
        </w:rPr>
        <w:t xml:space="preserve"> </w:t>
      </w:r>
      <w:r w:rsidRPr="00C85F53">
        <w:rPr>
          <w:color w:val="000000" w:themeColor="text1"/>
        </w:rPr>
        <w:t>)</w:t>
      </w:r>
      <w:proofErr w:type="gramEnd"/>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00BB5FD9">
        <w:rPr>
          <w:color w:val="000000" w:themeColor="text1"/>
        </w:rPr>
        <w:t>[</w:t>
      </w:r>
      <w:proofErr w:type="gramEnd"/>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sidRP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rotScaleA</w:t>
      </w:r>
      <w:proofErr w:type="gramEnd"/>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proofErr w:type="gramStart"/>
      <w:r w:rsidR="00BB5FD9">
        <w:rPr>
          <w:color w:val="000000" w:themeColor="text1"/>
        </w:rPr>
        <w:t>n</w:t>
      </w:r>
      <w:r w:rsidR="00BB5FD9" w:rsidRPr="007C689C">
        <w:rPr>
          <w:color w:val="000000" w:themeColor="text1"/>
        </w:rPr>
        <w:t> </w:t>
      </w:r>
      <w:r w:rsidR="00BB5FD9">
        <w:rPr>
          <w:color w:val="000000" w:themeColor="text1"/>
        </w:rPr>
        <w:t>]</w:t>
      </w:r>
      <w:proofErr w:type="gramEnd"/>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proofErr w:type="gramStart"/>
      <w:r w:rsidRPr="00C85F53">
        <w:rPr>
          <w:color w:val="000000" w:themeColor="text1"/>
        </w:rPr>
        <w:t>RotateLift(</w:t>
      </w:r>
      <w:r>
        <w:rPr>
          <w:color w:val="000000" w:themeColor="text1"/>
        </w:rPr>
        <w:t xml:space="preserve"> </w:t>
      </w:r>
      <w:r w:rsidR="00D03804">
        <w:rPr>
          <w:color w:val="000000" w:themeColor="text1"/>
        </w:rPr>
        <w:t>−</w:t>
      </w:r>
      <w:proofErr w:type="gramEnd"/>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w:t>
      </w:r>
      <w:proofErr w:type="gramStart"/>
      <w:r>
        <w:rPr>
          <w:color w:val="000000" w:themeColor="text1"/>
        </w:rPr>
        <w:t xml:space="preserve">1 </w:t>
      </w:r>
      <w:r w:rsidRPr="00C85F53">
        <w:rPr>
          <w:color w:val="000000" w:themeColor="text1"/>
        </w:rPr>
        <w:t>)</w:t>
      </w:r>
      <w:proofErr w:type="gramEnd"/>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r</w:t>
      </w:r>
      <w:r w:rsidRPr="00C85F53">
        <w:rPr>
          <w:color w:val="000000" w:themeColor="text1"/>
        </w:rPr>
        <w:t>eal</w:t>
      </w:r>
      <w:r>
        <w:rPr>
          <w:color w:val="000000" w:themeColor="text1"/>
        </w:rPr>
        <w:t>Val0</w:t>
      </w:r>
      <w:r w:rsidRPr="00C85F53">
        <w:rPr>
          <w:color w:val="000000" w:themeColor="text1"/>
        </w:rPr>
        <w:t>;</w:t>
      </w:r>
      <w:proofErr w:type="gramEnd"/>
    </w:p>
    <w:p w14:paraId="4D90EED5" w14:textId="6F08E622"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Val0</w:t>
      </w:r>
      <w:r w:rsidRPr="00C85F53">
        <w:rPr>
          <w:color w:val="000000" w:themeColor="text1"/>
        </w:rPr>
        <w:t>;</w:t>
      </w:r>
      <w:proofErr w:type="gramEnd"/>
    </w:p>
    <w:p w14:paraId="4C2736DF" w14:textId="7D30DCA2" w:rsidR="00130254" w:rsidRPr="00C85F53" w:rsidRDefault="00130254" w:rsidP="0087059D">
      <w:pPr>
        <w:rPr>
          <w:color w:val="000000" w:themeColor="text1"/>
        </w:rPr>
      </w:pPr>
      <w:r>
        <w:rPr>
          <w:color w:val="000000" w:themeColor="text1"/>
        </w:rPr>
        <w:t xml:space="preserve">     </w:t>
      </w:r>
      <w:proofErr w:type="gramStart"/>
      <w:r>
        <w:rPr>
          <w:color w:val="000000" w:themeColor="text1"/>
        </w:rPr>
        <w:t>r</w:t>
      </w:r>
      <w:r w:rsidRPr="00C85F53">
        <w:rPr>
          <w:color w:val="000000" w:themeColor="text1"/>
        </w:rPr>
        <w:t>ea</w:t>
      </w:r>
      <w:r>
        <w:rPr>
          <w:color w:val="000000" w:themeColor="text1"/>
        </w:rPr>
        <w:t>lVals</w:t>
      </w:r>
      <w:r w:rsidRPr="00C85F53">
        <w:rPr>
          <w:color w:val="000000" w:themeColor="text1"/>
        </w:rPr>
        <w:t>l[</w:t>
      </w:r>
      <w:proofErr w:type="gramEnd"/>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r</w:t>
      </w:r>
      <w:r w:rsidRPr="00C85F53">
        <w:rPr>
          <w:color w:val="000000" w:themeColor="text1"/>
        </w:rPr>
        <w:t>eal</w:t>
      </w:r>
      <w:r>
        <w:rPr>
          <w:color w:val="000000" w:themeColor="text1"/>
        </w:rPr>
        <w:t>Val1</w:t>
      </w:r>
      <w:r w:rsidRPr="00C85F53">
        <w:rPr>
          <w:color w:val="000000" w:themeColor="text1"/>
        </w:rPr>
        <w:t>;</w:t>
      </w:r>
      <w:proofErr w:type="gramEnd"/>
    </w:p>
    <w:p w14:paraId="1770EC85" w14:textId="2BD74D1D" w:rsidR="00130254" w:rsidRPr="00C85F53" w:rsidRDefault="00130254" w:rsidP="0087059D">
      <w:pPr>
        <w:rPr>
          <w:color w:val="000000" w:themeColor="text1"/>
        </w:rPr>
      </w:pP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w:t>
      </w:r>
      <w:proofErr w:type="gramStart"/>
      <w:r w:rsidRPr="00C85F53">
        <w:rPr>
          <w:color w:val="000000" w:themeColor="text1"/>
        </w:rPr>
        <w:t>n</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Val1</w:t>
      </w:r>
      <w:r w:rsidRPr="00C85F53">
        <w:rPr>
          <w:color w:val="000000" w:themeColor="text1"/>
        </w:rPr>
        <w:t>;</w:t>
      </w:r>
      <w:proofErr w:type="gramEnd"/>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w:t>
      </w:r>
    </w:p>
    <w:p w14:paraId="57BE6404" w14:textId="1228A810"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r w:rsidR="00D03804">
        <w:rPr>
          <w:color w:val="000000" w:themeColor="text1"/>
        </w:rPr>
        <w:t>−</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3E0FBF46" w14:textId="50AAABA1" w:rsidR="00130254" w:rsidRPr="00C85F53" w:rsidRDefault="00130254" w:rsidP="00CB752F">
      <w:pPr>
        <w:rPr>
          <w:color w:val="000000" w:themeColor="text1"/>
        </w:rPr>
      </w:pPr>
      <w:proofErr w:type="gramStart"/>
      <w:r w:rsidRPr="00C85F53">
        <w:rPr>
          <w:color w:val="000000" w:themeColor="text1"/>
        </w:rPr>
        <w:lastRenderedPageBreak/>
        <w:t>RotateLift(</w:t>
      </w:r>
      <w:r>
        <w:rPr>
          <w:color w:val="000000" w:themeColor="text1"/>
        </w:rPr>
        <w:t xml:space="preserve"> rotScaleA</w:t>
      </w:r>
      <w:proofErr w:type="gramEnd"/>
      <w:r>
        <w:rPr>
          <w:color w:val="000000" w:themeColor="text1"/>
        </w:rPr>
        <w:t>0, rotScaleB0</w:t>
      </w:r>
      <w:r w:rsidRPr="00C85F53">
        <w:rPr>
          <w:color w:val="000000" w:themeColor="text1"/>
        </w:rPr>
        <w:t>,</w:t>
      </w:r>
      <w:r>
        <w:rPr>
          <w:color w:val="000000" w:themeColor="text1"/>
        </w:rPr>
        <w:t xml:space="preserve"> </w:t>
      </w: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r>
        <w:rPr>
          <w:color w:val="000000" w:themeColor="text1"/>
        </w:rPr>
        <w:t xml:space="preserve">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proofErr w:type="gramStart"/>
      <w:r>
        <w:rPr>
          <w:color w:val="000000" w:themeColor="text1"/>
        </w:rPr>
        <w:t>r</w:t>
      </w:r>
      <w:r w:rsidRPr="00C85F53">
        <w:rPr>
          <w:color w:val="000000" w:themeColor="text1"/>
        </w:rPr>
        <w:t>eal</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sidRPr="00C85F53">
        <w:rPr>
          <w:color w:val="000000" w:themeColor="text1"/>
        </w:rPr>
        <w:t>0</w:t>
      </w:r>
      <w:r w:rsidR="00D03804" w:rsidRPr="007C689C">
        <w:rPr>
          <w:color w:val="000000" w:themeColor="text1"/>
        </w:rPr>
        <w:t> </w:t>
      </w:r>
      <w:r w:rsidRPr="00C85F53">
        <w:rPr>
          <w:color w:val="000000" w:themeColor="text1"/>
        </w:rPr>
        <w:t>]</w:t>
      </w:r>
      <w:proofErr w:type="gramEnd"/>
      <w:r w:rsidRPr="00C85F53">
        <w:rPr>
          <w:color w:val="000000" w:themeColor="text1"/>
        </w:rPr>
        <w:t>;</w:t>
      </w:r>
    </w:p>
    <w:p w14:paraId="46E12376" w14:textId="752B5CD3" w:rsidR="00130254" w:rsidRPr="00C85F53"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D03804" w:rsidRPr="007C689C">
        <w:rPr>
          <w:color w:val="000000" w:themeColor="text1"/>
        </w:rPr>
        <w:t> </w:t>
      </w:r>
      <w:proofErr w:type="gramStart"/>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79E8C63F" w14:textId="3B78B73A" w:rsidR="006C5108" w:rsidRPr="00FE3F37" w:rsidRDefault="00130254" w:rsidP="0087059D">
      <w:pPr>
        <w:rPr>
          <w:color w:val="000000" w:themeColor="text1"/>
        </w:rPr>
      </w:pPr>
      <w:proofErr w:type="gramStart"/>
      <w:r>
        <w:rPr>
          <w:color w:val="000000" w:themeColor="text1"/>
        </w:rPr>
        <w:t>i</w:t>
      </w:r>
      <w:r w:rsidRPr="00C85F53">
        <w:rPr>
          <w:color w:val="000000" w:themeColor="text1"/>
        </w:rPr>
        <w:t>mag</w:t>
      </w:r>
      <w:r>
        <w:rPr>
          <w:color w:val="000000" w:themeColor="text1"/>
        </w:rPr>
        <w:t>Vals</w:t>
      </w:r>
      <w:r w:rsidRPr="00C85F53">
        <w:rPr>
          <w:color w:val="000000" w:themeColor="text1"/>
        </w:rPr>
        <w:t>[</w:t>
      </w:r>
      <w:proofErr w:type="gramEnd"/>
      <w:r w:rsidR="00A208A5" w:rsidRPr="007C689C">
        <w:rPr>
          <w:color w:val="000000" w:themeColor="text1"/>
        </w:rPr>
        <w:t> </w:t>
      </w:r>
      <w:proofErr w:type="gramStart"/>
      <w:r w:rsidRPr="00C85F53">
        <w:rPr>
          <w:color w:val="000000" w:themeColor="text1"/>
        </w:rPr>
        <w:t>0</w:t>
      </w:r>
      <w:r w:rsidR="00A208A5" w:rsidRPr="007C689C">
        <w:rPr>
          <w:color w:val="000000" w:themeColor="text1"/>
        </w:rPr>
        <w:t> </w:t>
      </w:r>
      <w:r w:rsidRPr="00C85F53">
        <w:rPr>
          <w:color w:val="000000" w:themeColor="text1"/>
        </w:rPr>
        <w:t>]</w:t>
      </w:r>
      <w:proofErr w:type="gramEnd"/>
      <w:r w:rsidRPr="00C85F53">
        <w:rPr>
          <w:color w:val="000000" w:themeColor="text1"/>
        </w:rPr>
        <w:t xml:space="preserve"> = </w:t>
      </w:r>
      <w:proofErr w:type="gramStart"/>
      <w:r w:rsidRPr="00C85F53">
        <w:rPr>
          <w:color w:val="000000" w:themeColor="text1"/>
        </w:rPr>
        <w:t>0;</w:t>
      </w:r>
      <w:proofErr w:type="gramEnd"/>
    </w:p>
    <w:p w14:paraId="32D3232A" w14:textId="77777777" w:rsidR="00405D0A" w:rsidRDefault="00405D0A" w:rsidP="00F32723">
      <w:pPr>
        <w:pStyle w:val="Heading2"/>
      </w:pPr>
      <w:bookmarkStart w:id="3199" w:name="_Toc213429835"/>
      <w:r w:rsidRPr="006F1AE9">
        <w:rPr>
          <w:noProof/>
        </w:rPr>
        <w:t>Arithm</w:t>
      </w:r>
      <w:r>
        <w:rPr>
          <w:noProof/>
        </w:rPr>
        <w:t>etic encoding process</w:t>
      </w:r>
      <w:bookmarkEnd w:id="3199"/>
    </w:p>
    <w:p w14:paraId="68F8D8A6" w14:textId="77777777" w:rsidR="00405D0A" w:rsidRPr="00025F40" w:rsidRDefault="00405D0A" w:rsidP="00F32723">
      <w:pPr>
        <w:pStyle w:val="Heading3"/>
        <w:rPr>
          <w:noProof/>
        </w:rPr>
      </w:pPr>
      <w:bookmarkStart w:id="3200" w:name="_Toc213429836"/>
      <w:r w:rsidRPr="00025F40">
        <w:rPr>
          <w:noProof/>
        </w:rPr>
        <w:t>General</w:t>
      </w:r>
      <w:bookmarkEnd w:id="3200"/>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3201" w:name="_Toc213429837"/>
      <w:r w:rsidRPr="004A2EBB">
        <w:rPr>
          <w:noProof/>
        </w:rPr>
        <w:t>Initialization process for the arithmetic encoding engine</w:t>
      </w:r>
      <w:bookmarkEnd w:id="3201"/>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3202" w:name="_Ref208844482"/>
      <w:bookmarkStart w:id="3203" w:name="_Toc213429838"/>
      <w:r w:rsidRPr="004A2EBB">
        <w:rPr>
          <w:noProof/>
        </w:rPr>
        <w:t>Encoding process for a binary decision</w:t>
      </w:r>
      <w:bookmarkEnd w:id="3202"/>
      <w:bookmarkEnd w:id="3203"/>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3204" w:name="_Ref209453624"/>
      <w:bookmarkStart w:id="3205" w:name="_Toc213429839"/>
      <w:r w:rsidRPr="004A2EBB">
        <w:rPr>
          <w:noProof/>
        </w:rPr>
        <w:t>Renormalization process in the arithmetic encoding engine</w:t>
      </w:r>
      <w:bookmarkEnd w:id="3204"/>
      <w:bookmarkEnd w:id="3205"/>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lastRenderedPageBreak/>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3206" w:name="_Ref23226697"/>
      <w:bookmarkStart w:id="3207" w:name="_Toc27218284"/>
      <w:bookmarkStart w:id="3208" w:name="_Toc77680706"/>
      <w:bookmarkStart w:id="3209" w:name="_Toc118289175"/>
      <w:bookmarkStart w:id="3210" w:name="_Toc246350662"/>
      <w:bookmarkStart w:id="3211" w:name="_Toc287363909"/>
      <w:bookmarkStart w:id="3212" w:name="_Toc317198636"/>
      <w:bookmarkStart w:id="3213" w:name="_Toc415476411"/>
      <w:bookmarkStart w:id="3214" w:name="_Toc423602734"/>
      <w:bookmarkStart w:id="3215" w:name="_Toc423603370"/>
      <w:bookmarkStart w:id="3216" w:name="_Toc501130531"/>
      <w:bookmarkStart w:id="3217" w:name="_Toc173332628"/>
      <w:bookmarkStart w:id="3218"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3206"/>
      <w:r w:rsidRPr="0046774C">
        <w:t xml:space="preserve"> – Flowchart of renormalization</w:t>
      </w:r>
      <w:bookmarkEnd w:id="3207"/>
      <w:r w:rsidRPr="0046774C">
        <w:t xml:space="preserve"> in the encoder</w:t>
      </w:r>
      <w:bookmarkEnd w:id="3208"/>
      <w:bookmarkEnd w:id="3209"/>
      <w:bookmarkEnd w:id="3210"/>
      <w:bookmarkEnd w:id="3211"/>
      <w:bookmarkEnd w:id="3212"/>
      <w:bookmarkEnd w:id="3213"/>
      <w:bookmarkEnd w:id="3214"/>
      <w:bookmarkEnd w:id="3215"/>
      <w:bookmarkEnd w:id="3216"/>
      <w:bookmarkEnd w:id="3217"/>
      <w:bookmarkEnd w:id="3218"/>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w:t>
      </w:r>
      <w:proofErr w:type="gramStart"/>
      <w:r w:rsidRPr="0046774C">
        <w:t>PutBit( )</w:t>
      </w:r>
      <w:proofErr w:type="gramEnd"/>
      <w:r w:rsidRPr="0046774C">
        <w:t xml:space="preserve">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t>
      </w:r>
      <w:proofErr w:type="gramStart"/>
      <w:r w:rsidRPr="0046774C">
        <w:t>WriteBits( B</w:t>
      </w:r>
      <w:proofErr w:type="gramEnd"/>
      <w:r w:rsidRPr="0046774C">
        <w:t xml:space="preserve">, </w:t>
      </w:r>
      <w:proofErr w:type="gramStart"/>
      <w:r w:rsidRPr="0046774C">
        <w:t>N )</w:t>
      </w:r>
      <w:proofErr w:type="gramEnd"/>
      <w:r w:rsidRPr="0046774C">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3219" w:name="_Ref23226714"/>
      <w:bookmarkStart w:id="3220" w:name="_Toc27218285"/>
      <w:bookmarkStart w:id="3221" w:name="_Toc77680707"/>
      <w:bookmarkStart w:id="3222" w:name="_Toc118289176"/>
      <w:bookmarkStart w:id="3223" w:name="_Toc246350663"/>
      <w:bookmarkStart w:id="3224" w:name="_Toc287363910"/>
      <w:bookmarkStart w:id="3225" w:name="_Toc317198637"/>
      <w:bookmarkStart w:id="3226" w:name="_Toc415476412"/>
      <w:bookmarkStart w:id="3227" w:name="_Toc423602735"/>
      <w:bookmarkStart w:id="3228" w:name="_Toc423603371"/>
      <w:bookmarkStart w:id="3229" w:name="_Toc501130532"/>
      <w:bookmarkStart w:id="3230" w:name="_Toc173332629"/>
      <w:bookmarkStart w:id="3231"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3219"/>
      <w:r w:rsidRPr="0046774C">
        <w:t xml:space="preserve"> – Flowchart of </w:t>
      </w:r>
      <w:bookmarkEnd w:id="3220"/>
      <w:r w:rsidRPr="0046774C">
        <w:t>PutBit(B)</w:t>
      </w:r>
      <w:bookmarkEnd w:id="3221"/>
      <w:bookmarkEnd w:id="3222"/>
      <w:bookmarkEnd w:id="3223"/>
      <w:bookmarkEnd w:id="3224"/>
      <w:bookmarkEnd w:id="3225"/>
      <w:bookmarkEnd w:id="3226"/>
      <w:bookmarkEnd w:id="3227"/>
      <w:bookmarkEnd w:id="3228"/>
      <w:bookmarkEnd w:id="3229"/>
      <w:bookmarkEnd w:id="3230"/>
      <w:bookmarkEnd w:id="3231"/>
    </w:p>
    <w:p w14:paraId="27B5C61B" w14:textId="77777777" w:rsidR="00405D0A" w:rsidRPr="003B2C17" w:rsidRDefault="00405D0A" w:rsidP="00405D0A"/>
    <w:p w14:paraId="037DD167" w14:textId="77777777" w:rsidR="00405D0A" w:rsidRDefault="00405D0A" w:rsidP="00405D0A">
      <w:pPr>
        <w:pStyle w:val="Heading3"/>
      </w:pPr>
      <w:bookmarkStart w:id="3232" w:name="_Ref208844498"/>
      <w:bookmarkStart w:id="3233" w:name="_Toc213429840"/>
      <w:r w:rsidRPr="001D1D87">
        <w:lastRenderedPageBreak/>
        <w:t>Bypass encoding process for binary decisions</w:t>
      </w:r>
      <w:bookmarkEnd w:id="3232"/>
      <w:bookmarkEnd w:id="3233"/>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3234" w:name="_Ref23226797"/>
      <w:bookmarkStart w:id="3235" w:name="_Toc27218287"/>
      <w:bookmarkStart w:id="3236" w:name="_Toc77680708"/>
      <w:bookmarkStart w:id="3237" w:name="_Toc118289177"/>
      <w:bookmarkStart w:id="3238" w:name="_Toc246350664"/>
      <w:bookmarkStart w:id="3239" w:name="_Toc287363911"/>
      <w:bookmarkStart w:id="3240" w:name="_Toc317198638"/>
      <w:bookmarkStart w:id="3241" w:name="_Toc415476413"/>
      <w:bookmarkStart w:id="3242" w:name="_Toc423602736"/>
      <w:bookmarkStart w:id="3243" w:name="_Toc423603372"/>
      <w:bookmarkStart w:id="3244" w:name="_Toc501130533"/>
      <w:bookmarkStart w:id="3245" w:name="_Toc173332630"/>
      <w:bookmarkStart w:id="3246"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3234"/>
      <w:r w:rsidRPr="0046774C">
        <w:t xml:space="preserve"> – Flowchart of encoding bypass</w:t>
      </w:r>
      <w:bookmarkEnd w:id="3235"/>
      <w:bookmarkEnd w:id="3236"/>
      <w:bookmarkEnd w:id="3237"/>
      <w:bookmarkEnd w:id="3238"/>
      <w:bookmarkEnd w:id="3239"/>
      <w:bookmarkEnd w:id="3240"/>
      <w:bookmarkEnd w:id="3241"/>
      <w:bookmarkEnd w:id="3242"/>
      <w:bookmarkEnd w:id="3243"/>
      <w:bookmarkEnd w:id="3244"/>
      <w:bookmarkEnd w:id="3245"/>
      <w:bookmarkEnd w:id="3246"/>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3247" w:name="_Ref208844513"/>
      <w:bookmarkStart w:id="3248" w:name="_Toc213429841"/>
      <w:r w:rsidRPr="004A2EBB">
        <w:rPr>
          <w:noProof/>
        </w:rPr>
        <w:t>Encoding process for a binary decision before termination</w:t>
      </w:r>
      <w:bookmarkEnd w:id="3247"/>
      <w:bookmarkEnd w:id="3248"/>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3249" w:name="_Ref23226823"/>
      <w:bookmarkStart w:id="3250" w:name="_Toc27218288"/>
      <w:bookmarkStart w:id="3251" w:name="_Toc77680709"/>
      <w:bookmarkStart w:id="3252" w:name="_Toc118289178"/>
      <w:bookmarkStart w:id="3253" w:name="_Toc246350665"/>
      <w:bookmarkStart w:id="3254" w:name="_Toc287363912"/>
      <w:bookmarkStart w:id="3255" w:name="_Toc317198639"/>
      <w:bookmarkStart w:id="3256" w:name="_Toc415476414"/>
      <w:bookmarkStart w:id="3257" w:name="_Toc423602737"/>
      <w:bookmarkStart w:id="3258" w:name="_Toc423603373"/>
      <w:bookmarkStart w:id="3259" w:name="_Toc501130534"/>
      <w:bookmarkStart w:id="3260" w:name="_Toc173332631"/>
      <w:bookmarkStart w:id="3261"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3249"/>
      <w:r w:rsidRPr="0046774C">
        <w:t xml:space="preserve"> – Flowchart of encoding a decision before termination</w:t>
      </w:r>
      <w:bookmarkEnd w:id="3250"/>
      <w:bookmarkEnd w:id="3251"/>
      <w:bookmarkEnd w:id="3252"/>
      <w:bookmarkEnd w:id="3253"/>
      <w:bookmarkEnd w:id="3254"/>
      <w:bookmarkEnd w:id="3255"/>
      <w:bookmarkEnd w:id="3256"/>
      <w:bookmarkEnd w:id="3257"/>
      <w:bookmarkEnd w:id="3258"/>
      <w:bookmarkEnd w:id="3259"/>
      <w:bookmarkEnd w:id="3260"/>
      <w:bookmarkEnd w:id="3261"/>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t>
      </w:r>
      <w:proofErr w:type="gramStart"/>
      <w:r w:rsidRPr="0046774C">
        <w:t>WriteBits( B</w:t>
      </w:r>
      <w:proofErr w:type="gramEnd"/>
      <w:r w:rsidRPr="0046774C">
        <w:t>, </w:t>
      </w:r>
      <w:proofErr w:type="gramStart"/>
      <w:r w:rsidRPr="0046774C">
        <w:t>N )</w:t>
      </w:r>
      <w:proofErr w:type="gramEnd"/>
      <w:r w:rsidRPr="0046774C">
        <w:t xml:space="preserve">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3262" w:name="_Ref30353505"/>
      <w:bookmarkStart w:id="3263" w:name="_Ref49877221"/>
      <w:bookmarkStart w:id="3264" w:name="_Toc77680710"/>
      <w:bookmarkStart w:id="3265" w:name="_Toc118289179"/>
      <w:bookmarkStart w:id="3266" w:name="_Toc246350666"/>
      <w:bookmarkStart w:id="3267" w:name="_Toc287363913"/>
      <w:bookmarkStart w:id="3268" w:name="_Toc317198640"/>
      <w:bookmarkStart w:id="3269" w:name="_Toc415476415"/>
      <w:bookmarkStart w:id="3270" w:name="_Toc423602738"/>
      <w:bookmarkStart w:id="3271" w:name="_Toc423603374"/>
      <w:bookmarkStart w:id="3272" w:name="_Toc501130535"/>
      <w:bookmarkStart w:id="3273" w:name="_Toc173332632"/>
      <w:bookmarkStart w:id="3274"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3262"/>
      <w:r w:rsidRPr="0046774C">
        <w:t xml:space="preserve"> – Flowchart of flushing at termination</w:t>
      </w:r>
      <w:bookmarkEnd w:id="3263"/>
      <w:bookmarkEnd w:id="3264"/>
      <w:bookmarkEnd w:id="3265"/>
      <w:bookmarkEnd w:id="3266"/>
      <w:bookmarkEnd w:id="3267"/>
      <w:bookmarkEnd w:id="3268"/>
      <w:bookmarkEnd w:id="3269"/>
      <w:bookmarkEnd w:id="3270"/>
      <w:bookmarkEnd w:id="3271"/>
      <w:bookmarkEnd w:id="3272"/>
      <w:bookmarkEnd w:id="3273"/>
      <w:bookmarkEnd w:id="3274"/>
    </w:p>
    <w:p w14:paraId="6C98F1AE" w14:textId="77777777" w:rsidR="006F660D" w:rsidRDefault="006F660D" w:rsidP="006F660D">
      <w:pPr>
        <w:pStyle w:val="Heading2"/>
      </w:pPr>
      <w:bookmarkStart w:id="3275" w:name="_Ref212147230"/>
      <w:bookmarkStart w:id="3276" w:name="_Toc213429842"/>
      <w:r>
        <w:t>Prediction</w:t>
      </w:r>
      <w:bookmarkEnd w:id="3275"/>
      <w:bookmarkEnd w:id="3276"/>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3277" w:name="_Ref212149173"/>
      <w:bookmarkStart w:id="3278" w:name="_Toc213429843"/>
      <w:r>
        <w:t xml:space="preserve">Quantization </w:t>
      </w:r>
      <w:r w:rsidR="004D45AB">
        <w:t>r</w:t>
      </w:r>
      <w:r>
        <w:t xml:space="preserve">ounding </w:t>
      </w:r>
      <w:r w:rsidR="004D45AB">
        <w:t>e</w:t>
      </w:r>
      <w:r>
        <w:t>rror</w:t>
      </w:r>
      <w:bookmarkEnd w:id="3277"/>
      <w:bookmarkEnd w:id="3278"/>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 xml:space="preserve">Let blockSize be a variable that is set equal to </w:t>
      </w:r>
      <w:proofErr w:type="gramStart"/>
      <w:r>
        <w:t>1</w:t>
      </w:r>
      <w:r w:rsidR="00027D69">
        <w:t xml:space="preserve">  </w:t>
      </w:r>
      <w:r>
        <w:t>&lt;&lt;</w:t>
      </w:r>
      <w:r w:rsidR="00027D69">
        <w:t xml:space="preserve">  </w:t>
      </w:r>
      <w:r>
        <w:t>Log</w:t>
      </w:r>
      <w:proofErr w:type="gramEnd"/>
      <w:r>
        <w:t>2BlockSize.</w:t>
      </w:r>
    </w:p>
    <w:p w14:paraId="4470950D" w14:textId="56C43180" w:rsidR="00405D0A" w:rsidRDefault="00405D0A" w:rsidP="00405D0A">
      <w:r>
        <w:lastRenderedPageBreak/>
        <w:t xml:space="preserve">Let </w:t>
      </w:r>
      <w:proofErr w:type="gramStart"/>
      <w:r>
        <w:t>orgSamples[</w:t>
      </w:r>
      <w:proofErr w:type="gramEnd"/>
      <w:r>
        <w:t> </w:t>
      </w:r>
      <w:proofErr w:type="gramStart"/>
      <w:r>
        <w:t>k ]</w:t>
      </w:r>
      <w:proofErr w:type="gramEnd"/>
      <w:r>
        <w:t xml:space="preserve">, with </w:t>
      </w:r>
      <w:proofErr w:type="gramStart"/>
      <w:r>
        <w:t>0</w:t>
      </w:r>
      <w:r w:rsidR="00027D69">
        <w:t xml:space="preserve">  </w:t>
      </w:r>
      <w:r>
        <w:t>&lt;=</w:t>
      </w:r>
      <w:r w:rsidR="00027D69">
        <w:t xml:space="preserve">  </w:t>
      </w:r>
      <w:r>
        <w:t>k</w:t>
      </w:r>
      <w:proofErr w:type="gramEnd"/>
      <w:r w:rsidR="00027D69">
        <w:t xml:space="preserve"> </w:t>
      </w:r>
      <w:r>
        <w:t xml:space="preserve">&lt; blockSize, be the original samples of a block of samples and let </w:t>
      </w:r>
      <w:proofErr w:type="gramStart"/>
      <w:r>
        <w:t>qntIndices[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3279" w:name="_Ref212645069"/>
      <w:bookmarkStart w:id="3280" w:name="_Toc213429844"/>
      <w:r>
        <w:t>Derivation process for the maximum allowed quantization error</w:t>
      </w:r>
      <w:bookmarkEnd w:id="3279"/>
      <w:bookmarkEnd w:id="3280"/>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 xml:space="preserve">maxAllowedQuantError = </w:t>
      </w:r>
      <w:proofErr w:type="gramStart"/>
      <w:r>
        <w:t>(</w:t>
      </w:r>
      <w:r w:rsidR="00402C4F">
        <w:t xml:space="preserve"> </w:t>
      </w:r>
      <w:r>
        <w:t>12</w:t>
      </w:r>
      <w:proofErr w:type="gramEnd"/>
      <w:r>
        <w:t xml:space="preserve"> * </w:t>
      </w:r>
      <w:proofErr w:type="gramStart"/>
      <w:r>
        <w:t>qScale</w:t>
      </w:r>
      <w:r w:rsidR="00402C4F">
        <w:t xml:space="preserve"> </w:t>
      </w:r>
      <w:r>
        <w:t>)</w:t>
      </w:r>
      <w:proofErr w:type="gramEnd"/>
      <w:r w:rsidR="00402C4F">
        <w:t xml:space="preserve"> </w:t>
      </w:r>
      <w:r>
        <w:t xml:space="preserve"> &gt;</w:t>
      </w:r>
      <w:proofErr w:type="gramStart"/>
      <w:r>
        <w:t>&gt;</w:t>
      </w:r>
      <w:r w:rsidR="00402C4F">
        <w:t xml:space="preserve"> </w:t>
      </w:r>
      <w:r>
        <w:t xml:space="preserve"> (</w:t>
      </w:r>
      <w:proofErr w:type="gramEnd"/>
      <w:r w:rsidR="00402C4F">
        <w:t xml:space="preserve"> </w:t>
      </w:r>
      <w:r>
        <w:t xml:space="preserve">qShift + </w:t>
      </w:r>
      <w:proofErr w:type="gramStart"/>
      <w:r>
        <w:t>3</w:t>
      </w:r>
      <w:r w:rsidR="00402C4F">
        <w:t xml:space="preserve"> </w:t>
      </w:r>
      <w:r>
        <w:t>)</w:t>
      </w:r>
      <w:proofErr w:type="gramEnd"/>
      <w:r>
        <w:t>.</w:t>
      </w:r>
    </w:p>
    <w:p w14:paraId="269C3035" w14:textId="77777777" w:rsidR="00405D0A" w:rsidRDefault="00405D0A" w:rsidP="00405D0A">
      <w:pPr>
        <w:pStyle w:val="Heading3"/>
        <w:tabs>
          <w:tab w:val="num" w:pos="6958"/>
        </w:tabs>
      </w:pPr>
      <w:bookmarkStart w:id="3281" w:name="_Ref212645111"/>
      <w:bookmarkStart w:id="3282" w:name="_Toc213429845"/>
      <w:r>
        <w:t>Derivation process for the maximum quantization error</w:t>
      </w:r>
      <w:bookmarkEnd w:id="3281"/>
      <w:bookmarkEnd w:id="3282"/>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r>
      <w:proofErr w:type="gramStart"/>
      <w:r>
        <w:t>for( k</w:t>
      </w:r>
      <w:proofErr w:type="gramEnd"/>
      <w:r>
        <w:t> = 0; k &lt; blockSize; k</w:t>
      </w:r>
      <w:r w:rsidR="00402C4F">
        <w:t xml:space="preserve"> </w:t>
      </w:r>
      <w:r>
        <w:t>+</w:t>
      </w:r>
      <w:proofErr w:type="gramStart"/>
      <w:r w:rsidR="00BF0A76">
        <w:t>+ )</w:t>
      </w:r>
      <w:proofErr w:type="gramEnd"/>
      <w:r>
        <w:t xml:space="preserve"> {</w:t>
      </w:r>
      <w:r>
        <w:br/>
      </w:r>
      <w:r>
        <w:tab/>
        <w:t xml:space="preserve">quantError = </w:t>
      </w:r>
      <w:proofErr w:type="gramStart"/>
      <w:r>
        <w:t>abs( orgCoeffs</w:t>
      </w:r>
      <w:proofErr w:type="gramEnd"/>
      <w:r>
        <w:t>[ </w:t>
      </w:r>
      <w:proofErr w:type="gramStart"/>
      <w:r>
        <w:t>k ]</w:t>
      </w:r>
      <w:proofErr w:type="gramEnd"/>
      <w:r>
        <w:t xml:space="preserve"> </w:t>
      </w:r>
      <w:r w:rsidR="00146F65">
        <w:t>−</w:t>
      </w:r>
      <w:r>
        <w:t xml:space="preserve"> </w:t>
      </w:r>
      <w:proofErr w:type="gramStart"/>
      <w:r>
        <w:t>recCoeffs[</w:t>
      </w:r>
      <w:proofErr w:type="gramEnd"/>
      <w:r>
        <w:t> </w:t>
      </w:r>
      <w:proofErr w:type="gramStart"/>
      <w:r>
        <w:t>k ]</w:t>
      </w:r>
      <w:proofErr w:type="gramEnd"/>
      <w:r>
        <w:t xml:space="preserve"> )</w:t>
      </w:r>
      <w:r>
        <w:br/>
      </w:r>
      <w:r>
        <w:tab/>
        <w:t xml:space="preserve">maxQuantError = </w:t>
      </w:r>
      <w:proofErr w:type="gramStart"/>
      <w:r w:rsidR="005219FD">
        <w:t>Max(</w:t>
      </w:r>
      <w:r>
        <w:t xml:space="preserve"> maxQuantError</w:t>
      </w:r>
      <w:proofErr w:type="gramEnd"/>
      <w:r>
        <w:t xml:space="preserve">, </w:t>
      </w:r>
      <w:proofErr w:type="gramStart"/>
      <w:r>
        <w:t>quantError )</w:t>
      </w:r>
      <w:proofErr w:type="gramEnd"/>
      <w:r>
        <w:br/>
        <w:t>}</w:t>
      </w:r>
    </w:p>
    <w:p w14:paraId="707A4042" w14:textId="77777777" w:rsidR="00405D0A" w:rsidRDefault="00405D0A" w:rsidP="00405D0A">
      <w:pPr>
        <w:pStyle w:val="Heading4"/>
      </w:pPr>
      <w:bookmarkStart w:id="3283" w:name="_Ref212645334"/>
      <w:r>
        <w:lastRenderedPageBreak/>
        <w:t>Derivation process for original coefficients</w:t>
      </w:r>
      <w:bookmarkEnd w:id="3283"/>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 xml:space="preserve">The array </w:t>
      </w:r>
      <w:proofErr w:type="gramStart"/>
      <w:r>
        <w:t>prdSamples[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 xml:space="preserve">The array </w:t>
      </w:r>
      <w:proofErr w:type="gramStart"/>
      <w:r>
        <w:t>resSamples[</w:t>
      </w:r>
      <w:proofErr w:type="gramEnd"/>
      <w:r>
        <w:t> </w:t>
      </w:r>
      <w:proofErr w:type="gramStart"/>
      <w:r>
        <w:t>k ]</w:t>
      </w:r>
      <w:proofErr w:type="gramEnd"/>
      <w:r>
        <w:t xml:space="preserve">, with </w:t>
      </w:r>
      <w:proofErr w:type="gramStart"/>
      <w:r>
        <w:t>0</w:t>
      </w:r>
      <w:r w:rsidR="00402C4F">
        <w:t xml:space="preserve">  </w:t>
      </w:r>
      <w:r>
        <w:t>&lt;</w:t>
      </w:r>
      <w:proofErr w:type="gramEnd"/>
      <w:r>
        <w:t>=</w:t>
      </w:r>
      <w:r w:rsidR="00402C4F">
        <w:t xml:space="preserve"> </w:t>
      </w:r>
      <w:r>
        <w:t>k</w:t>
      </w:r>
      <w:r w:rsidR="00402C4F">
        <w:t xml:space="preserve"> </w:t>
      </w:r>
      <w:r>
        <w:t xml:space="preserve">&lt; blockSize, is derived by setting each sample </w:t>
      </w:r>
      <w:proofErr w:type="gramStart"/>
      <w:r>
        <w:t>resSamples</w:t>
      </w:r>
      <w:r w:rsidR="004E2DCB">
        <w:t>[</w:t>
      </w:r>
      <w:proofErr w:type="gramEnd"/>
      <w:r w:rsidR="004E2DCB">
        <w:t> </w:t>
      </w:r>
      <w:proofErr w:type="gramStart"/>
      <w:r w:rsidR="004E2DCB">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equal to </w:t>
      </w:r>
      <w:proofErr w:type="gramStart"/>
      <w:r>
        <w:t>orgSamples[</w:t>
      </w:r>
      <w:proofErr w:type="gramEnd"/>
      <w:r>
        <w:t> </w:t>
      </w:r>
      <w:proofErr w:type="gramStart"/>
      <w:r>
        <w:t>k ]</w:t>
      </w:r>
      <w:proofErr w:type="gramEnd"/>
      <w:r>
        <w:t xml:space="preserve"> </w:t>
      </w:r>
      <w:r w:rsidR="00146F65">
        <w:t>−</w:t>
      </w:r>
      <w:r>
        <w:t xml:space="preserve"> </w:t>
      </w:r>
      <w:proofErr w:type="gramStart"/>
      <w:r>
        <w:t>prdSamples[</w:t>
      </w:r>
      <w:proofErr w:type="gramEnd"/>
      <w:r>
        <w:t> </w:t>
      </w:r>
      <w:proofErr w:type="gramStart"/>
      <w:r>
        <w:t>k ]</w:t>
      </w:r>
      <w:proofErr w:type="gramEnd"/>
      <w:r>
        <w:t>.</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 xml:space="preserve">If TransformMode is equal to TM_OFF, each sample </w:t>
      </w:r>
      <w:proofErr w:type="gramStart"/>
      <w:r>
        <w:t>orgCoeffs[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 xml:space="preserve">&lt; blockSize, is set equal to </w:t>
      </w:r>
      <w:proofErr w:type="gramStart"/>
      <w:r>
        <w:t>resSamples[</w:t>
      </w:r>
      <w:proofErr w:type="gramEnd"/>
      <w:r>
        <w:t> </w:t>
      </w:r>
      <w:proofErr w:type="gramStart"/>
      <w:r>
        <w:t>k ]</w:t>
      </w:r>
      <w:proofErr w:type="gramEnd"/>
      <w:r>
        <w:t>.</w:t>
      </w:r>
    </w:p>
    <w:p w14:paraId="7D35BE3F" w14:textId="06D3A365" w:rsidR="00405D0A" w:rsidRDefault="00405D0A" w:rsidP="006F660D">
      <w:pPr>
        <w:pStyle w:val="ListParagraph"/>
        <w:numPr>
          <w:ilvl w:val="1"/>
          <w:numId w:val="120"/>
        </w:numPr>
        <w:tabs>
          <w:tab w:val="left" w:pos="403"/>
        </w:tabs>
        <w:spacing w:line="240" w:lineRule="atLeast"/>
      </w:pPr>
      <w:r>
        <w:t xml:space="preserve">Otherwise </w:t>
      </w:r>
      <w:proofErr w:type="gramStart"/>
      <w:r>
        <w:t>(</w:t>
      </w:r>
      <w:r w:rsidR="00402C4F">
        <w:t xml:space="preserve"> </w:t>
      </w:r>
      <w:r>
        <w:t>TransformMode</w:t>
      </w:r>
      <w:proofErr w:type="gramEnd"/>
      <w:r>
        <w:t xml:space="preserve"> is not equal to TM_</w:t>
      </w:r>
      <w:proofErr w:type="gramStart"/>
      <w:r>
        <w:t>OFF</w:t>
      </w:r>
      <w:r w:rsidR="00402C4F">
        <w:t xml:space="preserve"> </w:t>
      </w:r>
      <w:r>
        <w:t>)</w:t>
      </w:r>
      <w:proofErr w:type="gramEnd"/>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3284" w:name="_Ref212645573"/>
      <w:r>
        <w:t>Derivation process for reconstructed coefficients</w:t>
      </w:r>
      <w:bookmarkEnd w:id="3284"/>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 xml:space="preserve">to 1, the backward adaptive </w:t>
      </w:r>
      <w:proofErr w:type="gramStart"/>
      <w:r>
        <w:t>(</w:t>
      </w:r>
      <w:r w:rsidR="00402C4F">
        <w:t xml:space="preserve"> </w:t>
      </w:r>
      <w:r>
        <w:t>LMS</w:t>
      </w:r>
      <w:proofErr w:type="gramEnd"/>
      <w:r>
        <w:t xml:space="preserve"> </w:t>
      </w:r>
      <w:proofErr w:type="gramStart"/>
      <w:r>
        <w:t>prediction</w:t>
      </w:r>
      <w:r w:rsidR="00402C4F">
        <w:t xml:space="preserve"> </w:t>
      </w:r>
      <w:r>
        <w:t>)</w:t>
      </w:r>
      <w:proofErr w:type="gramEnd"/>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 xml:space="preserve">Otherwise (TransformMode is not equal to TM_OFF and lms_flag is equal to 0), each value </w:t>
      </w:r>
      <w:proofErr w:type="gramStart"/>
      <w:r>
        <w:t>recCoeffs[</w:t>
      </w:r>
      <w:proofErr w:type="gramEnd"/>
      <w:r>
        <w:t> </w:t>
      </w:r>
      <w:proofErr w:type="gramStart"/>
      <w:r>
        <w:t>k ]</w:t>
      </w:r>
      <w:proofErr w:type="gramEnd"/>
      <w:r>
        <w:t xml:space="preserve">, with </w:t>
      </w:r>
      <w:proofErr w:type="gramStart"/>
      <w:r>
        <w:t>0</w:t>
      </w:r>
      <w:r w:rsidR="00402C4F">
        <w:t xml:space="preserve">  </w:t>
      </w:r>
      <w:r>
        <w:t>&lt;=</w:t>
      </w:r>
      <w:r w:rsidR="00402C4F">
        <w:t xml:space="preserve">  </w:t>
      </w:r>
      <w:r>
        <w:t>k</w:t>
      </w:r>
      <w:proofErr w:type="gramEnd"/>
      <w:r w:rsidR="00402C4F">
        <w:t xml:space="preserve"> </w:t>
      </w:r>
      <w:r>
        <w:t>&lt;</w:t>
      </w:r>
      <w:r w:rsidR="00402C4F">
        <w:t xml:space="preserve"> </w:t>
      </w:r>
      <w:r>
        <w:t xml:space="preserve">blockSize, is set equal to </w:t>
      </w:r>
      <w:proofErr w:type="gramStart"/>
      <w:r>
        <w:t>tCoeff[</w:t>
      </w:r>
      <w:proofErr w:type="gramEnd"/>
      <w:r>
        <w:t> </w:t>
      </w:r>
      <w:proofErr w:type="gramStart"/>
      <w:r>
        <w:t>k ]</w:t>
      </w:r>
      <w:proofErr w:type="gramEnd"/>
      <w:r>
        <w:t>.</w:t>
      </w:r>
    </w:p>
    <w:p w14:paraId="0564AAF1" w14:textId="4A0E06E3" w:rsidR="00405D0A" w:rsidRDefault="00405D0A" w:rsidP="00405D0A">
      <w:pPr>
        <w:pStyle w:val="Heading2"/>
      </w:pPr>
      <w:bookmarkStart w:id="3285" w:name="_Ref209110386"/>
      <w:bookmarkStart w:id="3286" w:name="_Toc213429846"/>
      <w:r w:rsidRPr="00AC77CB">
        <w:t xml:space="preserve">Handling of </w:t>
      </w:r>
      <w:proofErr w:type="gramStart"/>
      <w:r w:rsidR="004D45AB">
        <w:t>h</w:t>
      </w:r>
      <w:r w:rsidRPr="00AC77CB">
        <w:t xml:space="preserve">igh </w:t>
      </w:r>
      <w:r w:rsidR="004D45AB">
        <w:t>l</w:t>
      </w:r>
      <w:r w:rsidRPr="00AC77CB">
        <w:t>evel</w:t>
      </w:r>
      <w:proofErr w:type="gramEnd"/>
      <w:r w:rsidRPr="00AC77CB">
        <w:t xml:space="preserve"> </w:t>
      </w:r>
      <w:r w:rsidR="004D45AB">
        <w:t>s</w:t>
      </w:r>
      <w:r w:rsidRPr="00AC77CB">
        <w:t xml:space="preserve">yntax packets at the </w:t>
      </w:r>
      <w:r w:rsidR="004D45AB">
        <w:t>e</w:t>
      </w:r>
      <w:r w:rsidRPr="00AC77CB">
        <w:t>ncoder</w:t>
      </w:r>
      <w:bookmarkEnd w:id="3285"/>
      <w:bookmarkEnd w:id="3286"/>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3287" w:name="_Toc248045396"/>
      <w:bookmarkStart w:id="3288" w:name="_Toc287363866"/>
      <w:bookmarkStart w:id="3289" w:name="_Toc311220014"/>
      <w:bookmarkStart w:id="3290" w:name="_Ref317066814"/>
      <w:bookmarkStart w:id="3291" w:name="_Ref317108738"/>
      <w:bookmarkStart w:id="3292" w:name="_Ref317175123"/>
      <w:bookmarkStart w:id="3293" w:name="_Toc317198860"/>
      <w:bookmarkStart w:id="3294" w:name="_Ref326743138"/>
      <w:bookmarkStart w:id="3295" w:name="_Ref326743143"/>
      <w:bookmarkStart w:id="3296" w:name="_Ref326744721"/>
      <w:bookmarkStart w:id="3297" w:name="_Ref326744728"/>
      <w:bookmarkStart w:id="3298" w:name="_Ref326744750"/>
      <w:bookmarkStart w:id="3299" w:name="_Ref326744777"/>
      <w:bookmarkStart w:id="3300" w:name="_Ref328578411"/>
      <w:bookmarkStart w:id="3301" w:name="_Ref328588397"/>
      <w:bookmarkStart w:id="3302" w:name="_Ref328588432"/>
      <w:bookmarkStart w:id="3303" w:name="_Ref330057515"/>
      <w:bookmarkStart w:id="3304" w:name="_Ref330876718"/>
      <w:bookmarkStart w:id="3305" w:name="_Ref331117731"/>
      <w:bookmarkStart w:id="3306" w:name="_Ref342408005"/>
      <w:bookmarkStart w:id="3307" w:name="_Toc358292182"/>
      <w:bookmarkStart w:id="3308" w:name="_Ref5666649"/>
      <w:bookmarkStart w:id="3309" w:name="_Ref5827960"/>
      <w:bookmarkStart w:id="3310" w:name="_Ref5834849"/>
      <w:bookmarkStart w:id="3311" w:name="_Ref5834978"/>
      <w:bookmarkStart w:id="3312" w:name="_Ref14038577"/>
      <w:bookmarkStart w:id="3313" w:name="_Ref15113233"/>
      <w:bookmarkStart w:id="3314" w:name="_Ref21860223"/>
      <w:bookmarkStart w:id="3315" w:name="_Ref21930922"/>
      <w:bookmarkStart w:id="3316" w:name="_Ref44094017"/>
      <w:r w:rsidRPr="009E4486">
        <w:rPr>
          <w:noProof/>
          <w:lang w:val="en-US"/>
        </w:rPr>
        <w:br/>
      </w:r>
      <w:r w:rsidRPr="009E4486">
        <w:rPr>
          <w:noProof/>
          <w:lang w:val="en-US"/>
        </w:rPr>
        <w:br/>
      </w:r>
      <w:bookmarkStart w:id="3317" w:name="_Toc98410227"/>
      <w:bookmarkStart w:id="3318" w:name="_Toc98410777"/>
      <w:bookmarkStart w:id="3319" w:name="_Toc98417231"/>
      <w:bookmarkStart w:id="3320" w:name="_Toc23248830"/>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00D22FD5" w:rsidRPr="00FE3F37">
        <w:rPr>
          <w:noProof/>
          <w:lang w:val="en-US"/>
        </w:rPr>
        <w:br/>
      </w:r>
      <w:bookmarkStart w:id="3321" w:name="_Toc202359754"/>
      <w:bookmarkStart w:id="3322"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3321"/>
      <w:bookmarkEnd w:id="3322"/>
    </w:p>
    <w:p w14:paraId="7B344E18" w14:textId="41CFC232" w:rsidR="00F401E9" w:rsidRDefault="00F401E9" w:rsidP="009E4486">
      <w:pPr>
        <w:pStyle w:val="Caption"/>
      </w:pPr>
      <w:bookmarkStart w:id="3323"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3323"/>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w:t>
            </w:r>
            <w:proofErr w:type="gramStart"/>
            <w:r>
              <w:t>i ]</w:t>
            </w:r>
            <w:proofErr w:type="gramEnd"/>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proofErr w:type="gramStart"/>
            <w:r>
              <w:t>InvQuantScale[</w:t>
            </w:r>
            <w:proofErr w:type="gramEnd"/>
            <w:r>
              <w:t> </w:t>
            </w:r>
            <w:proofErr w:type="gramStart"/>
            <w:r>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proofErr w:type="gramStart"/>
            <w:r>
              <w:t>I</w:t>
            </w:r>
            <w:r w:rsidR="00F401E9" w:rsidRPr="00F95C45">
              <w:t>nv</w:t>
            </w:r>
            <w:r>
              <w:t>Q</w:t>
            </w:r>
            <w:r w:rsidR="00F401E9" w:rsidRPr="00F95C45">
              <w:t>uant</w:t>
            </w:r>
            <w:r>
              <w:t>S</w:t>
            </w:r>
            <w:r w:rsidR="00F401E9" w:rsidRPr="00F95C45">
              <w:t>hift</w:t>
            </w:r>
            <w:r>
              <w:t>[</w:t>
            </w:r>
            <w:proofErr w:type="gramEnd"/>
            <w:r>
              <w:t> </w:t>
            </w:r>
            <w:proofErr w:type="gramStart"/>
            <w:r>
              <w:t>i ]</w:t>
            </w:r>
            <w:proofErr w:type="gramEnd"/>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3324" w:name="_Toc202359755"/>
      <w:r w:rsidRPr="00FE3F37">
        <w:rPr>
          <w:noProof/>
          <w:lang w:val="en-US"/>
        </w:rPr>
        <w:br/>
      </w:r>
      <w:bookmarkStart w:id="3325" w:name="_Ref212729412"/>
      <w:bookmarkStart w:id="3326" w:name="_Ref212730932"/>
      <w:bookmarkStart w:id="3327"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3324"/>
      <w:r w:rsidR="005A634D">
        <w:rPr>
          <w:lang w:val="en-US"/>
        </w:rPr>
        <w:t xml:space="preserve"> / IDCT</w:t>
      </w:r>
      <w:bookmarkEnd w:id="3325"/>
      <w:bookmarkEnd w:id="3326"/>
      <w:bookmarkEnd w:id="3327"/>
    </w:p>
    <w:p w14:paraId="2AFB4963" w14:textId="6A65D38F" w:rsidR="0024545C" w:rsidRPr="00805FC4" w:rsidRDefault="0024545C" w:rsidP="0024545C">
      <w:pPr>
        <w:rPr>
          <w:color w:val="000000" w:themeColor="text1"/>
        </w:rPr>
      </w:pPr>
      <w:r w:rsidRPr="00805FC4">
        <w:rPr>
          <w:color w:val="000000" w:themeColor="text1"/>
        </w:rPr>
        <w:t>A1_16[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t>B3_32[</w:t>
      </w:r>
      <w:r w:rsidR="00726F5B">
        <w:t> </w:t>
      </w:r>
      <w:proofErr w:type="gramStart"/>
      <w:r w:rsidRPr="00805FC4">
        <w:rPr>
          <w:color w:val="000000" w:themeColor="text1"/>
        </w:rPr>
        <w:t>8</w:t>
      </w:r>
      <w:r w:rsidR="00726F5B">
        <w:t> </w:t>
      </w:r>
      <w:r w:rsidRPr="00805FC4">
        <w:rPr>
          <w:color w:val="000000" w:themeColor="text1"/>
        </w:rPr>
        <w:t>]</w:t>
      </w:r>
      <w:proofErr w:type="gramEnd"/>
      <w:r w:rsidRPr="00805FC4">
        <w:rPr>
          <w:color w:val="000000" w:themeColor="text1"/>
        </w:rPr>
        <w:t xml:space="preserve">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proofErr w:type="gramStart"/>
      <w:r w:rsidRPr="00805FC4">
        <w:rPr>
          <w:color w:val="000000" w:themeColor="text1"/>
        </w:rPr>
        <w:t>16</w:t>
      </w:r>
      <w:r w:rsidR="00726F5B">
        <w:t> </w:t>
      </w:r>
      <w:r w:rsidRPr="00805FC4">
        <w:rPr>
          <w:color w:val="000000" w:themeColor="text1"/>
        </w:rPr>
        <w:t>]</w:t>
      </w:r>
      <w:proofErr w:type="gramEnd"/>
      <w:r w:rsidRPr="00805FC4">
        <w:rPr>
          <w:color w:val="000000" w:themeColor="text1"/>
        </w:rPr>
        <w:t xml:space="preserve">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proofErr w:type="gramStart"/>
      <w:r w:rsidRPr="00805FC4">
        <w:rPr>
          <w:color w:val="000000" w:themeColor="text1"/>
        </w:rPr>
        <w:t>32</w:t>
      </w:r>
      <w:r w:rsidR="00726F5B">
        <w:t> </w:t>
      </w:r>
      <w:r w:rsidRPr="00805FC4">
        <w:rPr>
          <w:color w:val="000000" w:themeColor="text1"/>
        </w:rPr>
        <w:t>]</w:t>
      </w:r>
      <w:proofErr w:type="gramEnd"/>
      <w:r w:rsidRPr="00805FC4">
        <w:rPr>
          <w:color w:val="000000" w:themeColor="text1"/>
        </w:rPr>
        <w:t xml:space="preserve">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proofErr w:type="gramStart"/>
      <w:r w:rsidRPr="00805FC4">
        <w:rPr>
          <w:color w:val="000000" w:themeColor="text1"/>
        </w:rPr>
        <w:t>64</w:t>
      </w:r>
      <w:r w:rsidR="00726F5B">
        <w:t> </w:t>
      </w:r>
      <w:r w:rsidRPr="00805FC4">
        <w:rPr>
          <w:color w:val="000000" w:themeColor="text1"/>
        </w:rPr>
        <w:t>]</w:t>
      </w:r>
      <w:proofErr w:type="gramEnd"/>
      <w:r w:rsidRPr="00805FC4">
        <w:rPr>
          <w:color w:val="000000" w:themeColor="text1"/>
        </w:rPr>
        <w:t xml:space="preserve">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proofErr w:type="gramStart"/>
      <w:r w:rsidRPr="00805FC4">
        <w:rPr>
          <w:color w:val="000000" w:themeColor="text1"/>
        </w:rPr>
        <w:t>128</w:t>
      </w:r>
      <w:r w:rsidR="00726F5B">
        <w:t> </w:t>
      </w:r>
      <w:r w:rsidRPr="00805FC4">
        <w:rPr>
          <w:color w:val="000000" w:themeColor="text1"/>
        </w:rPr>
        <w:t>]</w:t>
      </w:r>
      <w:proofErr w:type="gramEnd"/>
      <w:r w:rsidRPr="00805FC4">
        <w:rPr>
          <w:color w:val="000000" w:themeColor="text1"/>
        </w:rPr>
        <w:t xml:space="preserve">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t>B4_512[</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proofErr w:type="gramStart"/>
      <w:r w:rsidRPr="00805FC4">
        <w:rPr>
          <w:color w:val="000000" w:themeColor="text1"/>
        </w:rPr>
        <w:t>256</w:t>
      </w:r>
      <w:r w:rsidR="00726F5B">
        <w:t> </w:t>
      </w:r>
      <w:r w:rsidRPr="00805FC4">
        <w:rPr>
          <w:color w:val="000000" w:themeColor="text1"/>
        </w:rPr>
        <w:t>]</w:t>
      </w:r>
      <w:proofErr w:type="gramEnd"/>
      <w:r w:rsidRPr="00805FC4">
        <w:rPr>
          <w:color w:val="000000" w:themeColor="text1"/>
        </w:rPr>
        <w:t xml:space="preserve">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67517E1C" w14:textId="611A93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proofErr w:type="gramStart"/>
      <w:r w:rsidRPr="00805FC4">
        <w:rPr>
          <w:color w:val="000000" w:themeColor="text1"/>
        </w:rPr>
        <w:t>512</w:t>
      </w:r>
      <w:r w:rsidR="00726F5B">
        <w:t> </w:t>
      </w:r>
      <w:r w:rsidRPr="00805FC4">
        <w:rPr>
          <w:color w:val="000000" w:themeColor="text1"/>
        </w:rPr>
        <w:t>]</w:t>
      </w:r>
      <w:proofErr w:type="gramEnd"/>
      <w:r w:rsidRPr="00805FC4">
        <w:rPr>
          <w:color w:val="000000" w:themeColor="text1"/>
        </w:rPr>
        <w:t xml:space="preserve">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proofErr w:type="gramStart"/>
      <w:r w:rsidRPr="00805FC4">
        <w:rPr>
          <w:color w:val="000000" w:themeColor="text1"/>
        </w:rPr>
        <w:t>1024</w:t>
      </w:r>
      <w:r w:rsidR="00726F5B">
        <w:t> </w:t>
      </w:r>
      <w:r w:rsidRPr="00805FC4">
        <w:rPr>
          <w:color w:val="000000" w:themeColor="text1"/>
        </w:rPr>
        <w:t>]</w:t>
      </w:r>
      <w:proofErr w:type="gramEnd"/>
      <w:r w:rsidRPr="00805FC4">
        <w:rPr>
          <w:color w:val="000000" w:themeColor="text1"/>
        </w:rPr>
        <w:t xml:space="preserve">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proofErr w:type="gramStart"/>
      <w:r w:rsidRPr="00805FC4">
        <w:rPr>
          <w:color w:val="000000" w:themeColor="text1"/>
        </w:rPr>
        <w:t>2</w:t>
      </w:r>
      <w:r w:rsidR="00726F5B">
        <w:t> </w:t>
      </w:r>
      <w:r w:rsidRPr="00805FC4">
        <w:rPr>
          <w:color w:val="000000" w:themeColor="text1"/>
        </w:rPr>
        <w:t>]</w:t>
      </w:r>
      <w:proofErr w:type="gramEnd"/>
      <w:r w:rsidRPr="00805FC4">
        <w:rPr>
          <w:color w:val="000000" w:themeColor="text1"/>
        </w:rPr>
        <w:t xml:space="preserve">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proofErr w:type="gramStart"/>
      <w:r w:rsidRPr="00805FC4">
        <w:rPr>
          <w:color w:val="000000" w:themeColor="text1"/>
        </w:rPr>
        <w:t>4</w:t>
      </w:r>
      <w:r w:rsidR="00726F5B">
        <w:t> </w:t>
      </w:r>
      <w:r w:rsidRPr="00805FC4">
        <w:rPr>
          <w:color w:val="000000" w:themeColor="text1"/>
        </w:rPr>
        <w:t>]</w:t>
      </w:r>
      <w:proofErr w:type="gramEnd"/>
      <w:r w:rsidRPr="00805FC4">
        <w:rPr>
          <w:color w:val="000000" w:themeColor="text1"/>
        </w:rPr>
        <w:t xml:space="preserve">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proofErr w:type="gramStart"/>
      <w:r w:rsidRPr="00805FC4">
        <w:rPr>
          <w:color w:val="000000" w:themeColor="text1"/>
        </w:rPr>
        <w:t>8</w:t>
      </w:r>
      <w:r w:rsidR="002A15B6">
        <w:t> </w:t>
      </w:r>
      <w:r w:rsidRPr="00805FC4">
        <w:rPr>
          <w:color w:val="000000" w:themeColor="text1"/>
        </w:rPr>
        <w:t>]</w:t>
      </w:r>
      <w:proofErr w:type="gramEnd"/>
      <w:r w:rsidRPr="00805FC4">
        <w:rPr>
          <w:color w:val="000000" w:themeColor="text1"/>
        </w:rPr>
        <w:t xml:space="preserve">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proofErr w:type="gramStart"/>
      <w:r w:rsidRPr="00805FC4">
        <w:rPr>
          <w:color w:val="000000" w:themeColor="text1"/>
        </w:rPr>
        <w:t>16</w:t>
      </w:r>
      <w:r w:rsidR="002A15B6">
        <w:t> </w:t>
      </w:r>
      <w:r w:rsidRPr="00805FC4">
        <w:rPr>
          <w:color w:val="000000" w:themeColor="text1"/>
        </w:rPr>
        <w:t>]</w:t>
      </w:r>
      <w:proofErr w:type="gramEnd"/>
      <w:r w:rsidRPr="00805FC4">
        <w:rPr>
          <w:color w:val="000000" w:themeColor="text1"/>
        </w:rPr>
        <w:t xml:space="preserve">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proofErr w:type="gramStart"/>
      <w:r w:rsidRPr="00805FC4">
        <w:rPr>
          <w:color w:val="000000" w:themeColor="text1"/>
        </w:rPr>
        <w:t>32</w:t>
      </w:r>
      <w:r w:rsidR="002A15B6">
        <w:t> </w:t>
      </w:r>
      <w:r w:rsidRPr="00805FC4">
        <w:rPr>
          <w:color w:val="000000" w:themeColor="text1"/>
        </w:rPr>
        <w:t>]</w:t>
      </w:r>
      <w:proofErr w:type="gramEnd"/>
      <w:r w:rsidRPr="00805FC4">
        <w:rPr>
          <w:color w:val="000000" w:themeColor="text1"/>
        </w:rPr>
        <w:t xml:space="preserve">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proofErr w:type="gramStart"/>
      <w:r w:rsidRPr="00805FC4">
        <w:rPr>
          <w:color w:val="000000" w:themeColor="text1"/>
        </w:rPr>
        <w:t>64</w:t>
      </w:r>
      <w:r w:rsidR="002A15B6">
        <w:t> </w:t>
      </w:r>
      <w:r w:rsidRPr="00805FC4">
        <w:rPr>
          <w:color w:val="000000" w:themeColor="text1"/>
        </w:rPr>
        <w:t>]</w:t>
      </w:r>
      <w:proofErr w:type="gramEnd"/>
      <w:r w:rsidRPr="00805FC4">
        <w:rPr>
          <w:color w:val="000000" w:themeColor="text1"/>
        </w:rPr>
        <w:t xml:space="preserve">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proofErr w:type="gramStart"/>
      <w:r w:rsidRPr="00805FC4">
        <w:rPr>
          <w:color w:val="000000" w:themeColor="text1"/>
        </w:rPr>
        <w:t>128</w:t>
      </w:r>
      <w:r w:rsidR="002A15B6">
        <w:t> </w:t>
      </w:r>
      <w:r w:rsidRPr="00805FC4">
        <w:rPr>
          <w:color w:val="000000" w:themeColor="text1"/>
        </w:rPr>
        <w:t>]</w:t>
      </w:r>
      <w:proofErr w:type="gramEnd"/>
      <w:r w:rsidRPr="00805FC4">
        <w:rPr>
          <w:color w:val="000000" w:themeColor="text1"/>
        </w:rPr>
        <w:t xml:space="preserve">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proofErr w:type="gramStart"/>
      <w:r w:rsidRPr="00805FC4">
        <w:rPr>
          <w:color w:val="000000" w:themeColor="text1"/>
        </w:rPr>
        <w:t>256</w:t>
      </w:r>
      <w:r w:rsidR="002A15B6">
        <w:t> </w:t>
      </w:r>
      <w:r w:rsidRPr="00805FC4">
        <w:rPr>
          <w:color w:val="000000" w:themeColor="text1"/>
        </w:rPr>
        <w:t>]</w:t>
      </w:r>
      <w:proofErr w:type="gramEnd"/>
      <w:r w:rsidRPr="00805FC4">
        <w:rPr>
          <w:color w:val="000000" w:themeColor="text1"/>
        </w:rPr>
        <w:t xml:space="preserve">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proofErr w:type="gramStart"/>
      <w:r w:rsidRPr="00805FC4">
        <w:rPr>
          <w:color w:val="000000" w:themeColor="text1"/>
        </w:rPr>
        <w:t>512</w:t>
      </w:r>
      <w:r w:rsidR="002A15B6">
        <w:t> </w:t>
      </w:r>
      <w:r w:rsidRPr="00805FC4">
        <w:rPr>
          <w:color w:val="000000" w:themeColor="text1"/>
        </w:rPr>
        <w:t>]</w:t>
      </w:r>
      <w:proofErr w:type="gramEnd"/>
      <w:r w:rsidRPr="00805FC4">
        <w:rPr>
          <w:color w:val="000000" w:themeColor="text1"/>
        </w:rPr>
        <w:t xml:space="preserve">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3328" w:name="_Toc415476389"/>
      <w:bookmarkStart w:id="3329" w:name="_Toc423599664"/>
      <w:bookmarkStart w:id="3330" w:name="_Toc423602168"/>
      <w:bookmarkStart w:id="3331" w:name="_Toc501130509"/>
      <w:bookmarkStart w:id="3332" w:name="_Toc503778213"/>
      <w:r w:rsidRPr="00B06CB2">
        <w:rPr>
          <w:b/>
          <w:noProof/>
          <w:sz w:val="24"/>
          <w:szCs w:val="32"/>
        </w:rPr>
        <w:t>Bibliography</w:t>
      </w:r>
      <w:bookmarkEnd w:id="3328"/>
      <w:bookmarkEnd w:id="3329"/>
      <w:bookmarkEnd w:id="3330"/>
      <w:bookmarkEnd w:id="3331"/>
      <w:bookmarkEnd w:id="3332"/>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2"/>
      <w:headerReference w:type="default" r:id="rId23"/>
      <w:footerReference w:type="even" r:id="rId24"/>
      <w:footerReference w:type="default" r:id="rId25"/>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CC5D" w14:textId="77777777" w:rsidR="00CE681A" w:rsidRDefault="00CE681A" w:rsidP="00D909B6">
      <w:r>
        <w:separator/>
      </w:r>
    </w:p>
  </w:endnote>
  <w:endnote w:type="continuationSeparator" w:id="0">
    <w:p w14:paraId="47683F2E" w14:textId="77777777" w:rsidR="00CE681A" w:rsidRDefault="00CE681A" w:rsidP="00D909B6">
      <w:r>
        <w:continuationSeparator/>
      </w:r>
    </w:p>
  </w:endnote>
  <w:endnote w:type="continuationNotice" w:id="1">
    <w:p w14:paraId="6A1D5607" w14:textId="77777777" w:rsidR="00CE681A" w:rsidRDefault="00CE6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86692B" w:rsidRPr="00C55A08" w:rsidRDefault="00B068D6" w:rsidP="003144DD">
    <w:pPr>
      <w:pStyle w:val="FooterQP"/>
    </w:pPr>
    <w:bookmarkStart w:id="0" w:name="_Hlk148619620"/>
    <w:bookmarkStart w:id="1" w:name="_Hlk148619621"/>
    <w:r>
      <w:tab/>
    </w:r>
    <w:r>
      <w:tab/>
    </w:r>
    <w:r w:rsidR="00B46CA4" w:rsidRPr="00C55A08">
      <w:t xml:space="preserve">H.BWC Draft </w:t>
    </w:r>
    <w:r w:rsidR="00232E73">
      <w:t>4</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Draft </w:t>
    </w:r>
    <w:r w:rsidR="00232E73">
      <w:t>4</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915B00" w:rsidRPr="00C55A08" w:rsidRDefault="00915B00" w:rsidP="00A6312D">
    <w:pPr>
      <w:pStyle w:val="FooterQP"/>
    </w:pPr>
    <w:r>
      <w:tab/>
    </w:r>
    <w:r>
      <w:tab/>
    </w:r>
    <w:r w:rsidRPr="00C55A08">
      <w:t xml:space="preserve">H.BWC Draft </w:t>
    </w:r>
    <w:r w:rsidR="006B6270">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rsidR="00232E73">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BC9FE" w14:textId="77777777" w:rsidR="00CE681A" w:rsidRDefault="00CE681A">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161A8631" w14:textId="77777777" w:rsidR="00CE681A" w:rsidRDefault="00CE681A" w:rsidP="00D909B6">
      <w:r>
        <w:continuationSeparator/>
      </w:r>
    </w:p>
  </w:footnote>
  <w:footnote w:type="continuationNotice" w:id="1">
    <w:p w14:paraId="571B6F6F" w14:textId="77777777" w:rsidR="00CE681A" w:rsidRDefault="00CE6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346771"/>
    <w:multiLevelType w:val="hybridMultilevel"/>
    <w:tmpl w:val="33361BF2"/>
    <w:lvl w:ilvl="0" w:tplc="76EA7A7E">
      <w:start w:val="1"/>
      <w:numFmt w:val="decimal"/>
      <w:lvlText w:val="%1."/>
      <w:lvlJc w:val="left"/>
      <w:pPr>
        <w:ind w:left="800" w:hanging="360"/>
      </w:pPr>
      <w:rPr>
        <w:rFonts w:hint="eastAsia"/>
      </w:rPr>
    </w:lvl>
    <w:lvl w:ilvl="1" w:tplc="385C80BC">
      <w:start w:val="1"/>
      <w:numFmt w:val="bullet"/>
      <w:lvlText w:val="–"/>
      <w:lvlJc w:val="left"/>
      <w:pPr>
        <w:tabs>
          <w:tab w:val="num" w:pos="389"/>
        </w:tabs>
        <w:ind w:left="389" w:hanging="389"/>
      </w:pPr>
      <w:rPr>
        <w:rFonts w:ascii="Times New Roman" w:hAnsi="Times New Roman" w:hint="default"/>
      </w:rPr>
    </w:lvl>
    <w:lvl w:ilvl="2" w:tplc="0409001B">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3"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7"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1"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2"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3"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5"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6"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8"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60"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2"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3"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4"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9"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0" w15:restartNumberingAfterBreak="0">
    <w:nsid w:val="39FD582C"/>
    <w:multiLevelType w:val="multilevel"/>
    <w:tmpl w:val="3A82E334"/>
    <w:numStyleLink w:val="3DEquation"/>
  </w:abstractNum>
  <w:abstractNum w:abstractNumId="71"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2"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4"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5"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6"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7"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9"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24518A"/>
    <w:multiLevelType w:val="hybridMultilevel"/>
    <w:tmpl w:val="B762B6B4"/>
    <w:lvl w:ilvl="0" w:tplc="385C80BC">
      <w:start w:val="1"/>
      <w:numFmt w:val="bullet"/>
      <w:lvlText w:val="–"/>
      <w:lvlJc w:val="left"/>
      <w:pPr>
        <w:ind w:left="1240" w:hanging="440"/>
      </w:pPr>
      <w:rPr>
        <w:rFonts w:ascii="Times New Roman" w:hAnsi="Times New Roman"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83"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6"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9"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1"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4" w15:restartNumberingAfterBreak="0">
    <w:nsid w:val="51474F68"/>
    <w:multiLevelType w:val="hybridMultilevel"/>
    <w:tmpl w:val="5838DAB4"/>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385C80BC">
      <w:start w:val="1"/>
      <w:numFmt w:val="bullet"/>
      <w:lvlText w:val="–"/>
      <w:lvlJc w:val="left"/>
      <w:pPr>
        <w:ind w:left="440" w:hanging="440"/>
      </w:pPr>
      <w:rPr>
        <w:rFonts w:ascii="Times New Roman" w:hAnsi="Times New Roman"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8"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2"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4"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6"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8"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9"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5" w15:restartNumberingAfterBreak="0">
    <w:nsid w:val="5E860EA7"/>
    <w:multiLevelType w:val="multilevel"/>
    <w:tmpl w:val="EE04B4FE"/>
    <w:numStyleLink w:val="3DNumbering"/>
  </w:abstractNum>
  <w:abstractNum w:abstractNumId="116"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9"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4"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1"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3"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4"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6"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9"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1"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6"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7"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E30966"/>
    <w:multiLevelType w:val="hybridMultilevel"/>
    <w:tmpl w:val="9B1E424C"/>
    <w:lvl w:ilvl="0" w:tplc="385C80BC">
      <w:start w:val="1"/>
      <w:numFmt w:val="bullet"/>
      <w:lvlText w:val="–"/>
      <w:lvlJc w:val="left"/>
      <w:pPr>
        <w:tabs>
          <w:tab w:val="num" w:pos="965"/>
        </w:tabs>
        <w:ind w:left="965" w:hanging="389"/>
      </w:pPr>
      <w:rPr>
        <w:rFonts w:ascii="Times New Roman" w:hAnsi="Times New Roman" w:hint="default"/>
      </w:rPr>
    </w:lvl>
    <w:lvl w:ilvl="1" w:tplc="04090003" w:tentative="1">
      <w:start w:val="1"/>
      <w:numFmt w:val="bullet"/>
      <w:lvlText w:val=""/>
      <w:lvlJc w:val="left"/>
      <w:pPr>
        <w:ind w:left="1896" w:hanging="440"/>
      </w:pPr>
      <w:rPr>
        <w:rFonts w:ascii="Wingdings" w:hAnsi="Wingdings" w:hint="default"/>
      </w:rPr>
    </w:lvl>
    <w:lvl w:ilvl="2" w:tplc="04090005" w:tentative="1">
      <w:start w:val="1"/>
      <w:numFmt w:val="bullet"/>
      <w:lvlText w:val=""/>
      <w:lvlJc w:val="left"/>
      <w:pPr>
        <w:ind w:left="2336" w:hanging="440"/>
      </w:pPr>
      <w:rPr>
        <w:rFonts w:ascii="Wingdings" w:hAnsi="Wingdings" w:hint="default"/>
      </w:rPr>
    </w:lvl>
    <w:lvl w:ilvl="3" w:tplc="04090001" w:tentative="1">
      <w:start w:val="1"/>
      <w:numFmt w:val="bullet"/>
      <w:lvlText w:val=""/>
      <w:lvlJc w:val="left"/>
      <w:pPr>
        <w:ind w:left="2776" w:hanging="440"/>
      </w:pPr>
      <w:rPr>
        <w:rFonts w:ascii="Wingdings" w:hAnsi="Wingdings" w:hint="default"/>
      </w:rPr>
    </w:lvl>
    <w:lvl w:ilvl="4" w:tplc="04090003" w:tentative="1">
      <w:start w:val="1"/>
      <w:numFmt w:val="bullet"/>
      <w:lvlText w:val=""/>
      <w:lvlJc w:val="left"/>
      <w:pPr>
        <w:ind w:left="3216" w:hanging="440"/>
      </w:pPr>
      <w:rPr>
        <w:rFonts w:ascii="Wingdings" w:hAnsi="Wingdings" w:hint="default"/>
      </w:rPr>
    </w:lvl>
    <w:lvl w:ilvl="5" w:tplc="04090005" w:tentative="1">
      <w:start w:val="1"/>
      <w:numFmt w:val="bullet"/>
      <w:lvlText w:val=""/>
      <w:lvlJc w:val="left"/>
      <w:pPr>
        <w:ind w:left="3656" w:hanging="440"/>
      </w:pPr>
      <w:rPr>
        <w:rFonts w:ascii="Wingdings" w:hAnsi="Wingdings" w:hint="default"/>
      </w:rPr>
    </w:lvl>
    <w:lvl w:ilvl="6" w:tplc="04090001" w:tentative="1">
      <w:start w:val="1"/>
      <w:numFmt w:val="bullet"/>
      <w:lvlText w:val=""/>
      <w:lvlJc w:val="left"/>
      <w:pPr>
        <w:ind w:left="4096" w:hanging="440"/>
      </w:pPr>
      <w:rPr>
        <w:rFonts w:ascii="Wingdings" w:hAnsi="Wingdings" w:hint="default"/>
      </w:rPr>
    </w:lvl>
    <w:lvl w:ilvl="7" w:tplc="04090003" w:tentative="1">
      <w:start w:val="1"/>
      <w:numFmt w:val="bullet"/>
      <w:lvlText w:val=""/>
      <w:lvlJc w:val="left"/>
      <w:pPr>
        <w:ind w:left="4536" w:hanging="440"/>
      </w:pPr>
      <w:rPr>
        <w:rFonts w:ascii="Wingdings" w:hAnsi="Wingdings" w:hint="default"/>
      </w:rPr>
    </w:lvl>
    <w:lvl w:ilvl="8" w:tplc="04090005" w:tentative="1">
      <w:start w:val="1"/>
      <w:numFmt w:val="bullet"/>
      <w:lvlText w:val=""/>
      <w:lvlJc w:val="left"/>
      <w:pPr>
        <w:ind w:left="4976" w:hanging="440"/>
      </w:pPr>
      <w:rPr>
        <w:rFonts w:ascii="Wingdings" w:hAnsi="Wingdings" w:hint="default"/>
      </w:rPr>
    </w:lvl>
  </w:abstractNum>
  <w:abstractNum w:abstractNumId="155"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8"/>
  </w:num>
  <w:num w:numId="2" w16cid:durableId="870457620">
    <w:abstractNumId w:val="36"/>
  </w:num>
  <w:num w:numId="3" w16cid:durableId="1072123294">
    <w:abstractNumId w:val="105"/>
  </w:num>
  <w:num w:numId="4" w16cid:durableId="1359505922">
    <w:abstractNumId w:val="139"/>
  </w:num>
  <w:num w:numId="5" w16cid:durableId="272251924">
    <w:abstractNumId w:val="116"/>
  </w:num>
  <w:num w:numId="6" w16cid:durableId="795484985">
    <w:abstractNumId w:val="148"/>
  </w:num>
  <w:num w:numId="7" w16cid:durableId="467282971">
    <w:abstractNumId w:val="120"/>
  </w:num>
  <w:num w:numId="8" w16cid:durableId="1612782868">
    <w:abstractNumId w:val="8"/>
  </w:num>
  <w:num w:numId="9" w16cid:durableId="792552672">
    <w:abstractNumId w:val="1"/>
  </w:num>
  <w:num w:numId="10" w16cid:durableId="929047845">
    <w:abstractNumId w:val="1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30"/>
  </w:num>
  <w:num w:numId="12" w16cid:durableId="506560124">
    <w:abstractNumId w:val="27"/>
  </w:num>
  <w:num w:numId="13" w16cid:durableId="1415012021">
    <w:abstractNumId w:val="135"/>
  </w:num>
  <w:num w:numId="14" w16cid:durableId="1494181834">
    <w:abstractNumId w:val="76"/>
  </w:num>
  <w:num w:numId="15" w16cid:durableId="195238684">
    <w:abstractNumId w:val="97"/>
  </w:num>
  <w:num w:numId="16" w16cid:durableId="1845704631">
    <w:abstractNumId w:val="24"/>
  </w:num>
  <w:num w:numId="17" w16cid:durableId="1778721461">
    <w:abstractNumId w:val="35"/>
  </w:num>
  <w:num w:numId="18" w16cid:durableId="2087726405">
    <w:abstractNumId w:val="86"/>
  </w:num>
  <w:num w:numId="19" w16cid:durableId="561671946">
    <w:abstractNumId w:val="47"/>
  </w:num>
  <w:num w:numId="20" w16cid:durableId="1246183066">
    <w:abstractNumId w:val="51"/>
  </w:num>
  <w:num w:numId="21" w16cid:durableId="77335271">
    <w:abstractNumId w:val="18"/>
  </w:num>
  <w:num w:numId="22" w16cid:durableId="6252993">
    <w:abstractNumId w:val="140"/>
  </w:num>
  <w:num w:numId="23" w16cid:durableId="1258715214">
    <w:abstractNumId w:val="149"/>
  </w:num>
  <w:num w:numId="24" w16cid:durableId="1157459419">
    <w:abstractNumId w:val="46"/>
  </w:num>
  <w:num w:numId="25" w16cid:durableId="1486704593">
    <w:abstractNumId w:val="73"/>
  </w:num>
  <w:num w:numId="26" w16cid:durableId="28579800">
    <w:abstractNumId w:val="16"/>
  </w:num>
  <w:num w:numId="27" w16cid:durableId="1012147669">
    <w:abstractNumId w:val="21"/>
  </w:num>
  <w:num w:numId="28" w16cid:durableId="1296327851">
    <w:abstractNumId w:val="69"/>
  </w:num>
  <w:num w:numId="29" w16cid:durableId="462501006">
    <w:abstractNumId w:val="132"/>
  </w:num>
  <w:num w:numId="30" w16cid:durableId="1289702765">
    <w:abstractNumId w:val="152"/>
  </w:num>
  <w:num w:numId="31" w16cid:durableId="38671359">
    <w:abstractNumId w:val="119"/>
  </w:num>
  <w:num w:numId="32" w16cid:durableId="5254812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5"/>
  </w:num>
  <w:num w:numId="34" w16cid:durableId="1752268283">
    <w:abstractNumId w:val="107"/>
  </w:num>
  <w:num w:numId="35" w16cid:durableId="1232305516">
    <w:abstractNumId w:val="101"/>
  </w:num>
  <w:num w:numId="36" w16cid:durableId="512426609">
    <w:abstractNumId w:val="74"/>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8"/>
  </w:num>
  <w:num w:numId="38" w16cid:durableId="1891764177">
    <w:abstractNumId w:val="49"/>
  </w:num>
  <w:num w:numId="39" w16cid:durableId="495001243">
    <w:abstractNumId w:val="85"/>
  </w:num>
  <w:num w:numId="40" w16cid:durableId="469136391">
    <w:abstractNumId w:val="71"/>
  </w:num>
  <w:num w:numId="41" w16cid:durableId="559559088">
    <w:abstractNumId w:val="59"/>
  </w:num>
  <w:num w:numId="42" w16cid:durableId="228658653">
    <w:abstractNumId w:val="50"/>
  </w:num>
  <w:num w:numId="43" w16cid:durableId="747505999">
    <w:abstractNumId w:val="115"/>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70"/>
  </w:num>
  <w:num w:numId="45" w16cid:durableId="1965309377">
    <w:abstractNumId w:val="114"/>
  </w:num>
  <w:num w:numId="46" w16cid:durableId="541985983">
    <w:abstractNumId w:val="58"/>
  </w:num>
  <w:num w:numId="47" w16cid:durableId="877157274">
    <w:abstractNumId w:val="110"/>
  </w:num>
  <w:num w:numId="48" w16cid:durableId="2005819912">
    <w:abstractNumId w:val="56"/>
  </w:num>
  <w:num w:numId="49" w16cid:durableId="1870684928">
    <w:abstractNumId w:val="57"/>
  </w:num>
  <w:num w:numId="50" w16cid:durableId="465247559">
    <w:abstractNumId w:val="43"/>
  </w:num>
  <w:num w:numId="51" w16cid:durableId="186523116">
    <w:abstractNumId w:val="63"/>
  </w:num>
  <w:num w:numId="52" w16cid:durableId="107241205">
    <w:abstractNumId w:val="54"/>
  </w:num>
  <w:num w:numId="53" w16cid:durableId="568737120">
    <w:abstractNumId w:val="13"/>
  </w:num>
  <w:num w:numId="54" w16cid:durableId="467432376">
    <w:abstractNumId w:val="52"/>
  </w:num>
  <w:num w:numId="55" w16cid:durableId="1423600730">
    <w:abstractNumId w:val="144"/>
  </w:num>
  <w:num w:numId="56" w16cid:durableId="1667585238">
    <w:abstractNumId w:val="96"/>
  </w:num>
  <w:num w:numId="57" w16cid:durableId="1973098656">
    <w:abstractNumId w:val="138"/>
  </w:num>
  <w:num w:numId="58" w16cid:durableId="10195047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100"/>
  </w:num>
  <w:num w:numId="60" w16cid:durableId="611477155">
    <w:abstractNumId w:val="79"/>
  </w:num>
  <w:num w:numId="61" w16cid:durableId="1750728956">
    <w:abstractNumId w:val="25"/>
  </w:num>
  <w:num w:numId="62" w16cid:durableId="1059792569">
    <w:abstractNumId w:val="121"/>
  </w:num>
  <w:num w:numId="63" w16cid:durableId="1308243462">
    <w:abstractNumId w:val="142"/>
  </w:num>
  <w:num w:numId="64" w16cid:durableId="287859356">
    <w:abstractNumId w:val="84"/>
  </w:num>
  <w:num w:numId="65" w16cid:durableId="1531066861">
    <w:abstractNumId w:val="22"/>
  </w:num>
  <w:num w:numId="66" w16cid:durableId="1059934676">
    <w:abstractNumId w:val="123"/>
  </w:num>
  <w:num w:numId="67" w16cid:durableId="343627420">
    <w:abstractNumId w:val="14"/>
  </w:num>
  <w:num w:numId="68" w16cid:durableId="130944225">
    <w:abstractNumId w:val="92"/>
  </w:num>
  <w:num w:numId="69" w16cid:durableId="738401865">
    <w:abstractNumId w:val="143"/>
  </w:num>
  <w:num w:numId="70" w16cid:durableId="1272279032">
    <w:abstractNumId w:val="38"/>
  </w:num>
  <w:num w:numId="71" w16cid:durableId="1738740413">
    <w:abstractNumId w:val="112"/>
  </w:num>
  <w:num w:numId="72" w16cid:durableId="1776709992">
    <w:abstractNumId w:val="40"/>
  </w:num>
  <w:num w:numId="73" w16cid:durableId="670834140">
    <w:abstractNumId w:val="48"/>
  </w:num>
  <w:num w:numId="74" w16cid:durableId="2016764345">
    <w:abstractNumId w:val="31"/>
  </w:num>
  <w:num w:numId="75" w16cid:durableId="858154436">
    <w:abstractNumId w:val="106"/>
  </w:num>
  <w:num w:numId="76" w16cid:durableId="918291209">
    <w:abstractNumId w:val="87"/>
  </w:num>
  <w:num w:numId="77" w16cid:durableId="1025667698">
    <w:abstractNumId w:val="37"/>
  </w:num>
  <w:num w:numId="78" w16cid:durableId="183784378">
    <w:abstractNumId w:val="94"/>
  </w:num>
  <w:num w:numId="79" w16cid:durableId="1263762272">
    <w:abstractNumId w:val="33"/>
  </w:num>
  <w:num w:numId="80" w16cid:durableId="2108111555">
    <w:abstractNumId w:val="20"/>
  </w:num>
  <w:num w:numId="81" w16cid:durableId="1476218439">
    <w:abstractNumId w:val="78"/>
  </w:num>
  <w:num w:numId="82" w16cid:durableId="978419614">
    <w:abstractNumId w:val="108"/>
  </w:num>
  <w:num w:numId="83" w16cid:durableId="958297604">
    <w:abstractNumId w:val="12"/>
  </w:num>
  <w:num w:numId="84" w16cid:durableId="891043221">
    <w:abstractNumId w:val="55"/>
  </w:num>
  <w:num w:numId="85" w16cid:durableId="435751904">
    <w:abstractNumId w:val="19"/>
  </w:num>
  <w:num w:numId="86" w16cid:durableId="744955648">
    <w:abstractNumId w:val="129"/>
  </w:num>
  <w:num w:numId="87" w16cid:durableId="2088917759">
    <w:abstractNumId w:val="146"/>
  </w:num>
  <w:num w:numId="88" w16cid:durableId="1244297787">
    <w:abstractNumId w:val="155"/>
  </w:num>
  <w:num w:numId="89" w16cid:durableId="1024286070">
    <w:abstractNumId w:val="141"/>
  </w:num>
  <w:num w:numId="90" w16cid:durableId="99691407">
    <w:abstractNumId w:val="128"/>
  </w:num>
  <w:num w:numId="91" w16cid:durableId="1156414594">
    <w:abstractNumId w:val="98"/>
  </w:num>
  <w:num w:numId="92" w16cid:durableId="1231119688">
    <w:abstractNumId w:val="103"/>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2"/>
  </w:num>
  <w:num w:numId="106" w16cid:durableId="44762445">
    <w:abstractNumId w:val="125"/>
  </w:num>
  <w:num w:numId="107" w16cid:durableId="1049453943">
    <w:abstractNumId w:val="136"/>
  </w:num>
  <w:num w:numId="108" w16cid:durableId="1080443867">
    <w:abstractNumId w:val="83"/>
  </w:num>
  <w:num w:numId="109" w16cid:durableId="433329105">
    <w:abstractNumId w:val="127"/>
  </w:num>
  <w:num w:numId="110" w16cid:durableId="1243444325">
    <w:abstractNumId w:val="153"/>
  </w:num>
  <w:num w:numId="111" w16cid:durableId="1188521997">
    <w:abstractNumId w:val="124"/>
  </w:num>
  <w:num w:numId="112" w16cid:durableId="840774326">
    <w:abstractNumId w:val="62"/>
  </w:num>
  <w:num w:numId="113" w16cid:durableId="683869148">
    <w:abstractNumId w:val="39"/>
  </w:num>
  <w:num w:numId="114" w16cid:durableId="1928537140">
    <w:abstractNumId w:val="30"/>
  </w:num>
  <w:num w:numId="115" w16cid:durableId="550699426">
    <w:abstractNumId w:val="93"/>
  </w:num>
  <w:num w:numId="116" w16cid:durableId="1017465702">
    <w:abstractNumId w:val="90"/>
  </w:num>
  <w:num w:numId="117" w16cid:durableId="911084399">
    <w:abstractNumId w:val="117"/>
  </w:num>
  <w:num w:numId="118" w16cid:durableId="1557936177">
    <w:abstractNumId w:val="118"/>
  </w:num>
  <w:num w:numId="119" w16cid:durableId="227419527">
    <w:abstractNumId w:val="133"/>
  </w:num>
  <w:num w:numId="120" w16cid:durableId="1334261459">
    <w:abstractNumId w:val="88"/>
  </w:num>
  <w:num w:numId="121" w16cid:durableId="1078676859">
    <w:abstractNumId w:val="64"/>
  </w:num>
  <w:num w:numId="122" w16cid:durableId="1169951711">
    <w:abstractNumId w:val="45"/>
  </w:num>
  <w:num w:numId="123" w16cid:durableId="865021944">
    <w:abstractNumId w:val="137"/>
  </w:num>
  <w:num w:numId="124" w16cid:durableId="611401727">
    <w:abstractNumId w:val="113"/>
  </w:num>
  <w:num w:numId="125" w16cid:durableId="2038190503">
    <w:abstractNumId w:val="98"/>
  </w:num>
  <w:num w:numId="126" w16cid:durableId="847868520">
    <w:abstractNumId w:val="111"/>
  </w:num>
  <w:num w:numId="127" w16cid:durableId="1134371737">
    <w:abstractNumId w:val="102"/>
  </w:num>
  <w:num w:numId="128" w16cid:durableId="851646190">
    <w:abstractNumId w:val="75"/>
  </w:num>
  <w:num w:numId="129" w16cid:durableId="1712145843">
    <w:abstractNumId w:val="66"/>
  </w:num>
  <w:num w:numId="130" w16cid:durableId="1650747463">
    <w:abstractNumId w:val="65"/>
  </w:num>
  <w:num w:numId="131" w16cid:durableId="1390105834">
    <w:abstractNumId w:val="29"/>
  </w:num>
  <w:num w:numId="132" w16cid:durableId="504131239">
    <w:abstractNumId w:val="91"/>
  </w:num>
  <w:num w:numId="133" w16cid:durableId="984117241">
    <w:abstractNumId w:val="17"/>
  </w:num>
  <w:num w:numId="134" w16cid:durableId="2143189064">
    <w:abstractNumId w:val="32"/>
  </w:num>
  <w:num w:numId="135" w16cid:durableId="1036152881">
    <w:abstractNumId w:val="44"/>
  </w:num>
  <w:num w:numId="136" w16cid:durableId="1575235462">
    <w:abstractNumId w:val="77"/>
  </w:num>
  <w:num w:numId="137" w16cid:durableId="1492983121">
    <w:abstractNumId w:val="80"/>
  </w:num>
  <w:num w:numId="138" w16cid:durableId="1508787869">
    <w:abstractNumId w:val="150"/>
  </w:num>
  <w:num w:numId="139" w16cid:durableId="926882224">
    <w:abstractNumId w:val="151"/>
  </w:num>
  <w:num w:numId="140" w16cid:durableId="766853658">
    <w:abstractNumId w:val="126"/>
  </w:num>
  <w:num w:numId="141" w16cid:durableId="248470216">
    <w:abstractNumId w:val="122"/>
  </w:num>
  <w:num w:numId="142" w16cid:durableId="1921481985">
    <w:abstractNumId w:val="104"/>
  </w:num>
  <w:num w:numId="143" w16cid:durableId="1951737302">
    <w:abstractNumId w:val="34"/>
  </w:num>
  <w:num w:numId="144" w16cid:durableId="2117140673">
    <w:abstractNumId w:val="23"/>
  </w:num>
  <w:num w:numId="145" w16cid:durableId="740297503">
    <w:abstractNumId w:val="89"/>
  </w:num>
  <w:num w:numId="146" w16cid:durableId="1134059133">
    <w:abstractNumId w:val="11"/>
  </w:num>
  <w:num w:numId="147" w16cid:durableId="588126684">
    <w:abstractNumId w:val="53"/>
  </w:num>
  <w:num w:numId="148" w16cid:durableId="945424272">
    <w:abstractNumId w:val="109"/>
  </w:num>
  <w:num w:numId="149" w16cid:durableId="1550991012">
    <w:abstractNumId w:val="81"/>
  </w:num>
  <w:num w:numId="150" w16cid:durableId="1303073040">
    <w:abstractNumId w:val="131"/>
  </w:num>
  <w:num w:numId="151" w16cid:durableId="537472263">
    <w:abstractNumId w:val="60"/>
  </w:num>
  <w:num w:numId="152" w16cid:durableId="105470789">
    <w:abstractNumId w:val="134"/>
  </w:num>
  <w:num w:numId="153" w16cid:durableId="592593825">
    <w:abstractNumId w:val="147"/>
  </w:num>
  <w:num w:numId="154" w16cid:durableId="1120344660">
    <w:abstractNumId w:val="67"/>
  </w:num>
  <w:num w:numId="155" w16cid:durableId="995958461">
    <w:abstractNumId w:val="95"/>
  </w:num>
  <w:num w:numId="156" w16cid:durableId="2067297700">
    <w:abstractNumId w:val="99"/>
  </w:num>
  <w:num w:numId="157" w16cid:durableId="1466003611">
    <w:abstractNumId w:val="42"/>
  </w:num>
  <w:num w:numId="158" w16cid:durableId="1262371910">
    <w:abstractNumId w:val="154"/>
  </w:num>
  <w:num w:numId="159" w16cid:durableId="556088482">
    <w:abstractNumId w:val="82"/>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oyoung Park">
    <w15:presenceInfo w15:providerId="None" w15:userId="Sooyoung P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activeWritingStyle w:appName="MSWord" w:lang="sv-SE" w:vendorID="64" w:dllVersion="4096"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444"/>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054"/>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ABC"/>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2FA"/>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B4F"/>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3FD"/>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72B"/>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6D5"/>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243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91D"/>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C22"/>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C04"/>
    <w:rsid w:val="00695C11"/>
    <w:rsid w:val="00695C16"/>
    <w:rsid w:val="00695D6A"/>
    <w:rsid w:val="00696141"/>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55B"/>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8E0"/>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01"/>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058"/>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5F8B"/>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532"/>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1B61"/>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4A2"/>
    <w:rsid w:val="00CE65E5"/>
    <w:rsid w:val="00CE681A"/>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2B2"/>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 w:type="character" w:customStyle="1" w:styleId="citation-1221">
    <w:name w:val="citation-1221"/>
    <w:basedOn w:val="DefaultParagraphFont"/>
    <w:rsid w:val="0063291D"/>
  </w:style>
  <w:style w:type="character" w:customStyle="1" w:styleId="citation-1372">
    <w:name w:val="citation-1372"/>
    <w:basedOn w:val="DefaultParagraphFont"/>
    <w:rsid w:val="002F7B4F"/>
  </w:style>
  <w:style w:type="character" w:customStyle="1" w:styleId="citation-1371">
    <w:name w:val="citation-1371"/>
    <w:basedOn w:val="DefaultParagraphFont"/>
    <w:rsid w:val="002F7B4F"/>
  </w:style>
  <w:style w:type="character" w:customStyle="1" w:styleId="citation-1370">
    <w:name w:val="citation-1370"/>
    <w:basedOn w:val="DefaultParagraphFont"/>
    <w:rsid w:val="002F7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2.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141</Pages>
  <Words>71456</Words>
  <Characters>448033</Characters>
  <Application>Microsoft Office Word</Application>
  <DocSecurity>0</DocSecurity>
  <Lines>8784</Lines>
  <Paragraphs>4810</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3</cp:revision>
  <cp:lastPrinted>2024-11-04T19:47:00Z</cp:lastPrinted>
  <dcterms:created xsi:type="dcterms:W3CDTF">2026-02-02T09:14:00Z</dcterms:created>
  <dcterms:modified xsi:type="dcterms:W3CDTF">2026-02-16T04:57:00Z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